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AEF628" w14:textId="77777777" w:rsidR="00A16C4B" w:rsidRDefault="009D647E">
      <w:pPr>
        <w:pStyle w:val="ae"/>
        <w:jc w:val="center"/>
      </w:pPr>
      <w:r>
        <w:t>星载光纤放大器可靠性</w:t>
      </w:r>
      <w:r>
        <w:rPr>
          <w:rFonts w:hint="eastAsia"/>
        </w:rPr>
        <w:t>建模与优化</w:t>
      </w:r>
    </w:p>
    <w:p w14:paraId="4D262702" w14:textId="5FDD78D8" w:rsidR="00A16C4B" w:rsidRDefault="009D647E">
      <w:pPr>
        <w:pStyle w:val="aff0"/>
      </w:pPr>
      <w:r>
        <w:rPr>
          <w:rFonts w:hint="eastAsia"/>
        </w:rPr>
        <w:t>胡韵俏，徐</w:t>
      </w:r>
      <w:r w:rsidR="00B31321">
        <w:rPr>
          <w:rFonts w:hint="eastAsia"/>
        </w:rPr>
        <w:t xml:space="preserve"> </w:t>
      </w:r>
      <w:r>
        <w:rPr>
          <w:rFonts w:hint="eastAsia"/>
        </w:rPr>
        <w:t>洁</w:t>
      </w:r>
      <w:r>
        <w:rPr>
          <w:rFonts w:hint="eastAsia"/>
        </w:rPr>
        <w:t>*</w:t>
      </w:r>
      <w:r>
        <w:rPr>
          <w:rFonts w:hint="eastAsia"/>
        </w:rPr>
        <w:t>，余</w:t>
      </w:r>
      <w:r w:rsidR="00B31321">
        <w:rPr>
          <w:rFonts w:hint="eastAsia"/>
        </w:rPr>
        <w:t xml:space="preserve"> </w:t>
      </w:r>
      <w:r>
        <w:rPr>
          <w:rFonts w:hint="eastAsia"/>
        </w:rPr>
        <w:t>馨，张楚涵，李</w:t>
      </w:r>
      <w:r w:rsidR="00B31321">
        <w:rPr>
          <w:rFonts w:hint="eastAsia"/>
        </w:rPr>
        <w:t xml:space="preserve"> </w:t>
      </w:r>
      <w:r>
        <w:rPr>
          <w:rFonts w:hint="eastAsia"/>
        </w:rPr>
        <w:t>珏，黄泽龙，杨期森，郭长磊</w:t>
      </w:r>
    </w:p>
    <w:p w14:paraId="4BB366B2" w14:textId="364BDAB2" w:rsidR="00A16C4B" w:rsidRDefault="009D647E">
      <w:pPr>
        <w:pStyle w:val="aff2"/>
        <w:rPr>
          <w:rFonts w:hint="eastAsia"/>
        </w:rPr>
      </w:pPr>
      <w:r>
        <w:t>（</w:t>
      </w:r>
      <w:r w:rsidR="0099314C">
        <w:rPr>
          <w:rFonts w:hint="eastAsia"/>
        </w:rPr>
        <w:t>中山大学</w:t>
      </w:r>
      <w:r w:rsidR="0099314C">
        <w:rPr>
          <w:rFonts w:hint="eastAsia"/>
        </w:rPr>
        <w:t xml:space="preserve"> </w:t>
      </w:r>
      <w:r>
        <w:rPr>
          <w:rFonts w:hint="eastAsia"/>
        </w:rPr>
        <w:t>天琴中心</w:t>
      </w:r>
      <w:r>
        <w:t>&amp;</w:t>
      </w:r>
      <w:r>
        <w:rPr>
          <w:rFonts w:hint="eastAsia"/>
        </w:rPr>
        <w:t>物理与天文学院，</w:t>
      </w:r>
      <w:r>
        <w:rPr>
          <w:rFonts w:hint="eastAsia"/>
        </w:rPr>
        <w:t xml:space="preserve"> </w:t>
      </w:r>
      <w:r>
        <w:rPr>
          <w:rFonts w:hint="eastAsia"/>
        </w:rPr>
        <w:t>广东</w:t>
      </w:r>
      <w:r>
        <w:rPr>
          <w:rFonts w:hint="eastAsia"/>
        </w:rPr>
        <w:t xml:space="preserve"> </w:t>
      </w:r>
      <w:r>
        <w:rPr>
          <w:rFonts w:hint="eastAsia"/>
        </w:rPr>
        <w:t>珠海</w:t>
      </w:r>
      <w:r>
        <w:rPr>
          <w:rFonts w:hint="eastAsia"/>
        </w:rPr>
        <w:t xml:space="preserve"> </w:t>
      </w:r>
      <w:r>
        <w:t>519082</w:t>
      </w:r>
      <w:r>
        <w:t>）</w:t>
      </w:r>
    </w:p>
    <w:p w14:paraId="3C7794E1" w14:textId="77777777" w:rsidR="00A16C4B" w:rsidRDefault="00A16C4B">
      <w:pPr>
        <w:ind w:right="280" w:firstLineChars="0" w:firstLine="0"/>
        <w:rPr>
          <w:rFonts w:cs="Times New Roman"/>
        </w:rPr>
      </w:pPr>
    </w:p>
    <w:p w14:paraId="10FA749E" w14:textId="67E76F7E" w:rsidR="00A16C4B" w:rsidRDefault="009D647E">
      <w:pPr>
        <w:pStyle w:val="afc"/>
        <w:rPr>
          <w:rFonts w:ascii="楷体_GB2312" w:cs="Times New Roman"/>
          <w:szCs w:val="18"/>
        </w:rPr>
      </w:pPr>
      <w:r>
        <w:rPr>
          <w:rFonts w:eastAsia="宋体" w:cs="Times New Roman" w:hint="eastAsia"/>
          <w:b/>
          <w:szCs w:val="18"/>
        </w:rPr>
        <w:t>摘要：</w:t>
      </w:r>
      <w:r w:rsidR="00FE400D" w:rsidRPr="00FE400D">
        <w:rPr>
          <w:rFonts w:ascii="楷体_GB2312" w:cs="Times New Roman" w:hint="eastAsia"/>
          <w:szCs w:val="18"/>
        </w:rPr>
        <w:t>为提高星载光纤放大器在空间环境下的长期工作可靠性，本文以双包层掺镱光纤放大器为例，综合运用可靠性框图（RBD）、失效模式与影响分析（FMEA）和故障树分析（FTA）方法，建立了系统可靠性模型，并开展冗余设计与可靠性分配优化。结果表明：无冗余单级放大器工作5年末可靠度为0.57，采用冷备份双泵浦方案可提升至0.75，提升约31.6%；冗余设计使泵浦源失效率对系统可靠性的影响降低68.7%。通过可靠性分配指导元件选型，使系统5年末可靠度达到0.91，满足设计要求。</w:t>
      </w:r>
    </w:p>
    <w:p w14:paraId="227ACAA5" w14:textId="77777777" w:rsidR="00992209" w:rsidRPr="00134295" w:rsidRDefault="00992209" w:rsidP="00992209">
      <w:pPr>
        <w:pStyle w:val="afc"/>
      </w:pPr>
      <w:r w:rsidRPr="00992209">
        <w:rPr>
          <w:rFonts w:ascii="楷体_GB2312" w:cs="Times New Roman" w:hint="eastAsia"/>
          <w:b/>
          <w:szCs w:val="18"/>
        </w:rPr>
        <w:t>关键词</w:t>
      </w:r>
      <w:r>
        <w:rPr>
          <w:rFonts w:ascii="楷体_GB2312" w:cs="Times New Roman"/>
          <w:szCs w:val="18"/>
        </w:rPr>
        <w:t>：</w:t>
      </w:r>
      <w:r w:rsidRPr="00134295">
        <w:rPr>
          <w:rFonts w:hint="eastAsia"/>
        </w:rPr>
        <w:t>星载光纤放大器；可靠性；故障树分析；冗余设计；</w:t>
      </w:r>
      <w:r w:rsidRPr="00134295">
        <w:rPr>
          <w:rFonts w:ascii="楷体_GB2312" w:cs="Times New Roman" w:hint="eastAsia"/>
          <w:kern w:val="0"/>
          <w:szCs w:val="18"/>
        </w:rPr>
        <w:t>失效模式与影响分析</w:t>
      </w:r>
    </w:p>
    <w:p w14:paraId="73587B21" w14:textId="1423920F" w:rsidR="00A16C4B" w:rsidRPr="00134295" w:rsidRDefault="009D647E">
      <w:pPr>
        <w:pStyle w:val="afc"/>
        <w:rPr>
          <w:rFonts w:asciiTheme="minorEastAsia" w:eastAsiaTheme="minorEastAsia" w:hAnsiTheme="minorEastAsia"/>
        </w:rPr>
      </w:pPr>
      <w:r w:rsidRPr="00134295">
        <w:rPr>
          <w:rFonts w:asciiTheme="minorEastAsia" w:eastAsiaTheme="minorEastAsia" w:hAnsiTheme="minorEastAsia" w:hint="eastAsia"/>
          <w:b/>
          <w:bCs/>
        </w:rPr>
        <w:t>中图分类号：</w:t>
      </w:r>
      <w:r w:rsidR="00373346">
        <w:rPr>
          <w:rFonts w:asciiTheme="minorEastAsia" w:eastAsiaTheme="minorEastAsia" w:hAnsiTheme="minorEastAsia" w:hint="eastAsia"/>
          <w:b/>
          <w:bCs/>
        </w:rPr>
        <w:t>T</w:t>
      </w:r>
      <w:r w:rsidR="00373346">
        <w:rPr>
          <w:rFonts w:asciiTheme="minorEastAsia" w:eastAsiaTheme="minorEastAsia" w:hAnsiTheme="minorEastAsia"/>
          <w:b/>
          <w:bCs/>
        </w:rPr>
        <w:t>N929.1</w:t>
      </w:r>
      <w:r w:rsidR="00373346">
        <w:rPr>
          <w:rFonts w:asciiTheme="minorEastAsia" w:eastAsiaTheme="minorEastAsia" w:hAnsiTheme="minorEastAsia" w:hint="eastAsia"/>
          <w:b/>
          <w:bCs/>
        </w:rPr>
        <w:t>；</w:t>
      </w:r>
      <w:r w:rsidRPr="00134295">
        <w:rPr>
          <w:rFonts w:asciiTheme="minorEastAsia" w:eastAsiaTheme="minorEastAsia" w:hAnsiTheme="minorEastAsia" w:hint="eastAsia"/>
        </w:rPr>
        <w:t>T</w:t>
      </w:r>
      <w:r w:rsidRPr="00134295">
        <w:rPr>
          <w:rFonts w:asciiTheme="minorEastAsia" w:eastAsiaTheme="minorEastAsia" w:hAnsiTheme="minorEastAsia"/>
        </w:rPr>
        <w:t>P202+.1</w:t>
      </w:r>
      <w:r w:rsidRPr="00134295">
        <w:rPr>
          <w:rFonts w:asciiTheme="minorEastAsia" w:eastAsiaTheme="minorEastAsia" w:hAnsiTheme="minorEastAsia"/>
          <w:color w:val="000000"/>
          <w:szCs w:val="18"/>
        </w:rPr>
        <w:t xml:space="preserve"> </w:t>
      </w:r>
      <w:r w:rsidRPr="00134295">
        <w:rPr>
          <w:rFonts w:asciiTheme="minorEastAsia" w:eastAsiaTheme="minorEastAsia" w:hAnsiTheme="minorEastAsia" w:hint="eastAsia"/>
          <w:color w:val="000000"/>
          <w:szCs w:val="18"/>
        </w:rPr>
        <w:t xml:space="preserve">   文献标识码：A</w:t>
      </w:r>
    </w:p>
    <w:p w14:paraId="2478A7DC" w14:textId="77777777" w:rsidR="00A16C4B" w:rsidRPr="00134295" w:rsidRDefault="00A16C4B">
      <w:pPr>
        <w:pStyle w:val="afc"/>
      </w:pPr>
    </w:p>
    <w:p w14:paraId="43CC7AF6" w14:textId="09F760A9" w:rsidR="00A16C4B" w:rsidRPr="00134295" w:rsidRDefault="009D647E">
      <w:pPr>
        <w:adjustRightInd w:val="0"/>
        <w:snapToGrid w:val="0"/>
        <w:ind w:firstLine="643"/>
        <w:contextualSpacing/>
        <w:jc w:val="center"/>
        <w:rPr>
          <w:b/>
          <w:szCs w:val="21"/>
        </w:rPr>
      </w:pPr>
      <w:r w:rsidRPr="00134295">
        <w:rPr>
          <w:b/>
          <w:sz w:val="32"/>
          <w:szCs w:val="32"/>
        </w:rPr>
        <w:t xml:space="preserve">Reliability </w:t>
      </w:r>
      <w:r w:rsidR="00FA0F49" w:rsidRPr="00134295">
        <w:rPr>
          <w:b/>
          <w:sz w:val="32"/>
          <w:szCs w:val="32"/>
        </w:rPr>
        <w:t>modeling and optimization of spaceborne fiber amplifiers</w:t>
      </w:r>
    </w:p>
    <w:p w14:paraId="6B181A97" w14:textId="77777777" w:rsidR="00147FED" w:rsidRDefault="009D647E">
      <w:pPr>
        <w:adjustRightInd w:val="0"/>
        <w:snapToGrid w:val="0"/>
        <w:ind w:rightChars="250" w:right="525" w:firstLineChars="0" w:firstLine="0"/>
        <w:jc w:val="center"/>
        <w:rPr>
          <w:b/>
          <w:bCs/>
          <w:szCs w:val="21"/>
        </w:rPr>
      </w:pPr>
      <w:bookmarkStart w:id="0" w:name="OLE_LINK5"/>
      <w:r w:rsidRPr="00134295">
        <w:rPr>
          <w:b/>
          <w:bCs/>
          <w:szCs w:val="21"/>
        </w:rPr>
        <w:t>H</w:t>
      </w:r>
      <w:r w:rsidR="00147FED" w:rsidRPr="00134295">
        <w:rPr>
          <w:b/>
          <w:bCs/>
          <w:szCs w:val="21"/>
        </w:rPr>
        <w:t>U</w:t>
      </w:r>
      <w:r w:rsidRPr="00134295">
        <w:rPr>
          <w:b/>
          <w:bCs/>
          <w:szCs w:val="21"/>
        </w:rPr>
        <w:t xml:space="preserve"> Yunqiao, X</w:t>
      </w:r>
      <w:r w:rsidR="00147FED" w:rsidRPr="00134295">
        <w:rPr>
          <w:b/>
          <w:bCs/>
          <w:szCs w:val="21"/>
        </w:rPr>
        <w:t>U</w:t>
      </w:r>
      <w:r w:rsidRPr="00134295">
        <w:rPr>
          <w:b/>
          <w:bCs/>
          <w:szCs w:val="21"/>
        </w:rPr>
        <w:t xml:space="preserve"> Jie</w:t>
      </w:r>
      <w:r w:rsidRPr="00134295">
        <w:rPr>
          <w:b/>
          <w:szCs w:val="21"/>
        </w:rPr>
        <w:t>*</w:t>
      </w:r>
      <w:r w:rsidRPr="00134295">
        <w:rPr>
          <w:b/>
          <w:bCs/>
          <w:szCs w:val="21"/>
        </w:rPr>
        <w:t>, Y</w:t>
      </w:r>
      <w:r w:rsidR="00147FED" w:rsidRPr="00134295">
        <w:rPr>
          <w:b/>
          <w:bCs/>
          <w:szCs w:val="21"/>
        </w:rPr>
        <w:t>U</w:t>
      </w:r>
      <w:r w:rsidRPr="00134295">
        <w:rPr>
          <w:b/>
          <w:bCs/>
          <w:szCs w:val="21"/>
        </w:rPr>
        <w:t xml:space="preserve"> Xin, Z</w:t>
      </w:r>
      <w:r w:rsidR="00147FED" w:rsidRPr="00134295">
        <w:rPr>
          <w:b/>
          <w:bCs/>
          <w:szCs w:val="21"/>
        </w:rPr>
        <w:t>HANG</w:t>
      </w:r>
      <w:r w:rsidRPr="00134295">
        <w:rPr>
          <w:b/>
          <w:bCs/>
          <w:szCs w:val="21"/>
        </w:rPr>
        <w:t xml:space="preserve"> Chuhan</w:t>
      </w:r>
      <w:r w:rsidRPr="00134295">
        <w:rPr>
          <w:rFonts w:hint="eastAsia"/>
          <w:b/>
          <w:bCs/>
          <w:szCs w:val="21"/>
        </w:rPr>
        <w:t xml:space="preserve">, </w:t>
      </w:r>
    </w:p>
    <w:p w14:paraId="1696199E" w14:textId="65872C86" w:rsidR="00A16C4B" w:rsidRPr="00134295" w:rsidRDefault="009D647E">
      <w:pPr>
        <w:adjustRightInd w:val="0"/>
        <w:snapToGrid w:val="0"/>
        <w:ind w:rightChars="250" w:right="525" w:firstLineChars="0" w:firstLine="0"/>
        <w:jc w:val="center"/>
        <w:rPr>
          <w:b/>
          <w:bCs/>
          <w:szCs w:val="21"/>
        </w:rPr>
      </w:pPr>
      <w:r w:rsidRPr="00134295">
        <w:rPr>
          <w:b/>
          <w:bCs/>
          <w:szCs w:val="21"/>
        </w:rPr>
        <w:t>L</w:t>
      </w:r>
      <w:r w:rsidR="00147FED" w:rsidRPr="00134295">
        <w:rPr>
          <w:b/>
          <w:bCs/>
          <w:szCs w:val="21"/>
        </w:rPr>
        <w:t>I</w:t>
      </w:r>
      <w:r w:rsidRPr="00134295">
        <w:rPr>
          <w:b/>
          <w:bCs/>
          <w:szCs w:val="21"/>
        </w:rPr>
        <w:t xml:space="preserve"> Jue, H</w:t>
      </w:r>
      <w:r w:rsidR="00147FED" w:rsidRPr="00134295">
        <w:rPr>
          <w:b/>
          <w:bCs/>
          <w:szCs w:val="21"/>
        </w:rPr>
        <w:t>UANG</w:t>
      </w:r>
      <w:r w:rsidRPr="00134295">
        <w:rPr>
          <w:b/>
          <w:bCs/>
          <w:szCs w:val="21"/>
        </w:rPr>
        <w:t xml:space="preserve"> Zelong, Y</w:t>
      </w:r>
      <w:r w:rsidR="00147FED" w:rsidRPr="00134295">
        <w:rPr>
          <w:b/>
          <w:bCs/>
          <w:szCs w:val="21"/>
        </w:rPr>
        <w:t>ANG</w:t>
      </w:r>
      <w:r w:rsidRPr="00134295">
        <w:rPr>
          <w:b/>
          <w:bCs/>
          <w:szCs w:val="21"/>
        </w:rPr>
        <w:t xml:space="preserve"> Qisen,</w:t>
      </w:r>
      <w:r w:rsidR="00147FED">
        <w:rPr>
          <w:b/>
          <w:bCs/>
          <w:szCs w:val="21"/>
        </w:rPr>
        <w:t xml:space="preserve"> </w:t>
      </w:r>
      <w:r w:rsidRPr="00134295">
        <w:rPr>
          <w:b/>
          <w:bCs/>
          <w:szCs w:val="21"/>
        </w:rPr>
        <w:t>G</w:t>
      </w:r>
      <w:r w:rsidR="00147FED" w:rsidRPr="00134295">
        <w:rPr>
          <w:b/>
          <w:bCs/>
          <w:szCs w:val="21"/>
        </w:rPr>
        <w:t>UO</w:t>
      </w:r>
      <w:r w:rsidRPr="00134295">
        <w:rPr>
          <w:b/>
          <w:bCs/>
          <w:szCs w:val="21"/>
        </w:rPr>
        <w:t xml:space="preserve"> Changlei </w:t>
      </w:r>
    </w:p>
    <w:p w14:paraId="17618B9B" w14:textId="48549D49" w:rsidR="00A16C4B" w:rsidRPr="00134295" w:rsidRDefault="009D647E">
      <w:pPr>
        <w:pStyle w:val="aff2"/>
        <w:rPr>
          <w:rFonts w:hint="eastAsia"/>
          <w:b/>
          <w:bCs/>
          <w:szCs w:val="21"/>
        </w:rPr>
      </w:pPr>
      <w:r w:rsidRPr="00134295">
        <w:rPr>
          <w:rFonts w:hint="eastAsia"/>
          <w:b/>
          <w:bCs/>
        </w:rPr>
        <w:t>（</w:t>
      </w:r>
      <w:r w:rsidRPr="00134295">
        <w:rPr>
          <w:b/>
          <w:bCs/>
        </w:rPr>
        <w:t xml:space="preserve">TianQin Research Center for Gravitational Physics &amp; School of Physics and Astronomy, Frontiers Science Center for TianQin, Sun Yat-sen University, Zhuhai </w:t>
      </w:r>
      <w:r w:rsidR="00E91D09">
        <w:rPr>
          <w:b/>
          <w:bCs/>
        </w:rPr>
        <w:t xml:space="preserve">Guangdong </w:t>
      </w:r>
      <w:r w:rsidRPr="00134295">
        <w:rPr>
          <w:b/>
          <w:bCs/>
        </w:rPr>
        <w:t>519082, China</w:t>
      </w:r>
      <w:r w:rsidRPr="00134295">
        <w:rPr>
          <w:rFonts w:hint="eastAsia"/>
          <w:b/>
          <w:bCs/>
        </w:rPr>
        <w:t>）</w:t>
      </w:r>
    </w:p>
    <w:p w14:paraId="14357E8C" w14:textId="77777777" w:rsidR="00A16C4B" w:rsidRPr="00134295" w:rsidRDefault="00A16C4B">
      <w:pPr>
        <w:adjustRightInd w:val="0"/>
        <w:snapToGrid w:val="0"/>
        <w:ind w:rightChars="250" w:right="525" w:firstLineChars="0" w:firstLine="0"/>
        <w:jc w:val="center"/>
        <w:rPr>
          <w:b/>
          <w:strike/>
          <w:szCs w:val="21"/>
        </w:rPr>
      </w:pPr>
    </w:p>
    <w:bookmarkEnd w:id="0"/>
    <w:p w14:paraId="533E63C7" w14:textId="68C629CB" w:rsidR="00A16C4B" w:rsidRPr="00CC6831" w:rsidRDefault="009D647E" w:rsidP="006328C6">
      <w:pPr>
        <w:pStyle w:val="afc"/>
        <w:rPr>
          <w:rFonts w:eastAsia="宋体"/>
        </w:rPr>
      </w:pPr>
      <w:r w:rsidRPr="00134295">
        <w:rPr>
          <w:rFonts w:eastAsia="宋体"/>
          <w:b/>
        </w:rPr>
        <w:t>Abstract:</w:t>
      </w:r>
      <w:r w:rsidRPr="00134295">
        <w:t xml:space="preserve"> </w:t>
      </w:r>
      <w:r w:rsidR="006328C6" w:rsidRPr="006328C6">
        <w:rPr>
          <w:highlight w:val="yellow"/>
        </w:rPr>
        <w:t>To improve the long-term operational reliability of space-borne fiber amplifiers in the space environment, this paper takes the double-clad ytterbium-doped fiber amplifier as an example, comprehensively adopts the methods of Reliability Block Diagram (RBD), Failure Mode and Effects Analysis (FMEA), and Fault Tree Analysis (FTA) to establish a system reliability model, and carries out redundant design and reliability allocation optimization. The results show that the reliability of a non-redundant single-stage amplifier after 5 years of operation is 0.57, which can be increased to 0.75 with a cold backup dual-pump scheme, an improvement of approximately 31.6%. Redundant design reduces the impact of the pump source failure rate on system reliability by 68.7%. Guided by reliability allocation, component selection is optimized, resulting in the system reliability reaching 0.91 after 5 years of operation, which meets the design requirements.</w:t>
      </w:r>
    </w:p>
    <w:p w14:paraId="1B86A396" w14:textId="77777777" w:rsidR="00A16C4B" w:rsidRPr="006412C2" w:rsidRDefault="00A16C4B">
      <w:pPr>
        <w:pStyle w:val="afc"/>
      </w:pPr>
    </w:p>
    <w:p w14:paraId="4541FFA5" w14:textId="0172B89E" w:rsidR="004578FD" w:rsidRDefault="009D647E" w:rsidP="007500C8">
      <w:pPr>
        <w:pStyle w:val="1"/>
      </w:pPr>
      <w:bookmarkStart w:id="1" w:name="OLE_LINK6"/>
      <w:r w:rsidRPr="00CC6831">
        <w:t>0</w:t>
      </w:r>
      <w:r w:rsidRPr="00CC6831">
        <w:t>引言</w:t>
      </w:r>
      <w:bookmarkStart w:id="2" w:name="OLE_LINK2"/>
    </w:p>
    <w:p w14:paraId="4EFF37EA" w14:textId="637DDDB2" w:rsidR="00A16C4B" w:rsidRPr="0058420D" w:rsidRDefault="009D647E" w:rsidP="0058420D">
      <w:pPr>
        <w:ind w:firstLine="420"/>
        <w:rPr>
          <w:shd w:val="clear" w:color="auto" w:fill="FFFFFF"/>
        </w:rPr>
      </w:pPr>
      <w:r w:rsidRPr="00CC6831">
        <w:t>随着</w:t>
      </w:r>
      <w:r w:rsidRPr="00CC6831">
        <w:rPr>
          <w:rFonts w:hint="eastAsia"/>
        </w:rPr>
        <w:t>深空探测、卫星通信及空间科学实验等领域的深入探索，对兼具高性能与高可靠性的星载光纤放大器需求日益增加</w:t>
      </w:r>
      <w:r w:rsidRPr="00CC6831">
        <w:rPr>
          <w:vertAlign w:val="superscript"/>
        </w:rPr>
        <w:fldChar w:fldCharType="begin">
          <w:fldData xml:space="preserve">PEVuZE5vdGU+PENpdGU+PEF1dGhvcj5TcGVsbG1leWVyPC9BdXRob3I+PFllYXI+MjAwNzwvWWVh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=
</w:fldData>
        </w:fldChar>
      </w:r>
      <w:r w:rsidR="004813DF">
        <w:rPr>
          <w:vertAlign w:val="superscript"/>
        </w:rPr>
        <w:instrText xml:space="preserve"> ADDIN EN.CITE </w:instrText>
      </w:r>
      <w:r w:rsidR="004813DF">
        <w:rPr>
          <w:vertAlign w:val="superscript"/>
        </w:rPr>
        <w:fldChar w:fldCharType="begin">
          <w:fldData xml:space="preserve">PEVuZE5vdGU+PENpdGU+PEF1dGhvcj5TcGVsbG1leWVyPC9BdXRob3I+PFllYXI+MjAwNzwvWWVh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=
</w:fldData>
        </w:fldChar>
      </w:r>
      <w:r w:rsidR="004813DF">
        <w:rPr>
          <w:vertAlign w:val="superscript"/>
        </w:rPr>
        <w:instrText xml:space="preserve"> ADDIN EN.CITE.DATA </w:instrText>
      </w:r>
      <w:r w:rsidR="004813DF">
        <w:rPr>
          <w:vertAlign w:val="superscript"/>
        </w:rPr>
      </w:r>
      <w:r w:rsidR="004813DF">
        <w:rPr>
          <w:vertAlign w:val="superscript"/>
        </w:rPr>
        <w:fldChar w:fldCharType="end"/>
      </w:r>
      <w:r w:rsidRPr="00CC6831">
        <w:rPr>
          <w:vertAlign w:val="superscript"/>
        </w:rPr>
      </w:r>
      <w:r w:rsidRPr="00CC6831">
        <w:rPr>
          <w:vertAlign w:val="superscript"/>
        </w:rPr>
        <w:fldChar w:fldCharType="separate"/>
      </w:r>
      <w:r w:rsidR="002650CB">
        <w:rPr>
          <w:noProof/>
          <w:vertAlign w:val="superscript"/>
        </w:rPr>
        <w:t>[1-6]</w:t>
      </w:r>
      <w:r w:rsidRPr="00CC6831">
        <w:rPr>
          <w:vertAlign w:val="superscript"/>
        </w:rPr>
        <w:fldChar w:fldCharType="end"/>
      </w:r>
      <w:r w:rsidRPr="00CC6831">
        <w:rPr>
          <w:rFonts w:hint="eastAsia"/>
        </w:rPr>
        <w:t>。</w:t>
      </w:r>
      <w:bookmarkStart w:id="3" w:name="_Hlk212471764"/>
      <w:r w:rsidRPr="00CC6831">
        <w:rPr>
          <w:rFonts w:hint="eastAsia"/>
        </w:rPr>
        <w:t>光纤放大器利用增益光纤将光信号从毫瓦量级放大至瓦级甚至更高，是实现十万至百万公里长基线测量的关键载荷</w:t>
      </w:r>
      <w:r w:rsidRPr="00CC6831">
        <w:fldChar w:fldCharType="begin">
          <w:fldData xml:space="preserve">PEVuZE5vdGU+PENpdGU+PEF1dGhvcj5MdW88L0F1dGhvcj48WWVhcj4yMDI1PC9ZZWFyPjxSZWNO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</w:fldData>
        </w:fldChar>
      </w:r>
      <w:r w:rsidR="002650CB">
        <w:instrText xml:space="preserve"> ADDIN EN.CITE </w:instrText>
      </w:r>
      <w:r w:rsidR="002650CB">
        <w:fldChar w:fldCharType="begin">
          <w:fldData xml:space="preserve">PEVuZE5vdGU+PENpdGU+PEF1dGhvcj5MdW88L0F1dGhvcj48WWVhcj4yMDI1PC9ZZWFyPjxSZWNO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</w:fldData>
        </w:fldChar>
      </w:r>
      <w:r w:rsidR="002650CB">
        <w:instrText xml:space="preserve"> ADDIN EN.CITE.DATA </w:instrText>
      </w:r>
      <w:r w:rsidR="002650CB">
        <w:fldChar w:fldCharType="end"/>
      </w:r>
      <w:r w:rsidRPr="00CC6831">
        <w:fldChar w:fldCharType="separate"/>
      </w:r>
      <w:r w:rsidR="002650CB" w:rsidRPr="002650CB">
        <w:rPr>
          <w:noProof/>
          <w:vertAlign w:val="superscript"/>
        </w:rPr>
        <w:t>[7</w:t>
      </w:r>
      <w:r w:rsidR="00591BA2">
        <w:rPr>
          <w:noProof/>
          <w:vertAlign w:val="superscript"/>
        </w:rPr>
        <w:t>-</w:t>
      </w:r>
      <w:r w:rsidR="002650CB" w:rsidRPr="002650CB">
        <w:rPr>
          <w:noProof/>
          <w:vertAlign w:val="superscript"/>
        </w:rPr>
        <w:t>8]</w:t>
      </w:r>
      <w:r w:rsidRPr="00CC6831">
        <w:fldChar w:fldCharType="end"/>
      </w:r>
      <w:r w:rsidRPr="00CC6831">
        <w:rPr>
          <w:rFonts w:hint="eastAsia"/>
        </w:rPr>
        <w:t>。例如，天琴空间引力波探测任务中，卫星编队构建臂长为</w:t>
      </w:r>
      <w:r w:rsidRPr="00CC6831">
        <w:rPr>
          <w:rFonts w:hint="eastAsia"/>
        </w:rPr>
        <w:t>1.7</w:t>
      </w:r>
      <w:r w:rsidRPr="00CC6831">
        <w:rPr>
          <w:rFonts w:hint="eastAsia"/>
        </w:rPr>
        <w:t>×</w:t>
      </w:r>
      <w:r w:rsidRPr="00CC6831">
        <w:rPr>
          <w:rFonts w:hint="eastAsia"/>
        </w:rPr>
        <w:t>10</w:t>
      </w:r>
      <w:r w:rsidRPr="00CC6831">
        <w:rPr>
          <w:rFonts w:hint="eastAsia"/>
          <w:vertAlign w:val="superscript"/>
        </w:rPr>
        <w:t xml:space="preserve">5 </w:t>
      </w:r>
      <w:r w:rsidRPr="00CC6831">
        <w:rPr>
          <w:rFonts w:hint="eastAsia"/>
        </w:rPr>
        <w:t>km</w:t>
      </w:r>
      <w:r w:rsidRPr="00CC6831">
        <w:rPr>
          <w:rFonts w:hint="eastAsia"/>
        </w:rPr>
        <w:t>的大型激光干涉仪，其激光光源采用主振荡器光纤放大器结构出射</w:t>
      </w:r>
      <w:r w:rsidRPr="00CC6831">
        <w:rPr>
          <w:rFonts w:hint="eastAsia"/>
        </w:rPr>
        <w:t xml:space="preserve">4 </w:t>
      </w:r>
      <w:r w:rsidRPr="00CC6831">
        <w:t>W</w:t>
      </w:r>
      <w:r w:rsidRPr="00CC6831">
        <w:rPr>
          <w:rFonts w:hint="eastAsia"/>
        </w:rPr>
        <w:t>激光；欧洲空间局主导的</w:t>
      </w:r>
      <w:r w:rsidRPr="00CC6831">
        <w:rPr>
          <w:rFonts w:hint="eastAsia"/>
        </w:rPr>
        <w:t>LISA</w:t>
      </w:r>
      <w:r w:rsidRPr="00CC6831">
        <w:rPr>
          <w:rFonts w:hint="eastAsia"/>
        </w:rPr>
        <w:t>引力波探测计划中，激光干涉仪臂长为</w:t>
      </w:r>
      <w:r w:rsidRPr="00CC6831">
        <w:rPr>
          <w:rFonts w:hint="eastAsia"/>
        </w:rPr>
        <w:t>2.5</w:t>
      </w:r>
      <w:r w:rsidRPr="00CC6831">
        <w:rPr>
          <w:rFonts w:hint="eastAsia"/>
        </w:rPr>
        <w:t>×</w:t>
      </w:r>
      <w:r w:rsidRPr="00CC6831">
        <w:rPr>
          <w:rFonts w:hint="eastAsia"/>
        </w:rPr>
        <w:t>10</w:t>
      </w:r>
      <w:r w:rsidRPr="00CC6831">
        <w:rPr>
          <w:rFonts w:hint="eastAsia"/>
          <w:vertAlign w:val="superscript"/>
        </w:rPr>
        <w:t xml:space="preserve">6 </w:t>
      </w:r>
      <w:r w:rsidRPr="00CC6831">
        <w:rPr>
          <w:rFonts w:hint="eastAsia"/>
        </w:rPr>
        <w:t>km</w:t>
      </w:r>
      <w:r w:rsidRPr="00CC6831">
        <w:rPr>
          <w:rFonts w:hint="eastAsia"/>
        </w:rPr>
        <w:t>，同样采用该结构实现</w:t>
      </w:r>
      <w:r w:rsidRPr="00CC6831">
        <w:rPr>
          <w:rFonts w:hint="eastAsia"/>
        </w:rPr>
        <w:t>2 W</w:t>
      </w:r>
      <w:r w:rsidRPr="00CC6831">
        <w:rPr>
          <w:rFonts w:hint="eastAsia"/>
        </w:rPr>
        <w:t>光功率输出。</w:t>
      </w:r>
      <w:bookmarkEnd w:id="3"/>
      <w:r w:rsidRPr="00CC6831">
        <w:rPr>
          <w:shd w:val="clear" w:color="auto" w:fill="FFFFFF"/>
        </w:rPr>
        <w:t>与地面环境不同，</w:t>
      </w:r>
      <w:r w:rsidRPr="00CC6831">
        <w:rPr>
          <w:rFonts w:hint="eastAsia"/>
          <w:shd w:val="clear" w:color="auto" w:fill="FFFFFF"/>
        </w:rPr>
        <w:t>在空间环境中运行的</w:t>
      </w:r>
      <w:r w:rsidRPr="00CC6831">
        <w:rPr>
          <w:shd w:val="clear" w:color="auto" w:fill="FFFFFF"/>
        </w:rPr>
        <w:t>星载光纤放大器</w:t>
      </w:r>
      <w:r w:rsidRPr="00CC6831">
        <w:rPr>
          <w:rFonts w:hint="eastAsia"/>
          <w:shd w:val="clear" w:color="auto" w:fill="FFFFFF"/>
        </w:rPr>
        <w:t>难以在轨维修，必须在设计制造阶段充分考虑其可靠性，以确保在工作</w:t>
      </w:r>
      <w:r w:rsidRPr="00CC6831">
        <w:rPr>
          <w:shd w:val="clear" w:color="auto" w:fill="FFFFFF"/>
        </w:rPr>
        <w:t>寿命内</w:t>
      </w:r>
      <w:r w:rsidR="00821617">
        <w:rPr>
          <w:rFonts w:hint="eastAsia"/>
          <w:shd w:val="clear" w:color="auto" w:fill="FFFFFF"/>
        </w:rPr>
        <w:t>无</w:t>
      </w:r>
      <w:r w:rsidRPr="00CC6831">
        <w:rPr>
          <w:rFonts w:hint="eastAsia"/>
          <w:shd w:val="clear" w:color="auto" w:fill="FFFFFF"/>
        </w:rPr>
        <w:t>故障</w:t>
      </w:r>
      <w:r w:rsidRPr="00CC6831">
        <w:rPr>
          <w:shd w:val="clear" w:color="auto" w:fill="FFFFFF"/>
        </w:rPr>
        <w:t>或功能退化。</w:t>
      </w:r>
      <w:r w:rsidR="0058420D">
        <w:rPr>
          <w:rFonts w:hint="eastAsia"/>
          <w:shd w:val="clear" w:color="auto" w:fill="FFFFFF"/>
        </w:rPr>
        <w:t>因此</w:t>
      </w:r>
      <w:r w:rsidR="00821617">
        <w:rPr>
          <w:rFonts w:hint="eastAsia"/>
          <w:shd w:val="clear" w:color="auto" w:fill="FFFFFF"/>
        </w:rPr>
        <w:t>，</w:t>
      </w:r>
      <w:r w:rsidR="0058420D" w:rsidRPr="00CC6831">
        <w:rPr>
          <w:rFonts w:hint="eastAsia"/>
          <w:shd w:val="clear" w:color="auto" w:fill="FFFFFF"/>
        </w:rPr>
        <w:t>通过系统的可靠性分析理论</w:t>
      </w:r>
      <w:r w:rsidR="0058420D" w:rsidRPr="00CC6831">
        <w:rPr>
          <w:shd w:val="clear" w:color="auto" w:fill="FFFFFF"/>
        </w:rPr>
        <w:t>评估光纤放大器可靠性，明确故障风险环节，</w:t>
      </w:r>
      <w:r w:rsidR="0058420D">
        <w:rPr>
          <w:shd w:val="clear" w:color="auto" w:fill="FFFFFF"/>
        </w:rPr>
        <w:t>实现满足可靠性要求后</w:t>
      </w:r>
      <w:r w:rsidR="00753EBB">
        <w:rPr>
          <w:shd w:val="clear" w:color="auto" w:fill="FFFFFF"/>
        </w:rPr>
        <w:t>整机</w:t>
      </w:r>
      <w:r w:rsidR="0058420D">
        <w:rPr>
          <w:shd w:val="clear" w:color="auto" w:fill="FFFFFF"/>
        </w:rPr>
        <w:t>最优化设计</w:t>
      </w:r>
      <w:r w:rsidR="0058420D" w:rsidRPr="00CC6831">
        <w:rPr>
          <w:rFonts w:hint="eastAsia"/>
          <w:shd w:val="clear" w:color="auto" w:fill="FFFFFF"/>
        </w:rPr>
        <w:t>，具有重要的研究意义。</w:t>
      </w:r>
    </w:p>
    <w:p w14:paraId="11E737AC" w14:textId="7865F4E4" w:rsidR="00A16C4B" w:rsidRDefault="0058420D">
      <w:pPr>
        <w:ind w:firstLine="420"/>
        <w:rPr>
          <w:shd w:val="clear" w:color="auto" w:fill="FFFFFF"/>
        </w:rPr>
      </w:pPr>
      <w:r>
        <w:rPr>
          <w:rFonts w:hint="eastAsia"/>
          <w:shd w:val="clear" w:color="auto" w:fill="FFFFFF"/>
        </w:rPr>
        <w:t>可靠性分析理论在光学领域已有成熟应用，但</w:t>
      </w:r>
      <w:r w:rsidR="006625E7">
        <w:rPr>
          <w:rFonts w:hint="eastAsia"/>
          <w:shd w:val="clear" w:color="auto" w:fill="FFFFFF"/>
        </w:rPr>
        <w:t>对于</w:t>
      </w:r>
      <w:r>
        <w:rPr>
          <w:rFonts w:hint="eastAsia"/>
          <w:shd w:val="clear" w:color="auto" w:fill="FFFFFF"/>
        </w:rPr>
        <w:t>光纤放大器，现有研究仍存在明显局限。</w:t>
      </w:r>
      <w:r w:rsidR="009D647E">
        <w:rPr>
          <w:rFonts w:hint="eastAsia"/>
          <w:shd w:val="clear" w:color="auto" w:fill="FFFFFF"/>
        </w:rPr>
        <w:t>目前</w:t>
      </w:r>
      <w:r w:rsidR="009D647E">
        <w:rPr>
          <w:shd w:val="clear" w:color="auto" w:fill="FFFFFF"/>
        </w:rPr>
        <w:t>国内外针对光纤放大器的寿命评估与可靠性研究</w:t>
      </w:r>
      <w:r w:rsidR="009D647E">
        <w:rPr>
          <w:rFonts w:hint="eastAsia"/>
          <w:shd w:val="clear" w:color="auto" w:fill="FFFFFF"/>
        </w:rPr>
        <w:t>多</w:t>
      </w:r>
      <w:r w:rsidR="009D647E">
        <w:rPr>
          <w:shd w:val="clear" w:color="auto" w:fill="FFFFFF"/>
        </w:rPr>
        <w:t>集中于光纤本身的强度与寿命</w:t>
      </w:r>
      <w:r w:rsidR="009D647E">
        <w:rPr>
          <w:shd w:val="clear" w:color="auto" w:fill="FFFFFF"/>
        </w:rPr>
        <w:fldChar w:fldCharType="begin">
          <w:fldData xml:space="preserve">PEVuZE5vdGU+PENpdGU+PEF1dGhvcj5Qcm9jdG9yPC9BdXRob3I+PFllYXI+MTk2NzwvWWVhcj48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</w:fldData>
        </w:fldChar>
      </w:r>
      <w:r w:rsidR="00BC6572">
        <w:rPr>
          <w:shd w:val="clear" w:color="auto" w:fill="FFFFFF"/>
        </w:rPr>
        <w:instrText xml:space="preserve"> ADDIN EN.CITE </w:instrText>
      </w:r>
      <w:r w:rsidR="00BC6572">
        <w:rPr>
          <w:shd w:val="clear" w:color="auto" w:fill="FFFFFF"/>
        </w:rPr>
        <w:fldChar w:fldCharType="begin">
          <w:fldData xml:space="preserve">PEVuZE5vdGU+PENpdGU+PEF1dGhvcj5Qcm9jdG9yPC9BdXRob3I+PFllYXI+MTk2NzwvWWVhcj48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</w:fldData>
        </w:fldChar>
      </w:r>
      <w:r w:rsidR="00BC6572">
        <w:rPr>
          <w:shd w:val="clear" w:color="auto" w:fill="FFFFFF"/>
        </w:rPr>
        <w:instrText xml:space="preserve"> ADDIN EN.CITE.DATA </w:instrText>
      </w:r>
      <w:r w:rsidR="00BC6572">
        <w:rPr>
          <w:shd w:val="clear" w:color="auto" w:fill="FFFFFF"/>
        </w:rPr>
      </w:r>
      <w:r w:rsidR="00BC6572">
        <w:rPr>
          <w:shd w:val="clear" w:color="auto" w:fill="FFFFFF"/>
        </w:rPr>
        <w:fldChar w:fldCharType="end"/>
      </w:r>
      <w:r w:rsidR="009D647E">
        <w:rPr>
          <w:shd w:val="clear" w:color="auto" w:fill="FFFFFF"/>
        </w:rPr>
      </w:r>
      <w:r w:rsidR="009D647E">
        <w:rPr>
          <w:shd w:val="clear" w:color="auto" w:fill="FFFFFF"/>
        </w:rPr>
        <w:fldChar w:fldCharType="separate"/>
      </w:r>
      <w:r w:rsidR="00BC6572" w:rsidRPr="00BC6572">
        <w:rPr>
          <w:noProof/>
          <w:shd w:val="clear" w:color="auto" w:fill="FFFFFF"/>
          <w:vertAlign w:val="superscript"/>
        </w:rPr>
        <w:t>[9-11]</w:t>
      </w:r>
      <w:r w:rsidR="009D647E">
        <w:rPr>
          <w:shd w:val="clear" w:color="auto" w:fill="FFFFFF"/>
        </w:rPr>
        <w:fldChar w:fldCharType="end"/>
      </w:r>
      <w:r w:rsidR="009D647E">
        <w:rPr>
          <w:shd w:val="clear" w:color="auto" w:fill="FFFFFF"/>
        </w:rPr>
        <w:t>、地面环境模拟试验</w:t>
      </w:r>
      <w:r w:rsidR="009D647E">
        <w:rPr>
          <w:shd w:val="clear" w:color="auto" w:fill="FFFFFF"/>
        </w:rPr>
        <w:fldChar w:fldCharType="begin">
          <w:fldData xml:space="preserve">PEVuZE5vdGU+PENpdGU+PEF1dGhvcj5GaXR6YXU8L0F1dGhvcj48WWVhcj4yMDE5PC9ZZWFyPjxS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</w:fldData>
        </w:fldChar>
      </w:r>
      <w:r w:rsidR="00BC6572">
        <w:rPr>
          <w:shd w:val="clear" w:color="auto" w:fill="FFFFFF"/>
        </w:rPr>
        <w:instrText xml:space="preserve"> ADDIN EN.CITE </w:instrText>
      </w:r>
      <w:r w:rsidR="00BC6572">
        <w:rPr>
          <w:shd w:val="clear" w:color="auto" w:fill="FFFFFF"/>
        </w:rPr>
        <w:fldChar w:fldCharType="begin">
          <w:fldData xml:space="preserve">PEVuZE5vdGU+PENpdGU+PEF1dGhvcj5GaXR6YXU8L0F1dGhvcj48WWVhcj4yMDE5PC9ZZWFyPjxS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</w:fldData>
        </w:fldChar>
      </w:r>
      <w:r w:rsidR="00BC6572">
        <w:rPr>
          <w:shd w:val="clear" w:color="auto" w:fill="FFFFFF"/>
        </w:rPr>
        <w:instrText xml:space="preserve"> ADDIN EN.CITE.DATA </w:instrText>
      </w:r>
      <w:r w:rsidR="00BC6572">
        <w:rPr>
          <w:shd w:val="clear" w:color="auto" w:fill="FFFFFF"/>
        </w:rPr>
      </w:r>
      <w:r w:rsidR="00BC6572">
        <w:rPr>
          <w:shd w:val="clear" w:color="auto" w:fill="FFFFFF"/>
        </w:rPr>
        <w:fldChar w:fldCharType="end"/>
      </w:r>
      <w:r w:rsidR="009D647E">
        <w:rPr>
          <w:shd w:val="clear" w:color="auto" w:fill="FFFFFF"/>
        </w:rPr>
      </w:r>
      <w:r w:rsidR="009D647E">
        <w:rPr>
          <w:shd w:val="clear" w:color="auto" w:fill="FFFFFF"/>
        </w:rPr>
        <w:fldChar w:fldCharType="separate"/>
      </w:r>
      <w:r w:rsidR="00BC6572" w:rsidRPr="00BC6572">
        <w:rPr>
          <w:noProof/>
          <w:shd w:val="clear" w:color="auto" w:fill="FFFFFF"/>
          <w:vertAlign w:val="superscript"/>
        </w:rPr>
        <w:t>[12</w:t>
      </w:r>
      <w:r w:rsidR="00591BA2">
        <w:rPr>
          <w:noProof/>
          <w:shd w:val="clear" w:color="auto" w:fill="FFFFFF"/>
          <w:vertAlign w:val="superscript"/>
        </w:rPr>
        <w:t>-</w:t>
      </w:r>
      <w:r w:rsidR="00BC6572" w:rsidRPr="00BC6572">
        <w:rPr>
          <w:noProof/>
          <w:shd w:val="clear" w:color="auto" w:fill="FFFFFF"/>
          <w:vertAlign w:val="superscript"/>
        </w:rPr>
        <w:t>13]</w:t>
      </w:r>
      <w:r w:rsidR="009D647E">
        <w:rPr>
          <w:shd w:val="clear" w:color="auto" w:fill="FFFFFF"/>
        </w:rPr>
        <w:fldChar w:fldCharType="end"/>
      </w:r>
      <w:r w:rsidR="009D647E">
        <w:rPr>
          <w:shd w:val="clear" w:color="auto" w:fill="FFFFFF"/>
        </w:rPr>
        <w:t>以及应力加速试验</w:t>
      </w:r>
      <w:r w:rsidR="009D647E">
        <w:rPr>
          <w:shd w:val="clear" w:color="auto" w:fill="FFFFFF"/>
        </w:rPr>
        <w:fldChar w:fldCharType="begin">
          <w:fldData xml:space="preserve">PEVuZE5vdGU+PENpdGU+PEF1dGhvcj7ku7vlurflroc8L0F1dGhvcj48WWVhcj4yMDIyPC9ZZWFy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</w:fldData>
        </w:fldChar>
      </w:r>
      <w:r w:rsidR="00BC6572">
        <w:rPr>
          <w:shd w:val="clear" w:color="auto" w:fill="FFFFFF"/>
        </w:rPr>
        <w:instrText xml:space="preserve"> ADDIN EN.CITE </w:instrText>
      </w:r>
      <w:r w:rsidR="00BC6572">
        <w:rPr>
          <w:shd w:val="clear" w:color="auto" w:fill="FFFFFF"/>
        </w:rPr>
        <w:fldChar w:fldCharType="begin">
          <w:fldData xml:space="preserve">PEVuZE5vdGU+PENpdGU+PEF1dGhvcj7ku7vlurflroc8L0F1dGhvcj48WWVhcj4yMDIyPC9ZZWFy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</w:fldData>
        </w:fldChar>
      </w:r>
      <w:r w:rsidR="00BC6572">
        <w:rPr>
          <w:shd w:val="clear" w:color="auto" w:fill="FFFFFF"/>
        </w:rPr>
        <w:instrText xml:space="preserve"> ADDIN EN.CITE.DATA </w:instrText>
      </w:r>
      <w:r w:rsidR="00BC6572">
        <w:rPr>
          <w:shd w:val="clear" w:color="auto" w:fill="FFFFFF"/>
        </w:rPr>
      </w:r>
      <w:r w:rsidR="00BC6572">
        <w:rPr>
          <w:shd w:val="clear" w:color="auto" w:fill="FFFFFF"/>
        </w:rPr>
        <w:fldChar w:fldCharType="end"/>
      </w:r>
      <w:r w:rsidR="009D647E">
        <w:rPr>
          <w:shd w:val="clear" w:color="auto" w:fill="FFFFFF"/>
        </w:rPr>
      </w:r>
      <w:r w:rsidR="009D647E">
        <w:rPr>
          <w:shd w:val="clear" w:color="auto" w:fill="FFFFFF"/>
        </w:rPr>
        <w:fldChar w:fldCharType="separate"/>
      </w:r>
      <w:r w:rsidR="00BC6572" w:rsidRPr="00BC6572">
        <w:rPr>
          <w:noProof/>
          <w:shd w:val="clear" w:color="auto" w:fill="FFFFFF"/>
          <w:vertAlign w:val="superscript"/>
        </w:rPr>
        <w:t>[14]</w:t>
      </w:r>
      <w:r w:rsidR="009D647E">
        <w:rPr>
          <w:shd w:val="clear" w:color="auto" w:fill="FFFFFF"/>
        </w:rPr>
        <w:fldChar w:fldCharType="end"/>
      </w:r>
      <w:r w:rsidR="009D647E">
        <w:rPr>
          <w:rFonts w:hint="eastAsia"/>
          <w:shd w:val="clear" w:color="auto" w:fill="FFFFFF"/>
        </w:rPr>
        <w:t>等</w:t>
      </w:r>
      <w:r w:rsidR="009D647E">
        <w:rPr>
          <w:shd w:val="clear" w:color="auto" w:fill="FFFFFF"/>
        </w:rPr>
        <w:t>方面，</w:t>
      </w:r>
      <w:r w:rsidR="009D647E">
        <w:rPr>
          <w:rFonts w:hint="eastAsia"/>
          <w:shd w:val="clear" w:color="auto" w:fill="FFFFFF"/>
        </w:rPr>
        <w:t>研究方法依赖器件级、部组件级测试和局部试验，缺乏</w:t>
      </w:r>
      <w:r w:rsidR="009D647E">
        <w:rPr>
          <w:shd w:val="clear" w:color="auto" w:fill="FFFFFF"/>
        </w:rPr>
        <w:t>失效机理层面的</w:t>
      </w:r>
      <w:r w:rsidR="009D647E">
        <w:rPr>
          <w:rFonts w:hint="eastAsia"/>
          <w:shd w:val="clear" w:color="auto" w:fill="FFFFFF"/>
        </w:rPr>
        <w:t>系统性</w:t>
      </w:r>
      <w:r w:rsidR="009D647E">
        <w:rPr>
          <w:shd w:val="clear" w:color="auto" w:fill="FFFFFF"/>
        </w:rPr>
        <w:t>可靠性建模。</w:t>
      </w:r>
    </w:p>
    <w:p w14:paraId="6E4F84EB" w14:textId="2FD0FB3E" w:rsidR="00A16C4B" w:rsidRDefault="009D647E">
      <w:pPr>
        <w:ind w:firstLine="420"/>
        <w:rPr>
          <w:shd w:val="clear" w:color="auto" w:fill="FFFFFF"/>
        </w:rPr>
      </w:pPr>
      <w:r>
        <w:rPr>
          <w:shd w:val="clear" w:color="auto" w:fill="FFFFFF"/>
        </w:rPr>
        <w:t>本文</w:t>
      </w:r>
      <w:r>
        <w:rPr>
          <w:rFonts w:hint="eastAsia"/>
          <w:shd w:val="clear" w:color="auto" w:fill="FFFFFF"/>
        </w:rPr>
        <w:t>依据</w:t>
      </w:r>
      <w:r>
        <w:rPr>
          <w:shd w:val="clear" w:color="auto" w:fill="FFFFFF"/>
        </w:rPr>
        <w:t>可靠性分析基本理论</w:t>
      </w:r>
      <w:r>
        <w:rPr>
          <w:rFonts w:hint="eastAsia"/>
          <w:shd w:val="clear" w:color="auto" w:fill="FFFFFF"/>
        </w:rPr>
        <w:t>，将融合</w:t>
      </w:r>
      <w:r w:rsidR="00AC003E" w:rsidRPr="00AC003E">
        <w:rPr>
          <w:rFonts w:hint="eastAsia"/>
          <w:shd w:val="clear" w:color="auto" w:fill="FFFFFF"/>
        </w:rPr>
        <w:t>可靠性框图（</w:t>
      </w:r>
      <w:r w:rsidR="00AC003E" w:rsidRPr="00AC003E">
        <w:rPr>
          <w:rFonts w:hint="eastAsia"/>
          <w:shd w:val="clear" w:color="auto" w:fill="FFFFFF"/>
        </w:rPr>
        <w:t>RBD</w:t>
      </w:r>
      <w:r w:rsidR="00AC003E" w:rsidRPr="00AC003E">
        <w:rPr>
          <w:rFonts w:hint="eastAsia"/>
          <w:shd w:val="clear" w:color="auto" w:fill="FFFFFF"/>
        </w:rPr>
        <w:t>）、失效模式与影响分析（</w:t>
      </w:r>
      <w:r w:rsidR="00AC003E" w:rsidRPr="00AC003E">
        <w:rPr>
          <w:rFonts w:hint="eastAsia"/>
          <w:shd w:val="clear" w:color="auto" w:fill="FFFFFF"/>
        </w:rPr>
        <w:t xml:space="preserve">Failure </w:t>
      </w:r>
      <w:r w:rsidR="00AC003E" w:rsidRPr="00AC003E">
        <w:rPr>
          <w:rFonts w:hint="eastAsia"/>
          <w:shd w:val="clear" w:color="auto" w:fill="FFFFFF"/>
        </w:rPr>
        <w:lastRenderedPageBreak/>
        <w:t>FMEA</w:t>
      </w:r>
      <w:r w:rsidR="00AC003E" w:rsidRPr="00AC003E">
        <w:rPr>
          <w:rFonts w:hint="eastAsia"/>
          <w:shd w:val="clear" w:color="auto" w:fill="FFFFFF"/>
        </w:rPr>
        <w:t>）、故障树分析（</w:t>
      </w:r>
      <w:r w:rsidR="00AC003E" w:rsidRPr="00AC003E">
        <w:rPr>
          <w:rFonts w:hint="eastAsia"/>
          <w:shd w:val="clear" w:color="auto" w:fill="FFFFFF"/>
        </w:rPr>
        <w:t>FTA</w:t>
      </w:r>
      <w:r w:rsidR="00AC003E" w:rsidRPr="00AC003E">
        <w:rPr>
          <w:rFonts w:hint="eastAsia"/>
          <w:shd w:val="clear" w:color="auto" w:fill="FFFFFF"/>
        </w:rPr>
        <w:t>）</w:t>
      </w:r>
      <w:r>
        <w:rPr>
          <w:shd w:val="clear" w:color="auto" w:fill="FFFFFF"/>
        </w:rPr>
        <w:t>的系统性可靠性建模与分析体系</w:t>
      </w:r>
      <w:r>
        <w:rPr>
          <w:rFonts w:hint="eastAsia"/>
          <w:shd w:val="clear" w:color="auto" w:fill="FFFFFF"/>
        </w:rPr>
        <w:t>引入光纤放大器领域，构建星载光纤放大器可靠性模型，并且通过可靠性分配给出</w:t>
      </w:r>
      <w:r w:rsidR="00B74834">
        <w:rPr>
          <w:rFonts w:hint="eastAsia"/>
          <w:shd w:val="clear" w:color="auto" w:fill="FFFFFF"/>
        </w:rPr>
        <w:t>满足</w:t>
      </w:r>
      <w:r>
        <w:rPr>
          <w:rFonts w:hint="eastAsia"/>
          <w:shd w:val="clear" w:color="auto" w:fill="FFFFFF"/>
        </w:rPr>
        <w:t>高可靠度</w:t>
      </w:r>
      <w:r w:rsidR="00B74834">
        <w:rPr>
          <w:rFonts w:hint="eastAsia"/>
          <w:shd w:val="clear" w:color="auto" w:fill="FFFFFF"/>
        </w:rPr>
        <w:t>要求的</w:t>
      </w:r>
      <w:r>
        <w:rPr>
          <w:rFonts w:hint="eastAsia"/>
          <w:shd w:val="clear" w:color="auto" w:fill="FFFFFF"/>
        </w:rPr>
        <w:t>各元件失效率的指标。</w:t>
      </w:r>
    </w:p>
    <w:p w14:paraId="7F43541C" w14:textId="77777777" w:rsidR="00913E02" w:rsidRDefault="00913E02">
      <w:pPr>
        <w:ind w:firstLine="420"/>
        <w:rPr>
          <w:shd w:val="clear" w:color="auto" w:fill="FFFFFF"/>
        </w:rPr>
      </w:pPr>
    </w:p>
    <w:bookmarkEnd w:id="1"/>
    <w:bookmarkEnd w:id="2"/>
    <w:p w14:paraId="52D6771F" w14:textId="3A1D0B2B" w:rsidR="00A16C4B" w:rsidRDefault="00913E02">
      <w:pPr>
        <w:pStyle w:val="1"/>
      </w:pPr>
      <w:r>
        <w:t>1</w:t>
      </w:r>
      <w:r w:rsidR="009D647E">
        <w:rPr>
          <w:rFonts w:hint="eastAsia"/>
        </w:rPr>
        <w:t>光纤放大器可靠性建模</w:t>
      </w:r>
    </w:p>
    <w:p w14:paraId="08A4BC0D" w14:textId="134C7845" w:rsidR="00A16C4B" w:rsidRDefault="00913E02">
      <w:pPr>
        <w:pStyle w:val="ab"/>
      </w:pPr>
      <w:r>
        <w:rPr>
          <w:rFonts w:cs="Times New Roman"/>
        </w:rPr>
        <w:t>1</w:t>
      </w:r>
      <w:r w:rsidR="009D647E">
        <w:rPr>
          <w:rFonts w:cs="Times New Roman"/>
        </w:rPr>
        <w:t>.1</w:t>
      </w:r>
      <w:r w:rsidR="009D647E">
        <w:rPr>
          <w:rFonts w:hint="eastAsia"/>
        </w:rPr>
        <w:t>光纤放大器结构</w:t>
      </w:r>
    </w:p>
    <w:p w14:paraId="23F75362" w14:textId="4B541A4E" w:rsidR="00A16C4B" w:rsidRDefault="00CA64B8">
      <w:pPr>
        <w:ind w:firstLine="420"/>
      </w:pPr>
      <w:r w:rsidRPr="00CA64B8">
        <w:rPr>
          <w:rFonts w:hint="eastAsia"/>
          <w:shd w:val="clear" w:color="auto" w:fill="FFFFFF"/>
        </w:rPr>
        <w:t>本文以一款为空间引力波探测任务研制的低噪声、窄线宽、全保偏光纤放大器</w:t>
      </w:r>
      <w:r w:rsidRPr="00CA64B8">
        <w:rPr>
          <w:rFonts w:hint="eastAsia"/>
          <w:shd w:val="clear" w:color="auto" w:fill="FFFFFF"/>
        </w:rPr>
        <w:t>[7</w:t>
      </w:r>
      <w:r w:rsidR="00591BA2">
        <w:rPr>
          <w:shd w:val="clear" w:color="auto" w:fill="FFFFFF"/>
        </w:rPr>
        <w:t>-</w:t>
      </w:r>
      <w:r w:rsidRPr="00CA64B8">
        <w:rPr>
          <w:rFonts w:hint="eastAsia"/>
          <w:shd w:val="clear" w:color="auto" w:fill="FFFFFF"/>
        </w:rPr>
        <w:t xml:space="preserve">8, </w:t>
      </w:r>
      <w:r w:rsidR="00B9703A">
        <w:rPr>
          <w:shd w:val="clear" w:color="auto" w:fill="FFFFFF"/>
        </w:rPr>
        <w:t>15</w:t>
      </w:r>
      <w:r w:rsidRPr="00CA64B8">
        <w:rPr>
          <w:rFonts w:hint="eastAsia"/>
          <w:shd w:val="clear" w:color="auto" w:fill="FFFFFF"/>
        </w:rPr>
        <w:t>]</w:t>
      </w:r>
      <w:r w:rsidRPr="00CA64B8">
        <w:rPr>
          <w:rFonts w:hint="eastAsia"/>
          <w:shd w:val="clear" w:color="auto" w:fill="FFFFFF"/>
        </w:rPr>
        <w:t>为例，系统开展可靠性分析。该放大器基础结构如图</w:t>
      </w:r>
      <w:r w:rsidR="00591BA2">
        <w:rPr>
          <w:shd w:val="clear" w:color="auto" w:fill="FFFFFF"/>
        </w:rPr>
        <w:t>1</w:t>
      </w:r>
      <w:r w:rsidRPr="00CA64B8">
        <w:rPr>
          <w:rFonts w:hint="eastAsia"/>
          <w:shd w:val="clear" w:color="auto" w:fill="FFFFFF"/>
        </w:rPr>
        <w:t>所示。</w:t>
      </w:r>
    </w:p>
    <w:p w14:paraId="62469384" w14:textId="1EADE963" w:rsidR="00A16C4B" w:rsidRPr="00CC6831" w:rsidRDefault="00640E3F">
      <w:pPr>
        <w:pStyle w:val="af7"/>
      </w:pPr>
      <w:r>
        <w:object w:dxaOrig="5131" w:dyaOrig="3180" w14:anchorId="697821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5.2pt;height:152.15pt" o:ole="">
            <v:imagedata r:id="rId7" o:title=""/>
          </v:shape>
          <o:OLEObject Type="Embed" ProgID="Visio.Drawing.15" ShapeID="_x0000_i1025" DrawAspect="Content" ObjectID="_1828589717" r:id="rId8"/>
        </w:object>
      </w:r>
    </w:p>
    <w:p w14:paraId="489622A4" w14:textId="51CF60BA" w:rsidR="00A16C4B" w:rsidRPr="00CC6831" w:rsidRDefault="009D647E">
      <w:pPr>
        <w:pStyle w:val="af8"/>
      </w:pPr>
      <w:r w:rsidRPr="00CC6831">
        <w:rPr>
          <w:rFonts w:hint="eastAsia"/>
        </w:rPr>
        <w:t>图</w:t>
      </w:r>
      <w:r w:rsidR="00591BA2">
        <w:t>1</w:t>
      </w:r>
      <w:r w:rsidRPr="00CC6831">
        <w:t xml:space="preserve"> </w:t>
      </w:r>
      <w:r w:rsidRPr="00CC6831">
        <w:rPr>
          <w:rFonts w:hint="eastAsia"/>
        </w:rPr>
        <w:t>一种光纤放大器结构示意图</w:t>
      </w:r>
    </w:p>
    <w:p w14:paraId="42BBD8CD" w14:textId="3A0C9BC9" w:rsidR="00A16C4B" w:rsidRPr="00CC6831" w:rsidRDefault="00CA64B8">
      <w:pPr>
        <w:ind w:firstLine="420"/>
        <w:rPr>
          <w:shd w:val="clear" w:color="auto" w:fill="FFFFFF"/>
        </w:rPr>
      </w:pPr>
      <w:r w:rsidRPr="00CA64B8">
        <w:rPr>
          <w:rFonts w:hint="eastAsia"/>
          <w:shd w:val="clear" w:color="auto" w:fill="FFFFFF"/>
        </w:rPr>
        <w:t>该放大器采用</w:t>
      </w:r>
      <w:r w:rsidRPr="00CA64B8">
        <w:rPr>
          <w:rFonts w:hint="eastAsia"/>
          <w:shd w:val="clear" w:color="auto" w:fill="FFFFFF"/>
        </w:rPr>
        <w:t>976 nm</w:t>
      </w:r>
      <w:r w:rsidRPr="00CA64B8">
        <w:rPr>
          <w:rFonts w:hint="eastAsia"/>
          <w:shd w:val="clear" w:color="auto" w:fill="FFFFFF"/>
        </w:rPr>
        <w:t>多模激光二极管（</w:t>
      </w:r>
      <w:r w:rsidRPr="00CA64B8">
        <w:rPr>
          <w:rFonts w:hint="eastAsia"/>
          <w:shd w:val="clear" w:color="auto" w:fill="FFFFFF"/>
        </w:rPr>
        <w:t>LD</w:t>
      </w:r>
      <w:r w:rsidRPr="00CA64B8">
        <w:rPr>
          <w:rFonts w:hint="eastAsia"/>
          <w:shd w:val="clear" w:color="auto" w:fill="FFFFFF"/>
        </w:rPr>
        <w:t>）正向泵浦方案</w:t>
      </w:r>
      <w:r w:rsidRPr="00CA64B8">
        <w:rPr>
          <w:rFonts w:hint="eastAsia"/>
          <w:shd w:val="clear" w:color="auto" w:fill="FFFFFF"/>
        </w:rPr>
        <w:t>[</w:t>
      </w:r>
      <w:r w:rsidR="00B9703A">
        <w:rPr>
          <w:shd w:val="clear" w:color="auto" w:fill="FFFFFF"/>
        </w:rPr>
        <w:t>15</w:t>
      </w:r>
      <w:r w:rsidR="00066996">
        <w:rPr>
          <w:shd w:val="clear" w:color="auto" w:fill="FFFFFF"/>
        </w:rPr>
        <w:t>-</w:t>
      </w:r>
      <w:r w:rsidR="00B9703A">
        <w:rPr>
          <w:shd w:val="clear" w:color="auto" w:fill="FFFFFF"/>
        </w:rPr>
        <w:t>16</w:t>
      </w:r>
      <w:r w:rsidRPr="00CA64B8">
        <w:rPr>
          <w:rFonts w:hint="eastAsia"/>
          <w:shd w:val="clear" w:color="auto" w:fill="FFFFFF"/>
        </w:rPr>
        <w:t>]</w:t>
      </w:r>
      <w:r w:rsidRPr="00CA64B8">
        <w:rPr>
          <w:rFonts w:hint="eastAsia"/>
          <w:shd w:val="clear" w:color="auto" w:fill="FFFFFF"/>
        </w:rPr>
        <w:t>。种子源输出的</w:t>
      </w:r>
      <w:r w:rsidRPr="00CA64B8">
        <w:rPr>
          <w:rFonts w:hint="eastAsia"/>
          <w:shd w:val="clear" w:color="auto" w:fill="FFFFFF"/>
        </w:rPr>
        <w:t>1 064 nm</w:t>
      </w:r>
      <w:r w:rsidRPr="00CA64B8">
        <w:rPr>
          <w:rFonts w:hint="eastAsia"/>
          <w:shd w:val="clear" w:color="auto" w:fill="FFFFFF"/>
        </w:rPr>
        <w:t>信号光经由一个</w:t>
      </w:r>
      <w:r w:rsidRPr="00CA64B8">
        <w:rPr>
          <w:rFonts w:hint="eastAsia"/>
          <w:shd w:val="clear" w:color="auto" w:fill="FFFFFF"/>
        </w:rPr>
        <w:t>1/99</w:t>
      </w:r>
      <w:r w:rsidRPr="00CA64B8">
        <w:rPr>
          <w:rFonts w:hint="eastAsia"/>
          <w:shd w:val="clear" w:color="auto" w:fill="FFFFFF"/>
        </w:rPr>
        <w:t>保偏光纤分束器，其中小功率端口连接光电探测器（</w:t>
      </w:r>
      <w:r w:rsidRPr="00CA64B8">
        <w:rPr>
          <w:rFonts w:hint="eastAsia"/>
          <w:shd w:val="clear" w:color="auto" w:fill="FFFFFF"/>
        </w:rPr>
        <w:t>PD</w:t>
      </w:r>
      <w:r w:rsidRPr="00CA64B8">
        <w:rPr>
          <w:rFonts w:hint="eastAsia"/>
          <w:shd w:val="clear" w:color="auto" w:fill="FFFFFF"/>
        </w:rPr>
        <w:t>）用于监测信号光，</w:t>
      </w:r>
      <w:r w:rsidRPr="00CA64B8">
        <w:rPr>
          <w:rFonts w:hint="eastAsia"/>
          <w:shd w:val="clear" w:color="auto" w:fill="FFFFFF"/>
        </w:rPr>
        <w:t>99%</w:t>
      </w:r>
      <w:r w:rsidRPr="00CA64B8">
        <w:rPr>
          <w:rFonts w:hint="eastAsia"/>
          <w:shd w:val="clear" w:color="auto" w:fill="FFFFFF"/>
        </w:rPr>
        <w:t>功率的光信号进入高隔离度保偏光纤环形器后，与泵浦光通过保偏光纤合束器合束，共同注入</w:t>
      </w:r>
      <w:r w:rsidRPr="00CA64B8">
        <w:rPr>
          <w:rFonts w:hint="eastAsia"/>
          <w:shd w:val="clear" w:color="auto" w:fill="FFFFFF"/>
        </w:rPr>
        <w:t>4</w:t>
      </w:r>
      <w:r w:rsidRPr="00CA64B8">
        <w:rPr>
          <w:rFonts w:hint="eastAsia"/>
          <w:shd w:val="clear" w:color="auto" w:fill="FFFFFF"/>
        </w:rPr>
        <w:t>米长的双包层掺镱光纤进行功率放大。输出光经包层光剥离器去除残余泵浦光，再通过隔离器，进入分光比为</w:t>
      </w:r>
      <w:r w:rsidRPr="00CA64B8">
        <w:rPr>
          <w:rFonts w:hint="eastAsia"/>
          <w:shd w:val="clear" w:color="auto" w:fill="FFFFFF"/>
        </w:rPr>
        <w:t>0.1/99.9</w:t>
      </w:r>
      <w:r w:rsidRPr="00CA64B8">
        <w:rPr>
          <w:rFonts w:hint="eastAsia"/>
          <w:shd w:val="clear" w:color="auto" w:fill="FFFFFF"/>
        </w:rPr>
        <w:t>的保偏光纤分束器。分束器</w:t>
      </w:r>
      <w:r w:rsidRPr="00CA64B8">
        <w:rPr>
          <w:rFonts w:hint="eastAsia"/>
          <w:shd w:val="clear" w:color="auto" w:fill="FFFFFF"/>
        </w:rPr>
        <w:t>99.9%</w:t>
      </w:r>
      <w:r w:rsidRPr="00CA64B8">
        <w:rPr>
          <w:rFonts w:hint="eastAsia"/>
          <w:shd w:val="clear" w:color="auto" w:fill="FFFFFF"/>
        </w:rPr>
        <w:t>的大功率端作为激光输出端，</w:t>
      </w:r>
      <w:r w:rsidRPr="00CA64B8">
        <w:rPr>
          <w:rFonts w:hint="eastAsia"/>
          <w:shd w:val="clear" w:color="auto" w:fill="FFFFFF"/>
        </w:rPr>
        <w:t>0.1%</w:t>
      </w:r>
      <w:r w:rsidRPr="00CA64B8">
        <w:rPr>
          <w:rFonts w:hint="eastAsia"/>
          <w:shd w:val="clear" w:color="auto" w:fill="FFFFFF"/>
        </w:rPr>
        <w:t>的小功率端口则接入反馈回路转换为电信号，用于调控</w:t>
      </w:r>
      <w:r w:rsidRPr="00CA64B8">
        <w:rPr>
          <w:rFonts w:hint="eastAsia"/>
          <w:shd w:val="clear" w:color="auto" w:fill="FFFFFF"/>
        </w:rPr>
        <w:t>LD</w:t>
      </w:r>
      <w:r w:rsidRPr="00CA64B8">
        <w:rPr>
          <w:rFonts w:hint="eastAsia"/>
          <w:shd w:val="clear" w:color="auto" w:fill="FFFFFF"/>
        </w:rPr>
        <w:t>驱动电流、调整</w:t>
      </w:r>
      <w:r w:rsidRPr="00CA64B8">
        <w:rPr>
          <w:rFonts w:hint="eastAsia"/>
          <w:shd w:val="clear" w:color="auto" w:fill="FFFFFF"/>
        </w:rPr>
        <w:t>LD</w:t>
      </w:r>
      <w:r w:rsidRPr="00CA64B8">
        <w:rPr>
          <w:rFonts w:hint="eastAsia"/>
          <w:shd w:val="clear" w:color="auto" w:fill="FFFFFF"/>
        </w:rPr>
        <w:t>光功率，从而抑制输出激光强度噪声。同时，利用环形器的第</w:t>
      </w:r>
      <w:r w:rsidR="001666E6">
        <w:rPr>
          <w:rFonts w:hint="eastAsia"/>
          <w:shd w:val="clear" w:color="auto" w:fill="FFFFFF"/>
        </w:rPr>
        <w:t>三</w:t>
      </w:r>
      <w:r w:rsidRPr="00CA64B8">
        <w:rPr>
          <w:rFonts w:hint="eastAsia"/>
          <w:shd w:val="clear" w:color="auto" w:fill="FFFFFF"/>
        </w:rPr>
        <w:t>端口连接</w:t>
      </w:r>
      <w:r w:rsidRPr="00CA64B8">
        <w:rPr>
          <w:rFonts w:hint="eastAsia"/>
          <w:shd w:val="clear" w:color="auto" w:fill="FFFFFF"/>
        </w:rPr>
        <w:t>PD</w:t>
      </w:r>
      <w:r w:rsidRPr="00CA64B8">
        <w:rPr>
          <w:rFonts w:hint="eastAsia"/>
          <w:shd w:val="clear" w:color="auto" w:fill="FFFFFF"/>
        </w:rPr>
        <w:t>监测背向反射光。基于此结构，下文将依次建立</w:t>
      </w:r>
      <w:r w:rsidRPr="00CA64B8">
        <w:rPr>
          <w:rFonts w:hint="eastAsia"/>
          <w:shd w:val="clear" w:color="auto" w:fill="FFFFFF"/>
        </w:rPr>
        <w:t>RBD</w:t>
      </w:r>
      <w:r w:rsidRPr="00CA64B8">
        <w:rPr>
          <w:rFonts w:hint="eastAsia"/>
          <w:shd w:val="clear" w:color="auto" w:fill="FFFFFF"/>
        </w:rPr>
        <w:t>、开展</w:t>
      </w:r>
      <w:r w:rsidRPr="00CA64B8">
        <w:rPr>
          <w:rFonts w:hint="eastAsia"/>
          <w:shd w:val="clear" w:color="auto" w:fill="FFFFFF"/>
        </w:rPr>
        <w:t>FMEA</w:t>
      </w:r>
      <w:r w:rsidRPr="00CA64B8">
        <w:rPr>
          <w:rFonts w:hint="eastAsia"/>
          <w:shd w:val="clear" w:color="auto" w:fill="FFFFFF"/>
        </w:rPr>
        <w:t>及</w:t>
      </w:r>
      <w:r w:rsidRPr="00CA64B8">
        <w:rPr>
          <w:rFonts w:hint="eastAsia"/>
          <w:shd w:val="clear" w:color="auto" w:fill="FFFFFF"/>
        </w:rPr>
        <w:t>FTA</w:t>
      </w:r>
      <w:r w:rsidRPr="00CA64B8">
        <w:rPr>
          <w:rFonts w:hint="eastAsia"/>
          <w:shd w:val="clear" w:color="auto" w:fill="FFFFFF"/>
        </w:rPr>
        <w:t>，构建评价光纤放大器可靠性的理论模型。</w:t>
      </w:r>
    </w:p>
    <w:p w14:paraId="3B79078A" w14:textId="5304905E" w:rsidR="00A16C4B" w:rsidRPr="00CC6831" w:rsidRDefault="00913E02">
      <w:pPr>
        <w:pStyle w:val="ab"/>
      </w:pPr>
      <w:r>
        <w:t>1</w:t>
      </w:r>
      <w:r w:rsidR="009D647E" w:rsidRPr="00CC6831">
        <w:t>.2</w:t>
      </w:r>
      <w:r>
        <w:t xml:space="preserve"> </w:t>
      </w:r>
      <w:r>
        <w:rPr>
          <w:rFonts w:hint="eastAsia"/>
        </w:rPr>
        <w:t>R</w:t>
      </w:r>
      <w:r>
        <w:t>BD</w:t>
      </w:r>
    </w:p>
    <w:p w14:paraId="1050D66A" w14:textId="77777777" w:rsidR="0093331F" w:rsidRPr="0093331F" w:rsidRDefault="0093331F" w:rsidP="0093331F">
      <w:pPr>
        <w:ind w:firstLine="420"/>
        <w:rPr>
          <w:shd w:val="clear" w:color="auto" w:fill="FFFFFF"/>
        </w:rPr>
      </w:pPr>
      <w:r w:rsidRPr="0093331F">
        <w:rPr>
          <w:rFonts w:hint="eastAsia"/>
          <w:shd w:val="clear" w:color="auto" w:fill="FFFFFF"/>
        </w:rPr>
        <w:t>在对系统进行可靠性建模前，需明确其功能定义与故障判据，分解系统结构，并绘制功能流程图。星载光纤放大器在空间任务中的核心功能为：在特定种子光输入下，稳定输出满足要求的高质量激光信号。其故障判据定义为系统功能丧失或性能严重退化，具体可表现为遥测数据显示输出光功率下降超过</w:t>
      </w:r>
      <w:r w:rsidRPr="0093331F">
        <w:rPr>
          <w:rFonts w:hint="eastAsia"/>
          <w:shd w:val="clear" w:color="auto" w:fill="FFFFFF"/>
        </w:rPr>
        <w:t>30%</w:t>
      </w:r>
      <w:r w:rsidRPr="0093331F">
        <w:rPr>
          <w:rFonts w:hint="eastAsia"/>
          <w:shd w:val="clear" w:color="auto" w:fill="FFFFFF"/>
        </w:rPr>
        <w:t>、信号中断或控制功能失效等。</w:t>
      </w:r>
    </w:p>
    <w:p w14:paraId="5870F001" w14:textId="111D9157" w:rsidR="0093331F" w:rsidRPr="0093331F" w:rsidRDefault="0093331F" w:rsidP="0093331F">
      <w:pPr>
        <w:ind w:firstLine="420"/>
        <w:rPr>
          <w:shd w:val="clear" w:color="auto" w:fill="FFFFFF"/>
        </w:rPr>
      </w:pPr>
      <w:r w:rsidRPr="0093331F">
        <w:rPr>
          <w:rFonts w:hint="eastAsia"/>
          <w:shd w:val="clear" w:color="auto" w:fill="FFFFFF"/>
        </w:rPr>
        <w:t>明确功能与故障边界后，可对光纤放大器进行结构分解。其结构可大致划分为机械模块、电学模块和光学模块，各模块可靠性特性差异显著，需分别处理。其中，机械模块的损伤模型基于载荷</w:t>
      </w:r>
      <w:r w:rsidRPr="0093331F">
        <w:rPr>
          <w:rFonts w:hint="eastAsia"/>
          <w:shd w:val="clear" w:color="auto" w:fill="FFFFFF"/>
        </w:rPr>
        <w:t>-</w:t>
      </w:r>
      <w:r w:rsidRPr="0093331F">
        <w:rPr>
          <w:rFonts w:hint="eastAsia"/>
          <w:shd w:val="clear" w:color="auto" w:fill="FFFFFF"/>
        </w:rPr>
        <w:t>强度理论，其强度退化过程极为缓慢。通常认为，若在早期载荷阶段未发生失效，则在任务周期内失效概率极低。因此，对于已通过地面环境模拟实验验证的机械结构，在整体可靠性分析中可视为可靠部分，模型中其可靠度简化为</w:t>
      </w:r>
      <w:r w:rsidRPr="003E1BA1">
        <w:rPr>
          <w:rFonts w:hint="eastAsia"/>
          <w:i/>
          <w:shd w:val="clear" w:color="auto" w:fill="FFFFFF"/>
        </w:rPr>
        <w:t>R</w:t>
      </w:r>
      <w:r w:rsidRPr="0093331F">
        <w:rPr>
          <w:rFonts w:hint="eastAsia"/>
          <w:shd w:val="clear" w:color="auto" w:fill="FFFFFF"/>
        </w:rPr>
        <w:t xml:space="preserve"> = 1</w:t>
      </w:r>
      <w:r w:rsidRPr="00B9703A">
        <w:rPr>
          <w:rFonts w:hint="eastAsia"/>
          <w:shd w:val="clear" w:color="auto" w:fill="FFFFFF"/>
          <w:vertAlign w:val="superscript"/>
        </w:rPr>
        <w:t>[</w:t>
      </w:r>
      <w:r w:rsidR="00B9703A" w:rsidRPr="00B9703A">
        <w:rPr>
          <w:shd w:val="clear" w:color="auto" w:fill="FFFFFF"/>
          <w:vertAlign w:val="superscript"/>
        </w:rPr>
        <w:t>17</w:t>
      </w:r>
      <w:r w:rsidRPr="00B9703A">
        <w:rPr>
          <w:rFonts w:hint="eastAsia"/>
          <w:shd w:val="clear" w:color="auto" w:fill="FFFFFF"/>
          <w:vertAlign w:val="superscript"/>
        </w:rPr>
        <w:t>]</w:t>
      </w:r>
      <w:r w:rsidRPr="0093331F">
        <w:rPr>
          <w:rFonts w:hint="eastAsia"/>
          <w:shd w:val="clear" w:color="auto" w:fill="FFFFFF"/>
        </w:rPr>
        <w:t>。电学模块作为放大器的控制与驱动核心，包含控制芯片、驱动电路等部件，其可靠性分析方法已相对成熟。光学模块是光纤放大器可靠性分析的关键，其基本构成包括种子源、泵浦源、增益光纤、光电探测器等，各组件的失效率与寿命直接影响整体可靠性。</w:t>
      </w:r>
    </w:p>
    <w:p w14:paraId="2D231585" w14:textId="52A03C3F" w:rsidR="00A16C4B" w:rsidRPr="00CC6831" w:rsidRDefault="0093331F" w:rsidP="0093331F">
      <w:pPr>
        <w:ind w:firstLine="420"/>
      </w:pPr>
      <w:r w:rsidRPr="0093331F">
        <w:rPr>
          <w:rFonts w:hint="eastAsia"/>
          <w:shd w:val="clear" w:color="auto" w:fill="FFFFFF"/>
        </w:rPr>
        <w:t>本文根据元件类型与工作原理，分级建立光纤放大器的可靠性框图。分析图</w:t>
      </w:r>
      <w:r w:rsidR="00066996">
        <w:rPr>
          <w:shd w:val="clear" w:color="auto" w:fill="FFFFFF"/>
        </w:rPr>
        <w:t>1</w:t>
      </w:r>
      <w:r w:rsidRPr="0093331F">
        <w:rPr>
          <w:rFonts w:hint="eastAsia"/>
          <w:shd w:val="clear" w:color="auto" w:fill="FFFFFF"/>
        </w:rPr>
        <w:t>所示结构可知，</w:t>
      </w:r>
      <w:r w:rsidRPr="0093331F">
        <w:rPr>
          <w:rFonts w:hint="eastAsia"/>
          <w:shd w:val="clear" w:color="auto" w:fill="FFFFFF"/>
        </w:rPr>
        <w:t>1 064 nm</w:t>
      </w:r>
      <w:r w:rsidRPr="0093331F">
        <w:rPr>
          <w:rFonts w:hint="eastAsia"/>
          <w:shd w:val="clear" w:color="auto" w:fill="FFFFFF"/>
        </w:rPr>
        <w:t>种子源、</w:t>
      </w:r>
      <w:r w:rsidRPr="0093331F">
        <w:rPr>
          <w:rFonts w:hint="eastAsia"/>
          <w:shd w:val="clear" w:color="auto" w:fill="FFFFFF"/>
        </w:rPr>
        <w:t>976 nm</w:t>
      </w:r>
      <w:r w:rsidRPr="0093331F">
        <w:rPr>
          <w:rFonts w:hint="eastAsia"/>
          <w:shd w:val="clear" w:color="auto" w:fill="FFFFFF"/>
        </w:rPr>
        <w:t>泵浦源及其他光纤器件中任一环节故障均将导致放大器失效，据此建立如图</w:t>
      </w:r>
      <w:r w:rsidR="00066996">
        <w:rPr>
          <w:shd w:val="clear" w:color="auto" w:fill="FFFFFF"/>
        </w:rPr>
        <w:t>2</w:t>
      </w:r>
      <w:r w:rsidRPr="0093331F">
        <w:rPr>
          <w:rFonts w:hint="eastAsia"/>
          <w:shd w:val="clear" w:color="auto" w:fill="FFFFFF"/>
        </w:rPr>
        <w:t>所示的一阶串联式</w:t>
      </w:r>
      <w:r w:rsidRPr="0093331F">
        <w:rPr>
          <w:rFonts w:hint="eastAsia"/>
          <w:shd w:val="clear" w:color="auto" w:fill="FFFFFF"/>
        </w:rPr>
        <w:t>RBD</w:t>
      </w:r>
      <w:r w:rsidRPr="0093331F">
        <w:rPr>
          <w:rFonts w:hint="eastAsia"/>
          <w:shd w:val="clear" w:color="auto" w:fill="FFFFFF"/>
        </w:rPr>
        <w:t>。</w:t>
      </w:r>
    </w:p>
    <w:p w14:paraId="35FD67BC" w14:textId="2465D2A4" w:rsidR="00A16C4B" w:rsidRPr="00CC6831" w:rsidRDefault="00BE5A23">
      <w:pPr>
        <w:pStyle w:val="af7"/>
        <w:rPr>
          <w:shd w:val="clear" w:color="auto" w:fill="FFFFFF"/>
        </w:rPr>
      </w:pPr>
      <w:r>
        <w:object w:dxaOrig="4365" w:dyaOrig="780" w14:anchorId="3AF1F810">
          <v:shape id="_x0000_i1026" type="#_x0000_t75" style="width:218.05pt;height:39.4pt" o:ole="">
            <v:imagedata r:id="rId9" o:title=""/>
          </v:shape>
          <o:OLEObject Type="Embed" ProgID="Visio.Drawing.15" ShapeID="_x0000_i1026" DrawAspect="Content" ObjectID="_1828589718" r:id="rId10"/>
        </w:object>
      </w:r>
    </w:p>
    <w:p w14:paraId="558157A9" w14:textId="286B3CBE" w:rsidR="00A16C4B" w:rsidRPr="00CC6831" w:rsidRDefault="009D647E">
      <w:pPr>
        <w:pStyle w:val="af8"/>
      </w:pPr>
      <w:r w:rsidRPr="00CC6831">
        <w:rPr>
          <w:rFonts w:hint="eastAsia"/>
        </w:rPr>
        <w:t>图</w:t>
      </w:r>
      <w:r w:rsidR="00066996">
        <w:t xml:space="preserve">2 </w:t>
      </w:r>
      <w:r w:rsidRPr="00CC6831">
        <w:t>光纤放大器的一阶</w:t>
      </w:r>
      <w:r w:rsidR="00294FF6">
        <w:rPr>
          <w:rFonts w:hint="eastAsia"/>
        </w:rPr>
        <w:t>RBD</w:t>
      </w:r>
    </w:p>
    <w:p w14:paraId="5E0CC95B" w14:textId="58508FA1" w:rsidR="00A16C4B" w:rsidRPr="00CC6831" w:rsidRDefault="007E5008">
      <w:pPr>
        <w:ind w:firstLine="420"/>
        <w:rPr>
          <w:szCs w:val="21"/>
        </w:rPr>
      </w:pPr>
      <w:r w:rsidRPr="007E5008">
        <w:rPr>
          <w:rFonts w:hint="eastAsia"/>
          <w:shd w:val="clear" w:color="auto" w:fill="FFFFFF"/>
        </w:rPr>
        <w:t>种子源作为主振荡功率放大器（</w:t>
      </w:r>
      <w:r w:rsidRPr="007E5008">
        <w:rPr>
          <w:rFonts w:hint="eastAsia"/>
          <w:shd w:val="clear" w:color="auto" w:fill="FFFFFF"/>
        </w:rPr>
        <w:t>MOPA</w:t>
      </w:r>
      <w:r w:rsidRPr="007E5008">
        <w:rPr>
          <w:rFonts w:hint="eastAsia"/>
          <w:shd w:val="clear" w:color="auto" w:fill="FFFFFF"/>
        </w:rPr>
        <w:t>）结构中的主振荡器，在系统关系上与功率放大部分并列，其可靠性取决于激光器类型，已有相关研究报道</w:t>
      </w:r>
      <w:r w:rsidRPr="007E5008">
        <w:rPr>
          <w:rFonts w:hint="eastAsia"/>
          <w:shd w:val="clear" w:color="auto" w:fill="FFFFFF"/>
        </w:rPr>
        <w:t>[</w:t>
      </w:r>
      <w:r w:rsidR="00B9703A">
        <w:rPr>
          <w:shd w:val="clear" w:color="auto" w:fill="FFFFFF"/>
        </w:rPr>
        <w:t>18-19</w:t>
      </w:r>
      <w:r w:rsidRPr="007E5008">
        <w:rPr>
          <w:rFonts w:hint="eastAsia"/>
          <w:shd w:val="clear" w:color="auto" w:fill="FFFFFF"/>
        </w:rPr>
        <w:t>]</w:t>
      </w:r>
      <w:r w:rsidRPr="007E5008">
        <w:rPr>
          <w:rFonts w:hint="eastAsia"/>
          <w:shd w:val="clear" w:color="auto" w:fill="FFFFFF"/>
        </w:rPr>
        <w:t>。本文主要聚焦功率放大部分，因此将种子源视为整体单元。进一步分解泵浦模块和光纤器件模块，各组件在逻辑上仍为串联关系。因此，可在一阶</w:t>
      </w:r>
      <w:r w:rsidRPr="007E5008">
        <w:rPr>
          <w:rFonts w:hint="eastAsia"/>
          <w:shd w:val="clear" w:color="auto" w:fill="FFFFFF"/>
        </w:rPr>
        <w:t>RBD</w:t>
      </w:r>
      <w:r w:rsidRPr="007E5008">
        <w:rPr>
          <w:rFonts w:hint="eastAsia"/>
          <w:shd w:val="clear" w:color="auto" w:fill="FFFFFF"/>
        </w:rPr>
        <w:t>基础上，建立光纤器件模块、泵浦模块及监测模块的二阶</w:t>
      </w:r>
      <w:r w:rsidRPr="007E5008">
        <w:rPr>
          <w:rFonts w:hint="eastAsia"/>
          <w:shd w:val="clear" w:color="auto" w:fill="FFFFFF"/>
        </w:rPr>
        <w:t>RBD</w:t>
      </w:r>
      <w:r w:rsidRPr="007E5008">
        <w:rPr>
          <w:rFonts w:hint="eastAsia"/>
          <w:shd w:val="clear" w:color="auto" w:fill="FFFFFF"/>
        </w:rPr>
        <w:t>，如图</w:t>
      </w:r>
      <w:r w:rsidR="00066996">
        <w:rPr>
          <w:shd w:val="clear" w:color="auto" w:fill="FFFFFF"/>
        </w:rPr>
        <w:t>3</w:t>
      </w:r>
      <w:r w:rsidRPr="007E5008">
        <w:rPr>
          <w:rFonts w:hint="eastAsia"/>
          <w:shd w:val="clear" w:color="auto" w:fill="FFFFFF"/>
        </w:rPr>
        <w:t>所示。</w:t>
      </w:r>
      <w:r w:rsidRPr="007E5008">
        <w:rPr>
          <w:rFonts w:hint="eastAsia"/>
          <w:shd w:val="clear" w:color="auto" w:fill="FFFFFF"/>
        </w:rPr>
        <w:t>RBD</w:t>
      </w:r>
      <w:r w:rsidRPr="007E5008">
        <w:rPr>
          <w:rFonts w:hint="eastAsia"/>
          <w:shd w:val="clear" w:color="auto" w:fill="FFFFFF"/>
        </w:rPr>
        <w:t>揭示了系统串联失效特性，但尚未细化至具体故障模式，需进一步结合</w:t>
      </w:r>
      <w:r w:rsidRPr="007E5008">
        <w:rPr>
          <w:rFonts w:hint="eastAsia"/>
          <w:shd w:val="clear" w:color="auto" w:fill="FFFFFF"/>
        </w:rPr>
        <w:t>FMEA</w:t>
      </w:r>
      <w:r w:rsidRPr="007E5008">
        <w:rPr>
          <w:rFonts w:hint="eastAsia"/>
          <w:shd w:val="clear" w:color="auto" w:fill="FFFFFF"/>
        </w:rPr>
        <w:t>，识别关键元件的潜在故障机制及其影响。</w:t>
      </w:r>
    </w:p>
    <w:p w14:paraId="2B959588" w14:textId="346CE896" w:rsidR="00A16C4B" w:rsidRPr="00CC6831" w:rsidRDefault="00BE5A23">
      <w:pPr>
        <w:pStyle w:val="af7"/>
        <w:rPr>
          <w:shd w:val="clear" w:color="auto" w:fill="FFFFFF"/>
        </w:rPr>
      </w:pPr>
      <w:r>
        <w:object w:dxaOrig="4455" w:dyaOrig="1650" w14:anchorId="4E0BC40C">
          <v:shape id="_x0000_i1027" type="#_x0000_t75" style="width:222.8pt;height:82.85pt" o:ole="">
            <v:imagedata r:id="rId11" o:title=""/>
          </v:shape>
          <o:OLEObject Type="Embed" ProgID="Visio.Drawing.15" ShapeID="_x0000_i1027" DrawAspect="Content" ObjectID="_1828589719" r:id="rId12"/>
        </w:object>
      </w:r>
    </w:p>
    <w:p w14:paraId="30E1A345" w14:textId="38CECE23" w:rsidR="00344D36" w:rsidRPr="00E10B62" w:rsidRDefault="00344D36">
      <w:pPr>
        <w:pStyle w:val="af8"/>
        <w:rPr>
          <w:b w:val="0"/>
        </w:rPr>
      </w:pPr>
      <w:r w:rsidRPr="00E10B62">
        <w:rPr>
          <w:rFonts w:hint="eastAsia"/>
          <w:b w:val="0"/>
        </w:rPr>
        <w:t>（</w:t>
      </w:r>
      <w:r w:rsidRPr="00E10B62">
        <w:rPr>
          <w:rFonts w:hint="eastAsia"/>
          <w:b w:val="0"/>
        </w:rPr>
        <w:t>a</w:t>
      </w:r>
      <w:r w:rsidRPr="00E10B62">
        <w:rPr>
          <w:b w:val="0"/>
        </w:rPr>
        <w:t>）</w:t>
      </w:r>
      <w:r w:rsidRPr="00E10B62">
        <w:rPr>
          <w:rFonts w:hint="eastAsia"/>
          <w:b w:val="0"/>
        </w:rPr>
        <w:t>光纤器件模块</w:t>
      </w:r>
    </w:p>
    <w:p w14:paraId="627EFD09" w14:textId="73D436BF" w:rsidR="00BE5A23" w:rsidRDefault="00BE5A23" w:rsidP="00344D36">
      <w:pPr>
        <w:pStyle w:val="af8"/>
        <w:rPr>
          <w:b w:val="0"/>
        </w:rPr>
      </w:pPr>
      <w:r>
        <w:object w:dxaOrig="4321" w:dyaOrig="795" w14:anchorId="0967F2A4">
          <v:shape id="_x0000_i1028" type="#_x0000_t75" style="width:3in;height:40.1pt" o:ole="">
            <v:imagedata r:id="rId13" o:title=""/>
          </v:shape>
          <o:OLEObject Type="Embed" ProgID="Visio.Drawing.15" ShapeID="_x0000_i1028" DrawAspect="Content" ObjectID="_1828589720" r:id="rId14"/>
        </w:object>
      </w:r>
    </w:p>
    <w:p w14:paraId="5163FBC6" w14:textId="2F452DEE" w:rsidR="00344D36" w:rsidRDefault="00344D36" w:rsidP="00344D36">
      <w:pPr>
        <w:pStyle w:val="af8"/>
        <w:rPr>
          <w:b w:val="0"/>
        </w:rPr>
      </w:pPr>
      <w:r w:rsidRPr="00E10B62">
        <w:rPr>
          <w:rFonts w:hint="eastAsia"/>
          <w:b w:val="0"/>
        </w:rPr>
        <w:t>（</w:t>
      </w:r>
      <w:r w:rsidRPr="00E10B62">
        <w:rPr>
          <w:b w:val="0"/>
        </w:rPr>
        <w:t>b</w:t>
      </w:r>
      <w:r w:rsidRPr="00E10B62">
        <w:rPr>
          <w:b w:val="0"/>
        </w:rPr>
        <w:t>）</w:t>
      </w:r>
      <w:r w:rsidRPr="00E10B62">
        <w:rPr>
          <w:rFonts w:hint="eastAsia"/>
          <w:b w:val="0"/>
        </w:rPr>
        <w:t>泵浦模块</w:t>
      </w:r>
    </w:p>
    <w:p w14:paraId="0BFFD6B6" w14:textId="1DA99BC1" w:rsidR="00BE5A23" w:rsidRPr="00E10B62" w:rsidRDefault="00BE5A23" w:rsidP="00344D36">
      <w:pPr>
        <w:pStyle w:val="af8"/>
        <w:rPr>
          <w:b w:val="0"/>
        </w:rPr>
      </w:pPr>
      <w:r>
        <w:object w:dxaOrig="4335" w:dyaOrig="795" w14:anchorId="74CAA85B">
          <v:shape id="_x0000_i1029" type="#_x0000_t75" style="width:216.7pt;height:40.1pt" o:ole="">
            <v:imagedata r:id="rId15" o:title=""/>
          </v:shape>
          <o:OLEObject Type="Embed" ProgID="Visio.Drawing.15" ShapeID="_x0000_i1029" DrawAspect="Content" ObjectID="_1828589721" r:id="rId16"/>
        </w:object>
      </w:r>
    </w:p>
    <w:p w14:paraId="03BEB73F" w14:textId="34BB7109" w:rsidR="00344D36" w:rsidRPr="00E10B62" w:rsidRDefault="00344D36" w:rsidP="00344D36">
      <w:pPr>
        <w:pStyle w:val="af8"/>
        <w:rPr>
          <w:b w:val="0"/>
        </w:rPr>
      </w:pPr>
      <w:r w:rsidRPr="00E10B62">
        <w:rPr>
          <w:rFonts w:hint="eastAsia"/>
          <w:b w:val="0"/>
        </w:rPr>
        <w:t>（</w:t>
      </w:r>
      <w:r w:rsidRPr="00E10B62">
        <w:rPr>
          <w:b w:val="0"/>
        </w:rPr>
        <w:t>c</w:t>
      </w:r>
      <w:r w:rsidRPr="00E10B62">
        <w:rPr>
          <w:b w:val="0"/>
        </w:rPr>
        <w:t>）</w:t>
      </w:r>
      <w:r w:rsidRPr="00E10B62">
        <w:rPr>
          <w:rFonts w:hint="eastAsia"/>
          <w:b w:val="0"/>
        </w:rPr>
        <w:t>监测模块</w:t>
      </w:r>
    </w:p>
    <w:p w14:paraId="24964458" w14:textId="1A4FEFB0" w:rsidR="00A16C4B" w:rsidRPr="00CC6831" w:rsidRDefault="009D647E">
      <w:pPr>
        <w:pStyle w:val="af8"/>
      </w:pPr>
      <w:r w:rsidRPr="00CC6831">
        <w:rPr>
          <w:rFonts w:hint="eastAsia"/>
        </w:rPr>
        <w:t>图</w:t>
      </w:r>
      <w:r w:rsidR="00066996">
        <w:t>3</w:t>
      </w:r>
      <w:r w:rsidR="00344D36">
        <w:rPr>
          <w:rFonts w:hint="eastAsia"/>
        </w:rPr>
        <w:t xml:space="preserve"> </w:t>
      </w:r>
      <w:r w:rsidR="00344D36">
        <w:rPr>
          <w:rFonts w:hint="eastAsia"/>
        </w:rPr>
        <w:t>光纤放大</w:t>
      </w:r>
      <w:r w:rsidR="00344D36">
        <w:t>器</w:t>
      </w:r>
      <w:r w:rsidRPr="00CC6831">
        <w:rPr>
          <w:rFonts w:hint="eastAsia"/>
        </w:rPr>
        <w:t>二阶</w:t>
      </w:r>
      <w:r w:rsidR="00294FF6">
        <w:rPr>
          <w:rFonts w:hint="eastAsia"/>
        </w:rPr>
        <w:t>R</w:t>
      </w:r>
      <w:r w:rsidR="00294FF6">
        <w:t>BD</w:t>
      </w:r>
    </w:p>
    <w:p w14:paraId="33C8B7D1" w14:textId="62C504AF" w:rsidR="00A16C4B" w:rsidRPr="00CC6831" w:rsidRDefault="00294FF6">
      <w:pPr>
        <w:pStyle w:val="ab"/>
      </w:pPr>
      <w:r>
        <w:t>1</w:t>
      </w:r>
      <w:r w:rsidR="009D647E" w:rsidRPr="00CC6831">
        <w:t>.3</w:t>
      </w:r>
      <w:r>
        <w:t xml:space="preserve"> </w:t>
      </w:r>
      <w:r>
        <w:rPr>
          <w:rFonts w:hint="eastAsia"/>
        </w:rPr>
        <w:t>F</w:t>
      </w:r>
      <w:r>
        <w:t>MEA</w:t>
      </w:r>
    </w:p>
    <w:p w14:paraId="36408A38" w14:textId="5E028B4F" w:rsidR="00A16C4B" w:rsidRPr="00CC6831" w:rsidRDefault="007E5008">
      <w:pPr>
        <w:ind w:firstLine="420"/>
      </w:pPr>
      <w:r w:rsidRPr="007E5008">
        <w:rPr>
          <w:rFonts w:hint="eastAsia"/>
        </w:rPr>
        <w:t>基于</w:t>
      </w:r>
      <w:r w:rsidRPr="007E5008">
        <w:rPr>
          <w:rFonts w:hint="eastAsia"/>
        </w:rPr>
        <w:t>1.2</w:t>
      </w:r>
      <w:r w:rsidRPr="007E5008">
        <w:rPr>
          <w:rFonts w:hint="eastAsia"/>
        </w:rPr>
        <w:t>节建立的串联式</w:t>
      </w:r>
      <w:r w:rsidRPr="007E5008">
        <w:rPr>
          <w:rFonts w:hint="eastAsia"/>
        </w:rPr>
        <w:t>RBD</w:t>
      </w:r>
      <w:r w:rsidRPr="007E5008">
        <w:rPr>
          <w:rFonts w:hint="eastAsia"/>
        </w:rPr>
        <w:t>，本节针对框图中关键单元进行失效模式与影响分析，旨在识别光纤放大器潜在</w:t>
      </w:r>
      <w:r>
        <w:rPr>
          <w:rFonts w:hint="eastAsia"/>
        </w:rPr>
        <w:t>的失效模式，确定故障原因及可能影响，并根据遥测信息推测失效元件，</w:t>
      </w:r>
      <w:r>
        <w:t>得到光纤放大器元件</w:t>
      </w:r>
      <w:r>
        <w:rPr>
          <w:rFonts w:hint="eastAsia"/>
        </w:rPr>
        <w:t>FMEA</w:t>
      </w:r>
      <w:r>
        <w:rPr>
          <w:rFonts w:hint="eastAsia"/>
        </w:rPr>
        <w:t>如</w:t>
      </w:r>
      <w:r>
        <w:t>表</w:t>
      </w:r>
      <w:r>
        <w:rPr>
          <w:rFonts w:hint="eastAsia"/>
        </w:rPr>
        <w:t>1</w:t>
      </w:r>
      <w:r>
        <w:rPr>
          <w:rFonts w:hint="eastAsia"/>
        </w:rPr>
        <w:t>所示</w:t>
      </w:r>
      <w:r w:rsidR="009D647E" w:rsidRPr="00CC6831">
        <w:rPr>
          <w:rFonts w:hint="eastAsia"/>
        </w:rPr>
        <w:t>。</w:t>
      </w:r>
    </w:p>
    <w:p w14:paraId="65035025" w14:textId="0794B33C" w:rsidR="00A16C4B" w:rsidRPr="00CC6831" w:rsidRDefault="009D647E">
      <w:pPr>
        <w:pStyle w:val="af8"/>
      </w:pPr>
      <w:r w:rsidRPr="00CC6831">
        <w:rPr>
          <w:rFonts w:hint="eastAsia"/>
        </w:rPr>
        <w:t>表</w:t>
      </w:r>
      <w:r w:rsidRPr="00CC6831">
        <w:rPr>
          <w:rFonts w:hint="eastAsia"/>
        </w:rPr>
        <w:t>1</w:t>
      </w:r>
      <w:r w:rsidRPr="00CC6831">
        <w:t xml:space="preserve"> </w:t>
      </w:r>
      <w:r w:rsidRPr="00CC6831">
        <w:rPr>
          <w:rFonts w:hint="eastAsia"/>
        </w:rPr>
        <w:t>光纤放大器元件</w:t>
      </w:r>
      <w:r w:rsidRPr="00CC6831">
        <w:rPr>
          <w:rFonts w:hint="eastAsia"/>
        </w:rPr>
        <w:t>F</w:t>
      </w:r>
      <w:r w:rsidRPr="00CC6831">
        <w:t>MEA</w:t>
      </w:r>
      <w:r w:rsidR="007E5008" w:rsidRPr="00CC6831">
        <w:t xml:space="preserve"> </w:t>
      </w:r>
    </w:p>
    <w:tbl>
      <w:tblPr>
        <w:tblStyle w:val="af2"/>
        <w:tblW w:w="0" w:type="auto"/>
        <w:jc w:val="center"/>
        <w:tblLook w:val="04A0" w:firstRow="1" w:lastRow="0" w:firstColumn="1" w:lastColumn="0" w:noHBand="0" w:noVBand="1"/>
      </w:tblPr>
      <w:tblGrid>
        <w:gridCol w:w="1243"/>
        <w:gridCol w:w="1640"/>
        <w:gridCol w:w="1896"/>
        <w:gridCol w:w="2162"/>
        <w:gridCol w:w="1355"/>
      </w:tblGrid>
      <w:tr w:rsidR="00A16C4B" w:rsidRPr="00CC6831" w14:paraId="505FFBC8" w14:textId="77777777">
        <w:trPr>
          <w:jc w:val="center"/>
        </w:trPr>
        <w:tc>
          <w:tcPr>
            <w:tcW w:w="1243" w:type="dxa"/>
            <w:tcBorders>
              <w:top w:val="single" w:sz="12" w:space="0" w:color="auto"/>
              <w:left w:val="nil"/>
              <w:bottom w:val="single" w:sz="12" w:space="0" w:color="auto"/>
              <w:right w:val="nil"/>
            </w:tcBorders>
            <w:vAlign w:val="center"/>
          </w:tcPr>
          <w:p w14:paraId="4B26986C" w14:textId="77777777" w:rsidR="00A16C4B" w:rsidRPr="00CC6831" w:rsidRDefault="009D647E">
            <w:pPr>
              <w:pStyle w:val="af7"/>
              <w:rPr>
                <w:szCs w:val="18"/>
              </w:rPr>
            </w:pPr>
            <w:bookmarkStart w:id="4" w:name="_Hlk212133117"/>
            <w:r w:rsidRPr="00CC6831">
              <w:rPr>
                <w:rFonts w:hint="eastAsia"/>
                <w:szCs w:val="18"/>
              </w:rPr>
              <w:t>元器件名称</w:t>
            </w:r>
          </w:p>
        </w:tc>
        <w:tc>
          <w:tcPr>
            <w:tcW w:w="1640" w:type="dxa"/>
            <w:tcBorders>
              <w:top w:val="single" w:sz="12" w:space="0" w:color="auto"/>
              <w:left w:val="nil"/>
              <w:bottom w:val="single" w:sz="12" w:space="0" w:color="auto"/>
              <w:right w:val="nil"/>
            </w:tcBorders>
            <w:vAlign w:val="center"/>
          </w:tcPr>
          <w:p w14:paraId="22B2402D" w14:textId="77777777" w:rsidR="00A16C4B" w:rsidRPr="00CC6831" w:rsidRDefault="009D647E">
            <w:pPr>
              <w:pStyle w:val="af7"/>
              <w:rPr>
                <w:szCs w:val="18"/>
              </w:rPr>
            </w:pPr>
            <w:r w:rsidRPr="00CC6831">
              <w:rPr>
                <w:rFonts w:hint="eastAsia"/>
                <w:szCs w:val="18"/>
              </w:rPr>
              <w:t>功能</w:t>
            </w:r>
          </w:p>
        </w:tc>
        <w:tc>
          <w:tcPr>
            <w:tcW w:w="1896" w:type="dxa"/>
            <w:tcBorders>
              <w:top w:val="single" w:sz="12" w:space="0" w:color="auto"/>
              <w:left w:val="nil"/>
              <w:bottom w:val="single" w:sz="12" w:space="0" w:color="auto"/>
              <w:right w:val="nil"/>
            </w:tcBorders>
            <w:vAlign w:val="center"/>
          </w:tcPr>
          <w:p w14:paraId="2B54C921" w14:textId="77777777" w:rsidR="00A16C4B" w:rsidRPr="00CC6831" w:rsidRDefault="009D647E">
            <w:pPr>
              <w:pStyle w:val="af7"/>
              <w:rPr>
                <w:szCs w:val="18"/>
              </w:rPr>
            </w:pPr>
            <w:r w:rsidRPr="00CC6831">
              <w:rPr>
                <w:rFonts w:hint="eastAsia"/>
                <w:szCs w:val="18"/>
              </w:rPr>
              <w:t>失效模式</w:t>
            </w:r>
          </w:p>
        </w:tc>
        <w:tc>
          <w:tcPr>
            <w:tcW w:w="2162" w:type="dxa"/>
            <w:tcBorders>
              <w:top w:val="single" w:sz="12" w:space="0" w:color="auto"/>
              <w:left w:val="nil"/>
              <w:bottom w:val="single" w:sz="12" w:space="0" w:color="auto"/>
              <w:right w:val="nil"/>
            </w:tcBorders>
            <w:vAlign w:val="center"/>
          </w:tcPr>
          <w:p w14:paraId="6EB4B51A" w14:textId="77777777" w:rsidR="00A16C4B" w:rsidRPr="00CC6831" w:rsidRDefault="009D647E">
            <w:pPr>
              <w:pStyle w:val="af7"/>
              <w:rPr>
                <w:szCs w:val="18"/>
              </w:rPr>
            </w:pPr>
            <w:r w:rsidRPr="00CC6831">
              <w:rPr>
                <w:rFonts w:hint="eastAsia"/>
                <w:szCs w:val="18"/>
              </w:rPr>
              <w:t>可能影响</w:t>
            </w:r>
          </w:p>
        </w:tc>
        <w:tc>
          <w:tcPr>
            <w:tcW w:w="1355" w:type="dxa"/>
            <w:tcBorders>
              <w:top w:val="single" w:sz="12" w:space="0" w:color="auto"/>
              <w:left w:val="nil"/>
              <w:bottom w:val="single" w:sz="12" w:space="0" w:color="auto"/>
              <w:right w:val="nil"/>
            </w:tcBorders>
            <w:vAlign w:val="center"/>
          </w:tcPr>
          <w:p w14:paraId="2594968A" w14:textId="08902389" w:rsidR="00A16C4B" w:rsidRPr="00CC6831" w:rsidRDefault="009D647E">
            <w:pPr>
              <w:pStyle w:val="af7"/>
              <w:rPr>
                <w:szCs w:val="18"/>
              </w:rPr>
            </w:pPr>
            <w:r w:rsidRPr="00CC6831">
              <w:rPr>
                <w:rFonts w:hint="eastAsia"/>
                <w:szCs w:val="18"/>
              </w:rPr>
              <w:t>故障检测方法</w:t>
            </w:r>
            <w:r w:rsidR="00294FF6">
              <w:rPr>
                <w:rFonts w:hint="eastAsia"/>
                <w:szCs w:val="18"/>
              </w:rPr>
              <w:t>与</w:t>
            </w:r>
            <w:r w:rsidR="00294FF6">
              <w:rPr>
                <w:szCs w:val="18"/>
              </w:rPr>
              <w:t>结果</w:t>
            </w:r>
          </w:p>
        </w:tc>
      </w:tr>
      <w:tr w:rsidR="00A16C4B" w:rsidRPr="00CC6831" w14:paraId="2D64D8B5" w14:textId="77777777">
        <w:trPr>
          <w:jc w:val="center"/>
        </w:trPr>
        <w:tc>
          <w:tcPr>
            <w:tcW w:w="1243" w:type="dxa"/>
            <w:tcBorders>
              <w:top w:val="single" w:sz="12" w:space="0" w:color="auto"/>
              <w:left w:val="nil"/>
              <w:bottom w:val="single" w:sz="4" w:space="0" w:color="auto"/>
              <w:right w:val="nil"/>
            </w:tcBorders>
            <w:vAlign w:val="center"/>
          </w:tcPr>
          <w:p w14:paraId="0D4B04B8" w14:textId="77777777" w:rsidR="00A16C4B" w:rsidRPr="00CC6831" w:rsidRDefault="009D647E">
            <w:pPr>
              <w:pStyle w:val="af7"/>
              <w:rPr>
                <w:szCs w:val="18"/>
              </w:rPr>
            </w:pPr>
            <w:r w:rsidRPr="00CC6831">
              <w:rPr>
                <w:rFonts w:hint="eastAsia"/>
                <w:szCs w:val="18"/>
              </w:rPr>
              <w:t>种子源</w:t>
            </w:r>
          </w:p>
        </w:tc>
        <w:tc>
          <w:tcPr>
            <w:tcW w:w="1640" w:type="dxa"/>
            <w:tcBorders>
              <w:top w:val="single" w:sz="12" w:space="0" w:color="auto"/>
              <w:left w:val="nil"/>
              <w:bottom w:val="single" w:sz="4" w:space="0" w:color="auto"/>
              <w:right w:val="nil"/>
            </w:tcBorders>
            <w:vAlign w:val="center"/>
          </w:tcPr>
          <w:p w14:paraId="1200D140" w14:textId="77777777" w:rsidR="00A16C4B" w:rsidRPr="00CC6831" w:rsidRDefault="009D647E">
            <w:pPr>
              <w:pStyle w:val="af7"/>
              <w:rPr>
                <w:szCs w:val="18"/>
              </w:rPr>
            </w:pPr>
            <w:r w:rsidRPr="00CC6831">
              <w:rPr>
                <w:rFonts w:hint="eastAsia"/>
                <w:szCs w:val="18"/>
              </w:rPr>
              <w:t>提供信号光</w:t>
            </w:r>
          </w:p>
        </w:tc>
        <w:tc>
          <w:tcPr>
            <w:tcW w:w="1896" w:type="dxa"/>
            <w:tcBorders>
              <w:top w:val="single" w:sz="12" w:space="0" w:color="auto"/>
              <w:left w:val="nil"/>
              <w:bottom w:val="single" w:sz="4" w:space="0" w:color="auto"/>
              <w:right w:val="nil"/>
            </w:tcBorders>
            <w:vAlign w:val="center"/>
          </w:tcPr>
          <w:p w14:paraId="446845E3" w14:textId="77777777" w:rsidR="00A16C4B" w:rsidRPr="00CC6831" w:rsidRDefault="009D647E">
            <w:pPr>
              <w:pStyle w:val="af7"/>
              <w:rPr>
                <w:szCs w:val="18"/>
              </w:rPr>
            </w:pPr>
            <w:r w:rsidRPr="00CC6831">
              <w:rPr>
                <w:rFonts w:hint="eastAsia"/>
                <w:szCs w:val="18"/>
              </w:rPr>
              <w:t>光功率下降或中断</w:t>
            </w:r>
          </w:p>
        </w:tc>
        <w:tc>
          <w:tcPr>
            <w:tcW w:w="2162" w:type="dxa"/>
            <w:tcBorders>
              <w:top w:val="single" w:sz="12" w:space="0" w:color="auto"/>
              <w:left w:val="nil"/>
              <w:bottom w:val="single" w:sz="4" w:space="0" w:color="auto"/>
              <w:right w:val="nil"/>
            </w:tcBorders>
            <w:vAlign w:val="center"/>
          </w:tcPr>
          <w:p w14:paraId="6F4DF3CC" w14:textId="77777777" w:rsidR="00A16C4B" w:rsidRPr="00CC6831" w:rsidRDefault="009D647E">
            <w:pPr>
              <w:pStyle w:val="af7"/>
              <w:rPr>
                <w:szCs w:val="18"/>
              </w:rPr>
            </w:pPr>
            <w:r w:rsidRPr="00CC6831">
              <w:rPr>
                <w:rFonts w:hint="eastAsia"/>
                <w:szCs w:val="18"/>
              </w:rPr>
              <w:t>放大自发辐射损坏增益光纤、输出光功率下降甚至信号中断</w:t>
            </w:r>
          </w:p>
        </w:tc>
        <w:tc>
          <w:tcPr>
            <w:tcW w:w="1355" w:type="dxa"/>
            <w:tcBorders>
              <w:top w:val="single" w:sz="12" w:space="0" w:color="auto"/>
              <w:left w:val="nil"/>
              <w:bottom w:val="single" w:sz="4" w:space="0" w:color="auto"/>
              <w:right w:val="nil"/>
            </w:tcBorders>
            <w:vAlign w:val="center"/>
          </w:tcPr>
          <w:p w14:paraId="1C8ECD40" w14:textId="77777777" w:rsidR="00A16C4B" w:rsidRPr="00CC6831" w:rsidRDefault="009D647E">
            <w:pPr>
              <w:pStyle w:val="af7"/>
              <w:rPr>
                <w:szCs w:val="18"/>
              </w:rPr>
            </w:pPr>
            <w:r w:rsidRPr="00CC6831">
              <w:rPr>
                <w:szCs w:val="18"/>
              </w:rPr>
              <w:t>PD</w:t>
            </w:r>
            <w:r w:rsidRPr="00B6772A">
              <w:rPr>
                <w:szCs w:val="18"/>
                <w:vertAlign w:val="subscript"/>
              </w:rPr>
              <w:t>1</w:t>
            </w:r>
            <w:r w:rsidRPr="00CC6831">
              <w:rPr>
                <w:rFonts w:hint="eastAsia"/>
                <w:szCs w:val="18"/>
              </w:rPr>
              <w:t>监测异常</w:t>
            </w:r>
          </w:p>
        </w:tc>
      </w:tr>
      <w:bookmarkEnd w:id="4"/>
      <w:tr w:rsidR="00A16C4B" w:rsidRPr="00CC6831" w14:paraId="000570A9" w14:textId="77777777">
        <w:trPr>
          <w:trHeight w:val="81"/>
          <w:jc w:val="center"/>
        </w:trPr>
        <w:tc>
          <w:tcPr>
            <w:tcW w:w="1243" w:type="dxa"/>
            <w:vMerge w:val="restart"/>
            <w:tcBorders>
              <w:top w:val="single" w:sz="4" w:space="0" w:color="auto"/>
              <w:left w:val="nil"/>
              <w:right w:val="nil"/>
            </w:tcBorders>
            <w:vAlign w:val="center"/>
          </w:tcPr>
          <w:p w14:paraId="10DA6409" w14:textId="525F32AD" w:rsidR="00A16C4B" w:rsidRPr="00CC6831" w:rsidRDefault="009D647E">
            <w:pPr>
              <w:pStyle w:val="af7"/>
              <w:rPr>
                <w:szCs w:val="18"/>
              </w:rPr>
            </w:pPr>
            <w:r w:rsidRPr="00CC6831">
              <w:rPr>
                <w:rFonts w:hint="eastAsia"/>
                <w:szCs w:val="18"/>
              </w:rPr>
              <w:t>光纤连接器</w:t>
            </w:r>
            <w:r w:rsidRPr="00CC6831">
              <w:rPr>
                <w:szCs w:val="18"/>
              </w:rPr>
              <w:fldChar w:fldCharType="begin"/>
            </w:r>
            <w:r w:rsidR="00BC6572">
              <w:rPr>
                <w:rFonts w:hint="eastAsia"/>
                <w:szCs w:val="18"/>
              </w:rPr>
              <w:instrText xml:space="preserve"> ADDIN EN.CITE &lt;EndNote&gt;&lt;Cite&gt;&lt;Author&gt;</w:instrText>
            </w:r>
            <w:r w:rsidR="00BC6572">
              <w:rPr>
                <w:rFonts w:hint="eastAsia"/>
                <w:szCs w:val="18"/>
              </w:rPr>
              <w:instrText>王献锋</w:instrText>
            </w:r>
            <w:r w:rsidR="00BC6572">
              <w:rPr>
                <w:rFonts w:hint="eastAsia"/>
                <w:szCs w:val="18"/>
              </w:rPr>
              <w:instrText>&lt;/Author&gt;&lt;Year&gt;2012&lt;/Year&gt;&lt;RecNum&gt;240&lt;/RecNum&gt;&lt;DisplayText&gt;&lt;style face="superscript"&gt;[21]&lt;/style&gt;&lt;/DisplayText&gt;&lt;record&gt;&lt;rec-number&gt;240&lt;/rec-number&gt;&lt;foreign-keys&gt;&lt;key app="EN" db-id="f9rts5ea1t2avkeasp0xza059x9va2d9p0zt" timestamp="1749455906"&gt;240&lt;/key&gt;&lt;/foreign-keys&gt;&lt;ref-type name="Journal Article"&gt;17&lt;/ref-type&gt;&lt;contributors&gt;&lt;authors&gt;&lt;author&gt;&lt;style face="normal" font="default" charset="134" size="100%"&gt;</w:instrText>
            </w:r>
            <w:r w:rsidR="00BC6572">
              <w:rPr>
                <w:rFonts w:hint="eastAsia"/>
                <w:szCs w:val="18"/>
              </w:rPr>
              <w:instrText>王献锋</w:instrText>
            </w:r>
            <w:r w:rsidR="00BC6572">
              <w:rPr>
                <w:rFonts w:hint="eastAsia"/>
                <w:szCs w:val="18"/>
              </w:rPr>
              <w:instrText>&lt;/style&gt;&lt;/author&gt;&lt;author&gt;&lt;style face="normal" font="default" charset="134" size="100%"&gt;</w:instrText>
            </w:r>
            <w:r w:rsidR="00BC6572">
              <w:rPr>
                <w:rFonts w:hint="eastAsia"/>
                <w:szCs w:val="18"/>
              </w:rPr>
              <w:instrText>刘涛</w:instrText>
            </w:r>
            <w:r w:rsidR="00BC6572">
              <w:rPr>
                <w:rFonts w:hint="eastAsia"/>
                <w:szCs w:val="18"/>
              </w:rPr>
              <w:instrText>&lt;/style&gt;&lt;/author&gt;&lt;author&gt;&lt;style face="normal" font="default" charset="134" size="100%"&gt;</w:instrText>
            </w:r>
            <w:r w:rsidR="00BC6572">
              <w:rPr>
                <w:rFonts w:hint="eastAsia"/>
                <w:szCs w:val="18"/>
              </w:rPr>
              <w:instrText>乔东旭</w:instrText>
            </w:r>
            <w:r w:rsidR="00BC6572">
              <w:rPr>
                <w:rFonts w:hint="eastAsia"/>
                <w:szCs w:val="18"/>
              </w:rPr>
              <w:instrText>&lt;/style&gt;&lt;/author&gt;&lt;/authors&gt;&lt;/contributors&gt;&lt;auth-address&gt;&lt;style face="normal" font="default" charset="134" size="100%"&gt;</w:instrText>
            </w:r>
            <w:r w:rsidR="00BC6572">
              <w:rPr>
                <w:rFonts w:hint="eastAsia"/>
                <w:szCs w:val="18"/>
              </w:rPr>
              <w:instrText>驻洛阳地区代表室</w:instrText>
            </w:r>
            <w:r w:rsidR="00BC6572">
              <w:rPr>
                <w:rFonts w:hint="eastAsia"/>
                <w:szCs w:val="18"/>
              </w:rPr>
              <w:instrText>&lt;/style&gt;&lt;style face="normal" font="default" size="100%"&gt;;&lt;/style&gt;&lt;style face="normal" font="default" charset="134" size="100%"&gt;</w:instrText>
            </w:r>
            <w:r w:rsidR="00BC6572">
              <w:rPr>
                <w:rFonts w:hint="eastAsia"/>
                <w:szCs w:val="18"/>
              </w:rPr>
              <w:instrText>中航光电科技股份有限公司</w:instrText>
            </w:r>
            <w:r w:rsidR="00BC6572">
              <w:rPr>
                <w:rFonts w:hint="eastAsia"/>
                <w:szCs w:val="18"/>
              </w:rPr>
              <w:instrText>&lt;/style&gt;&lt;style face="normal" font="default" size="100%"&gt;;&lt;/style&gt;&lt;/auth-address&gt;&lt;titles&gt;&lt;title&gt;&lt;style face="normal" font="default" charset="134" size="100%"&gt;</w:instrText>
            </w:r>
            <w:r w:rsidR="00BC6572">
              <w:rPr>
                <w:rFonts w:hint="eastAsia"/>
                <w:szCs w:val="18"/>
              </w:rPr>
              <w:instrText>军用光纤连接器失效模式分析</w:instrText>
            </w:r>
            <w:r w:rsidR="00BC6572">
              <w:rPr>
                <w:rFonts w:hint="eastAsia"/>
                <w:szCs w:val="18"/>
              </w:rPr>
              <w:instrText>&lt;/style&gt;&lt;/title&gt;&lt;secondary-title&gt;&lt;style face="normal" font="default" charset="134" size="100%"&gt;</w:instrText>
            </w:r>
            <w:r w:rsidR="00BC6572">
              <w:rPr>
                <w:rFonts w:hint="eastAsia"/>
                <w:szCs w:val="18"/>
              </w:rPr>
              <w:instrText>机电元件</w:instrText>
            </w:r>
            <w:r w:rsidR="00BC6572">
              <w:rPr>
                <w:rFonts w:hint="eastAsia"/>
                <w:szCs w:val="18"/>
              </w:rPr>
              <w:instrText>&lt;/style&gt;&lt;/secondary-title&gt;&lt;/titles&gt;&lt;periodical&gt;&lt;full-title&gt;</w:instrText>
            </w:r>
            <w:r w:rsidR="00BC6572">
              <w:rPr>
                <w:rFonts w:hint="eastAsia"/>
                <w:szCs w:val="18"/>
              </w:rPr>
              <w:instrText>机电元件</w:instrText>
            </w:r>
            <w:r w:rsidR="00BC6572">
              <w:rPr>
                <w:rFonts w:hint="eastAsia"/>
                <w:szCs w:val="18"/>
              </w:rPr>
              <w:instrText>&lt;/full-title&gt;&lt;/periodical&gt;&lt;pages&gt;45-49+59&lt;/pages&gt;&lt;volume&gt;32&lt;/volume&gt;&lt;number&gt;02&lt;/number&gt;&lt;keywords&gt;&lt;keyword&gt;</w:instrText>
            </w:r>
            <w:r w:rsidR="00BC6572">
              <w:rPr>
                <w:rFonts w:hint="eastAsia"/>
                <w:szCs w:val="18"/>
              </w:rPr>
              <w:instrText>光纤连接器</w:instrText>
            </w:r>
            <w:r w:rsidR="00BC6572">
              <w:rPr>
                <w:rFonts w:hint="eastAsia"/>
                <w:szCs w:val="18"/>
              </w:rPr>
              <w:instrText>&lt;/keyword&gt;&lt;keyword&gt;</w:instrText>
            </w:r>
            <w:r w:rsidR="00BC6572">
              <w:rPr>
                <w:rFonts w:hint="eastAsia"/>
                <w:szCs w:val="18"/>
              </w:rPr>
              <w:instrText>失效模式</w:instrText>
            </w:r>
            <w:r w:rsidR="00BC6572">
              <w:rPr>
                <w:rFonts w:hint="eastAsia"/>
                <w:szCs w:val="18"/>
              </w:rPr>
              <w:instrText>&lt;/keyword&gt;&lt;/keywords&gt;&lt;dates&gt;&lt;year&gt;2012&lt;/year&gt;&lt;/dates&gt;&lt;isbn&gt;1000-6133&lt;/isbn&gt;&lt;call-num&gt;51-1296/TM&lt;/call-num&gt;&lt;urls&gt;&lt;related-urls&gt;&lt;url&gt;https://kns.cnki.net/kcms2/article/abst</w:instrText>
            </w:r>
            <w:r w:rsidR="00BC6572">
              <w:rPr>
                <w:szCs w:val="18"/>
              </w:rPr>
              <w:instrText>ract?v=aBsOvapnXdUEqDMmUCCNGmyWWojF6J2Dun77bjVEZA1Ism49S-cvlGPWSLm4VFQMzvtKYVEQm4ygJNmbYQ8semZfk5UNSzCKAc2ovjtPq8d5vR_MswO-F7SRkH0l-jdJFmxV03_8G7JXT4UrrUG5Ob1dTB9pQeEgopxcsiKLAqIziAxgjVdFEK7BfLofnJGt&amp;amp;uniplatform=NZKPT&amp;amp;language=CHS&lt;/url&gt;&lt;/related-urls&gt;&lt;/urls&gt;&lt;remote-database-provider&gt;Cnki&lt;/remote-database-provider&gt;&lt;/record&gt;&lt;/Cite&gt;&lt;/EndNote&gt;</w:instrText>
            </w:r>
            <w:r w:rsidRPr="00CC6831">
              <w:rPr>
                <w:szCs w:val="18"/>
              </w:rPr>
              <w:fldChar w:fldCharType="separate"/>
            </w:r>
            <w:r w:rsidR="00BC6572" w:rsidRPr="00BC6572">
              <w:rPr>
                <w:noProof/>
                <w:szCs w:val="18"/>
                <w:vertAlign w:val="superscript"/>
              </w:rPr>
              <w:t>[21]</w:t>
            </w:r>
            <w:r w:rsidRPr="00CC6831">
              <w:rPr>
                <w:szCs w:val="18"/>
              </w:rPr>
              <w:fldChar w:fldCharType="end"/>
            </w:r>
          </w:p>
        </w:tc>
        <w:tc>
          <w:tcPr>
            <w:tcW w:w="1640" w:type="dxa"/>
            <w:vMerge w:val="restart"/>
            <w:tcBorders>
              <w:top w:val="single" w:sz="4" w:space="0" w:color="auto"/>
              <w:left w:val="nil"/>
              <w:right w:val="nil"/>
            </w:tcBorders>
            <w:vAlign w:val="center"/>
          </w:tcPr>
          <w:p w14:paraId="253C5D4D" w14:textId="77777777" w:rsidR="00A16C4B" w:rsidRPr="00CC6831" w:rsidRDefault="009D647E">
            <w:pPr>
              <w:pStyle w:val="af7"/>
              <w:rPr>
                <w:szCs w:val="18"/>
              </w:rPr>
            </w:pPr>
            <w:r w:rsidRPr="00CC6831">
              <w:rPr>
                <w:rFonts w:hint="eastAsia"/>
                <w:szCs w:val="18"/>
              </w:rPr>
              <w:t>连接种子源与光纤放大器</w:t>
            </w:r>
          </w:p>
        </w:tc>
        <w:tc>
          <w:tcPr>
            <w:tcW w:w="1896" w:type="dxa"/>
            <w:tcBorders>
              <w:top w:val="single" w:sz="4" w:space="0" w:color="auto"/>
              <w:left w:val="nil"/>
              <w:right w:val="nil"/>
            </w:tcBorders>
            <w:vAlign w:val="center"/>
          </w:tcPr>
          <w:p w14:paraId="17D41703" w14:textId="77777777" w:rsidR="00A16C4B" w:rsidRPr="00CC6831" w:rsidRDefault="009D647E">
            <w:pPr>
              <w:pStyle w:val="af7"/>
              <w:rPr>
                <w:szCs w:val="18"/>
              </w:rPr>
            </w:pPr>
            <w:r w:rsidRPr="00CC6831">
              <w:rPr>
                <w:rFonts w:hint="eastAsia"/>
                <w:szCs w:val="18"/>
              </w:rPr>
              <w:t>光纤断裂、变形</w:t>
            </w:r>
          </w:p>
        </w:tc>
        <w:tc>
          <w:tcPr>
            <w:tcW w:w="2162" w:type="dxa"/>
            <w:vMerge w:val="restart"/>
            <w:tcBorders>
              <w:top w:val="single" w:sz="4" w:space="0" w:color="auto"/>
              <w:left w:val="nil"/>
              <w:right w:val="nil"/>
            </w:tcBorders>
            <w:vAlign w:val="center"/>
          </w:tcPr>
          <w:p w14:paraId="3E837EDE" w14:textId="77777777" w:rsidR="00A16C4B" w:rsidRPr="00CC6831" w:rsidRDefault="009D647E">
            <w:pPr>
              <w:pStyle w:val="af7"/>
              <w:rPr>
                <w:szCs w:val="18"/>
              </w:rPr>
            </w:pPr>
            <w:r w:rsidRPr="00CC6831">
              <w:rPr>
                <w:rFonts w:hint="eastAsia"/>
                <w:szCs w:val="18"/>
              </w:rPr>
              <w:t>光功率严重下降，甚至信号中断</w:t>
            </w:r>
          </w:p>
        </w:tc>
        <w:tc>
          <w:tcPr>
            <w:tcW w:w="1355" w:type="dxa"/>
            <w:vMerge w:val="restart"/>
            <w:tcBorders>
              <w:top w:val="single" w:sz="4" w:space="0" w:color="auto"/>
              <w:left w:val="nil"/>
              <w:right w:val="nil"/>
            </w:tcBorders>
            <w:vAlign w:val="center"/>
          </w:tcPr>
          <w:p w14:paraId="55A6EE01" w14:textId="77777777" w:rsidR="00A16C4B" w:rsidRPr="00CC6831" w:rsidRDefault="009D647E">
            <w:pPr>
              <w:pStyle w:val="af7"/>
              <w:rPr>
                <w:szCs w:val="18"/>
              </w:rPr>
            </w:pPr>
            <w:r w:rsidRPr="00CC6831">
              <w:rPr>
                <w:szCs w:val="18"/>
              </w:rPr>
              <w:t>PD</w:t>
            </w:r>
            <w:r w:rsidRPr="00B6772A">
              <w:rPr>
                <w:szCs w:val="18"/>
                <w:vertAlign w:val="subscript"/>
              </w:rPr>
              <w:t>1</w:t>
            </w:r>
            <w:r w:rsidRPr="00CC6831">
              <w:rPr>
                <w:rFonts w:hint="eastAsia"/>
                <w:szCs w:val="18"/>
              </w:rPr>
              <w:t>/P</w:t>
            </w:r>
            <w:r w:rsidRPr="00CC6831">
              <w:rPr>
                <w:szCs w:val="18"/>
              </w:rPr>
              <w:t>D</w:t>
            </w:r>
            <w:r w:rsidRPr="00B6772A">
              <w:rPr>
                <w:szCs w:val="18"/>
                <w:vertAlign w:val="subscript"/>
              </w:rPr>
              <w:t>3</w:t>
            </w:r>
            <w:r w:rsidRPr="00CC6831">
              <w:rPr>
                <w:rFonts w:hint="eastAsia"/>
                <w:szCs w:val="18"/>
              </w:rPr>
              <w:t>监测异常</w:t>
            </w:r>
          </w:p>
        </w:tc>
      </w:tr>
      <w:tr w:rsidR="00A16C4B" w:rsidRPr="00CC6831" w14:paraId="43903D68" w14:textId="77777777">
        <w:trPr>
          <w:trHeight w:val="81"/>
          <w:jc w:val="center"/>
        </w:trPr>
        <w:tc>
          <w:tcPr>
            <w:tcW w:w="1243" w:type="dxa"/>
            <w:vMerge/>
            <w:tcBorders>
              <w:left w:val="nil"/>
              <w:right w:val="nil"/>
            </w:tcBorders>
            <w:vAlign w:val="center"/>
          </w:tcPr>
          <w:p w14:paraId="6BBFC421" w14:textId="77777777" w:rsidR="00A16C4B" w:rsidRPr="00CC6831" w:rsidRDefault="00A16C4B">
            <w:pPr>
              <w:pStyle w:val="af7"/>
              <w:rPr>
                <w:szCs w:val="18"/>
              </w:rPr>
            </w:pPr>
          </w:p>
        </w:tc>
        <w:tc>
          <w:tcPr>
            <w:tcW w:w="1640" w:type="dxa"/>
            <w:vMerge/>
            <w:tcBorders>
              <w:left w:val="nil"/>
              <w:right w:val="nil"/>
            </w:tcBorders>
            <w:vAlign w:val="center"/>
          </w:tcPr>
          <w:p w14:paraId="36D423CC" w14:textId="77777777" w:rsidR="00A16C4B" w:rsidRPr="00CC6831" w:rsidRDefault="00A16C4B">
            <w:pPr>
              <w:pStyle w:val="af7"/>
              <w:rPr>
                <w:szCs w:val="18"/>
              </w:rPr>
            </w:pPr>
          </w:p>
        </w:tc>
        <w:tc>
          <w:tcPr>
            <w:tcW w:w="1896" w:type="dxa"/>
            <w:tcBorders>
              <w:left w:val="nil"/>
              <w:right w:val="nil"/>
            </w:tcBorders>
            <w:vAlign w:val="center"/>
          </w:tcPr>
          <w:p w14:paraId="036E097A" w14:textId="77777777" w:rsidR="00A16C4B" w:rsidRPr="00CC6831" w:rsidRDefault="009D647E">
            <w:pPr>
              <w:pStyle w:val="af7"/>
              <w:rPr>
                <w:szCs w:val="18"/>
              </w:rPr>
            </w:pPr>
            <w:r w:rsidRPr="00CC6831">
              <w:rPr>
                <w:rFonts w:hint="eastAsia"/>
                <w:szCs w:val="18"/>
              </w:rPr>
              <w:t>接触不良</w:t>
            </w:r>
          </w:p>
        </w:tc>
        <w:tc>
          <w:tcPr>
            <w:tcW w:w="2162" w:type="dxa"/>
            <w:vMerge/>
            <w:tcBorders>
              <w:left w:val="nil"/>
              <w:right w:val="nil"/>
            </w:tcBorders>
            <w:vAlign w:val="center"/>
          </w:tcPr>
          <w:p w14:paraId="2F6E41EC" w14:textId="77777777" w:rsidR="00A16C4B" w:rsidRPr="00CC6831" w:rsidRDefault="00A16C4B">
            <w:pPr>
              <w:pStyle w:val="af7"/>
              <w:rPr>
                <w:szCs w:val="18"/>
              </w:rPr>
            </w:pPr>
          </w:p>
        </w:tc>
        <w:tc>
          <w:tcPr>
            <w:tcW w:w="1355" w:type="dxa"/>
            <w:vMerge/>
            <w:tcBorders>
              <w:left w:val="nil"/>
              <w:right w:val="nil"/>
            </w:tcBorders>
            <w:vAlign w:val="center"/>
          </w:tcPr>
          <w:p w14:paraId="33E3C1D8" w14:textId="77777777" w:rsidR="00A16C4B" w:rsidRPr="00CC6831" w:rsidRDefault="00A16C4B">
            <w:pPr>
              <w:pStyle w:val="af7"/>
              <w:rPr>
                <w:szCs w:val="18"/>
              </w:rPr>
            </w:pPr>
          </w:p>
        </w:tc>
      </w:tr>
      <w:tr w:rsidR="00A16C4B" w:rsidRPr="00CC6831" w14:paraId="716B1BB0" w14:textId="77777777">
        <w:trPr>
          <w:trHeight w:val="158"/>
          <w:jc w:val="center"/>
        </w:trPr>
        <w:tc>
          <w:tcPr>
            <w:tcW w:w="1243" w:type="dxa"/>
            <w:vMerge/>
            <w:tcBorders>
              <w:left w:val="nil"/>
              <w:right w:val="nil"/>
            </w:tcBorders>
            <w:vAlign w:val="center"/>
          </w:tcPr>
          <w:p w14:paraId="0F9092A1" w14:textId="77777777" w:rsidR="00A16C4B" w:rsidRPr="00CC6831" w:rsidRDefault="00A16C4B">
            <w:pPr>
              <w:pStyle w:val="af7"/>
              <w:rPr>
                <w:szCs w:val="18"/>
              </w:rPr>
            </w:pPr>
          </w:p>
        </w:tc>
        <w:tc>
          <w:tcPr>
            <w:tcW w:w="1640" w:type="dxa"/>
            <w:vMerge/>
            <w:tcBorders>
              <w:left w:val="nil"/>
              <w:right w:val="nil"/>
            </w:tcBorders>
            <w:vAlign w:val="center"/>
          </w:tcPr>
          <w:p w14:paraId="3855E7C8" w14:textId="77777777" w:rsidR="00A16C4B" w:rsidRPr="00CC6831" w:rsidRDefault="00A16C4B">
            <w:pPr>
              <w:pStyle w:val="af7"/>
              <w:rPr>
                <w:szCs w:val="18"/>
              </w:rPr>
            </w:pPr>
          </w:p>
        </w:tc>
        <w:tc>
          <w:tcPr>
            <w:tcW w:w="1896" w:type="dxa"/>
            <w:tcBorders>
              <w:left w:val="nil"/>
              <w:right w:val="nil"/>
            </w:tcBorders>
            <w:vAlign w:val="center"/>
          </w:tcPr>
          <w:p w14:paraId="52A9AD76" w14:textId="77777777" w:rsidR="00A16C4B" w:rsidRPr="00CC6831" w:rsidRDefault="009D647E">
            <w:pPr>
              <w:pStyle w:val="af7"/>
              <w:rPr>
                <w:szCs w:val="18"/>
              </w:rPr>
            </w:pPr>
            <w:r w:rsidRPr="00CC6831">
              <w:rPr>
                <w:rFonts w:hint="eastAsia"/>
                <w:szCs w:val="18"/>
              </w:rPr>
              <w:t>光纤断面污染或损伤</w:t>
            </w:r>
          </w:p>
        </w:tc>
        <w:tc>
          <w:tcPr>
            <w:tcW w:w="2162" w:type="dxa"/>
            <w:vMerge/>
            <w:tcBorders>
              <w:left w:val="nil"/>
              <w:right w:val="nil"/>
            </w:tcBorders>
            <w:vAlign w:val="center"/>
          </w:tcPr>
          <w:p w14:paraId="52705E7C" w14:textId="77777777" w:rsidR="00A16C4B" w:rsidRPr="00CC6831" w:rsidRDefault="00A16C4B">
            <w:pPr>
              <w:pStyle w:val="af7"/>
              <w:rPr>
                <w:szCs w:val="18"/>
              </w:rPr>
            </w:pPr>
          </w:p>
        </w:tc>
        <w:tc>
          <w:tcPr>
            <w:tcW w:w="1355" w:type="dxa"/>
            <w:vMerge/>
            <w:tcBorders>
              <w:left w:val="nil"/>
              <w:right w:val="nil"/>
            </w:tcBorders>
            <w:vAlign w:val="center"/>
          </w:tcPr>
          <w:p w14:paraId="3BE593FD" w14:textId="77777777" w:rsidR="00A16C4B" w:rsidRPr="00CC6831" w:rsidRDefault="00A16C4B">
            <w:pPr>
              <w:pStyle w:val="af7"/>
              <w:rPr>
                <w:szCs w:val="18"/>
              </w:rPr>
            </w:pPr>
          </w:p>
        </w:tc>
      </w:tr>
      <w:tr w:rsidR="00A16C4B" w:rsidRPr="00CC6831" w14:paraId="6B1F0D30" w14:textId="77777777">
        <w:trPr>
          <w:trHeight w:val="477"/>
          <w:jc w:val="center"/>
        </w:trPr>
        <w:tc>
          <w:tcPr>
            <w:tcW w:w="1243" w:type="dxa"/>
            <w:vMerge w:val="restart"/>
            <w:tcBorders>
              <w:left w:val="nil"/>
              <w:right w:val="nil"/>
            </w:tcBorders>
            <w:vAlign w:val="center"/>
          </w:tcPr>
          <w:p w14:paraId="3512136B" w14:textId="77777777" w:rsidR="00A16C4B" w:rsidRPr="00CC6831" w:rsidRDefault="009D647E">
            <w:pPr>
              <w:pStyle w:val="af7"/>
              <w:rPr>
                <w:szCs w:val="18"/>
              </w:rPr>
            </w:pPr>
            <w:r w:rsidRPr="00CC6831">
              <w:rPr>
                <w:rFonts w:hint="eastAsia"/>
                <w:szCs w:val="18"/>
              </w:rPr>
              <w:t>半导体制冷片</w:t>
            </w:r>
            <w:r w:rsidRPr="00CC6831">
              <w:rPr>
                <w:rFonts w:hint="eastAsia"/>
                <w:szCs w:val="18"/>
              </w:rPr>
              <w:t>T</w:t>
            </w:r>
            <w:r w:rsidRPr="00CC6831">
              <w:rPr>
                <w:szCs w:val="18"/>
              </w:rPr>
              <w:t>EC</w:t>
            </w:r>
          </w:p>
        </w:tc>
        <w:tc>
          <w:tcPr>
            <w:tcW w:w="1640" w:type="dxa"/>
            <w:vMerge w:val="restart"/>
            <w:tcBorders>
              <w:left w:val="nil"/>
              <w:right w:val="nil"/>
            </w:tcBorders>
            <w:vAlign w:val="center"/>
          </w:tcPr>
          <w:p w14:paraId="117FB9AE" w14:textId="77777777" w:rsidR="00A16C4B" w:rsidRPr="00CC6831" w:rsidRDefault="009D647E">
            <w:pPr>
              <w:pStyle w:val="af7"/>
              <w:rPr>
                <w:szCs w:val="18"/>
              </w:rPr>
            </w:pPr>
            <w:r w:rsidRPr="00CC6831">
              <w:rPr>
                <w:rFonts w:hint="eastAsia"/>
                <w:szCs w:val="18"/>
              </w:rPr>
              <w:t>L</w:t>
            </w:r>
            <w:r w:rsidRPr="00CC6831">
              <w:rPr>
                <w:szCs w:val="18"/>
              </w:rPr>
              <w:t>D</w:t>
            </w:r>
            <w:r w:rsidRPr="00CC6831">
              <w:rPr>
                <w:rFonts w:hint="eastAsia"/>
                <w:szCs w:val="18"/>
              </w:rPr>
              <w:t>温度控制</w:t>
            </w:r>
          </w:p>
        </w:tc>
        <w:tc>
          <w:tcPr>
            <w:tcW w:w="1896" w:type="dxa"/>
            <w:tcBorders>
              <w:left w:val="nil"/>
              <w:right w:val="nil"/>
            </w:tcBorders>
            <w:vAlign w:val="center"/>
          </w:tcPr>
          <w:p w14:paraId="6C02F876" w14:textId="77777777" w:rsidR="00A16C4B" w:rsidRPr="00CC6831" w:rsidRDefault="009D647E">
            <w:pPr>
              <w:pStyle w:val="af7"/>
              <w:rPr>
                <w:szCs w:val="18"/>
              </w:rPr>
            </w:pPr>
            <w:r w:rsidRPr="00CC6831">
              <w:rPr>
                <w:rFonts w:hint="eastAsia"/>
                <w:szCs w:val="18"/>
              </w:rPr>
              <w:t>焊点热疲劳断裂</w:t>
            </w:r>
          </w:p>
        </w:tc>
        <w:tc>
          <w:tcPr>
            <w:tcW w:w="2162" w:type="dxa"/>
            <w:vMerge w:val="restart"/>
            <w:tcBorders>
              <w:left w:val="nil"/>
              <w:right w:val="nil"/>
            </w:tcBorders>
            <w:vAlign w:val="center"/>
          </w:tcPr>
          <w:p w14:paraId="4902C62C" w14:textId="77777777" w:rsidR="00A16C4B" w:rsidRPr="00CC6831" w:rsidRDefault="009D647E">
            <w:pPr>
              <w:pStyle w:val="af7"/>
              <w:rPr>
                <w:szCs w:val="18"/>
              </w:rPr>
            </w:pPr>
            <w:r w:rsidRPr="00CC6831">
              <w:rPr>
                <w:rFonts w:hint="eastAsia"/>
                <w:szCs w:val="18"/>
              </w:rPr>
              <w:t>控温能力下降、</w:t>
            </w:r>
            <w:r w:rsidRPr="00CC6831">
              <w:rPr>
                <w:rFonts w:hint="eastAsia"/>
                <w:szCs w:val="18"/>
              </w:rPr>
              <w:t>L</w:t>
            </w:r>
            <w:r w:rsidRPr="00CC6831">
              <w:rPr>
                <w:szCs w:val="18"/>
              </w:rPr>
              <w:t>D</w:t>
            </w:r>
            <w:r w:rsidRPr="00CC6831">
              <w:rPr>
                <w:rFonts w:hint="eastAsia"/>
                <w:szCs w:val="18"/>
              </w:rPr>
              <w:t>温度上升，功率波动甚至损坏</w:t>
            </w:r>
          </w:p>
        </w:tc>
        <w:tc>
          <w:tcPr>
            <w:tcW w:w="1355" w:type="dxa"/>
            <w:vMerge w:val="restart"/>
            <w:tcBorders>
              <w:left w:val="nil"/>
              <w:right w:val="nil"/>
            </w:tcBorders>
            <w:vAlign w:val="center"/>
          </w:tcPr>
          <w:p w14:paraId="0A7950D7" w14:textId="77777777" w:rsidR="00A16C4B" w:rsidRPr="00CC6831" w:rsidRDefault="009D647E">
            <w:pPr>
              <w:pStyle w:val="af7"/>
              <w:rPr>
                <w:szCs w:val="18"/>
              </w:rPr>
            </w:pPr>
            <w:r w:rsidRPr="00CC6831">
              <w:rPr>
                <w:rFonts w:hint="eastAsia"/>
                <w:szCs w:val="18"/>
              </w:rPr>
              <w:t>L</w:t>
            </w:r>
            <w:r w:rsidRPr="00CC6831">
              <w:rPr>
                <w:szCs w:val="18"/>
              </w:rPr>
              <w:t>D</w:t>
            </w:r>
            <w:r w:rsidRPr="00CC6831">
              <w:rPr>
                <w:rFonts w:hint="eastAsia"/>
                <w:szCs w:val="18"/>
              </w:rPr>
              <w:t>温度监测异常</w:t>
            </w:r>
          </w:p>
        </w:tc>
      </w:tr>
      <w:tr w:rsidR="00A16C4B" w:rsidRPr="00CC6831" w14:paraId="4158F0ED" w14:textId="77777777">
        <w:trPr>
          <w:trHeight w:val="157"/>
          <w:jc w:val="center"/>
        </w:trPr>
        <w:tc>
          <w:tcPr>
            <w:tcW w:w="1243" w:type="dxa"/>
            <w:vMerge/>
            <w:tcBorders>
              <w:left w:val="nil"/>
              <w:right w:val="nil"/>
            </w:tcBorders>
            <w:vAlign w:val="center"/>
          </w:tcPr>
          <w:p w14:paraId="2149D669" w14:textId="77777777" w:rsidR="00A16C4B" w:rsidRPr="00CC6831" w:rsidRDefault="00A16C4B">
            <w:pPr>
              <w:pStyle w:val="af7"/>
              <w:rPr>
                <w:szCs w:val="18"/>
              </w:rPr>
            </w:pPr>
          </w:p>
        </w:tc>
        <w:tc>
          <w:tcPr>
            <w:tcW w:w="1640" w:type="dxa"/>
            <w:vMerge/>
            <w:tcBorders>
              <w:left w:val="nil"/>
              <w:right w:val="nil"/>
            </w:tcBorders>
            <w:vAlign w:val="center"/>
          </w:tcPr>
          <w:p w14:paraId="28B34A3F" w14:textId="77777777" w:rsidR="00A16C4B" w:rsidRPr="00CC6831" w:rsidRDefault="00A16C4B">
            <w:pPr>
              <w:pStyle w:val="af7"/>
              <w:rPr>
                <w:szCs w:val="18"/>
              </w:rPr>
            </w:pPr>
          </w:p>
        </w:tc>
        <w:tc>
          <w:tcPr>
            <w:tcW w:w="1896" w:type="dxa"/>
            <w:tcBorders>
              <w:left w:val="nil"/>
              <w:right w:val="nil"/>
            </w:tcBorders>
            <w:vAlign w:val="center"/>
          </w:tcPr>
          <w:p w14:paraId="01340D09" w14:textId="77777777" w:rsidR="00A16C4B" w:rsidRPr="00CC6831" w:rsidRDefault="009D647E">
            <w:pPr>
              <w:pStyle w:val="af7"/>
              <w:rPr>
                <w:szCs w:val="18"/>
              </w:rPr>
            </w:pPr>
            <w:r w:rsidRPr="00CC6831">
              <w:rPr>
                <w:rFonts w:hint="eastAsia"/>
                <w:szCs w:val="18"/>
              </w:rPr>
              <w:t>半导体材料热扩散</w:t>
            </w:r>
          </w:p>
        </w:tc>
        <w:tc>
          <w:tcPr>
            <w:tcW w:w="2162" w:type="dxa"/>
            <w:vMerge/>
            <w:tcBorders>
              <w:left w:val="nil"/>
              <w:right w:val="nil"/>
            </w:tcBorders>
            <w:vAlign w:val="center"/>
          </w:tcPr>
          <w:p w14:paraId="44E4C3F2" w14:textId="77777777" w:rsidR="00A16C4B" w:rsidRPr="00CC6831" w:rsidRDefault="00A16C4B">
            <w:pPr>
              <w:pStyle w:val="af7"/>
              <w:rPr>
                <w:szCs w:val="18"/>
              </w:rPr>
            </w:pPr>
          </w:p>
        </w:tc>
        <w:tc>
          <w:tcPr>
            <w:tcW w:w="1355" w:type="dxa"/>
            <w:vMerge/>
            <w:tcBorders>
              <w:left w:val="nil"/>
              <w:right w:val="nil"/>
            </w:tcBorders>
            <w:vAlign w:val="center"/>
          </w:tcPr>
          <w:p w14:paraId="173E052B" w14:textId="77777777" w:rsidR="00A16C4B" w:rsidRPr="00CC6831" w:rsidRDefault="00A16C4B">
            <w:pPr>
              <w:pStyle w:val="af7"/>
              <w:rPr>
                <w:szCs w:val="18"/>
              </w:rPr>
            </w:pPr>
          </w:p>
        </w:tc>
      </w:tr>
      <w:tr w:rsidR="00A16C4B" w:rsidRPr="00CC6831" w14:paraId="6FDC9607" w14:textId="77777777">
        <w:trPr>
          <w:trHeight w:val="105"/>
          <w:jc w:val="center"/>
        </w:trPr>
        <w:tc>
          <w:tcPr>
            <w:tcW w:w="1243" w:type="dxa"/>
            <w:vMerge w:val="restart"/>
            <w:tcBorders>
              <w:left w:val="nil"/>
              <w:right w:val="nil"/>
            </w:tcBorders>
            <w:vAlign w:val="center"/>
          </w:tcPr>
          <w:p w14:paraId="0C1F97AE" w14:textId="77777777" w:rsidR="00A16C4B" w:rsidRPr="00CC6831" w:rsidRDefault="009D647E">
            <w:pPr>
              <w:pStyle w:val="af7"/>
              <w:rPr>
                <w:szCs w:val="18"/>
              </w:rPr>
            </w:pPr>
            <w:r w:rsidRPr="00CC6831">
              <w:rPr>
                <w:rFonts w:hint="eastAsia"/>
                <w:szCs w:val="18"/>
              </w:rPr>
              <w:t>增益光纤</w:t>
            </w:r>
          </w:p>
        </w:tc>
        <w:tc>
          <w:tcPr>
            <w:tcW w:w="1640" w:type="dxa"/>
            <w:vMerge w:val="restart"/>
            <w:tcBorders>
              <w:left w:val="nil"/>
              <w:right w:val="nil"/>
            </w:tcBorders>
            <w:vAlign w:val="center"/>
          </w:tcPr>
          <w:p w14:paraId="330AB10C" w14:textId="77777777" w:rsidR="00A16C4B" w:rsidRPr="00CC6831" w:rsidRDefault="009D647E">
            <w:pPr>
              <w:pStyle w:val="af7"/>
              <w:rPr>
                <w:szCs w:val="18"/>
              </w:rPr>
            </w:pPr>
            <w:r w:rsidRPr="00CC6831">
              <w:rPr>
                <w:rFonts w:hint="eastAsia"/>
                <w:szCs w:val="18"/>
              </w:rPr>
              <w:t>信号光功率放大</w:t>
            </w:r>
          </w:p>
        </w:tc>
        <w:tc>
          <w:tcPr>
            <w:tcW w:w="1896" w:type="dxa"/>
            <w:tcBorders>
              <w:left w:val="nil"/>
              <w:right w:val="nil"/>
            </w:tcBorders>
            <w:vAlign w:val="center"/>
          </w:tcPr>
          <w:p w14:paraId="3C36F419" w14:textId="77777777" w:rsidR="00A16C4B" w:rsidRPr="00CC6831" w:rsidRDefault="009D647E">
            <w:pPr>
              <w:pStyle w:val="af7"/>
              <w:rPr>
                <w:szCs w:val="18"/>
              </w:rPr>
            </w:pPr>
            <w:r w:rsidRPr="00CC6831">
              <w:rPr>
                <w:rFonts w:hint="eastAsia"/>
                <w:szCs w:val="18"/>
              </w:rPr>
              <w:t>辐射损耗</w:t>
            </w:r>
          </w:p>
        </w:tc>
        <w:tc>
          <w:tcPr>
            <w:tcW w:w="2162" w:type="dxa"/>
            <w:vMerge w:val="restart"/>
            <w:tcBorders>
              <w:left w:val="nil"/>
              <w:right w:val="nil"/>
            </w:tcBorders>
            <w:vAlign w:val="center"/>
          </w:tcPr>
          <w:p w14:paraId="233F3BA6" w14:textId="77777777" w:rsidR="00A16C4B" w:rsidRPr="00CC6831" w:rsidRDefault="009D647E">
            <w:pPr>
              <w:pStyle w:val="af7"/>
              <w:rPr>
                <w:szCs w:val="18"/>
              </w:rPr>
            </w:pPr>
            <w:r w:rsidRPr="00CC6831">
              <w:rPr>
                <w:rFonts w:hint="eastAsia"/>
                <w:szCs w:val="18"/>
              </w:rPr>
              <w:t>光功率下降甚至信号中断</w:t>
            </w:r>
          </w:p>
        </w:tc>
        <w:tc>
          <w:tcPr>
            <w:tcW w:w="1355" w:type="dxa"/>
            <w:vMerge w:val="restart"/>
            <w:tcBorders>
              <w:left w:val="nil"/>
              <w:right w:val="nil"/>
            </w:tcBorders>
            <w:vAlign w:val="center"/>
          </w:tcPr>
          <w:p w14:paraId="4BE01D9B" w14:textId="77777777" w:rsidR="00A16C4B" w:rsidRPr="00CC6831" w:rsidRDefault="009D647E">
            <w:pPr>
              <w:pStyle w:val="af7"/>
              <w:rPr>
                <w:szCs w:val="18"/>
              </w:rPr>
            </w:pPr>
            <w:r w:rsidRPr="00CC6831">
              <w:rPr>
                <w:rFonts w:hint="eastAsia"/>
                <w:szCs w:val="18"/>
              </w:rPr>
              <w:t>P</w:t>
            </w:r>
            <w:r w:rsidRPr="00CC6831">
              <w:rPr>
                <w:szCs w:val="18"/>
              </w:rPr>
              <w:t>D</w:t>
            </w:r>
            <w:r w:rsidRPr="00B6772A">
              <w:rPr>
                <w:szCs w:val="18"/>
                <w:vertAlign w:val="subscript"/>
              </w:rPr>
              <w:t>3</w:t>
            </w:r>
            <w:r w:rsidRPr="00CC6831">
              <w:rPr>
                <w:rFonts w:hint="eastAsia"/>
                <w:szCs w:val="18"/>
              </w:rPr>
              <w:t>监测异常</w:t>
            </w:r>
          </w:p>
        </w:tc>
      </w:tr>
      <w:tr w:rsidR="00A16C4B" w:rsidRPr="00CC6831" w14:paraId="220AD9AC" w14:textId="77777777">
        <w:trPr>
          <w:trHeight w:val="105"/>
          <w:jc w:val="center"/>
        </w:trPr>
        <w:tc>
          <w:tcPr>
            <w:tcW w:w="1243" w:type="dxa"/>
            <w:vMerge/>
            <w:tcBorders>
              <w:left w:val="nil"/>
              <w:right w:val="nil"/>
            </w:tcBorders>
            <w:vAlign w:val="center"/>
          </w:tcPr>
          <w:p w14:paraId="7C7478C2" w14:textId="77777777" w:rsidR="00A16C4B" w:rsidRPr="00CC6831" w:rsidRDefault="00A16C4B">
            <w:pPr>
              <w:pStyle w:val="af7"/>
              <w:rPr>
                <w:szCs w:val="18"/>
              </w:rPr>
            </w:pPr>
          </w:p>
        </w:tc>
        <w:tc>
          <w:tcPr>
            <w:tcW w:w="1640" w:type="dxa"/>
            <w:vMerge/>
            <w:tcBorders>
              <w:left w:val="nil"/>
              <w:right w:val="nil"/>
            </w:tcBorders>
            <w:vAlign w:val="center"/>
          </w:tcPr>
          <w:p w14:paraId="1B49B22D" w14:textId="77777777" w:rsidR="00A16C4B" w:rsidRPr="00CC6831" w:rsidRDefault="00A16C4B">
            <w:pPr>
              <w:pStyle w:val="af7"/>
              <w:rPr>
                <w:szCs w:val="18"/>
              </w:rPr>
            </w:pPr>
          </w:p>
        </w:tc>
        <w:tc>
          <w:tcPr>
            <w:tcW w:w="1896" w:type="dxa"/>
            <w:tcBorders>
              <w:left w:val="nil"/>
              <w:right w:val="nil"/>
            </w:tcBorders>
            <w:vAlign w:val="center"/>
          </w:tcPr>
          <w:p w14:paraId="75451A06" w14:textId="77777777" w:rsidR="00A16C4B" w:rsidRPr="00CC6831" w:rsidRDefault="009D647E">
            <w:pPr>
              <w:pStyle w:val="af7"/>
              <w:rPr>
                <w:szCs w:val="18"/>
              </w:rPr>
            </w:pPr>
            <w:r w:rsidRPr="00CC6831">
              <w:rPr>
                <w:rFonts w:hint="eastAsia"/>
                <w:szCs w:val="18"/>
              </w:rPr>
              <w:t>光纤损伤或熔融</w:t>
            </w:r>
          </w:p>
        </w:tc>
        <w:tc>
          <w:tcPr>
            <w:tcW w:w="2162" w:type="dxa"/>
            <w:vMerge/>
            <w:tcBorders>
              <w:left w:val="nil"/>
              <w:right w:val="nil"/>
            </w:tcBorders>
            <w:vAlign w:val="center"/>
          </w:tcPr>
          <w:p w14:paraId="7704426D" w14:textId="77777777" w:rsidR="00A16C4B" w:rsidRPr="00CC6831" w:rsidRDefault="00A16C4B">
            <w:pPr>
              <w:pStyle w:val="af7"/>
              <w:rPr>
                <w:szCs w:val="18"/>
              </w:rPr>
            </w:pPr>
          </w:p>
        </w:tc>
        <w:tc>
          <w:tcPr>
            <w:tcW w:w="1355" w:type="dxa"/>
            <w:vMerge/>
            <w:tcBorders>
              <w:left w:val="nil"/>
              <w:right w:val="nil"/>
            </w:tcBorders>
            <w:vAlign w:val="center"/>
          </w:tcPr>
          <w:p w14:paraId="79753F50" w14:textId="77777777" w:rsidR="00A16C4B" w:rsidRPr="00CC6831" w:rsidRDefault="00A16C4B">
            <w:pPr>
              <w:pStyle w:val="af7"/>
              <w:rPr>
                <w:szCs w:val="18"/>
              </w:rPr>
            </w:pPr>
          </w:p>
        </w:tc>
      </w:tr>
      <w:tr w:rsidR="00A16C4B" w:rsidRPr="00CC6831" w14:paraId="01B26434" w14:textId="77777777">
        <w:trPr>
          <w:trHeight w:val="105"/>
          <w:jc w:val="center"/>
        </w:trPr>
        <w:tc>
          <w:tcPr>
            <w:tcW w:w="1243" w:type="dxa"/>
            <w:vMerge w:val="restart"/>
            <w:tcBorders>
              <w:left w:val="nil"/>
              <w:right w:val="nil"/>
            </w:tcBorders>
            <w:vAlign w:val="center"/>
          </w:tcPr>
          <w:p w14:paraId="154D6DD5" w14:textId="314E84F8" w:rsidR="00A16C4B" w:rsidRPr="00CC6831" w:rsidRDefault="009D647E">
            <w:pPr>
              <w:pStyle w:val="af7"/>
              <w:rPr>
                <w:szCs w:val="18"/>
              </w:rPr>
            </w:pPr>
            <w:r w:rsidRPr="00CC6831">
              <w:rPr>
                <w:rFonts w:hint="eastAsia"/>
                <w:szCs w:val="18"/>
              </w:rPr>
              <w:lastRenderedPageBreak/>
              <w:t>泵浦二极管</w:t>
            </w:r>
            <w:r w:rsidRPr="00CC6831">
              <w:rPr>
                <w:szCs w:val="18"/>
              </w:rPr>
              <w:fldChar w:fldCharType="begin"/>
            </w:r>
            <w:r w:rsidR="003366F6">
              <w:rPr>
                <w:szCs w:val="18"/>
              </w:rPr>
              <w:instrText xml:space="preserve"> ADDIN EN.CITE &lt;EndNote&gt;&lt;Cite&gt;&lt;Author&gt;Ahrens&lt;/Author&gt;&lt;Year&gt;2002&lt;/Year&gt;&lt;RecNum&gt;272&lt;/RecNum&gt;&lt;DisplayText&gt;&lt;style face="superscript"&gt;[35]&lt;/style&gt;&lt;/DisplayText&gt;&lt;record&gt;&lt;rec-number&gt;272&lt;/rec-number&gt;&lt;foreign-keys&gt;&lt;key app="EN" db-id="f9rts5ea1t2avkeasp0xza059x9va2d9p0zt" timestamp="1758026699"&gt;272&lt;/key&gt;&lt;/foreign-keys&gt;&lt;ref-type name="Conference Proceedings"&gt;10&lt;/ref-type&gt;&lt;contributors&gt;&lt;authors&gt;&lt;author&gt;Ahrens, Robert G&lt;/author&gt;&lt;author&gt;Jaques, James J&lt;/author&gt;&lt;author&gt;Dutta, Niloy K&lt;/author&gt;&lt;author&gt;LuValle, Michael J&lt;/author&gt;&lt;author&gt;Piccirilli, Alfonso B&lt;/author&gt;&lt;author&gt;Camarda, Ron M&lt;/author&gt;&lt;author&gt;Fields, Anthony B&lt;/author&gt;&lt;author&gt;Lawrence, Kenneth R&lt;/author&gt;&lt;/authors&gt;&lt;/contributors&gt;&lt;titles&gt;&lt;title&gt;Failure mode analysis of high-power laser diodes&lt;/title&gt;&lt;secondary-title&gt;Symposium on Integrated Optoelectronic Devices&lt;/secondary-title&gt;&lt;/titles&gt;&lt;pages&gt;30-42&lt;/pages&gt;&lt;volume&gt;4648&lt;/volume&gt;&lt;dates&gt;&lt;year&gt;2002&lt;/year&gt;&lt;pub-dates&gt;&lt;date&gt;April 16, 2002&lt;/date&gt;&lt;/pub-dates&gt;&lt;/dates&gt;&lt;pub-location&gt;San Jose, California, United States&lt;/pub-location&gt;&lt;publisher&gt;SPIE&lt;/publisher&gt;&lt;urls&gt;&lt;/urls&gt;&lt;custom1&gt;Bellingham&lt;/custom1&gt;&lt;custom2&gt;2002&lt;/custom2&gt;&lt;/record&gt;&lt;/Cite&gt;&lt;/EndNote&gt;</w:instrText>
            </w:r>
            <w:r w:rsidRPr="00CC6831">
              <w:rPr>
                <w:szCs w:val="18"/>
              </w:rPr>
              <w:fldChar w:fldCharType="separate"/>
            </w:r>
            <w:r w:rsidR="003366F6" w:rsidRPr="003366F6">
              <w:rPr>
                <w:noProof/>
                <w:szCs w:val="18"/>
                <w:vertAlign w:val="superscript"/>
              </w:rPr>
              <w:t>[35]</w:t>
            </w:r>
            <w:r w:rsidRPr="00CC6831">
              <w:rPr>
                <w:szCs w:val="18"/>
              </w:rPr>
              <w:fldChar w:fldCharType="end"/>
            </w:r>
          </w:p>
        </w:tc>
        <w:tc>
          <w:tcPr>
            <w:tcW w:w="1640" w:type="dxa"/>
            <w:vMerge w:val="restart"/>
            <w:tcBorders>
              <w:left w:val="nil"/>
              <w:right w:val="nil"/>
            </w:tcBorders>
            <w:vAlign w:val="center"/>
          </w:tcPr>
          <w:p w14:paraId="567B4FC1" w14:textId="77777777" w:rsidR="00A16C4B" w:rsidRPr="00CC6831" w:rsidRDefault="009D647E">
            <w:pPr>
              <w:pStyle w:val="af7"/>
              <w:rPr>
                <w:szCs w:val="18"/>
              </w:rPr>
            </w:pPr>
            <w:r w:rsidRPr="00CC6831">
              <w:rPr>
                <w:rFonts w:hint="eastAsia"/>
                <w:szCs w:val="18"/>
              </w:rPr>
              <w:t>提供泵浦光</w:t>
            </w:r>
          </w:p>
        </w:tc>
        <w:tc>
          <w:tcPr>
            <w:tcW w:w="1896" w:type="dxa"/>
            <w:tcBorders>
              <w:left w:val="nil"/>
              <w:right w:val="nil"/>
            </w:tcBorders>
            <w:vAlign w:val="center"/>
          </w:tcPr>
          <w:p w14:paraId="53AF94F9" w14:textId="77777777" w:rsidR="00A16C4B" w:rsidRPr="00CC6831" w:rsidRDefault="009D647E">
            <w:pPr>
              <w:pStyle w:val="af7"/>
              <w:rPr>
                <w:szCs w:val="18"/>
              </w:rPr>
            </w:pPr>
            <w:r w:rsidRPr="00CC6831">
              <w:rPr>
                <w:rFonts w:hint="eastAsia"/>
                <w:szCs w:val="18"/>
              </w:rPr>
              <w:t>二极管失效，电流显著增加</w:t>
            </w:r>
          </w:p>
        </w:tc>
        <w:tc>
          <w:tcPr>
            <w:tcW w:w="2162" w:type="dxa"/>
            <w:vMerge w:val="restart"/>
            <w:tcBorders>
              <w:left w:val="nil"/>
              <w:right w:val="nil"/>
            </w:tcBorders>
            <w:vAlign w:val="center"/>
          </w:tcPr>
          <w:p w14:paraId="11F309F3" w14:textId="77777777" w:rsidR="00A16C4B" w:rsidRPr="00CC6831" w:rsidRDefault="009D647E">
            <w:pPr>
              <w:pStyle w:val="af7"/>
              <w:rPr>
                <w:szCs w:val="18"/>
              </w:rPr>
            </w:pPr>
            <w:r w:rsidRPr="00CC6831">
              <w:rPr>
                <w:rFonts w:hint="eastAsia"/>
                <w:szCs w:val="18"/>
              </w:rPr>
              <w:t>泵浦光功率下降或完全丧失；输出信号光功率下降，增益光纤损坏</w:t>
            </w:r>
          </w:p>
        </w:tc>
        <w:tc>
          <w:tcPr>
            <w:tcW w:w="1355" w:type="dxa"/>
            <w:vMerge w:val="restart"/>
            <w:tcBorders>
              <w:left w:val="nil"/>
              <w:right w:val="nil"/>
            </w:tcBorders>
            <w:vAlign w:val="center"/>
          </w:tcPr>
          <w:p w14:paraId="33D15B90" w14:textId="77777777" w:rsidR="00A16C4B" w:rsidRPr="00CC6831" w:rsidRDefault="009D647E">
            <w:pPr>
              <w:pStyle w:val="af7"/>
              <w:rPr>
                <w:szCs w:val="18"/>
              </w:rPr>
            </w:pPr>
            <w:r w:rsidRPr="00CC6831">
              <w:rPr>
                <w:rFonts w:hint="eastAsia"/>
                <w:szCs w:val="18"/>
              </w:rPr>
              <w:t>P</w:t>
            </w:r>
            <w:r w:rsidRPr="00CC6831">
              <w:rPr>
                <w:szCs w:val="18"/>
              </w:rPr>
              <w:t>D</w:t>
            </w:r>
            <w:r w:rsidRPr="00B6772A">
              <w:rPr>
                <w:szCs w:val="18"/>
                <w:vertAlign w:val="subscript"/>
              </w:rPr>
              <w:t>3</w:t>
            </w:r>
            <w:r w:rsidRPr="00CC6831">
              <w:rPr>
                <w:rFonts w:hint="eastAsia"/>
                <w:szCs w:val="18"/>
              </w:rPr>
              <w:t>监测异常</w:t>
            </w:r>
          </w:p>
        </w:tc>
      </w:tr>
      <w:tr w:rsidR="00A16C4B" w:rsidRPr="00CC6831" w14:paraId="4FBA375F" w14:textId="77777777">
        <w:trPr>
          <w:trHeight w:val="105"/>
          <w:jc w:val="center"/>
        </w:trPr>
        <w:tc>
          <w:tcPr>
            <w:tcW w:w="1243" w:type="dxa"/>
            <w:vMerge/>
            <w:tcBorders>
              <w:left w:val="nil"/>
              <w:right w:val="nil"/>
            </w:tcBorders>
            <w:vAlign w:val="center"/>
          </w:tcPr>
          <w:p w14:paraId="33BADDE8" w14:textId="77777777" w:rsidR="00A16C4B" w:rsidRPr="00CC6831" w:rsidRDefault="00A16C4B">
            <w:pPr>
              <w:pStyle w:val="af7"/>
              <w:rPr>
                <w:szCs w:val="18"/>
              </w:rPr>
            </w:pPr>
          </w:p>
        </w:tc>
        <w:tc>
          <w:tcPr>
            <w:tcW w:w="1640" w:type="dxa"/>
            <w:vMerge/>
            <w:tcBorders>
              <w:left w:val="nil"/>
              <w:right w:val="nil"/>
            </w:tcBorders>
            <w:vAlign w:val="center"/>
          </w:tcPr>
          <w:p w14:paraId="22DFDDE9" w14:textId="77777777" w:rsidR="00A16C4B" w:rsidRPr="00CC6831" w:rsidRDefault="00A16C4B">
            <w:pPr>
              <w:pStyle w:val="af7"/>
              <w:rPr>
                <w:szCs w:val="18"/>
              </w:rPr>
            </w:pPr>
          </w:p>
        </w:tc>
        <w:tc>
          <w:tcPr>
            <w:tcW w:w="1896" w:type="dxa"/>
            <w:tcBorders>
              <w:left w:val="nil"/>
              <w:right w:val="nil"/>
            </w:tcBorders>
            <w:vAlign w:val="center"/>
          </w:tcPr>
          <w:p w14:paraId="0150E8D9" w14:textId="77777777" w:rsidR="00A16C4B" w:rsidRPr="00CC6831" w:rsidRDefault="009D647E">
            <w:pPr>
              <w:pStyle w:val="af7"/>
              <w:rPr>
                <w:szCs w:val="18"/>
              </w:rPr>
            </w:pPr>
            <w:r w:rsidRPr="00CC6831">
              <w:rPr>
                <w:rFonts w:hint="eastAsia"/>
                <w:szCs w:val="18"/>
              </w:rPr>
              <w:t>耦合失效，输出功率显著退化</w:t>
            </w:r>
          </w:p>
        </w:tc>
        <w:tc>
          <w:tcPr>
            <w:tcW w:w="2162" w:type="dxa"/>
            <w:vMerge/>
            <w:tcBorders>
              <w:left w:val="nil"/>
              <w:right w:val="nil"/>
            </w:tcBorders>
            <w:vAlign w:val="center"/>
          </w:tcPr>
          <w:p w14:paraId="18017EF6" w14:textId="77777777" w:rsidR="00A16C4B" w:rsidRPr="00CC6831" w:rsidRDefault="00A16C4B">
            <w:pPr>
              <w:pStyle w:val="af7"/>
              <w:rPr>
                <w:szCs w:val="18"/>
              </w:rPr>
            </w:pPr>
          </w:p>
        </w:tc>
        <w:tc>
          <w:tcPr>
            <w:tcW w:w="1355" w:type="dxa"/>
            <w:vMerge/>
            <w:tcBorders>
              <w:left w:val="nil"/>
              <w:right w:val="nil"/>
            </w:tcBorders>
            <w:vAlign w:val="center"/>
          </w:tcPr>
          <w:p w14:paraId="0C706AB4" w14:textId="77777777" w:rsidR="00A16C4B" w:rsidRPr="00CC6831" w:rsidRDefault="00A16C4B">
            <w:pPr>
              <w:pStyle w:val="af7"/>
              <w:rPr>
                <w:szCs w:val="18"/>
              </w:rPr>
            </w:pPr>
          </w:p>
        </w:tc>
      </w:tr>
      <w:tr w:rsidR="00A16C4B" w:rsidRPr="00CC6831" w14:paraId="0ACEC1DA" w14:textId="77777777">
        <w:trPr>
          <w:trHeight w:val="460"/>
          <w:jc w:val="center"/>
        </w:trPr>
        <w:tc>
          <w:tcPr>
            <w:tcW w:w="1243" w:type="dxa"/>
            <w:vMerge w:val="restart"/>
            <w:tcBorders>
              <w:left w:val="nil"/>
              <w:right w:val="nil"/>
            </w:tcBorders>
            <w:vAlign w:val="center"/>
          </w:tcPr>
          <w:p w14:paraId="35EB0DA5" w14:textId="77777777" w:rsidR="00A16C4B" w:rsidRPr="00CC6831" w:rsidRDefault="009D647E">
            <w:pPr>
              <w:pStyle w:val="af7"/>
              <w:rPr>
                <w:szCs w:val="18"/>
              </w:rPr>
            </w:pPr>
            <w:r w:rsidRPr="00CC6831">
              <w:rPr>
                <w:rFonts w:hint="eastAsia"/>
                <w:szCs w:val="18"/>
              </w:rPr>
              <w:t>光纤隔离器</w:t>
            </w:r>
          </w:p>
        </w:tc>
        <w:tc>
          <w:tcPr>
            <w:tcW w:w="1640" w:type="dxa"/>
            <w:vMerge w:val="restart"/>
            <w:tcBorders>
              <w:left w:val="nil"/>
              <w:right w:val="nil"/>
            </w:tcBorders>
            <w:vAlign w:val="center"/>
          </w:tcPr>
          <w:p w14:paraId="157731BC" w14:textId="77777777" w:rsidR="00A16C4B" w:rsidRPr="00CC6831" w:rsidRDefault="009D647E">
            <w:pPr>
              <w:pStyle w:val="af7"/>
              <w:rPr>
                <w:szCs w:val="18"/>
              </w:rPr>
            </w:pPr>
            <w:r w:rsidRPr="00CC6831">
              <w:rPr>
                <w:rFonts w:hint="eastAsia"/>
                <w:szCs w:val="18"/>
              </w:rPr>
              <w:t>防止背向反射进入前级器件</w:t>
            </w:r>
          </w:p>
        </w:tc>
        <w:tc>
          <w:tcPr>
            <w:tcW w:w="1896" w:type="dxa"/>
            <w:tcBorders>
              <w:left w:val="nil"/>
              <w:right w:val="nil"/>
            </w:tcBorders>
            <w:vAlign w:val="center"/>
          </w:tcPr>
          <w:p w14:paraId="18BBB504" w14:textId="77777777" w:rsidR="00A16C4B" w:rsidRPr="00CC6831" w:rsidRDefault="009D647E">
            <w:pPr>
              <w:pStyle w:val="af7"/>
              <w:rPr>
                <w:szCs w:val="18"/>
              </w:rPr>
            </w:pPr>
            <w:r w:rsidRPr="00CC6831">
              <w:rPr>
                <w:rFonts w:hint="eastAsia"/>
                <w:szCs w:val="18"/>
              </w:rPr>
              <w:t>隔离度下降</w:t>
            </w:r>
          </w:p>
        </w:tc>
        <w:tc>
          <w:tcPr>
            <w:tcW w:w="2162" w:type="dxa"/>
            <w:vMerge w:val="restart"/>
            <w:tcBorders>
              <w:left w:val="nil"/>
              <w:right w:val="nil"/>
            </w:tcBorders>
            <w:vAlign w:val="center"/>
          </w:tcPr>
          <w:p w14:paraId="741C2B5F" w14:textId="77777777" w:rsidR="00A16C4B" w:rsidRPr="00CC6831" w:rsidRDefault="009D647E">
            <w:pPr>
              <w:pStyle w:val="af7"/>
              <w:rPr>
                <w:szCs w:val="18"/>
              </w:rPr>
            </w:pPr>
            <w:r w:rsidRPr="00CC6831">
              <w:rPr>
                <w:rFonts w:hint="eastAsia"/>
                <w:szCs w:val="18"/>
              </w:rPr>
              <w:t>反向传输光损坏前级器件、影响输出光功率</w:t>
            </w:r>
          </w:p>
        </w:tc>
        <w:tc>
          <w:tcPr>
            <w:tcW w:w="1355" w:type="dxa"/>
            <w:vMerge w:val="restart"/>
            <w:tcBorders>
              <w:left w:val="nil"/>
              <w:right w:val="nil"/>
            </w:tcBorders>
            <w:vAlign w:val="center"/>
          </w:tcPr>
          <w:p w14:paraId="77B8E24E" w14:textId="77777777" w:rsidR="00A16C4B" w:rsidRPr="00CC6831" w:rsidRDefault="009D647E">
            <w:pPr>
              <w:pStyle w:val="af7"/>
              <w:rPr>
                <w:szCs w:val="18"/>
              </w:rPr>
            </w:pPr>
            <w:r w:rsidRPr="00CC6831">
              <w:rPr>
                <w:rFonts w:hint="eastAsia"/>
                <w:szCs w:val="18"/>
              </w:rPr>
              <w:t>P</w:t>
            </w:r>
            <w:r w:rsidRPr="00CC6831">
              <w:rPr>
                <w:szCs w:val="18"/>
              </w:rPr>
              <w:t>D</w:t>
            </w:r>
            <w:r w:rsidRPr="00B6772A">
              <w:rPr>
                <w:szCs w:val="18"/>
                <w:vertAlign w:val="subscript"/>
              </w:rPr>
              <w:t>2</w:t>
            </w:r>
            <w:r w:rsidRPr="00CC6831">
              <w:rPr>
                <w:rFonts w:hint="eastAsia"/>
                <w:szCs w:val="18"/>
              </w:rPr>
              <w:t>/P</w:t>
            </w:r>
            <w:r w:rsidRPr="00CC6831">
              <w:rPr>
                <w:szCs w:val="18"/>
              </w:rPr>
              <w:t>D</w:t>
            </w:r>
            <w:r w:rsidRPr="00B6772A">
              <w:rPr>
                <w:szCs w:val="18"/>
                <w:vertAlign w:val="subscript"/>
              </w:rPr>
              <w:t>3</w:t>
            </w:r>
            <w:r w:rsidRPr="00CC6831">
              <w:rPr>
                <w:rFonts w:hint="eastAsia"/>
                <w:szCs w:val="18"/>
              </w:rPr>
              <w:t>监测异常</w:t>
            </w:r>
          </w:p>
        </w:tc>
      </w:tr>
      <w:tr w:rsidR="00A16C4B" w:rsidRPr="00CC6831" w14:paraId="734620B5" w14:textId="77777777">
        <w:trPr>
          <w:trHeight w:val="388"/>
          <w:jc w:val="center"/>
        </w:trPr>
        <w:tc>
          <w:tcPr>
            <w:tcW w:w="1243" w:type="dxa"/>
            <w:vMerge/>
            <w:tcBorders>
              <w:left w:val="nil"/>
              <w:bottom w:val="single" w:sz="4" w:space="0" w:color="auto"/>
              <w:right w:val="nil"/>
            </w:tcBorders>
            <w:vAlign w:val="center"/>
          </w:tcPr>
          <w:p w14:paraId="38EF70E2" w14:textId="77777777" w:rsidR="00A16C4B" w:rsidRPr="00CC6831" w:rsidRDefault="00A16C4B">
            <w:pPr>
              <w:pStyle w:val="af7"/>
              <w:rPr>
                <w:szCs w:val="18"/>
              </w:rPr>
            </w:pPr>
          </w:p>
        </w:tc>
        <w:tc>
          <w:tcPr>
            <w:tcW w:w="1640" w:type="dxa"/>
            <w:vMerge/>
            <w:tcBorders>
              <w:left w:val="nil"/>
              <w:bottom w:val="single" w:sz="4" w:space="0" w:color="auto"/>
              <w:right w:val="nil"/>
            </w:tcBorders>
            <w:vAlign w:val="center"/>
          </w:tcPr>
          <w:p w14:paraId="54CA59C7" w14:textId="77777777" w:rsidR="00A16C4B" w:rsidRPr="00CC6831" w:rsidRDefault="00A16C4B">
            <w:pPr>
              <w:pStyle w:val="af7"/>
              <w:rPr>
                <w:szCs w:val="18"/>
              </w:rPr>
            </w:pPr>
          </w:p>
        </w:tc>
        <w:tc>
          <w:tcPr>
            <w:tcW w:w="1896" w:type="dxa"/>
            <w:tcBorders>
              <w:left w:val="nil"/>
              <w:bottom w:val="single" w:sz="4" w:space="0" w:color="auto"/>
              <w:right w:val="nil"/>
            </w:tcBorders>
            <w:vAlign w:val="center"/>
          </w:tcPr>
          <w:p w14:paraId="71E312AA" w14:textId="77777777" w:rsidR="00A16C4B" w:rsidRPr="00CC6831" w:rsidRDefault="009D647E">
            <w:pPr>
              <w:pStyle w:val="af7"/>
              <w:rPr>
                <w:szCs w:val="18"/>
              </w:rPr>
            </w:pPr>
            <w:r w:rsidRPr="00CC6831">
              <w:rPr>
                <w:rFonts w:hint="eastAsia"/>
                <w:szCs w:val="18"/>
              </w:rPr>
              <w:t>光纤损伤</w:t>
            </w:r>
          </w:p>
        </w:tc>
        <w:tc>
          <w:tcPr>
            <w:tcW w:w="2162" w:type="dxa"/>
            <w:vMerge/>
            <w:tcBorders>
              <w:left w:val="nil"/>
              <w:bottom w:val="single" w:sz="4" w:space="0" w:color="auto"/>
              <w:right w:val="nil"/>
            </w:tcBorders>
            <w:vAlign w:val="center"/>
          </w:tcPr>
          <w:p w14:paraId="2F4FE8C3" w14:textId="77777777" w:rsidR="00A16C4B" w:rsidRPr="00CC6831" w:rsidRDefault="00A16C4B">
            <w:pPr>
              <w:pStyle w:val="af7"/>
              <w:rPr>
                <w:szCs w:val="18"/>
              </w:rPr>
            </w:pPr>
          </w:p>
        </w:tc>
        <w:tc>
          <w:tcPr>
            <w:tcW w:w="1355" w:type="dxa"/>
            <w:vMerge/>
            <w:tcBorders>
              <w:left w:val="nil"/>
              <w:bottom w:val="single" w:sz="4" w:space="0" w:color="auto"/>
              <w:right w:val="nil"/>
            </w:tcBorders>
            <w:vAlign w:val="center"/>
          </w:tcPr>
          <w:p w14:paraId="27A154FC" w14:textId="77777777" w:rsidR="00A16C4B" w:rsidRPr="00CC6831" w:rsidRDefault="00A16C4B">
            <w:pPr>
              <w:pStyle w:val="af7"/>
              <w:rPr>
                <w:szCs w:val="18"/>
              </w:rPr>
            </w:pPr>
          </w:p>
        </w:tc>
      </w:tr>
      <w:tr w:rsidR="00A16C4B" w:rsidRPr="00CC6831" w14:paraId="5824B0C3" w14:textId="77777777">
        <w:trPr>
          <w:trHeight w:val="439"/>
          <w:jc w:val="center"/>
        </w:trPr>
        <w:tc>
          <w:tcPr>
            <w:tcW w:w="1243" w:type="dxa"/>
            <w:vMerge w:val="restart"/>
            <w:tcBorders>
              <w:left w:val="nil"/>
              <w:right w:val="nil"/>
            </w:tcBorders>
            <w:vAlign w:val="center"/>
          </w:tcPr>
          <w:p w14:paraId="6461C5CC" w14:textId="52B04410" w:rsidR="00A16C4B" w:rsidRPr="00CC6831" w:rsidRDefault="006730B3">
            <w:pPr>
              <w:pStyle w:val="af7"/>
              <w:rPr>
                <w:szCs w:val="18"/>
              </w:rPr>
            </w:pPr>
            <w:r>
              <w:rPr>
                <w:rFonts w:hint="eastAsia"/>
                <w:szCs w:val="18"/>
              </w:rPr>
              <w:t>P</w:t>
            </w:r>
            <w:r>
              <w:rPr>
                <w:szCs w:val="18"/>
              </w:rPr>
              <w:t>D</w:t>
            </w:r>
          </w:p>
        </w:tc>
        <w:tc>
          <w:tcPr>
            <w:tcW w:w="1640" w:type="dxa"/>
            <w:vMerge w:val="restart"/>
            <w:tcBorders>
              <w:left w:val="nil"/>
              <w:right w:val="nil"/>
            </w:tcBorders>
            <w:vAlign w:val="center"/>
          </w:tcPr>
          <w:p w14:paraId="15EE21AB" w14:textId="77777777" w:rsidR="00A16C4B" w:rsidRPr="00CC6831" w:rsidRDefault="009D647E">
            <w:pPr>
              <w:pStyle w:val="af7"/>
              <w:rPr>
                <w:szCs w:val="18"/>
              </w:rPr>
            </w:pPr>
            <w:r w:rsidRPr="00CC6831">
              <w:rPr>
                <w:rFonts w:hint="eastAsia"/>
                <w:szCs w:val="18"/>
              </w:rPr>
              <w:t>监测输入</w:t>
            </w:r>
            <w:r w:rsidRPr="00CC6831">
              <w:rPr>
                <w:rFonts w:hint="eastAsia"/>
                <w:szCs w:val="18"/>
              </w:rPr>
              <w:t>/</w:t>
            </w:r>
            <w:r w:rsidRPr="00CC6831">
              <w:rPr>
                <w:rFonts w:hint="eastAsia"/>
                <w:szCs w:val="18"/>
              </w:rPr>
              <w:t>输出信号光功率、背向反射光功率</w:t>
            </w:r>
          </w:p>
        </w:tc>
        <w:tc>
          <w:tcPr>
            <w:tcW w:w="1896" w:type="dxa"/>
            <w:tcBorders>
              <w:left w:val="nil"/>
              <w:right w:val="nil"/>
            </w:tcBorders>
            <w:vAlign w:val="center"/>
          </w:tcPr>
          <w:p w14:paraId="6B8E4894" w14:textId="77777777" w:rsidR="00A16C4B" w:rsidRPr="00CC6831" w:rsidRDefault="009D647E">
            <w:pPr>
              <w:pStyle w:val="af7"/>
              <w:rPr>
                <w:szCs w:val="18"/>
              </w:rPr>
            </w:pPr>
            <w:r w:rsidRPr="00CC6831">
              <w:rPr>
                <w:rFonts w:hint="eastAsia"/>
                <w:szCs w:val="18"/>
              </w:rPr>
              <w:t>响应度下降</w:t>
            </w:r>
          </w:p>
        </w:tc>
        <w:tc>
          <w:tcPr>
            <w:tcW w:w="2162" w:type="dxa"/>
            <w:vMerge w:val="restart"/>
            <w:tcBorders>
              <w:left w:val="nil"/>
              <w:right w:val="nil"/>
            </w:tcBorders>
            <w:vAlign w:val="center"/>
          </w:tcPr>
          <w:p w14:paraId="4C833D17" w14:textId="77777777" w:rsidR="00A16C4B" w:rsidRPr="00CC6831" w:rsidRDefault="009D647E">
            <w:pPr>
              <w:pStyle w:val="af7"/>
              <w:rPr>
                <w:szCs w:val="18"/>
              </w:rPr>
            </w:pPr>
            <w:r w:rsidRPr="00CC6831">
              <w:rPr>
                <w:rFonts w:hint="eastAsia"/>
                <w:szCs w:val="18"/>
              </w:rPr>
              <w:t>监控信号不稳定或错误，导致控制错误</w:t>
            </w:r>
          </w:p>
        </w:tc>
        <w:tc>
          <w:tcPr>
            <w:tcW w:w="1355" w:type="dxa"/>
            <w:vMerge w:val="restart"/>
            <w:tcBorders>
              <w:left w:val="nil"/>
              <w:right w:val="nil"/>
            </w:tcBorders>
            <w:vAlign w:val="center"/>
          </w:tcPr>
          <w:p w14:paraId="61CB87C6" w14:textId="77777777" w:rsidR="00A16C4B" w:rsidRPr="00CC6831" w:rsidRDefault="009D647E">
            <w:pPr>
              <w:pStyle w:val="af7"/>
              <w:rPr>
                <w:szCs w:val="18"/>
              </w:rPr>
            </w:pPr>
            <w:r w:rsidRPr="00CC6831">
              <w:rPr>
                <w:rFonts w:hint="eastAsia"/>
                <w:szCs w:val="18"/>
              </w:rPr>
              <w:t>P</w:t>
            </w:r>
            <w:r w:rsidRPr="00CC6831">
              <w:rPr>
                <w:szCs w:val="18"/>
              </w:rPr>
              <w:t>D</w:t>
            </w:r>
            <w:r w:rsidRPr="00B6772A">
              <w:rPr>
                <w:szCs w:val="18"/>
                <w:vertAlign w:val="subscript"/>
              </w:rPr>
              <w:t>1</w:t>
            </w:r>
            <w:r w:rsidRPr="00CC6831">
              <w:rPr>
                <w:rFonts w:hint="eastAsia"/>
                <w:szCs w:val="18"/>
              </w:rPr>
              <w:t>/P</w:t>
            </w:r>
            <w:r w:rsidRPr="00CC6831">
              <w:rPr>
                <w:szCs w:val="18"/>
              </w:rPr>
              <w:t>D</w:t>
            </w:r>
            <w:r w:rsidRPr="00B6772A">
              <w:rPr>
                <w:szCs w:val="18"/>
                <w:vertAlign w:val="subscript"/>
              </w:rPr>
              <w:t>2</w:t>
            </w:r>
            <w:r w:rsidRPr="00CC6831">
              <w:rPr>
                <w:szCs w:val="18"/>
              </w:rPr>
              <w:t>/</w:t>
            </w:r>
            <w:r w:rsidRPr="00CC6831">
              <w:rPr>
                <w:rFonts w:hint="eastAsia"/>
                <w:szCs w:val="18"/>
              </w:rPr>
              <w:t>P</w:t>
            </w:r>
            <w:r w:rsidRPr="00CC6831">
              <w:rPr>
                <w:szCs w:val="18"/>
              </w:rPr>
              <w:t>D</w:t>
            </w:r>
            <w:r w:rsidRPr="00B6772A">
              <w:rPr>
                <w:szCs w:val="18"/>
                <w:vertAlign w:val="subscript"/>
              </w:rPr>
              <w:t>3</w:t>
            </w:r>
            <w:r w:rsidRPr="00CC6831">
              <w:rPr>
                <w:rFonts w:hint="eastAsia"/>
                <w:szCs w:val="18"/>
              </w:rPr>
              <w:t>监测异常</w:t>
            </w:r>
          </w:p>
        </w:tc>
      </w:tr>
      <w:tr w:rsidR="00A16C4B" w:rsidRPr="00CC6831" w14:paraId="7AFABD6F" w14:textId="77777777">
        <w:trPr>
          <w:trHeight w:val="439"/>
          <w:jc w:val="center"/>
        </w:trPr>
        <w:tc>
          <w:tcPr>
            <w:tcW w:w="1243" w:type="dxa"/>
            <w:vMerge/>
            <w:tcBorders>
              <w:left w:val="nil"/>
              <w:bottom w:val="single" w:sz="12" w:space="0" w:color="auto"/>
              <w:right w:val="nil"/>
            </w:tcBorders>
            <w:vAlign w:val="center"/>
          </w:tcPr>
          <w:p w14:paraId="129E1005" w14:textId="77777777" w:rsidR="00A16C4B" w:rsidRPr="00CC6831" w:rsidRDefault="00A16C4B">
            <w:pPr>
              <w:pStyle w:val="af7"/>
              <w:rPr>
                <w:szCs w:val="18"/>
              </w:rPr>
            </w:pPr>
          </w:p>
        </w:tc>
        <w:tc>
          <w:tcPr>
            <w:tcW w:w="1640" w:type="dxa"/>
            <w:vMerge/>
            <w:tcBorders>
              <w:left w:val="nil"/>
              <w:bottom w:val="single" w:sz="12" w:space="0" w:color="auto"/>
              <w:right w:val="nil"/>
            </w:tcBorders>
            <w:vAlign w:val="center"/>
          </w:tcPr>
          <w:p w14:paraId="54D947DD" w14:textId="77777777" w:rsidR="00A16C4B" w:rsidRPr="00CC6831" w:rsidRDefault="00A16C4B">
            <w:pPr>
              <w:pStyle w:val="af7"/>
              <w:rPr>
                <w:szCs w:val="18"/>
              </w:rPr>
            </w:pPr>
          </w:p>
        </w:tc>
        <w:tc>
          <w:tcPr>
            <w:tcW w:w="1896" w:type="dxa"/>
            <w:tcBorders>
              <w:left w:val="nil"/>
              <w:bottom w:val="single" w:sz="12" w:space="0" w:color="auto"/>
              <w:right w:val="nil"/>
            </w:tcBorders>
            <w:vAlign w:val="center"/>
          </w:tcPr>
          <w:p w14:paraId="2EA6BE08" w14:textId="77777777" w:rsidR="00A16C4B" w:rsidRPr="00CC6831" w:rsidRDefault="009D647E">
            <w:pPr>
              <w:pStyle w:val="af7"/>
              <w:rPr>
                <w:szCs w:val="18"/>
              </w:rPr>
            </w:pPr>
            <w:r w:rsidRPr="00CC6831">
              <w:rPr>
                <w:rFonts w:ascii="宋体" w:hAnsi="宋体" w:cs="Times New Roman" w:hint="eastAsia"/>
                <w:szCs w:val="18"/>
              </w:rPr>
              <w:t>键合失效</w:t>
            </w:r>
          </w:p>
        </w:tc>
        <w:tc>
          <w:tcPr>
            <w:tcW w:w="2162" w:type="dxa"/>
            <w:vMerge/>
            <w:tcBorders>
              <w:left w:val="nil"/>
              <w:bottom w:val="single" w:sz="12" w:space="0" w:color="auto"/>
              <w:right w:val="nil"/>
            </w:tcBorders>
            <w:vAlign w:val="center"/>
          </w:tcPr>
          <w:p w14:paraId="4DD4FD17" w14:textId="77777777" w:rsidR="00A16C4B" w:rsidRPr="00CC6831" w:rsidRDefault="00A16C4B">
            <w:pPr>
              <w:pStyle w:val="af7"/>
              <w:rPr>
                <w:szCs w:val="18"/>
              </w:rPr>
            </w:pPr>
          </w:p>
        </w:tc>
        <w:tc>
          <w:tcPr>
            <w:tcW w:w="1355" w:type="dxa"/>
            <w:vMerge/>
            <w:tcBorders>
              <w:left w:val="nil"/>
              <w:bottom w:val="single" w:sz="12" w:space="0" w:color="auto"/>
              <w:right w:val="nil"/>
            </w:tcBorders>
            <w:vAlign w:val="center"/>
          </w:tcPr>
          <w:p w14:paraId="7EFE406E" w14:textId="77777777" w:rsidR="00A16C4B" w:rsidRPr="00CC6831" w:rsidRDefault="00A16C4B">
            <w:pPr>
              <w:pStyle w:val="af7"/>
              <w:rPr>
                <w:szCs w:val="18"/>
              </w:rPr>
            </w:pPr>
          </w:p>
        </w:tc>
      </w:tr>
    </w:tbl>
    <w:p w14:paraId="5F9EAE44" w14:textId="77777777" w:rsidR="006730B3" w:rsidRDefault="006730B3" w:rsidP="006730B3">
      <w:pPr>
        <w:ind w:firstLine="420"/>
      </w:pPr>
      <w:r>
        <w:rPr>
          <w:rFonts w:hint="eastAsia"/>
        </w:rPr>
        <w:t>FMEA</w:t>
      </w:r>
      <w:r>
        <w:rPr>
          <w:rFonts w:hint="eastAsia"/>
        </w:rPr>
        <w:t>结果表明：泵浦源失效直接影响核心功能，严重度高，采用冗余设计是有效的缓解措施。</w:t>
      </w:r>
      <w:r>
        <w:rPr>
          <w:rFonts w:hint="eastAsia"/>
        </w:rPr>
        <w:t>TEC</w:t>
      </w:r>
      <w:r>
        <w:rPr>
          <w:rFonts w:hint="eastAsia"/>
        </w:rPr>
        <w:t>作为关键的散热部件，其失效将影响</w:t>
      </w:r>
      <w:r>
        <w:rPr>
          <w:rFonts w:hint="eastAsia"/>
        </w:rPr>
        <w:t>LD</w:t>
      </w:r>
      <w:r>
        <w:rPr>
          <w:rFonts w:hint="eastAsia"/>
        </w:rPr>
        <w:t>性能与寿命，确保其可靠性并对</w:t>
      </w:r>
      <w:r>
        <w:rPr>
          <w:rFonts w:hint="eastAsia"/>
        </w:rPr>
        <w:t>LD</w:t>
      </w:r>
      <w:r>
        <w:rPr>
          <w:rFonts w:hint="eastAsia"/>
        </w:rPr>
        <w:t>温度实施实时监测至关重要。</w:t>
      </w:r>
      <w:r>
        <w:rPr>
          <w:rFonts w:hint="eastAsia"/>
        </w:rPr>
        <w:t>PD</w:t>
      </w:r>
      <w:r>
        <w:rPr>
          <w:rFonts w:hint="eastAsia"/>
        </w:rPr>
        <w:t>失效或性能漂移会导致控制环路失效，严重度亦高，采用冗余监控或交叉验证可提升监测准确性。</w:t>
      </w:r>
    </w:p>
    <w:p w14:paraId="09A05412" w14:textId="6C19CE5F" w:rsidR="00A16C4B" w:rsidRPr="00CC6831" w:rsidRDefault="006730B3" w:rsidP="006730B3">
      <w:pPr>
        <w:ind w:firstLine="420"/>
      </w:pPr>
      <w:r>
        <w:rPr>
          <w:rFonts w:hint="eastAsia"/>
        </w:rPr>
        <w:t>对于高功率激光器，光纤熔接点同样存在失效风险。然而，光纤熔接本质属于工艺过程，其失效概率具有随机性和主观性，受环境温湿度、洁净度、操作人员技术水平、熔接设备状态等多重因素影响。通常，通过优化操作规范与标准化流程可有效控制光纤熔接的可靠性。</w:t>
      </w:r>
    </w:p>
    <w:p w14:paraId="51F19887" w14:textId="75F8C236" w:rsidR="00A16C4B" w:rsidRPr="00CC6831" w:rsidRDefault="00294FF6">
      <w:pPr>
        <w:pStyle w:val="ab"/>
      </w:pPr>
      <w:r>
        <w:t>1</w:t>
      </w:r>
      <w:r w:rsidR="009D647E" w:rsidRPr="00CC6831">
        <w:t>.4</w:t>
      </w:r>
      <w:r w:rsidR="003C14A4">
        <w:rPr>
          <w:rFonts w:hint="eastAsia"/>
        </w:rPr>
        <w:t xml:space="preserve"> </w:t>
      </w:r>
      <w:r w:rsidR="003C14A4">
        <w:t>FTA</w:t>
      </w:r>
    </w:p>
    <w:p w14:paraId="3C754CA8" w14:textId="22494725" w:rsidR="00A16C4B" w:rsidRPr="00CC6831" w:rsidRDefault="003F2D69">
      <w:pPr>
        <w:ind w:firstLine="420"/>
      </w:pPr>
      <w:bookmarkStart w:id="5" w:name="_Hlk212471831"/>
      <w:r w:rsidRPr="003F2D69">
        <w:rPr>
          <w:rFonts w:hint="eastAsia"/>
        </w:rPr>
        <w:t>基于</w:t>
      </w:r>
      <w:r w:rsidRPr="003F2D69">
        <w:rPr>
          <w:rFonts w:hint="eastAsia"/>
        </w:rPr>
        <w:t>RBD</w:t>
      </w:r>
      <w:r w:rsidRPr="003F2D69">
        <w:rPr>
          <w:rFonts w:hint="eastAsia"/>
        </w:rPr>
        <w:t>和</w:t>
      </w:r>
      <w:r w:rsidRPr="003F2D69">
        <w:rPr>
          <w:rFonts w:hint="eastAsia"/>
        </w:rPr>
        <w:t>FMEA</w:t>
      </w:r>
      <w:r w:rsidRPr="003F2D69">
        <w:rPr>
          <w:rFonts w:hint="eastAsia"/>
        </w:rPr>
        <w:t>对光纤放大器进行的结构分解与失效模式分析，本节构建光纤放大器故障树模型，实现可靠性定量计算与寿命估算。该故障树以“输出光功率衰减达到阈值或控制功能失效”作为顶事件。引起顶事件的直接原因包括种子源故障、泵浦源故障、光纤器件故障以及监测模块故障，如图</w:t>
      </w:r>
      <w:r w:rsidR="00066996">
        <w:t>4</w:t>
      </w:r>
      <w:r w:rsidR="00953755">
        <w:rPr>
          <w:rFonts w:hint="eastAsia"/>
        </w:rPr>
        <w:t>（</w:t>
      </w:r>
      <w:r w:rsidRPr="003F2D69">
        <w:rPr>
          <w:rFonts w:hint="eastAsia"/>
        </w:rPr>
        <w:t>a</w:t>
      </w:r>
      <w:r w:rsidR="00953755">
        <w:rPr>
          <w:rFonts w:hint="eastAsia"/>
        </w:rPr>
        <w:t>）</w:t>
      </w:r>
      <w:r w:rsidRPr="003F2D69">
        <w:rPr>
          <w:rFonts w:hint="eastAsia"/>
        </w:rPr>
        <w:t>所示。这</w:t>
      </w:r>
      <w:r w:rsidR="004826F3">
        <w:rPr>
          <w:rFonts w:hint="eastAsia"/>
        </w:rPr>
        <w:t>4</w:t>
      </w:r>
      <w:r w:rsidRPr="003F2D69">
        <w:rPr>
          <w:rFonts w:hint="eastAsia"/>
        </w:rPr>
        <w:t>类中间事件通过逻辑“或门”与顶事件连接，即任一事件发生均导致系统失效。其中，种子源被视为独立整体，其故障在故障树中作为基本事件。</w:t>
      </w:r>
    </w:p>
    <w:bookmarkEnd w:id="5"/>
    <w:p w14:paraId="7B0AAC28" w14:textId="45378037" w:rsidR="00A16C4B" w:rsidRDefault="004A64F4">
      <w:pPr>
        <w:pStyle w:val="af7"/>
      </w:pPr>
      <w:r>
        <w:object w:dxaOrig="7515" w:dyaOrig="5580" w14:anchorId="258D9FC8">
          <v:shape id="_x0000_i1030" type="#_x0000_t75" style="width:375.6pt;height:278.5pt" o:ole="">
            <v:imagedata r:id="rId17" o:title=""/>
          </v:shape>
          <o:OLEObject Type="Embed" ProgID="Visio.Drawing.15" ShapeID="_x0000_i1030" DrawAspect="Content" ObjectID="_1828589722" r:id="rId18"/>
        </w:object>
      </w:r>
    </w:p>
    <w:p w14:paraId="08F1E45E" w14:textId="5E14E99E" w:rsidR="004652A7" w:rsidRPr="00CC6831" w:rsidRDefault="004652A7">
      <w:pPr>
        <w:pStyle w:val="af7"/>
        <w:rPr>
          <w:rFonts w:ascii="宋体" w:hAnsi="宋体" w:cs="宋体"/>
          <w:kern w:val="0"/>
          <w:szCs w:val="24"/>
        </w:rPr>
      </w:pPr>
      <w:r w:rsidRPr="00CC6831">
        <w:t>（</w:t>
      </w:r>
      <w:r w:rsidRPr="00CC6831">
        <w:t>a</w:t>
      </w:r>
      <w:r w:rsidRPr="00CC6831">
        <w:t>）</w:t>
      </w:r>
      <w:r w:rsidRPr="00CC6831">
        <w:rPr>
          <w:rFonts w:hint="eastAsia"/>
        </w:rPr>
        <w:t>直接引起顶事件的</w:t>
      </w:r>
      <w:r>
        <w:rPr>
          <w:rFonts w:hint="eastAsia"/>
        </w:rPr>
        <w:t>4</w:t>
      </w:r>
      <w:r w:rsidRPr="00CC6831">
        <w:rPr>
          <w:rFonts w:hint="eastAsia"/>
        </w:rPr>
        <w:t>种故障模式</w:t>
      </w:r>
    </w:p>
    <w:p w14:paraId="09E8E56C" w14:textId="7285F810" w:rsidR="004652A7" w:rsidRPr="00CC6831" w:rsidRDefault="004652A7">
      <w:pPr>
        <w:pStyle w:val="af7"/>
        <w:rPr>
          <w:rFonts w:cs="Times New Roman"/>
          <w:szCs w:val="24"/>
        </w:rPr>
      </w:pPr>
      <w:r w:rsidRPr="00CC6831">
        <w:t>（</w:t>
      </w:r>
      <w:r w:rsidRPr="00CC6831">
        <w:t>b</w:t>
      </w:r>
      <w:r w:rsidRPr="00CC6831">
        <w:t>）</w:t>
      </w:r>
      <w:r w:rsidR="004A64F4" w:rsidRPr="00CC6831">
        <w:rPr>
          <w:rFonts w:hint="eastAsia"/>
        </w:rPr>
        <w:t>监测模块故障树模型</w:t>
      </w:r>
      <w:r>
        <w:rPr>
          <w:rFonts w:hint="eastAsia"/>
        </w:rPr>
        <w:t xml:space="preserve"> </w:t>
      </w:r>
      <w:r>
        <w:t xml:space="preserve">           </w:t>
      </w:r>
      <w:r w:rsidRPr="00CC6831">
        <w:t>（</w:t>
      </w:r>
      <w:r w:rsidRPr="00CC6831">
        <w:rPr>
          <w:rFonts w:hint="eastAsia"/>
        </w:rPr>
        <w:t>c</w:t>
      </w:r>
      <w:r w:rsidRPr="00CC6831">
        <w:t>）</w:t>
      </w:r>
      <w:r w:rsidR="004A64F4" w:rsidRPr="00CC6831">
        <w:rPr>
          <w:rFonts w:hint="eastAsia"/>
        </w:rPr>
        <w:t>泵浦源故障树模型</w:t>
      </w:r>
    </w:p>
    <w:p w14:paraId="14E95B8F" w14:textId="60ED2672" w:rsidR="00A16C4B" w:rsidRPr="00CC6831" w:rsidRDefault="00C84F59">
      <w:pPr>
        <w:pStyle w:val="af7"/>
        <w:rPr>
          <w:rFonts w:cs="Times New Roman"/>
          <w:szCs w:val="24"/>
        </w:rPr>
      </w:pPr>
      <w:r>
        <w:object w:dxaOrig="7726" w:dyaOrig="2131" w14:anchorId="2EBC7A80">
          <v:shape id="_x0000_i1031" type="#_x0000_t75" style="width:371.55pt;height:102.55pt" o:ole="">
            <v:imagedata r:id="rId19" o:title=""/>
          </v:shape>
          <o:OLEObject Type="Embed" ProgID="Visio.Drawing.15" ShapeID="_x0000_i1031" DrawAspect="Content" ObjectID="_1828589723" r:id="rId20"/>
        </w:object>
      </w:r>
    </w:p>
    <w:p w14:paraId="2160254C" w14:textId="4CD30297" w:rsidR="00A16C4B" w:rsidRPr="003C14A4" w:rsidRDefault="009D647E">
      <w:pPr>
        <w:pStyle w:val="af8"/>
        <w:rPr>
          <w:b w:val="0"/>
        </w:rPr>
      </w:pPr>
      <w:r w:rsidRPr="003C14A4">
        <w:rPr>
          <w:b w:val="0"/>
        </w:rPr>
        <w:t>（</w:t>
      </w:r>
      <w:r w:rsidRPr="003C14A4">
        <w:rPr>
          <w:rFonts w:hint="eastAsia"/>
          <w:b w:val="0"/>
        </w:rPr>
        <w:t>d</w:t>
      </w:r>
      <w:r w:rsidRPr="003C14A4">
        <w:rPr>
          <w:b w:val="0"/>
        </w:rPr>
        <w:t>）</w:t>
      </w:r>
      <w:r w:rsidRPr="003C14A4">
        <w:rPr>
          <w:rFonts w:hint="eastAsia"/>
          <w:b w:val="0"/>
        </w:rPr>
        <w:t>光纤器件模块故障树模型</w:t>
      </w:r>
    </w:p>
    <w:p w14:paraId="56172C27" w14:textId="0C246667" w:rsidR="004652A7" w:rsidRPr="004652A7" w:rsidRDefault="004652A7">
      <w:pPr>
        <w:pStyle w:val="af8"/>
      </w:pPr>
      <w:r w:rsidRPr="00CC6831">
        <w:rPr>
          <w:rFonts w:hint="eastAsia"/>
        </w:rPr>
        <w:t>图</w:t>
      </w:r>
      <w:r w:rsidR="00066996">
        <w:t>4</w:t>
      </w:r>
      <w:r>
        <w:t xml:space="preserve"> </w:t>
      </w:r>
      <w:r w:rsidR="003C14A4" w:rsidRPr="00CC6831">
        <w:t>光纤放大器故障树模型</w:t>
      </w:r>
    </w:p>
    <w:p w14:paraId="658EE91A" w14:textId="452CC20D" w:rsidR="003C2DCE" w:rsidRDefault="003C2DCE" w:rsidP="003C2DCE">
      <w:pPr>
        <w:ind w:firstLine="420"/>
      </w:pPr>
      <w:bookmarkStart w:id="6" w:name="_Hlk212471875"/>
      <w:r>
        <w:rPr>
          <w:rFonts w:hint="eastAsia"/>
        </w:rPr>
        <w:t>在图</w:t>
      </w:r>
      <w:r w:rsidR="00066996">
        <w:t>4</w:t>
      </w:r>
      <w:r w:rsidR="00953755">
        <w:rPr>
          <w:rFonts w:hint="eastAsia"/>
        </w:rPr>
        <w:t>（</w:t>
      </w:r>
      <w:ins w:id="7" w:author="huyq23@mail2.sysu.edu.cn" w:date="2025-12-29T19:19:00Z">
        <w:r w:rsidR="001666E6">
          <w:t>c</w:t>
        </w:r>
      </w:ins>
      <w:r w:rsidR="00953755">
        <w:rPr>
          <w:rFonts w:hint="eastAsia"/>
        </w:rPr>
        <w:t>）</w:t>
      </w:r>
      <w:r>
        <w:rPr>
          <w:rFonts w:hint="eastAsia"/>
        </w:rPr>
        <w:t>所示泵浦模块中，激光二极管失效、</w:t>
      </w:r>
      <w:r>
        <w:rPr>
          <w:rFonts w:hint="eastAsia"/>
        </w:rPr>
        <w:t>LD</w:t>
      </w:r>
      <w:r>
        <w:rPr>
          <w:rFonts w:hint="eastAsia"/>
        </w:rPr>
        <w:t>电流驱动故障等基本事件任一发生，都将引发泵浦故障，因此构成“或门”关系。图</w:t>
      </w:r>
      <w:r w:rsidR="00066996">
        <w:t>4</w:t>
      </w:r>
      <w:r w:rsidR="00953755">
        <w:rPr>
          <w:rFonts w:hint="eastAsia"/>
        </w:rPr>
        <w:t>（</w:t>
      </w:r>
      <w:ins w:id="8" w:author="huyq23@mail2.sysu.edu.cn" w:date="2025-12-29T19:20:00Z">
        <w:r w:rsidR="001666E6">
          <w:t>b</w:t>
        </w:r>
      </w:ins>
      <w:r w:rsidR="00953755">
        <w:rPr>
          <w:rFonts w:hint="eastAsia"/>
        </w:rPr>
        <w:t>）</w:t>
      </w:r>
      <w:r>
        <w:rPr>
          <w:rFonts w:hint="eastAsia"/>
        </w:rPr>
        <w:t>监测模块包含</w:t>
      </w:r>
      <w:r>
        <w:rPr>
          <w:rFonts w:hint="eastAsia"/>
        </w:rPr>
        <w:t>3</w:t>
      </w:r>
      <w:r>
        <w:rPr>
          <w:rFonts w:hint="eastAsia"/>
        </w:rPr>
        <w:t>个</w:t>
      </w:r>
      <w:r>
        <w:rPr>
          <w:rFonts w:hint="eastAsia"/>
        </w:rPr>
        <w:t>PD</w:t>
      </w:r>
      <w:r>
        <w:rPr>
          <w:rFonts w:hint="eastAsia"/>
        </w:rPr>
        <w:t>，其中用于监测种子光的</w:t>
      </w:r>
      <w:r>
        <w:rPr>
          <w:rFonts w:hint="eastAsia"/>
        </w:rPr>
        <w:t>PD</w:t>
      </w:r>
      <w:r w:rsidRPr="00953755">
        <w:rPr>
          <w:rFonts w:hint="eastAsia"/>
          <w:vertAlign w:val="subscript"/>
        </w:rPr>
        <w:t>1</w:t>
      </w:r>
      <w:r>
        <w:rPr>
          <w:rFonts w:hint="eastAsia"/>
        </w:rPr>
        <w:t>或构成反馈控制回路的</w:t>
      </w:r>
      <w:r>
        <w:rPr>
          <w:rFonts w:hint="eastAsia"/>
        </w:rPr>
        <w:t>PD</w:t>
      </w:r>
      <w:r w:rsidRPr="00953755">
        <w:rPr>
          <w:rFonts w:hint="eastAsia"/>
          <w:vertAlign w:val="subscript"/>
        </w:rPr>
        <w:t>3</w:t>
      </w:r>
      <w:r>
        <w:rPr>
          <w:rFonts w:hint="eastAsia"/>
        </w:rPr>
        <w:t>发生故障，将直接触发系统保护性关机，从而导致系统级故障。图</w:t>
      </w:r>
      <w:r w:rsidR="00066996">
        <w:t>4</w:t>
      </w:r>
      <w:r w:rsidR="00953755">
        <w:rPr>
          <w:rFonts w:hint="eastAsia"/>
        </w:rPr>
        <w:t>（</w:t>
      </w:r>
      <w:r>
        <w:rPr>
          <w:rFonts w:hint="eastAsia"/>
        </w:rPr>
        <w:t>d</w:t>
      </w:r>
      <w:r w:rsidR="00953755">
        <w:rPr>
          <w:rFonts w:hint="eastAsia"/>
        </w:rPr>
        <w:t>）</w:t>
      </w:r>
      <w:r>
        <w:rPr>
          <w:rFonts w:hint="eastAsia"/>
        </w:rPr>
        <w:t>所示光纤器件模块包含环形器、合束器、增益光纤等一系列通过熔接连接的元件，难以实现冗余备份，其可靠性逻辑为串联，任一器件故障即导致模块功能丧失。</w:t>
      </w:r>
    </w:p>
    <w:p w14:paraId="515BE1EA" w14:textId="20826B80" w:rsidR="00A16C4B" w:rsidRPr="00CC6831" w:rsidRDefault="003C2DCE" w:rsidP="003C2DCE">
      <w:pPr>
        <w:ind w:firstLine="420"/>
      </w:pPr>
      <w:r>
        <w:rPr>
          <w:rFonts w:hint="eastAsia"/>
        </w:rPr>
        <w:t>对影响光纤放大器可靠性的器件失效率</w:t>
      </w:r>
      <m:oMath>
        <m:r>
          <w:ins w:id="9" w:author="huyq23@mail2.sysu.edu.cn" w:date="2025-12-29T20:03:00Z">
            <w:rPr>
              <w:rFonts w:ascii="Cambria Math" w:hAnsi="Cambria Math"/>
              <w:highlight w:val="yellow"/>
            </w:rPr>
            <m:t>λ</m:t>
          </w:ins>
        </m:r>
      </m:oMath>
      <w:del w:id="10" w:author="huyq23@mail2.sysu.edu.cn" w:date="2025-12-29T20:03:00Z">
        <w:r w:rsidRPr="009664CF" w:rsidDel="009664CF">
          <w:rPr>
            <w:rFonts w:cs="Times New Roman" w:hint="eastAsia"/>
            <w:highlight w:val="yellow"/>
            <w:rPrChange w:id="11" w:author="huyq23@mail2.sysu.edu.cn" w:date="2025-12-29T20:03:00Z">
              <w:rPr>
                <w:rFonts w:hint="eastAsia"/>
              </w:rPr>
            </w:rPrChange>
          </w:rPr>
          <w:delText>λ</w:delText>
        </w:r>
      </w:del>
      <w:r>
        <w:rPr>
          <w:rFonts w:hint="eastAsia"/>
        </w:rPr>
        <w:t>进行估计，各元件失效率如表</w:t>
      </w:r>
      <w:r>
        <w:rPr>
          <w:rFonts w:hint="eastAsia"/>
        </w:rPr>
        <w:t>2</w:t>
      </w:r>
      <w:r>
        <w:rPr>
          <w:rFonts w:hint="eastAsia"/>
        </w:rPr>
        <w:t>所示，数据参考了相似产品</w:t>
      </w:r>
      <w:r>
        <w:rPr>
          <w:rFonts w:hint="eastAsia"/>
        </w:rPr>
        <w:t>[</w:t>
      </w:r>
      <w:r w:rsidR="00F3370B">
        <w:t>17</w:t>
      </w:r>
      <w:r>
        <w:rPr>
          <w:rFonts w:hint="eastAsia"/>
        </w:rPr>
        <w:t>, 2</w:t>
      </w:r>
      <w:r w:rsidR="00F3370B">
        <w:t>0</w:t>
      </w:r>
      <w:r>
        <w:rPr>
          <w:rFonts w:hint="eastAsia"/>
        </w:rPr>
        <w:t>]</w:t>
      </w:r>
      <w:r>
        <w:rPr>
          <w:rFonts w:hint="eastAsia"/>
        </w:rPr>
        <w:t>。</w:t>
      </w:r>
    </w:p>
    <w:bookmarkEnd w:id="6"/>
    <w:p w14:paraId="4CF6A2FA" w14:textId="77777777" w:rsidR="00A16C4B" w:rsidRPr="00CC6831" w:rsidRDefault="009D647E">
      <w:pPr>
        <w:pStyle w:val="af8"/>
      </w:pPr>
      <w:r w:rsidRPr="00CC6831">
        <w:rPr>
          <w:rFonts w:hint="eastAsia"/>
        </w:rPr>
        <w:t>表</w:t>
      </w:r>
      <w:r w:rsidRPr="00CC6831">
        <w:rPr>
          <w:rFonts w:hint="eastAsia"/>
        </w:rPr>
        <w:t xml:space="preserve"> </w:t>
      </w:r>
      <w:r w:rsidRPr="00CC6831">
        <w:t xml:space="preserve">2 </w:t>
      </w:r>
      <w:r w:rsidRPr="00CC6831">
        <w:t>光纤放大器元件失效率</w:t>
      </w:r>
      <w:r w:rsidRPr="00CC6831">
        <w:rPr>
          <w:rFonts w:hint="eastAsia"/>
        </w:rPr>
        <w:t>数据</w:t>
      </w:r>
    </w:p>
    <w:tbl>
      <w:tblPr>
        <w:tblStyle w:val="af2"/>
        <w:tblW w:w="0" w:type="auto"/>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2693"/>
        <w:gridCol w:w="2410"/>
      </w:tblGrid>
      <w:tr w:rsidR="00A16C4B" w:rsidRPr="00CC6831" w14:paraId="3CA0E5E6" w14:textId="77777777">
        <w:trPr>
          <w:trHeight w:hRule="exact" w:val="340"/>
          <w:jc w:val="center"/>
        </w:trPr>
        <w:tc>
          <w:tcPr>
            <w:tcW w:w="1271" w:type="dxa"/>
            <w:tcBorders>
              <w:top w:val="single" w:sz="12" w:space="0" w:color="auto"/>
              <w:bottom w:val="single" w:sz="8" w:space="0" w:color="auto"/>
            </w:tcBorders>
          </w:tcPr>
          <w:p w14:paraId="2CD73560" w14:textId="77777777" w:rsidR="00A16C4B" w:rsidRPr="00CC6831" w:rsidRDefault="009D647E">
            <w:pPr>
              <w:pStyle w:val="af7"/>
              <w:rPr>
                <w:i/>
              </w:rPr>
            </w:pPr>
            <w:bookmarkStart w:id="12" w:name="_Hlk210061461"/>
            <m:oMathPara>
              <m:oMath>
                <m:r>
                  <m:rPr>
                    <m:sty m:val="p"/>
                  </m:rPr>
                  <w:rPr>
                    <w:rFonts w:ascii="Cambria Math" w:hAnsi="Cambria Math" w:hint="eastAsia"/>
                  </w:rPr>
                  <m:t>序号</m:t>
                </m:r>
              </m:oMath>
            </m:oMathPara>
          </w:p>
        </w:tc>
        <w:tc>
          <w:tcPr>
            <w:tcW w:w="2693" w:type="dxa"/>
            <w:tcBorders>
              <w:top w:val="single" w:sz="12" w:space="0" w:color="auto"/>
              <w:bottom w:val="single" w:sz="8" w:space="0" w:color="auto"/>
            </w:tcBorders>
          </w:tcPr>
          <w:p w14:paraId="57277492" w14:textId="77777777" w:rsidR="00A16C4B" w:rsidRPr="00CC6831" w:rsidRDefault="009D647E">
            <w:pPr>
              <w:pStyle w:val="af7"/>
            </w:pPr>
            <w:r w:rsidRPr="00CC6831">
              <w:t>元件</w:t>
            </w:r>
          </w:p>
        </w:tc>
        <w:tc>
          <w:tcPr>
            <w:tcW w:w="2410" w:type="dxa"/>
            <w:tcBorders>
              <w:top w:val="single" w:sz="12" w:space="0" w:color="auto"/>
              <w:bottom w:val="single" w:sz="8" w:space="0" w:color="auto"/>
            </w:tcBorders>
          </w:tcPr>
          <w:p w14:paraId="1FAFF6EF" w14:textId="1BFB4F66" w:rsidR="00A16C4B" w:rsidRPr="00CC6831" w:rsidRDefault="009D647E">
            <w:pPr>
              <w:pStyle w:val="af7"/>
            </w:pPr>
            <w:r w:rsidRPr="00CC6831">
              <w:t>失效率</w:t>
            </w:r>
            <w:r w:rsidR="00294FF6">
              <w:rPr>
                <w:rFonts w:hint="eastAsia"/>
              </w:rPr>
              <w:t>/</w:t>
            </w:r>
            <w:r w:rsidR="00294FF6">
              <w:t>h</w:t>
            </w:r>
            <w:r w:rsidR="00142305" w:rsidRPr="00142305">
              <w:rPr>
                <w:vertAlign w:val="superscript"/>
              </w:rPr>
              <w:t>-1</w:t>
            </w:r>
          </w:p>
        </w:tc>
      </w:tr>
      <w:tr w:rsidR="00A16C4B" w:rsidRPr="00CC6831" w14:paraId="41026C46" w14:textId="77777777">
        <w:trPr>
          <w:trHeight w:hRule="exact" w:val="340"/>
          <w:jc w:val="center"/>
        </w:trPr>
        <w:tc>
          <w:tcPr>
            <w:tcW w:w="1271" w:type="dxa"/>
            <w:tcBorders>
              <w:top w:val="single" w:sz="8" w:space="0" w:color="auto"/>
            </w:tcBorders>
          </w:tcPr>
          <w:p w14:paraId="03A06F71"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1</m:t>
                    </m:r>
                  </m:sub>
                </m:sSub>
              </m:oMath>
            </m:oMathPara>
          </w:p>
        </w:tc>
        <w:tc>
          <w:tcPr>
            <w:tcW w:w="2693" w:type="dxa"/>
            <w:tcBorders>
              <w:top w:val="single" w:sz="8" w:space="0" w:color="auto"/>
            </w:tcBorders>
          </w:tcPr>
          <w:p w14:paraId="3CDFEF15" w14:textId="77777777" w:rsidR="00A16C4B" w:rsidRPr="00CC6831" w:rsidRDefault="009D647E">
            <w:pPr>
              <w:pStyle w:val="af7"/>
            </w:pPr>
            <w:r w:rsidRPr="00CC6831">
              <w:t>种子源</w:t>
            </w:r>
          </w:p>
        </w:tc>
        <w:tc>
          <w:tcPr>
            <w:tcW w:w="2410" w:type="dxa"/>
            <w:tcBorders>
              <w:top w:val="single" w:sz="8" w:space="0" w:color="auto"/>
            </w:tcBorders>
          </w:tcPr>
          <w:p w14:paraId="75E3D8D5" w14:textId="4A48770B" w:rsidR="00A16C4B" w:rsidRPr="00CC6831" w:rsidRDefault="009D647E" w:rsidP="00294FF6">
            <w:pPr>
              <w:pStyle w:val="af7"/>
            </w:pPr>
            <w:r w:rsidRPr="00CC6831">
              <w:t>1.5×10</w:t>
            </w:r>
            <w:r w:rsidRPr="00CC6831">
              <w:rPr>
                <w:vertAlign w:val="superscript"/>
              </w:rPr>
              <w:t>-7</w:t>
            </w:r>
          </w:p>
        </w:tc>
      </w:tr>
      <w:tr w:rsidR="00A16C4B" w:rsidRPr="00CC6831" w14:paraId="62A67559" w14:textId="77777777">
        <w:trPr>
          <w:trHeight w:hRule="exact" w:val="340"/>
          <w:jc w:val="center"/>
        </w:trPr>
        <w:tc>
          <w:tcPr>
            <w:tcW w:w="1271" w:type="dxa"/>
          </w:tcPr>
          <w:p w14:paraId="15008DE0"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2</m:t>
                    </m:r>
                  </m:sub>
                </m:sSub>
              </m:oMath>
            </m:oMathPara>
          </w:p>
        </w:tc>
        <w:tc>
          <w:tcPr>
            <w:tcW w:w="2693" w:type="dxa"/>
          </w:tcPr>
          <w:p w14:paraId="514F990D" w14:textId="77777777" w:rsidR="00A16C4B" w:rsidRPr="00CC6831" w:rsidRDefault="009D647E">
            <w:pPr>
              <w:pStyle w:val="af7"/>
            </w:pPr>
            <w:r w:rsidRPr="00CC6831">
              <w:t>激光二极管</w:t>
            </w:r>
          </w:p>
        </w:tc>
        <w:tc>
          <w:tcPr>
            <w:tcW w:w="2410" w:type="dxa"/>
          </w:tcPr>
          <w:p w14:paraId="75AF56EB" w14:textId="590BC732" w:rsidR="00A16C4B" w:rsidRPr="00CC6831" w:rsidRDefault="009D647E" w:rsidP="00294FF6">
            <w:pPr>
              <w:pStyle w:val="af7"/>
            </w:pPr>
            <w:r w:rsidRPr="00CC6831">
              <w:t>6.3×10</w:t>
            </w:r>
            <w:r w:rsidRPr="00CC6831">
              <w:rPr>
                <w:vertAlign w:val="superscript"/>
              </w:rPr>
              <w:t>-6</w:t>
            </w:r>
          </w:p>
        </w:tc>
      </w:tr>
      <w:tr w:rsidR="00A16C4B" w:rsidRPr="00CC6831" w14:paraId="5385EAAD" w14:textId="77777777">
        <w:trPr>
          <w:trHeight w:hRule="exact" w:val="340"/>
          <w:jc w:val="center"/>
        </w:trPr>
        <w:tc>
          <w:tcPr>
            <w:tcW w:w="1271" w:type="dxa"/>
          </w:tcPr>
          <w:p w14:paraId="26F0BA77"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3</m:t>
                    </m:r>
                  </m:sub>
                </m:sSub>
              </m:oMath>
            </m:oMathPara>
          </w:p>
        </w:tc>
        <w:tc>
          <w:tcPr>
            <w:tcW w:w="2693" w:type="dxa"/>
          </w:tcPr>
          <w:p w14:paraId="7C2E269E" w14:textId="77777777" w:rsidR="00A16C4B" w:rsidRPr="00CC6831" w:rsidRDefault="009D647E">
            <w:pPr>
              <w:pStyle w:val="af7"/>
            </w:pPr>
            <w:r w:rsidRPr="00CC6831">
              <w:t>TEC</w:t>
            </w:r>
          </w:p>
        </w:tc>
        <w:tc>
          <w:tcPr>
            <w:tcW w:w="2410" w:type="dxa"/>
          </w:tcPr>
          <w:p w14:paraId="118C6EDE" w14:textId="33E5C014" w:rsidR="00A16C4B" w:rsidRPr="00CC6831" w:rsidRDefault="009D647E" w:rsidP="00294FF6">
            <w:pPr>
              <w:pStyle w:val="af7"/>
            </w:pPr>
            <w:r w:rsidRPr="00CC6831">
              <w:t>9.1×10</w:t>
            </w:r>
            <w:r w:rsidRPr="00CC6831">
              <w:rPr>
                <w:vertAlign w:val="superscript"/>
              </w:rPr>
              <w:t>-7</w:t>
            </w:r>
          </w:p>
        </w:tc>
      </w:tr>
      <w:tr w:rsidR="00A16C4B" w:rsidRPr="00CC6831" w14:paraId="5693E3D9" w14:textId="77777777">
        <w:trPr>
          <w:trHeight w:hRule="exact" w:val="340"/>
          <w:jc w:val="center"/>
        </w:trPr>
        <w:tc>
          <w:tcPr>
            <w:tcW w:w="1271" w:type="dxa"/>
          </w:tcPr>
          <w:p w14:paraId="5388D93F" w14:textId="77777777" w:rsidR="00A16C4B" w:rsidRPr="00CC6831" w:rsidRDefault="003C58C7">
            <w:pPr>
              <w:pStyle w:val="af7"/>
              <w:rPr>
                <w:rFonts w:ascii="等线" w:hAnsi="等线"/>
                <w:iCs/>
              </w:rPr>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4</m:t>
                    </m:r>
                  </m:sub>
                </m:sSub>
              </m:oMath>
            </m:oMathPara>
          </w:p>
        </w:tc>
        <w:tc>
          <w:tcPr>
            <w:tcW w:w="2693" w:type="dxa"/>
          </w:tcPr>
          <w:p w14:paraId="44031D07" w14:textId="77777777" w:rsidR="00A16C4B" w:rsidRPr="00CC6831" w:rsidRDefault="009D647E">
            <w:pPr>
              <w:pStyle w:val="af7"/>
            </w:pPr>
            <w:r w:rsidRPr="00CC6831">
              <w:rPr>
                <w:rFonts w:hint="eastAsia"/>
              </w:rPr>
              <w:t>热敏电阻</w:t>
            </w:r>
          </w:p>
        </w:tc>
        <w:tc>
          <w:tcPr>
            <w:tcW w:w="2410" w:type="dxa"/>
          </w:tcPr>
          <w:p w14:paraId="467D78E6" w14:textId="10067CDC" w:rsidR="00A16C4B" w:rsidRPr="00CC6831" w:rsidRDefault="009D647E" w:rsidP="00294FF6">
            <w:pPr>
              <w:pStyle w:val="af7"/>
            </w:pPr>
            <w:r w:rsidRPr="00CC6831">
              <w:rPr>
                <w:rFonts w:hint="eastAsia"/>
              </w:rPr>
              <w:t>2</w:t>
            </w:r>
            <w:r w:rsidRPr="00CC6831">
              <w:t>.9×10</w:t>
            </w:r>
            <w:r w:rsidRPr="00CC6831">
              <w:rPr>
                <w:vertAlign w:val="superscript"/>
              </w:rPr>
              <w:t>-8</w:t>
            </w:r>
          </w:p>
        </w:tc>
      </w:tr>
      <w:tr w:rsidR="00A16C4B" w:rsidRPr="00CC6831" w14:paraId="3E9F52DA" w14:textId="77777777">
        <w:trPr>
          <w:trHeight w:hRule="exact" w:val="340"/>
          <w:jc w:val="center"/>
        </w:trPr>
        <w:tc>
          <w:tcPr>
            <w:tcW w:w="1271" w:type="dxa"/>
          </w:tcPr>
          <w:p w14:paraId="0298E2F0"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5</m:t>
                    </m:r>
                  </m:sub>
                </m:sSub>
              </m:oMath>
            </m:oMathPara>
          </w:p>
        </w:tc>
        <w:tc>
          <w:tcPr>
            <w:tcW w:w="2693" w:type="dxa"/>
          </w:tcPr>
          <w:p w14:paraId="3E46C244" w14:textId="77777777" w:rsidR="00A16C4B" w:rsidRPr="00CC6831" w:rsidRDefault="009D647E">
            <w:pPr>
              <w:pStyle w:val="af7"/>
            </w:pPr>
            <w:r w:rsidRPr="00CC6831">
              <w:t>LD</w:t>
            </w:r>
            <w:r w:rsidRPr="00CC6831">
              <w:t>电流驱动</w:t>
            </w:r>
          </w:p>
        </w:tc>
        <w:tc>
          <w:tcPr>
            <w:tcW w:w="2410" w:type="dxa"/>
          </w:tcPr>
          <w:p w14:paraId="3B978392" w14:textId="63F0C33C" w:rsidR="00A16C4B" w:rsidRPr="00CC6831" w:rsidRDefault="009D647E" w:rsidP="00294FF6">
            <w:pPr>
              <w:pStyle w:val="af7"/>
            </w:pPr>
            <w:bookmarkStart w:id="13" w:name="OLE_LINK1"/>
            <w:r w:rsidRPr="00CC6831">
              <w:t>1.0×10</w:t>
            </w:r>
            <w:r w:rsidRPr="00CC6831">
              <w:rPr>
                <w:vertAlign w:val="superscript"/>
              </w:rPr>
              <w:t>-7</w:t>
            </w:r>
            <w:bookmarkEnd w:id="13"/>
          </w:p>
        </w:tc>
      </w:tr>
      <w:tr w:rsidR="00A16C4B" w:rsidRPr="00CC6831" w14:paraId="7522A9A6" w14:textId="77777777">
        <w:trPr>
          <w:trHeight w:hRule="exact" w:val="340"/>
          <w:jc w:val="center"/>
        </w:trPr>
        <w:tc>
          <w:tcPr>
            <w:tcW w:w="1271" w:type="dxa"/>
          </w:tcPr>
          <w:p w14:paraId="013A54BC"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6</m:t>
                    </m:r>
                  </m:sub>
                </m:sSub>
              </m:oMath>
            </m:oMathPara>
          </w:p>
        </w:tc>
        <w:tc>
          <w:tcPr>
            <w:tcW w:w="2693" w:type="dxa"/>
          </w:tcPr>
          <w:p w14:paraId="35D1541D" w14:textId="77777777" w:rsidR="00A16C4B" w:rsidRPr="00CC6831" w:rsidRDefault="009D647E">
            <w:pPr>
              <w:pStyle w:val="af7"/>
            </w:pPr>
            <w:r w:rsidRPr="00CC6831">
              <w:t>LD</w:t>
            </w:r>
            <w:r w:rsidRPr="00CC6831">
              <w:t>温控电路</w:t>
            </w:r>
          </w:p>
        </w:tc>
        <w:tc>
          <w:tcPr>
            <w:tcW w:w="2410" w:type="dxa"/>
          </w:tcPr>
          <w:p w14:paraId="3A94AFA2" w14:textId="6655F1A6" w:rsidR="00A16C4B" w:rsidRPr="00CC6831" w:rsidRDefault="009D647E" w:rsidP="00294FF6">
            <w:pPr>
              <w:pStyle w:val="af7"/>
            </w:pPr>
            <w:r w:rsidRPr="00CC6831">
              <w:t>1.0×10</w:t>
            </w:r>
            <w:r w:rsidRPr="00CC6831">
              <w:rPr>
                <w:vertAlign w:val="superscript"/>
              </w:rPr>
              <w:t>-7</w:t>
            </w:r>
          </w:p>
        </w:tc>
      </w:tr>
      <w:tr w:rsidR="00A16C4B" w:rsidRPr="00CC6831" w14:paraId="26647DC2" w14:textId="77777777">
        <w:trPr>
          <w:trHeight w:hRule="exact" w:val="340"/>
          <w:jc w:val="center"/>
        </w:trPr>
        <w:tc>
          <w:tcPr>
            <w:tcW w:w="1271" w:type="dxa"/>
          </w:tcPr>
          <w:p w14:paraId="4DD3304D"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7</m:t>
                    </m:r>
                  </m:sub>
                </m:sSub>
              </m:oMath>
            </m:oMathPara>
          </w:p>
        </w:tc>
        <w:tc>
          <w:tcPr>
            <w:tcW w:w="2693" w:type="dxa"/>
          </w:tcPr>
          <w:p w14:paraId="39F0E280" w14:textId="77777777" w:rsidR="00A16C4B" w:rsidRPr="00CC6831" w:rsidRDefault="009D647E">
            <w:pPr>
              <w:pStyle w:val="af7"/>
            </w:pPr>
            <w:r w:rsidRPr="00CC6831">
              <w:rPr>
                <w:rFonts w:hint="eastAsia"/>
              </w:rPr>
              <w:t>环形器</w:t>
            </w:r>
          </w:p>
        </w:tc>
        <w:tc>
          <w:tcPr>
            <w:tcW w:w="2410" w:type="dxa"/>
          </w:tcPr>
          <w:p w14:paraId="692E0AE2" w14:textId="0A24699D" w:rsidR="00A16C4B" w:rsidRPr="00CC6831" w:rsidRDefault="009D647E" w:rsidP="00294FF6">
            <w:pPr>
              <w:pStyle w:val="af7"/>
            </w:pPr>
            <w:r w:rsidRPr="00CC6831">
              <w:t>4.8×10</w:t>
            </w:r>
            <w:r w:rsidRPr="00CC6831">
              <w:rPr>
                <w:vertAlign w:val="superscript"/>
              </w:rPr>
              <w:t>-8</w:t>
            </w:r>
          </w:p>
        </w:tc>
      </w:tr>
      <w:tr w:rsidR="00A16C4B" w:rsidRPr="00CC6831" w14:paraId="0766B5B5" w14:textId="77777777">
        <w:trPr>
          <w:trHeight w:hRule="exact" w:val="340"/>
          <w:jc w:val="center"/>
        </w:trPr>
        <w:tc>
          <w:tcPr>
            <w:tcW w:w="1271" w:type="dxa"/>
          </w:tcPr>
          <w:p w14:paraId="78394667"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8</m:t>
                    </m:r>
                  </m:sub>
                </m:sSub>
              </m:oMath>
            </m:oMathPara>
          </w:p>
        </w:tc>
        <w:tc>
          <w:tcPr>
            <w:tcW w:w="2693" w:type="dxa"/>
          </w:tcPr>
          <w:p w14:paraId="484ECFD5" w14:textId="77777777" w:rsidR="00A16C4B" w:rsidRPr="00CC6831" w:rsidRDefault="009D647E">
            <w:pPr>
              <w:pStyle w:val="af7"/>
            </w:pPr>
            <w:r w:rsidRPr="00CC6831">
              <w:t>合束器</w:t>
            </w:r>
          </w:p>
        </w:tc>
        <w:tc>
          <w:tcPr>
            <w:tcW w:w="2410" w:type="dxa"/>
          </w:tcPr>
          <w:p w14:paraId="1288064F" w14:textId="31F46CA0" w:rsidR="00A16C4B" w:rsidRPr="00CC6831" w:rsidRDefault="009D647E" w:rsidP="00294FF6">
            <w:pPr>
              <w:pStyle w:val="af7"/>
            </w:pPr>
            <w:r w:rsidRPr="00CC6831">
              <w:t>2.0×10</w:t>
            </w:r>
            <w:r w:rsidRPr="00CC6831">
              <w:rPr>
                <w:vertAlign w:val="superscript"/>
              </w:rPr>
              <w:t>-8</w:t>
            </w:r>
          </w:p>
        </w:tc>
      </w:tr>
      <w:tr w:rsidR="00A16C4B" w:rsidRPr="00CC6831" w14:paraId="78AF0342" w14:textId="77777777">
        <w:trPr>
          <w:trHeight w:hRule="exact" w:val="340"/>
          <w:jc w:val="center"/>
        </w:trPr>
        <w:tc>
          <w:tcPr>
            <w:tcW w:w="1271" w:type="dxa"/>
          </w:tcPr>
          <w:p w14:paraId="0A558C4A"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9</m:t>
                    </m:r>
                  </m:sub>
                </m:sSub>
              </m:oMath>
            </m:oMathPara>
          </w:p>
        </w:tc>
        <w:tc>
          <w:tcPr>
            <w:tcW w:w="2693" w:type="dxa"/>
          </w:tcPr>
          <w:p w14:paraId="0EF3BAD1" w14:textId="77777777" w:rsidR="00A16C4B" w:rsidRPr="00CC6831" w:rsidRDefault="009D647E">
            <w:pPr>
              <w:pStyle w:val="af7"/>
            </w:pPr>
            <w:r w:rsidRPr="00CC6831">
              <w:t>增益光纤</w:t>
            </w:r>
          </w:p>
        </w:tc>
        <w:tc>
          <w:tcPr>
            <w:tcW w:w="2410" w:type="dxa"/>
          </w:tcPr>
          <w:p w14:paraId="3752A5CA" w14:textId="08F7FFA2" w:rsidR="00A16C4B" w:rsidRPr="00CC6831" w:rsidRDefault="009D647E" w:rsidP="00294FF6">
            <w:pPr>
              <w:pStyle w:val="af7"/>
            </w:pPr>
            <w:r w:rsidRPr="00CC6831">
              <w:t>3.8×10</w:t>
            </w:r>
            <w:r w:rsidRPr="00CC6831">
              <w:rPr>
                <w:vertAlign w:val="superscript"/>
              </w:rPr>
              <w:t>-6</w:t>
            </w:r>
          </w:p>
        </w:tc>
      </w:tr>
      <w:tr w:rsidR="00A16C4B" w:rsidRPr="00CC6831" w14:paraId="05FF3B29" w14:textId="77777777">
        <w:trPr>
          <w:trHeight w:hRule="exact" w:val="340"/>
          <w:jc w:val="center"/>
        </w:trPr>
        <w:tc>
          <w:tcPr>
            <w:tcW w:w="1271" w:type="dxa"/>
          </w:tcPr>
          <w:p w14:paraId="6D1CE2C0"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10</m:t>
                    </m:r>
                  </m:sub>
                </m:sSub>
              </m:oMath>
            </m:oMathPara>
          </w:p>
        </w:tc>
        <w:tc>
          <w:tcPr>
            <w:tcW w:w="2693" w:type="dxa"/>
          </w:tcPr>
          <w:p w14:paraId="0833CF9F" w14:textId="77777777" w:rsidR="00A16C4B" w:rsidRPr="00CC6831" w:rsidRDefault="009D647E">
            <w:pPr>
              <w:pStyle w:val="af7"/>
            </w:pPr>
            <w:r w:rsidRPr="00CC6831">
              <w:rPr>
                <w:rFonts w:hint="eastAsia"/>
              </w:rPr>
              <w:t>包层光剥离器</w:t>
            </w:r>
          </w:p>
        </w:tc>
        <w:tc>
          <w:tcPr>
            <w:tcW w:w="2410" w:type="dxa"/>
          </w:tcPr>
          <w:p w14:paraId="46B0C195" w14:textId="2D16A499" w:rsidR="00A16C4B" w:rsidRPr="00CC6831" w:rsidRDefault="009D647E" w:rsidP="00294FF6">
            <w:pPr>
              <w:pStyle w:val="af7"/>
            </w:pPr>
            <w:r w:rsidRPr="00CC6831">
              <w:rPr>
                <w:rFonts w:hint="eastAsia"/>
              </w:rPr>
              <w:t>3</w:t>
            </w:r>
            <w:r w:rsidRPr="00CC6831">
              <w:t>.2×10</w:t>
            </w:r>
            <w:r w:rsidRPr="00CC6831">
              <w:rPr>
                <w:vertAlign w:val="superscript"/>
              </w:rPr>
              <w:t>-9</w:t>
            </w:r>
          </w:p>
        </w:tc>
      </w:tr>
      <w:tr w:rsidR="00A16C4B" w:rsidRPr="00CC6831" w14:paraId="6158C84F" w14:textId="77777777">
        <w:trPr>
          <w:trHeight w:hRule="exact" w:val="340"/>
          <w:jc w:val="center"/>
        </w:trPr>
        <w:tc>
          <w:tcPr>
            <w:tcW w:w="1271" w:type="dxa"/>
          </w:tcPr>
          <w:p w14:paraId="2B8D590E"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11</m:t>
                    </m:r>
                  </m:sub>
                </m:sSub>
              </m:oMath>
            </m:oMathPara>
          </w:p>
        </w:tc>
        <w:tc>
          <w:tcPr>
            <w:tcW w:w="2693" w:type="dxa"/>
          </w:tcPr>
          <w:p w14:paraId="689E3AA9" w14:textId="77777777" w:rsidR="00A16C4B" w:rsidRPr="00CC6831" w:rsidRDefault="009D647E">
            <w:pPr>
              <w:pStyle w:val="af7"/>
            </w:pPr>
            <w:r w:rsidRPr="00CC6831">
              <w:t>隔离器</w:t>
            </w:r>
          </w:p>
        </w:tc>
        <w:tc>
          <w:tcPr>
            <w:tcW w:w="2410" w:type="dxa"/>
          </w:tcPr>
          <w:p w14:paraId="193D57AA" w14:textId="58B544A4" w:rsidR="00A16C4B" w:rsidRPr="00CC6831" w:rsidRDefault="009D647E" w:rsidP="00294FF6">
            <w:pPr>
              <w:pStyle w:val="af7"/>
            </w:pPr>
            <w:r w:rsidRPr="00CC6831">
              <w:t>4.8×10</w:t>
            </w:r>
            <w:r w:rsidRPr="00CC6831">
              <w:rPr>
                <w:vertAlign w:val="superscript"/>
              </w:rPr>
              <w:t>-8</w:t>
            </w:r>
          </w:p>
        </w:tc>
      </w:tr>
      <w:tr w:rsidR="00A16C4B" w:rsidRPr="00CC6831" w14:paraId="1E80C30E" w14:textId="77777777">
        <w:trPr>
          <w:trHeight w:hRule="exact" w:val="340"/>
          <w:jc w:val="center"/>
        </w:trPr>
        <w:tc>
          <w:tcPr>
            <w:tcW w:w="1271" w:type="dxa"/>
          </w:tcPr>
          <w:p w14:paraId="26095757"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12</m:t>
                    </m:r>
                  </m:sub>
                </m:sSub>
              </m:oMath>
            </m:oMathPara>
          </w:p>
        </w:tc>
        <w:tc>
          <w:tcPr>
            <w:tcW w:w="2693" w:type="dxa"/>
          </w:tcPr>
          <w:p w14:paraId="4F6879E0" w14:textId="77777777" w:rsidR="00A16C4B" w:rsidRPr="00CC6831" w:rsidRDefault="009D647E">
            <w:pPr>
              <w:pStyle w:val="af7"/>
            </w:pPr>
            <w:r w:rsidRPr="00CC6831">
              <w:rPr>
                <w:rFonts w:hint="eastAsia"/>
              </w:rPr>
              <w:t>分束器</w:t>
            </w:r>
          </w:p>
        </w:tc>
        <w:tc>
          <w:tcPr>
            <w:tcW w:w="2410" w:type="dxa"/>
          </w:tcPr>
          <w:p w14:paraId="761854F9" w14:textId="3D173739" w:rsidR="00A16C4B" w:rsidRPr="00CC6831" w:rsidRDefault="009D647E" w:rsidP="00294FF6">
            <w:pPr>
              <w:pStyle w:val="af7"/>
            </w:pPr>
            <w:r w:rsidRPr="00CC6831">
              <w:t>6.8×10</w:t>
            </w:r>
            <w:r w:rsidRPr="00CC6831">
              <w:rPr>
                <w:vertAlign w:val="superscript"/>
              </w:rPr>
              <w:t>-10</w:t>
            </w:r>
          </w:p>
        </w:tc>
      </w:tr>
      <w:tr w:rsidR="00A16C4B" w:rsidRPr="00CC6831" w14:paraId="090C37F6" w14:textId="77777777">
        <w:trPr>
          <w:trHeight w:hRule="exact" w:val="340"/>
          <w:jc w:val="center"/>
        </w:trPr>
        <w:tc>
          <w:tcPr>
            <w:tcW w:w="1271" w:type="dxa"/>
            <w:tcBorders>
              <w:bottom w:val="nil"/>
            </w:tcBorders>
          </w:tcPr>
          <w:p w14:paraId="4CC7A775"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13</m:t>
                    </m:r>
                  </m:sub>
                </m:sSub>
              </m:oMath>
            </m:oMathPara>
          </w:p>
        </w:tc>
        <w:tc>
          <w:tcPr>
            <w:tcW w:w="2693" w:type="dxa"/>
            <w:tcBorders>
              <w:bottom w:val="nil"/>
            </w:tcBorders>
          </w:tcPr>
          <w:p w14:paraId="22701643" w14:textId="77777777" w:rsidR="00A16C4B" w:rsidRPr="00CC6831" w:rsidRDefault="009D647E">
            <w:pPr>
              <w:pStyle w:val="af7"/>
            </w:pPr>
            <w:r w:rsidRPr="00CC6831">
              <w:t>PD</w:t>
            </w:r>
          </w:p>
        </w:tc>
        <w:tc>
          <w:tcPr>
            <w:tcW w:w="2410" w:type="dxa"/>
            <w:tcBorders>
              <w:bottom w:val="nil"/>
            </w:tcBorders>
          </w:tcPr>
          <w:p w14:paraId="4112CB40" w14:textId="3EAE51E9" w:rsidR="00A16C4B" w:rsidRPr="00CC6831" w:rsidRDefault="009D647E" w:rsidP="00294FF6">
            <w:pPr>
              <w:pStyle w:val="af7"/>
            </w:pPr>
            <w:r w:rsidRPr="00CC6831">
              <w:t>3.2×10</w:t>
            </w:r>
            <w:r w:rsidRPr="00CC6831">
              <w:rPr>
                <w:vertAlign w:val="superscript"/>
              </w:rPr>
              <w:t>-8</w:t>
            </w:r>
          </w:p>
        </w:tc>
      </w:tr>
      <w:tr w:rsidR="00A16C4B" w:rsidRPr="00CC6831" w14:paraId="58F9284B" w14:textId="77777777">
        <w:trPr>
          <w:trHeight w:hRule="exact" w:val="340"/>
          <w:jc w:val="center"/>
        </w:trPr>
        <w:tc>
          <w:tcPr>
            <w:tcW w:w="1271" w:type="dxa"/>
            <w:tcBorders>
              <w:top w:val="nil"/>
              <w:bottom w:val="single" w:sz="12" w:space="0" w:color="auto"/>
            </w:tcBorders>
          </w:tcPr>
          <w:p w14:paraId="34CB8673" w14:textId="77777777" w:rsidR="00A16C4B" w:rsidRPr="00CC6831"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14</m:t>
                    </m:r>
                  </m:sub>
                </m:sSub>
              </m:oMath>
            </m:oMathPara>
          </w:p>
        </w:tc>
        <w:tc>
          <w:tcPr>
            <w:tcW w:w="2693" w:type="dxa"/>
            <w:tcBorders>
              <w:top w:val="nil"/>
              <w:bottom w:val="single" w:sz="12" w:space="0" w:color="auto"/>
            </w:tcBorders>
          </w:tcPr>
          <w:p w14:paraId="7EF1B873" w14:textId="77777777" w:rsidR="00A16C4B" w:rsidRPr="00CC6831" w:rsidRDefault="009D647E">
            <w:pPr>
              <w:pStyle w:val="af7"/>
            </w:pPr>
            <w:r w:rsidRPr="00CC6831">
              <w:rPr>
                <w:rFonts w:hint="eastAsia"/>
              </w:rPr>
              <w:t>光纤连接器</w:t>
            </w:r>
          </w:p>
        </w:tc>
        <w:tc>
          <w:tcPr>
            <w:tcW w:w="2410" w:type="dxa"/>
            <w:tcBorders>
              <w:top w:val="nil"/>
              <w:bottom w:val="single" w:sz="12" w:space="0" w:color="auto"/>
            </w:tcBorders>
          </w:tcPr>
          <w:p w14:paraId="1A3E0958" w14:textId="40892712" w:rsidR="00A16C4B" w:rsidRPr="00CC6831" w:rsidRDefault="009D647E" w:rsidP="00294FF6">
            <w:pPr>
              <w:pStyle w:val="af7"/>
            </w:pPr>
            <w:r w:rsidRPr="00CC6831">
              <w:rPr>
                <w:rFonts w:hint="eastAsia"/>
              </w:rPr>
              <w:t>5</w:t>
            </w:r>
            <w:r w:rsidRPr="00CC6831">
              <w:t>.6×10</w:t>
            </w:r>
            <w:r w:rsidRPr="00CC6831">
              <w:rPr>
                <w:vertAlign w:val="superscript"/>
              </w:rPr>
              <w:t>-7</w:t>
            </w:r>
          </w:p>
        </w:tc>
      </w:tr>
    </w:tbl>
    <w:bookmarkEnd w:id="12"/>
    <w:p w14:paraId="698BAF58" w14:textId="164886D7" w:rsidR="00A16C4B" w:rsidRPr="00CC6831" w:rsidRDefault="009D647E">
      <w:pPr>
        <w:ind w:firstLine="420"/>
      </w:pPr>
      <w:r w:rsidRPr="00CC6831">
        <w:t>目前</w:t>
      </w:r>
      <w:r w:rsidR="00294FF6">
        <w:rPr>
          <w:rFonts w:hint="eastAsia"/>
        </w:rPr>
        <w:t>，</w:t>
      </w:r>
      <w:r w:rsidRPr="00CC6831">
        <w:rPr>
          <w:rFonts w:hint="eastAsia"/>
        </w:rPr>
        <w:t>通常假设</w:t>
      </w:r>
      <w:r w:rsidRPr="00CC6831">
        <w:t>器件的失效分布</w:t>
      </w:r>
      <w:r w:rsidRPr="00CC6831">
        <w:rPr>
          <w:rFonts w:hint="eastAsia"/>
        </w:rPr>
        <w:t>服从</w:t>
      </w:r>
      <w:r w:rsidRPr="00CC6831">
        <w:t>指数分布，</w:t>
      </w:r>
      <w:r w:rsidRPr="00CC6831">
        <w:rPr>
          <w:rFonts w:hint="eastAsia"/>
        </w:rPr>
        <w:t>其</w:t>
      </w:r>
      <w:r w:rsidRPr="00CC6831">
        <w:t>可靠度</w:t>
      </w:r>
      <w:r w:rsidRPr="00CC6831">
        <w:rPr>
          <w:rFonts w:hint="eastAsia"/>
        </w:rPr>
        <w:t>函数</w:t>
      </w:r>
      <w:r w:rsidRPr="00CC6831">
        <w:t>表达式为</w:t>
      </w:r>
    </w:p>
    <w:p w14:paraId="2ED2A49A" w14:textId="2200589E" w:rsidR="00A16C4B" w:rsidRPr="00CC6831" w:rsidRDefault="003C58C7">
      <w:pPr>
        <w:ind w:firstLine="420"/>
      </w:pPr>
      <m:oMathPara>
        <m:oMath>
          <m:eqArr>
            <m:eqArrPr>
              <m:maxDist m:val="1"/>
              <m:ctrlPr>
                <w:rPr>
                  <w:rFonts w:ascii="Cambria Math" w:hAnsi="Cambria Math"/>
                </w:rPr>
              </m:ctrlPr>
            </m:eqArrPr>
            <m:e>
              <m:r>
                <w:rPr>
                  <w:rFonts w:ascii="Cambria Math" w:hAnsi="Cambria Math"/>
                </w:rPr>
                <m:t>R</m:t>
              </m:r>
              <m:d>
                <m:dPr>
                  <m:ctrlPr>
                    <w:rPr>
                      <w:rFonts w:ascii="Cambria Math" w:hAnsi="Cambria Math"/>
                    </w:rPr>
                  </m:ctrlPr>
                </m:dPr>
                <m:e>
                  <m:r>
                    <w:rPr>
                      <w:rFonts w:ascii="Cambria Math" w:hAnsi="Cambria Math"/>
                    </w:rPr>
                    <m:t>t</m:t>
                  </m:r>
                </m:e>
              </m:d>
              <m:r>
                <m:rPr>
                  <m:sty m:val="p"/>
                </m:rPr>
                <w:rPr>
                  <w:rFonts w:ascii="Cambria Math" w:hAnsi="Cambria Math"/>
                </w:rPr>
                <m:t>=</m:t>
              </m:r>
              <m:sSup>
                <m:sSupPr>
                  <m:ctrlPr>
                    <w:rPr>
                      <w:rFonts w:ascii="Cambria Math" w:hAnsi="Cambria Math"/>
                    </w:rPr>
                  </m:ctrlPr>
                </m:sSupPr>
                <m:e>
                  <m:r>
                    <m:rPr>
                      <m:sty m:val="p"/>
                    </m:rPr>
                    <w:rPr>
                      <w:rFonts w:ascii="Cambria Math" w:hAnsi="Cambria Math"/>
                    </w:rPr>
                    <m:t>e</m:t>
                  </m:r>
                </m:e>
                <m:sup>
                  <m:r>
                    <m:rPr>
                      <m:sty m:val="p"/>
                    </m:rPr>
                    <w:rPr>
                      <w:rFonts w:ascii="Cambria Math" w:hAnsi="Cambria Math"/>
                    </w:rPr>
                    <m:t>-</m:t>
                  </m:r>
                  <m:r>
                    <w:rPr>
                      <w:rFonts w:ascii="Cambria Math" w:hAnsi="Cambria Math"/>
                    </w:rPr>
                    <m:t>λt</m:t>
                  </m:r>
                </m:sup>
              </m:sSup>
              <m:r>
                <m:rPr>
                  <m:sty m:val="p"/>
                </m:rPr>
                <w:rPr>
                  <w:rFonts w:ascii="Cambria Math" w:hAnsi="Cambria Math"/>
                </w:rPr>
                <m:t>#</m:t>
              </m:r>
              <m:d>
                <m:dPr>
                  <m:ctrlPr>
                    <w:rPr>
                      <w:rFonts w:ascii="Cambria Math" w:hAnsi="Cambria Math"/>
                    </w:rPr>
                  </m:ctrlPr>
                </m:dPr>
                <m:e>
                  <m:r>
                    <m:rPr>
                      <m:sty m:val="p"/>
                    </m:rPr>
                    <w:rPr>
                      <w:rFonts w:ascii="Cambria Math" w:hAnsi="Cambria Math"/>
                    </w:rPr>
                    <w:fldChar w:fldCharType="begin"/>
                  </m:r>
                  <m:r>
                    <m:rPr>
                      <m:sty m:val="p"/>
                    </m:rPr>
                    <w:rPr>
                      <w:rFonts w:ascii="Cambria Math" w:hAnsi="Cambria Math"/>
                    </w:rPr>
                    <m:t xml:space="preserve"> SEQ </m:t>
                  </m:r>
                  <m:r>
                    <m:rPr>
                      <m:sty m:val="p"/>
                    </m:rPr>
                    <w:rPr>
                      <w:rFonts w:ascii="Cambria Math" w:hAnsi="Cambria Math"/>
                    </w:rPr>
                    <m:t>（）</m:t>
                  </m:r>
                  <m:r>
                    <m:rPr>
                      <m:sty m:val="p"/>
                    </m:rPr>
                    <w:rPr>
                      <w:rFonts w:ascii="Cambria Math" w:hAnsi="Cambria Math"/>
                    </w:rPr>
                    <m:t xml:space="preserve"> \* ARABIC </m:t>
                  </m:r>
                  <m:r>
                    <m:rPr>
                      <m:sty m:val="p"/>
                    </m:rPr>
                    <w:rPr>
                      <w:rFonts w:ascii="Cambria Math" w:hAnsi="Cambria Math"/>
                    </w:rPr>
                    <w:fldChar w:fldCharType="separate"/>
                  </m:r>
                  <m:r>
                    <m:rPr>
                      <m:sty m:val="p"/>
                    </m:rPr>
                    <w:rPr>
                      <w:rFonts w:ascii="Cambria Math" w:hAnsi="Cambria Math"/>
                      <w:noProof/>
                    </w:rPr>
                    <m:t>1</m:t>
                  </m:r>
                  <m:r>
                    <m:rPr>
                      <m:sty m:val="p"/>
                    </m:rPr>
                    <w:rPr>
                      <w:rFonts w:ascii="Cambria Math" w:hAnsi="Cambria Math"/>
                    </w:rPr>
                    <w:fldChar w:fldCharType="end"/>
                  </m:r>
                </m:e>
              </m:d>
            </m:e>
          </m:eqArr>
        </m:oMath>
      </m:oMathPara>
    </w:p>
    <w:p w14:paraId="6201756B" w14:textId="039F8962" w:rsidR="00A16C4B" w:rsidRPr="00CC6831" w:rsidRDefault="009D647E" w:rsidP="008778F7">
      <w:pPr>
        <w:ind w:firstLine="420"/>
      </w:pPr>
      <w:r w:rsidRPr="00CC6831">
        <w:t>单个器件工作</w:t>
      </w:r>
      <w:r w:rsidRPr="00CC6831">
        <w:rPr>
          <w:i/>
          <w:iCs/>
        </w:rPr>
        <w:t>t</w:t>
      </w:r>
      <w:r w:rsidRPr="00CC6831">
        <w:t>小时后损坏的概率为</w:t>
      </w:r>
    </w:p>
    <w:p w14:paraId="6D028307" w14:textId="0254720E" w:rsidR="00A16C4B" w:rsidRPr="00CC6831" w:rsidRDefault="003C58C7">
      <w:pPr>
        <w:ind w:firstLine="420"/>
      </w:pPr>
      <m:oMathPara>
        <m:oMath>
          <m:eqArr>
            <m:eqArrPr>
              <m:maxDist m:val="1"/>
              <m:ctrlPr>
                <w:rPr>
                  <w:rFonts w:ascii="Cambria Math" w:hAnsi="Cambria Math"/>
                </w:rPr>
              </m:ctrlPr>
            </m:eqArrPr>
            <m:e>
              <m:r>
                <w:rPr>
                  <w:rFonts w:ascii="Cambria Math" w:hAnsi="Cambria Math"/>
                </w:rPr>
                <m:t>F</m:t>
              </m:r>
              <m:d>
                <m:dPr>
                  <m:ctrlPr>
                    <w:rPr>
                      <w:rFonts w:ascii="Cambria Math" w:hAnsi="Cambria Math"/>
                    </w:rPr>
                  </m:ctrlPr>
                </m:dPr>
                <m:e>
                  <m:r>
                    <w:rPr>
                      <w:rFonts w:ascii="Cambria Math" w:hAnsi="Cambria Math"/>
                    </w:rPr>
                    <m:t>t</m:t>
                  </m:r>
                </m:e>
              </m:d>
              <m:r>
                <m:rPr>
                  <m:sty m:val="p"/>
                </m:rPr>
                <w:rPr>
                  <w:rFonts w:ascii="Cambria Math" w:hAnsi="Cambria Math"/>
                </w:rPr>
                <m:t>=1-</m:t>
              </m:r>
              <m:sSup>
                <m:sSupPr>
                  <m:ctrlPr>
                    <w:rPr>
                      <w:rFonts w:ascii="Cambria Math" w:hAnsi="Cambria Math"/>
                    </w:rPr>
                  </m:ctrlPr>
                </m:sSupPr>
                <m:e>
                  <m:r>
                    <m:rPr>
                      <m:sty m:val="p"/>
                    </m:rPr>
                    <w:rPr>
                      <w:rFonts w:ascii="Cambria Math" w:hAnsi="Cambria Math"/>
                    </w:rPr>
                    <m:t>e</m:t>
                  </m:r>
                </m:e>
                <m:sup>
                  <m:r>
                    <m:rPr>
                      <m:sty m:val="p"/>
                    </m:rPr>
                    <w:rPr>
                      <w:rFonts w:ascii="Cambria Math" w:hAnsi="Cambria Math"/>
                    </w:rPr>
                    <m:t>-</m:t>
                  </m:r>
                  <m:r>
                    <w:rPr>
                      <w:rFonts w:ascii="Cambria Math" w:hAnsi="Cambria Math"/>
                    </w:rPr>
                    <m:t>λt</m:t>
                  </m:r>
                </m:sup>
              </m:sSup>
              <m:r>
                <m:rPr>
                  <m:sty m:val="p"/>
                </m:rPr>
                <w:rPr>
                  <w:rFonts w:ascii="Cambria Math" w:hAnsi="Cambria Math"/>
                </w:rPr>
                <m:t>#</m:t>
              </m:r>
              <m:d>
                <m:dPr>
                  <m:ctrlPr>
                    <w:rPr>
                      <w:rFonts w:ascii="Cambria Math" w:hAnsi="Cambria Math"/>
                    </w:rPr>
                  </m:ctrlPr>
                </m:dPr>
                <m:e>
                  <m:r>
                    <m:rPr>
                      <m:sty m:val="p"/>
                    </m:rPr>
                    <w:rPr>
                      <w:rFonts w:ascii="Cambria Math" w:hAnsi="Cambria Math"/>
                    </w:rPr>
                    <w:fldChar w:fldCharType="begin"/>
                  </m:r>
                  <m:r>
                    <m:rPr>
                      <m:sty m:val="p"/>
                    </m:rPr>
                    <w:rPr>
                      <w:rFonts w:ascii="Cambria Math" w:hAnsi="Cambria Math"/>
                    </w:rPr>
                    <m:t xml:space="preserve"> SEQ </m:t>
                  </m:r>
                  <m:r>
                    <m:rPr>
                      <m:sty m:val="p"/>
                    </m:rPr>
                    <w:rPr>
                      <w:rFonts w:ascii="Cambria Math" w:hAnsi="Cambria Math"/>
                    </w:rPr>
                    <m:t>（）</m:t>
                  </m:r>
                  <m:r>
                    <m:rPr>
                      <m:sty m:val="p"/>
                    </m:rPr>
                    <w:rPr>
                      <w:rFonts w:ascii="Cambria Math" w:hAnsi="Cambria Math"/>
                    </w:rPr>
                    <m:t xml:space="preserve"> \* ARABIC </m:t>
                  </m:r>
                  <m:r>
                    <m:rPr>
                      <m:sty m:val="p"/>
                    </m:rPr>
                    <w:rPr>
                      <w:rFonts w:ascii="Cambria Math" w:hAnsi="Cambria Math"/>
                    </w:rPr>
                    <w:fldChar w:fldCharType="separate"/>
                  </m:r>
                  <m:r>
                    <m:rPr>
                      <m:sty m:val="p"/>
                    </m:rPr>
                    <w:rPr>
                      <w:rFonts w:ascii="Cambria Math" w:hAnsi="Cambria Math"/>
                      <w:noProof/>
                    </w:rPr>
                    <m:t>2</m:t>
                  </m:r>
                  <m:r>
                    <m:rPr>
                      <m:sty m:val="p"/>
                    </m:rPr>
                    <w:rPr>
                      <w:rFonts w:ascii="Cambria Math" w:hAnsi="Cambria Math"/>
                    </w:rPr>
                    <w:fldChar w:fldCharType="end"/>
                  </m:r>
                </m:e>
              </m:d>
            </m:e>
          </m:eqArr>
        </m:oMath>
      </m:oMathPara>
    </w:p>
    <w:p w14:paraId="146998BC" w14:textId="59BDD439" w:rsidR="00A16C4B" w:rsidRPr="00CC6831" w:rsidRDefault="009D647E" w:rsidP="008778F7">
      <w:pPr>
        <w:ind w:firstLine="420"/>
        <w:rPr>
          <w:szCs w:val="20"/>
        </w:rPr>
      </w:pPr>
      <w:r w:rsidRPr="00CC6831">
        <w:rPr>
          <w:rFonts w:hint="eastAsia"/>
        </w:rPr>
        <w:t>各模块可靠度可根据其串联关系分别计算</w:t>
      </w:r>
      <w:r w:rsidRPr="00CC6831">
        <w:t>，</w:t>
      </w:r>
      <w:r w:rsidRPr="00CC6831">
        <w:rPr>
          <w:rFonts w:hint="eastAsia"/>
        </w:rPr>
        <w:t>进而求得</w:t>
      </w:r>
      <w:r w:rsidRPr="00CC6831">
        <w:t>光纤放大器整机的可靠度</w:t>
      </w:r>
      <w:r w:rsidR="00355C0A">
        <w:rPr>
          <w:rFonts w:hint="eastAsia"/>
        </w:rPr>
        <w:t>为</w:t>
      </w:r>
    </w:p>
    <w:p w14:paraId="32151B12" w14:textId="50F6C652" w:rsidR="00A16C4B" w:rsidRPr="00CC6831" w:rsidRDefault="003C58C7">
      <w:pPr>
        <w:ind w:firstLine="420"/>
      </w:pPr>
      <m:oMathPara>
        <m:oMath>
          <m:eqArr>
            <m:eqArrPr>
              <m:maxDist m:val="1"/>
              <m:ctrlPr>
                <w:rPr>
                  <w:rFonts w:ascii="Cambria Math" w:hAnsi="Cambria Math"/>
                  <w:i/>
                </w:rPr>
              </m:ctrlPr>
            </m:eqArrPr>
            <m:e>
              <m:r>
                <w:rPr>
                  <w:rFonts w:ascii="Cambria Math" w:hAnsi="Cambria Math"/>
                </w:rPr>
                <m:t>R</m:t>
              </m:r>
              <m:d>
                <m:dPr>
                  <m:ctrlPr>
                    <w:rPr>
                      <w:rFonts w:ascii="Cambria Math" w:hAnsi="Cambria Math"/>
                      <w:i/>
                    </w:rPr>
                  </m:ctrlPr>
                </m:dPr>
                <m:e>
                  <m:r>
                    <w:rPr>
                      <w:rFonts w:ascii="Cambria Math" w:hAnsi="Cambria Math"/>
                    </w:rPr>
                    <m:t>t</m:t>
                  </m:r>
                </m:e>
              </m:d>
              <m:r>
                <w:rPr>
                  <w:rFonts w:ascii="Cambria Math" w:hAnsi="Cambria Math"/>
                </w:rPr>
                <m:t>=</m:t>
              </m:r>
              <m:sSup>
                <m:sSupPr>
                  <m:ctrlPr>
                    <w:rPr>
                      <w:rFonts w:ascii="Cambria Math" w:hAnsi="Cambria Math"/>
                      <w:szCs w:val="20"/>
                    </w:rPr>
                  </m:ctrlPr>
                </m:sSupPr>
                <m:e>
                  <m:sSub>
                    <m:sSubPr>
                      <m:ctrlPr>
                        <w:rPr>
                          <w:rFonts w:ascii="Cambria Math" w:hAnsi="Cambria Math"/>
                          <w:i/>
                          <w:iCs/>
                          <w:szCs w:val="20"/>
                        </w:rPr>
                      </m:ctrlPr>
                    </m:sSubPr>
                    <m:e>
                      <m:r>
                        <w:rPr>
                          <w:rFonts w:ascii="Cambria Math" w:hAnsi="Cambria Math"/>
                          <w:szCs w:val="20"/>
                        </w:rPr>
                        <m:t>R</m:t>
                      </m:r>
                    </m:e>
                    <m:sub>
                      <m:r>
                        <w:rPr>
                          <w:rFonts w:ascii="Cambria Math" w:hAnsi="Cambria Math"/>
                          <w:szCs w:val="20"/>
                        </w:rPr>
                        <m:t>S</m:t>
                      </m:r>
                    </m:sub>
                  </m:sSub>
                  <m:d>
                    <m:dPr>
                      <m:ctrlPr>
                        <w:rPr>
                          <w:rFonts w:ascii="Cambria Math" w:hAnsi="Cambria Math"/>
                          <w:i/>
                          <w:iCs/>
                          <w:szCs w:val="20"/>
                        </w:rPr>
                      </m:ctrlPr>
                    </m:dPr>
                    <m:e>
                      <m:r>
                        <w:rPr>
                          <w:rFonts w:ascii="Cambria Math" w:hAnsi="Cambria Math"/>
                          <w:szCs w:val="20"/>
                        </w:rPr>
                        <m:t>t</m:t>
                      </m:r>
                    </m:e>
                  </m:d>
                  <m:sSub>
                    <m:sSubPr>
                      <m:ctrlPr>
                        <w:rPr>
                          <w:rFonts w:ascii="Cambria Math" w:hAnsi="Cambria Math"/>
                          <w:i/>
                          <w:iCs/>
                          <w:szCs w:val="20"/>
                        </w:rPr>
                      </m:ctrlPr>
                    </m:sSubPr>
                    <m:e>
                      <m:r>
                        <w:rPr>
                          <w:rFonts w:ascii="Cambria Math" w:hAnsi="Cambria Math"/>
                          <w:szCs w:val="20"/>
                        </w:rPr>
                        <m:t>R</m:t>
                      </m:r>
                    </m:e>
                    <m:sub>
                      <m:r>
                        <w:rPr>
                          <w:rFonts w:ascii="Cambria Math" w:hAnsi="Cambria Math"/>
                          <w:szCs w:val="20"/>
                        </w:rPr>
                        <m:t>P</m:t>
                      </m:r>
                    </m:sub>
                  </m:sSub>
                  <m:d>
                    <m:dPr>
                      <m:ctrlPr>
                        <w:rPr>
                          <w:rFonts w:ascii="Cambria Math" w:hAnsi="Cambria Math"/>
                          <w:i/>
                          <w:iCs/>
                          <w:szCs w:val="20"/>
                        </w:rPr>
                      </m:ctrlPr>
                    </m:dPr>
                    <m:e>
                      <m:r>
                        <w:rPr>
                          <w:rFonts w:ascii="Cambria Math" w:hAnsi="Cambria Math"/>
                          <w:szCs w:val="20"/>
                        </w:rPr>
                        <m:t>t</m:t>
                      </m:r>
                    </m:e>
                  </m:d>
                  <m:sSub>
                    <m:sSubPr>
                      <m:ctrlPr>
                        <w:rPr>
                          <w:rFonts w:ascii="Cambria Math" w:hAnsi="Cambria Math"/>
                          <w:i/>
                          <w:iCs/>
                        </w:rPr>
                      </m:ctrlPr>
                    </m:sSubPr>
                    <m:e>
                      <m:r>
                        <w:rPr>
                          <w:rFonts w:ascii="Cambria Math" w:hAnsi="Cambria Math"/>
                        </w:rPr>
                        <m:t>R</m:t>
                      </m:r>
                    </m:e>
                    <m:sub>
                      <m:r>
                        <w:rPr>
                          <w:rFonts w:ascii="Cambria Math" w:hAnsi="Cambria Math"/>
                        </w:rPr>
                        <m:t>F</m:t>
                      </m:r>
                    </m:sub>
                  </m:sSub>
                  <m:d>
                    <m:dPr>
                      <m:ctrlPr>
                        <w:rPr>
                          <w:rFonts w:ascii="Cambria Math" w:hAnsi="Cambria Math"/>
                          <w:i/>
                          <w:iCs/>
                        </w:rPr>
                      </m:ctrlPr>
                    </m:dPr>
                    <m:e>
                      <m:r>
                        <w:rPr>
                          <w:rFonts w:ascii="Cambria Math" w:hAnsi="Cambria Math"/>
                        </w:rPr>
                        <m:t>t</m:t>
                      </m:r>
                    </m:e>
                  </m:d>
                  <m:sSub>
                    <m:sSubPr>
                      <m:ctrlPr>
                        <w:rPr>
                          <w:rFonts w:ascii="Cambria Math" w:hAnsi="Cambria Math"/>
                          <w:i/>
                          <w:iCs/>
                        </w:rPr>
                      </m:ctrlPr>
                    </m:sSubPr>
                    <m:e>
                      <m:r>
                        <w:rPr>
                          <w:rFonts w:ascii="Cambria Math" w:hAnsi="Cambria Math"/>
                        </w:rPr>
                        <m:t>R</m:t>
                      </m:r>
                    </m:e>
                    <m:sub>
                      <m:r>
                        <w:rPr>
                          <w:rFonts w:ascii="Cambria Math" w:hAnsi="Cambria Math"/>
                        </w:rPr>
                        <m:t>M</m:t>
                      </m:r>
                    </m:sub>
                  </m:sSub>
                  <m:d>
                    <m:dPr>
                      <m:ctrlPr>
                        <w:rPr>
                          <w:rFonts w:ascii="Cambria Math" w:hAnsi="Cambria Math"/>
                          <w:i/>
                          <w:iCs/>
                        </w:rPr>
                      </m:ctrlPr>
                    </m:dPr>
                    <m:e>
                      <m:r>
                        <w:rPr>
                          <w:rFonts w:ascii="Cambria Math" w:hAnsi="Cambria Math"/>
                        </w:rPr>
                        <m:t>t</m:t>
                      </m:r>
                    </m:e>
                  </m:d>
                  <m:r>
                    <w:rPr>
                      <w:rFonts w:ascii="Cambria Math" w:hAnsi="Cambria Math"/>
                      <w:szCs w:val="20"/>
                    </w:rPr>
                    <m:t>=e</m:t>
                  </m:r>
                </m:e>
                <m:sup>
                  <m:r>
                    <m:rPr>
                      <m:sty m:val="p"/>
                    </m:rPr>
                    <w:rPr>
                      <w:rFonts w:ascii="Cambria Math" w:hAnsi="Cambria Math"/>
                      <w:szCs w:val="20"/>
                    </w:rPr>
                    <m:t>-</m:t>
                  </m:r>
                  <m:d>
                    <m:dPr>
                      <m:begChr m:val="["/>
                      <m:endChr m:val="]"/>
                      <m:ctrlPr>
                        <w:rPr>
                          <w:rFonts w:ascii="Cambria Math" w:hAnsi="Cambria Math"/>
                        </w:rPr>
                      </m:ctrlPr>
                    </m:dPr>
                    <m:e>
                      <m:d>
                        <m:dPr>
                          <m:ctrlPr>
                            <w:rPr>
                              <w:rFonts w:ascii="Cambria Math" w:hAnsi="Cambria Math"/>
                              <w:szCs w:val="20"/>
                            </w:rPr>
                          </m:ctrlPr>
                        </m:dPr>
                        <m:e>
                          <m:nary>
                            <m:naryPr>
                              <m:chr m:val="∑"/>
                              <m:limLoc m:val="undOvr"/>
                              <m:ctrlPr>
                                <w:rPr>
                                  <w:rFonts w:ascii="Cambria Math" w:hAnsi="Cambria Math"/>
                                  <w:i/>
                                  <w:szCs w:val="20"/>
                                </w:rPr>
                              </m:ctrlPr>
                            </m:naryPr>
                            <m:sub>
                              <m:r>
                                <w:rPr>
                                  <w:rFonts w:ascii="Cambria Math" w:hAnsi="Cambria Math"/>
                                  <w:szCs w:val="20"/>
                                </w:rPr>
                                <m:t>i=1</m:t>
                              </m:r>
                            </m:sub>
                            <m:sup>
                              <m:r>
                                <w:rPr>
                                  <w:rFonts w:ascii="Cambria Math" w:hAnsi="Cambria Math"/>
                                  <w:szCs w:val="20"/>
                                </w:rPr>
                                <m:t>11</m:t>
                              </m:r>
                            </m:sup>
                            <m:e>
                              <m:sSub>
                                <m:sSubPr>
                                  <m:ctrlPr>
                                    <w:rPr>
                                      <w:rFonts w:ascii="Cambria Math" w:hAnsi="Cambria Math"/>
                                      <w:i/>
                                      <w:iCs/>
                                      <w:szCs w:val="20"/>
                                    </w:rPr>
                                  </m:ctrlPr>
                                </m:sSubPr>
                                <m:e>
                                  <m:r>
                                    <w:rPr>
                                      <w:rFonts w:ascii="Cambria Math" w:hAnsi="Cambria Math"/>
                                      <w:szCs w:val="20"/>
                                    </w:rPr>
                                    <m:t>λ</m:t>
                                  </m:r>
                                </m:e>
                                <m:sub>
                                  <m:r>
                                    <w:rPr>
                                      <w:rFonts w:ascii="Cambria Math" w:hAnsi="Cambria Math"/>
                                      <w:szCs w:val="20"/>
                                    </w:rPr>
                                    <m:t>i</m:t>
                                  </m:r>
                                </m:sub>
                              </m:sSub>
                            </m:e>
                          </m:nary>
                        </m:e>
                      </m:d>
                      <m:r>
                        <w:rPr>
                          <w:rFonts w:ascii="Cambria Math" w:hAnsi="Cambria Math"/>
                          <w:szCs w:val="20"/>
                        </w:rPr>
                        <m:t>+2</m:t>
                      </m:r>
                      <m:sSub>
                        <m:sSubPr>
                          <m:ctrlPr>
                            <w:rPr>
                              <w:rFonts w:ascii="Cambria Math" w:hAnsi="Cambria Math"/>
                              <w:i/>
                              <w:iCs/>
                              <w:szCs w:val="20"/>
                            </w:rPr>
                          </m:ctrlPr>
                        </m:sSubPr>
                        <m:e>
                          <m:r>
                            <w:rPr>
                              <w:rFonts w:ascii="Cambria Math" w:hAnsi="Cambria Math"/>
                              <w:szCs w:val="20"/>
                            </w:rPr>
                            <m:t>λ</m:t>
                          </m:r>
                        </m:e>
                        <m:sub>
                          <m:r>
                            <w:rPr>
                              <w:rFonts w:ascii="Cambria Math" w:hAnsi="Cambria Math"/>
                              <w:szCs w:val="20"/>
                            </w:rPr>
                            <m:t>12</m:t>
                          </m:r>
                        </m:sub>
                      </m:sSub>
                      <m:r>
                        <w:rPr>
                          <w:rFonts w:ascii="Cambria Math" w:hAnsi="Cambria Math"/>
                          <w:szCs w:val="20"/>
                        </w:rPr>
                        <m:t>+</m:t>
                      </m:r>
                      <m:sSub>
                        <m:sSubPr>
                          <m:ctrlPr>
                            <w:rPr>
                              <w:rFonts w:ascii="Cambria Math" w:hAnsi="Cambria Math"/>
                              <w:i/>
                              <w:iCs/>
                              <w:szCs w:val="20"/>
                            </w:rPr>
                          </m:ctrlPr>
                        </m:sSubPr>
                        <m:e>
                          <m:r>
                            <w:rPr>
                              <w:rFonts w:ascii="Cambria Math" w:hAnsi="Cambria Math"/>
                              <w:szCs w:val="20"/>
                            </w:rPr>
                            <m:t>3λ</m:t>
                          </m:r>
                        </m:e>
                        <m:sub>
                          <m:r>
                            <w:rPr>
                              <w:rFonts w:ascii="Cambria Math" w:hAnsi="Cambria Math"/>
                              <w:szCs w:val="20"/>
                            </w:rPr>
                            <m:t>13</m:t>
                          </m:r>
                        </m:sub>
                      </m:sSub>
                      <m:r>
                        <w:rPr>
                          <w:rFonts w:ascii="Cambria Math" w:hAnsi="Cambria Math"/>
                          <w:szCs w:val="20"/>
                        </w:rPr>
                        <m:t>+2</m:t>
                      </m:r>
                      <m:sSub>
                        <m:sSubPr>
                          <m:ctrlPr>
                            <w:rPr>
                              <w:rFonts w:ascii="Cambria Math" w:hAnsi="Cambria Math"/>
                              <w:i/>
                              <w:iCs/>
                              <w:szCs w:val="20"/>
                            </w:rPr>
                          </m:ctrlPr>
                        </m:sSubPr>
                        <m:e>
                          <m:r>
                            <w:rPr>
                              <w:rFonts w:ascii="Cambria Math" w:hAnsi="Cambria Math"/>
                              <w:szCs w:val="20"/>
                            </w:rPr>
                            <m:t>λ</m:t>
                          </m:r>
                        </m:e>
                        <m:sub>
                          <m:r>
                            <w:rPr>
                              <w:rFonts w:ascii="Cambria Math" w:hAnsi="Cambria Math"/>
                              <w:szCs w:val="20"/>
                            </w:rPr>
                            <m:t>14</m:t>
                          </m:r>
                        </m:sub>
                      </m:sSub>
                      <m:ctrlPr>
                        <w:rPr>
                          <w:rFonts w:ascii="Cambria Math" w:hAnsi="Cambria Math"/>
                          <w:i/>
                        </w:rPr>
                      </m:ctrlPr>
                    </m:e>
                  </m:d>
                  <m:r>
                    <w:rPr>
                      <w:rFonts w:ascii="Cambria Math" w:hAnsi="Cambria Math"/>
                      <w:szCs w:val="20"/>
                    </w:rPr>
                    <m:t>t</m:t>
                  </m:r>
                </m:sup>
              </m:sSup>
              <m:r>
                <w:rPr>
                  <w:rFonts w:ascii="Cambria Math" w:hAnsi="Cambria Math"/>
                </w:rPr>
                <m:t>#</m:t>
              </m:r>
              <m:d>
                <m:dPr>
                  <m:ctrlPr>
                    <w:rPr>
                      <w:rFonts w:ascii="Cambria Math" w:hAnsi="Cambria Math"/>
                      <w:i/>
                    </w:rPr>
                  </m:ctrlPr>
                </m:dPr>
                <m:e>
                  <m:r>
                    <m:rPr>
                      <m:sty m:val="p"/>
                    </m:rPr>
                    <w:rPr>
                      <w:rFonts w:ascii="Cambria Math" w:hAnsi="Cambria Math"/>
                      <w:szCs w:val="20"/>
                    </w:rPr>
                    <w:fldChar w:fldCharType="begin"/>
                  </m:r>
                  <m:r>
                    <m:rPr>
                      <m:sty m:val="p"/>
                    </m:rPr>
                    <w:rPr>
                      <w:rFonts w:ascii="Cambria Math" w:hAnsi="Cambria Math"/>
                      <w:szCs w:val="20"/>
                    </w:rPr>
                    <m:t xml:space="preserve"> SEQ </m:t>
                  </m:r>
                  <m:r>
                    <m:rPr>
                      <m:sty m:val="p"/>
                    </m:rPr>
                    <w:rPr>
                      <w:rFonts w:ascii="Cambria Math" w:hAnsi="Cambria Math"/>
                      <w:szCs w:val="20"/>
                    </w:rPr>
                    <m:t>（）</m:t>
                  </m:r>
                  <m:r>
                    <m:rPr>
                      <m:sty m:val="p"/>
                    </m:rPr>
                    <w:rPr>
                      <w:rFonts w:ascii="Cambria Math" w:hAnsi="Cambria Math"/>
                      <w:szCs w:val="20"/>
                    </w:rPr>
                    <m:t xml:space="preserve"> \* ARABIC </m:t>
                  </m:r>
                  <m:r>
                    <m:rPr>
                      <m:sty m:val="p"/>
                    </m:rPr>
                    <w:rPr>
                      <w:rFonts w:ascii="Cambria Math" w:hAnsi="Cambria Math"/>
                      <w:szCs w:val="20"/>
                    </w:rPr>
                    <w:fldChar w:fldCharType="separate"/>
                  </m:r>
                  <m:r>
                    <m:rPr>
                      <m:sty m:val="p"/>
                    </m:rPr>
                    <w:rPr>
                      <w:rFonts w:ascii="Cambria Math" w:hAnsi="Cambria Math"/>
                      <w:noProof/>
                      <w:szCs w:val="20"/>
                    </w:rPr>
                    <m:t>3</m:t>
                  </m:r>
                  <m:r>
                    <m:rPr>
                      <m:sty m:val="p"/>
                    </m:rPr>
                    <w:rPr>
                      <w:rFonts w:ascii="Cambria Math" w:hAnsi="Cambria Math"/>
                      <w:szCs w:val="20"/>
                    </w:rPr>
                    <w:fldChar w:fldCharType="end"/>
                  </m:r>
                </m:e>
              </m:d>
            </m:e>
          </m:eqArr>
        </m:oMath>
      </m:oMathPara>
    </w:p>
    <w:p w14:paraId="6EBC52E9" w14:textId="111FF7CD" w:rsidR="00A16C4B" w:rsidRPr="00CC6831" w:rsidRDefault="00355C0A">
      <w:pPr>
        <w:ind w:firstLineChars="0" w:firstLine="0"/>
        <w:rPr>
          <w:szCs w:val="20"/>
        </w:rPr>
      </w:pPr>
      <w:r>
        <w:rPr>
          <w:rFonts w:hint="eastAsia"/>
        </w:rPr>
        <w:t>其中，</w:t>
      </w:r>
      <m:oMath>
        <m:r>
          <w:rPr>
            <w:rFonts w:ascii="Cambria Math" w:hAnsi="Cambria Math"/>
          </w:rPr>
          <m:t>R</m:t>
        </m:r>
        <m:d>
          <m:dPr>
            <m:ctrlPr>
              <w:rPr>
                <w:rFonts w:ascii="Cambria Math" w:hAnsi="Cambria Math"/>
              </w:rPr>
            </m:ctrlPr>
          </m:dPr>
          <m:e>
            <m:r>
              <w:rPr>
                <w:rFonts w:ascii="Cambria Math" w:hAnsi="Cambria Math"/>
              </w:rPr>
              <m:t>t</m:t>
            </m:r>
          </m:e>
        </m:d>
      </m:oMath>
      <w:r w:rsidR="009D647E" w:rsidRPr="00CC6831">
        <w:rPr>
          <w:rFonts w:hint="eastAsia"/>
        </w:rPr>
        <w:t>、</w:t>
      </w:r>
      <m:oMath>
        <m:sSub>
          <m:sSubPr>
            <m:ctrlPr>
              <w:rPr>
                <w:rFonts w:ascii="Cambria Math" w:hAnsi="Cambria Math"/>
                <w:i/>
                <w:iCs/>
                <w:szCs w:val="20"/>
              </w:rPr>
            </m:ctrlPr>
          </m:sSubPr>
          <m:e>
            <m:r>
              <w:rPr>
                <w:rFonts w:ascii="Cambria Math" w:hAnsi="Cambria Math"/>
                <w:szCs w:val="20"/>
              </w:rPr>
              <m:t>R</m:t>
            </m:r>
          </m:e>
          <m:sub>
            <m:r>
              <w:rPr>
                <w:rFonts w:ascii="Cambria Math" w:hAnsi="Cambria Math"/>
                <w:szCs w:val="20"/>
              </w:rPr>
              <m:t>S</m:t>
            </m:r>
          </m:sub>
        </m:sSub>
        <m:d>
          <m:dPr>
            <m:ctrlPr>
              <w:rPr>
                <w:rFonts w:ascii="Cambria Math" w:hAnsi="Cambria Math"/>
                <w:i/>
                <w:iCs/>
                <w:szCs w:val="20"/>
              </w:rPr>
            </m:ctrlPr>
          </m:dPr>
          <m:e>
            <m:r>
              <w:rPr>
                <w:rFonts w:ascii="Cambria Math" w:hAnsi="Cambria Math"/>
                <w:szCs w:val="20"/>
              </w:rPr>
              <m:t>t</m:t>
            </m:r>
          </m:e>
        </m:d>
      </m:oMath>
      <w:r w:rsidR="009D647E" w:rsidRPr="00CC6831">
        <w:rPr>
          <w:rFonts w:hint="eastAsia"/>
        </w:rPr>
        <w:t>、</w:t>
      </w:r>
      <m:oMath>
        <m:sSub>
          <m:sSubPr>
            <m:ctrlPr>
              <w:rPr>
                <w:rFonts w:ascii="Cambria Math" w:hAnsi="Cambria Math"/>
                <w:i/>
                <w:iCs/>
                <w:szCs w:val="20"/>
              </w:rPr>
            </m:ctrlPr>
          </m:sSubPr>
          <m:e>
            <m:r>
              <w:rPr>
                <w:rFonts w:ascii="Cambria Math" w:hAnsi="Cambria Math"/>
                <w:szCs w:val="20"/>
              </w:rPr>
              <m:t>R</m:t>
            </m:r>
          </m:e>
          <m:sub>
            <m:r>
              <w:rPr>
                <w:rFonts w:ascii="Cambria Math" w:hAnsi="Cambria Math"/>
                <w:szCs w:val="20"/>
              </w:rPr>
              <m:t>P</m:t>
            </m:r>
          </m:sub>
        </m:sSub>
        <m:d>
          <m:dPr>
            <m:ctrlPr>
              <w:rPr>
                <w:rFonts w:ascii="Cambria Math" w:hAnsi="Cambria Math"/>
                <w:i/>
                <w:iCs/>
                <w:szCs w:val="20"/>
              </w:rPr>
            </m:ctrlPr>
          </m:dPr>
          <m:e>
            <m:r>
              <w:rPr>
                <w:rFonts w:ascii="Cambria Math" w:hAnsi="Cambria Math"/>
                <w:szCs w:val="20"/>
              </w:rPr>
              <m:t>t</m:t>
            </m:r>
          </m:e>
        </m:d>
      </m:oMath>
      <w:r w:rsidR="009D647E" w:rsidRPr="00CC6831">
        <w:rPr>
          <w:rFonts w:hint="eastAsia"/>
          <w:iCs/>
          <w:szCs w:val="20"/>
        </w:rPr>
        <w:t>、</w:t>
      </w:r>
      <m:oMath>
        <m:sSub>
          <m:sSubPr>
            <m:ctrlPr>
              <w:rPr>
                <w:rFonts w:ascii="Cambria Math" w:hAnsi="Cambria Math"/>
                <w:i/>
                <w:iCs/>
              </w:rPr>
            </m:ctrlPr>
          </m:sSubPr>
          <m:e>
            <m:r>
              <w:rPr>
                <w:rFonts w:ascii="Cambria Math" w:hAnsi="Cambria Math"/>
              </w:rPr>
              <m:t>R</m:t>
            </m:r>
          </m:e>
          <m:sub>
            <m:r>
              <w:rPr>
                <w:rFonts w:ascii="Cambria Math" w:hAnsi="Cambria Math"/>
              </w:rPr>
              <m:t>F</m:t>
            </m:r>
          </m:sub>
        </m:sSub>
        <m:d>
          <m:dPr>
            <m:ctrlPr>
              <w:rPr>
                <w:rFonts w:ascii="Cambria Math" w:hAnsi="Cambria Math"/>
                <w:i/>
                <w:iCs/>
              </w:rPr>
            </m:ctrlPr>
          </m:dPr>
          <m:e>
            <m:r>
              <w:rPr>
                <w:rFonts w:ascii="Cambria Math" w:hAnsi="Cambria Math"/>
              </w:rPr>
              <m:t>t</m:t>
            </m:r>
          </m:e>
        </m:d>
      </m:oMath>
      <w:r w:rsidR="009D647E" w:rsidRPr="00CC6831">
        <w:rPr>
          <w:rFonts w:hint="eastAsia"/>
          <w:iCs/>
        </w:rPr>
        <w:t>、</w:t>
      </w:r>
      <m:oMath>
        <m:sSub>
          <m:sSubPr>
            <m:ctrlPr>
              <w:rPr>
                <w:rFonts w:ascii="Cambria Math" w:hAnsi="Cambria Math"/>
                <w:i/>
                <w:iCs/>
              </w:rPr>
            </m:ctrlPr>
          </m:sSubPr>
          <m:e>
            <m:r>
              <w:rPr>
                <w:rFonts w:ascii="Cambria Math" w:hAnsi="Cambria Math"/>
              </w:rPr>
              <m:t>R</m:t>
            </m:r>
          </m:e>
          <m:sub>
            <m:r>
              <w:rPr>
                <w:rFonts w:ascii="Cambria Math" w:hAnsi="Cambria Math"/>
              </w:rPr>
              <m:t>M</m:t>
            </m:r>
          </m:sub>
        </m:sSub>
        <m:d>
          <m:dPr>
            <m:ctrlPr>
              <w:rPr>
                <w:rFonts w:ascii="Cambria Math" w:hAnsi="Cambria Math"/>
                <w:i/>
                <w:iCs/>
              </w:rPr>
            </m:ctrlPr>
          </m:dPr>
          <m:e>
            <m:r>
              <w:rPr>
                <w:rFonts w:ascii="Cambria Math" w:hAnsi="Cambria Math"/>
              </w:rPr>
              <m:t>t</m:t>
            </m:r>
          </m:e>
        </m:d>
      </m:oMath>
      <w:r w:rsidR="009D647E" w:rsidRPr="00CC6831">
        <w:rPr>
          <w:rFonts w:hint="eastAsia"/>
          <w:iCs/>
        </w:rPr>
        <w:t>分别</w:t>
      </w:r>
      <w:r w:rsidR="009D647E" w:rsidRPr="00CC6831">
        <w:t>为</w:t>
      </w:r>
      <w:r w:rsidR="009D647E" w:rsidRPr="00CC6831">
        <w:rPr>
          <w:rFonts w:hint="eastAsia"/>
        </w:rPr>
        <w:t>单</w:t>
      </w:r>
      <w:r w:rsidR="009D647E" w:rsidRPr="00CC6831">
        <w:t>泵浦情况</w:t>
      </w:r>
      <w:r w:rsidR="009D647E" w:rsidRPr="00CC6831">
        <w:rPr>
          <w:rFonts w:hint="eastAsia"/>
        </w:rPr>
        <w:t>下光纤放大器整机、种子源、泵浦模块、光纤器件模块、监测模块的可靠度</w:t>
      </w:r>
      <w:r w:rsidR="009D647E" w:rsidRPr="00CC6831">
        <w:t>。</w:t>
      </w:r>
      <w:r w:rsidR="009D647E" w:rsidRPr="00CC6831">
        <w:rPr>
          <w:rFonts w:hint="eastAsia"/>
        </w:rPr>
        <w:t>光纤器件模块包含</w:t>
      </w:r>
      <w:r>
        <w:rPr>
          <w:rFonts w:hint="eastAsia"/>
        </w:rPr>
        <w:t>2</w:t>
      </w:r>
      <w:r w:rsidR="009D647E" w:rsidRPr="00CC6831">
        <w:rPr>
          <w:rFonts w:hint="eastAsia"/>
        </w:rPr>
        <w:t>个分束器和</w:t>
      </w:r>
      <w:r>
        <w:rPr>
          <w:rFonts w:hint="eastAsia"/>
        </w:rPr>
        <w:t>2</w:t>
      </w:r>
      <w:r w:rsidR="009D647E" w:rsidRPr="00CC6831">
        <w:rPr>
          <w:rFonts w:hint="eastAsia"/>
        </w:rPr>
        <w:t>个光纤连接器，监测模块包含</w:t>
      </w:r>
      <w:r>
        <w:rPr>
          <w:rFonts w:hint="eastAsia"/>
        </w:rPr>
        <w:t>3</w:t>
      </w:r>
      <w:r w:rsidR="009D647E" w:rsidRPr="00CC6831">
        <w:rPr>
          <w:rFonts w:hint="eastAsia"/>
        </w:rPr>
        <w:t>个</w:t>
      </w:r>
      <w:r w:rsidR="009D647E" w:rsidRPr="00CC6831">
        <w:rPr>
          <w:rFonts w:hint="eastAsia"/>
        </w:rPr>
        <w:t>P</w:t>
      </w:r>
      <w:r w:rsidR="009D647E" w:rsidRPr="00CC6831">
        <w:t>D</w:t>
      </w:r>
      <w:r w:rsidR="009D647E" w:rsidRPr="00CC6831">
        <w:rPr>
          <w:rFonts w:hint="eastAsia"/>
        </w:rPr>
        <w:t>。</w:t>
      </w:r>
    </w:p>
    <w:p w14:paraId="44E124A4" w14:textId="574CAF0F" w:rsidR="00585563" w:rsidRDefault="00585563" w:rsidP="00585563">
      <w:pPr>
        <w:ind w:firstLine="420"/>
      </w:pPr>
      <w:r>
        <w:rPr>
          <w:rFonts w:hint="eastAsia"/>
        </w:rPr>
        <w:t>根据式（</w:t>
      </w:r>
      <w:r>
        <w:rPr>
          <w:rFonts w:hint="eastAsia"/>
        </w:rPr>
        <w:t>3</w:t>
      </w:r>
      <w:r>
        <w:rPr>
          <w:rFonts w:hint="eastAsia"/>
        </w:rPr>
        <w:t>）所示可靠度函数，代入各元件失效率，绘制光纤放大器单元可靠度随时间</w:t>
      </w:r>
      <w:r>
        <w:rPr>
          <w:rFonts w:hint="eastAsia"/>
        </w:rPr>
        <w:lastRenderedPageBreak/>
        <w:t>变化曲线，如图</w:t>
      </w:r>
      <w:r w:rsidR="00066996">
        <w:t>5</w:t>
      </w:r>
      <w:r>
        <w:rPr>
          <w:rFonts w:hint="eastAsia"/>
        </w:rPr>
        <w:t>所示。</w:t>
      </w:r>
    </w:p>
    <w:p w14:paraId="592E6ECD" w14:textId="77777777" w:rsidR="00066996" w:rsidRPr="00CC6831" w:rsidRDefault="00066996" w:rsidP="00066996">
      <w:pPr>
        <w:ind w:right="278" w:firstLine="420"/>
        <w:jc w:val="center"/>
        <w:rPr>
          <w:rFonts w:cs="Times New Roman"/>
          <w:szCs w:val="24"/>
        </w:rPr>
      </w:pPr>
      <w:r>
        <w:object w:dxaOrig="3945" w:dyaOrig="3150" w14:anchorId="5CF90B2C">
          <v:shape id="_x0000_i1032" type="#_x0000_t75" style="width:197pt;height:157.6pt" o:ole="">
            <v:imagedata r:id="rId21" o:title=""/>
          </v:shape>
          <o:OLEObject Type="Embed" ProgID="Visio.Drawing.15" ShapeID="_x0000_i1032" DrawAspect="Content" ObjectID="_1828589724" r:id="rId22"/>
        </w:object>
      </w:r>
    </w:p>
    <w:p w14:paraId="655D83D0" w14:textId="77777777" w:rsidR="00066996" w:rsidRPr="00CC6831" w:rsidRDefault="00066996" w:rsidP="00066996">
      <w:pPr>
        <w:pStyle w:val="af8"/>
      </w:pPr>
      <w:r w:rsidRPr="00CC6831">
        <w:rPr>
          <w:rFonts w:hint="eastAsia"/>
        </w:rPr>
        <w:t>图</w:t>
      </w:r>
      <w:r>
        <w:t>5</w:t>
      </w:r>
      <w:r w:rsidRPr="00CC6831">
        <w:t xml:space="preserve"> </w:t>
      </w:r>
      <w:r w:rsidRPr="00CC6831">
        <w:rPr>
          <w:rFonts w:hint="eastAsia"/>
        </w:rPr>
        <w:t>单</w:t>
      </w:r>
      <w:r w:rsidRPr="00CC6831">
        <w:rPr>
          <w:rFonts w:hint="eastAsia"/>
        </w:rPr>
        <w:t>/</w:t>
      </w:r>
      <w:r w:rsidRPr="00CC6831">
        <w:rPr>
          <w:rFonts w:hint="eastAsia"/>
        </w:rPr>
        <w:t>双级光纤放大器可靠度曲线图</w:t>
      </w:r>
    </w:p>
    <w:p w14:paraId="3C792B77" w14:textId="3CEC8D80" w:rsidR="00A16C4B" w:rsidRPr="00165233" w:rsidRDefault="00585563" w:rsidP="00585563">
      <w:pPr>
        <w:ind w:firstLine="420"/>
      </w:pPr>
      <w:r>
        <w:rPr>
          <w:rFonts w:hint="eastAsia"/>
        </w:rPr>
        <w:t>仿真计算表明，掺镱光纤放大器工作</w:t>
      </w:r>
      <w:r w:rsidRPr="00165233">
        <w:rPr>
          <w:rFonts w:hint="eastAsia"/>
        </w:rPr>
        <w:t>3</w:t>
      </w:r>
      <w:r w:rsidR="00066996" w:rsidRPr="00165233">
        <w:t xml:space="preserve"> </w:t>
      </w:r>
      <w:r w:rsidR="00066996" w:rsidRPr="00165233">
        <w:rPr>
          <w:rFonts w:hint="eastAsia"/>
        </w:rPr>
        <w:t>a</w:t>
      </w:r>
      <w:r w:rsidRPr="00165233">
        <w:rPr>
          <w:rFonts w:hint="eastAsia"/>
        </w:rPr>
        <w:t>后，可靠度</w:t>
      </w:r>
      <w:r w:rsidRPr="00165233">
        <w:rPr>
          <w:rFonts w:hint="eastAsia"/>
        </w:rPr>
        <w:t>R</w:t>
      </w:r>
      <w:r w:rsidRPr="00165233">
        <w:rPr>
          <w:rFonts w:hint="eastAsia"/>
        </w:rPr>
        <w:t>为</w:t>
      </w:r>
      <w:r w:rsidRPr="00165233">
        <w:rPr>
          <w:rFonts w:hint="eastAsia"/>
        </w:rPr>
        <w:t>0.72</w:t>
      </w:r>
      <w:r w:rsidRPr="00165233">
        <w:rPr>
          <w:rFonts w:hint="eastAsia"/>
        </w:rPr>
        <w:t>；工作</w:t>
      </w:r>
      <w:r w:rsidRPr="00165233">
        <w:rPr>
          <w:rFonts w:hint="eastAsia"/>
        </w:rPr>
        <w:t>5</w:t>
      </w:r>
      <w:r w:rsidR="00066996" w:rsidRPr="00165233">
        <w:t xml:space="preserve"> </w:t>
      </w:r>
      <w:r w:rsidR="00066996" w:rsidRPr="00165233">
        <w:rPr>
          <w:rFonts w:hint="eastAsia"/>
        </w:rPr>
        <w:t>a</w:t>
      </w:r>
      <w:r w:rsidRPr="00165233">
        <w:rPr>
          <w:rFonts w:hint="eastAsia"/>
        </w:rPr>
        <w:t>后，可靠度</w:t>
      </w:r>
      <w:r w:rsidRPr="00371CAE">
        <w:rPr>
          <w:rFonts w:hint="eastAsia"/>
          <w:i/>
        </w:rPr>
        <w:t>R</w:t>
      </w:r>
      <w:r w:rsidRPr="009664CF">
        <w:rPr>
          <w:rFonts w:hint="eastAsia"/>
        </w:rPr>
        <w:t>降至</w:t>
      </w:r>
      <w:r w:rsidRPr="009664CF">
        <w:rPr>
          <w:rFonts w:hint="eastAsia"/>
        </w:rPr>
        <w:t>0.57</w:t>
      </w:r>
      <w:r w:rsidRPr="009664CF">
        <w:rPr>
          <w:rFonts w:hint="eastAsia"/>
        </w:rPr>
        <w:t>。对于不可维修产品，通常采用平均无故障工作时间表示其平均寿命，记为</w:t>
      </w:r>
      <w:r w:rsidRPr="008778F7">
        <w:rPr>
          <w:rFonts w:cs="Times New Roman" w:hint="eastAsia"/>
          <w:i/>
          <w:highlight w:val="yellow"/>
        </w:rPr>
        <w:t>θ</w:t>
      </w:r>
      <w:r w:rsidRPr="009664CF">
        <w:rPr>
          <w:rFonts w:hint="eastAsia"/>
        </w:rPr>
        <w:t>，其表达式为</w:t>
      </w:r>
    </w:p>
    <w:p w14:paraId="0F854575" w14:textId="55A3D064" w:rsidR="00A16C4B" w:rsidRPr="00165233" w:rsidRDefault="003C58C7">
      <w:pPr>
        <w:ind w:firstLine="420"/>
      </w:pPr>
      <m:oMathPara>
        <m:oMathParaPr>
          <m:jc m:val="center"/>
        </m:oMathParaPr>
        <m:oMath>
          <m:eqArr>
            <m:eqArrPr>
              <m:maxDist m:val="1"/>
              <m:ctrlPr>
                <w:rPr>
                  <w:rFonts w:ascii="Cambria Math" w:hAnsi="Cambria Math"/>
                  <w:i/>
                </w:rPr>
              </m:ctrlPr>
            </m:eqArrPr>
            <m:e>
              <m:r>
                <w:rPr>
                  <w:rFonts w:ascii="Cambria Math" w:hAnsi="Cambria Math"/>
                </w:rPr>
                <m:t>θ</m:t>
              </m:r>
              <m:r>
                <m:rPr>
                  <m:sty m:val="p"/>
                </m:rPr>
                <w:rPr>
                  <w:rFonts w:ascii="Cambria Math" w:hAnsi="Cambria Math"/>
                </w:rPr>
                <m:t>=</m:t>
              </m:r>
              <m:nary>
                <m:naryPr>
                  <m:limLoc m:val="subSup"/>
                  <m:ctrlPr>
                    <w:rPr>
                      <w:rFonts w:ascii="Cambria Math" w:hAnsi="Cambria Math"/>
                    </w:rPr>
                  </m:ctrlPr>
                </m:naryPr>
                <m:sub>
                  <m:r>
                    <w:rPr>
                      <w:rFonts w:ascii="Cambria Math" w:hAnsi="Cambria Math"/>
                    </w:rPr>
                    <m:t>0</m:t>
                  </m:r>
                </m:sub>
                <m:sup>
                  <m:r>
                    <w:rPr>
                      <w:rFonts w:ascii="Cambria Math" w:hAnsi="Cambria Math"/>
                    </w:rPr>
                    <m:t>∞</m:t>
                  </m:r>
                </m:sup>
                <m:e>
                  <m:r>
                    <w:rPr>
                      <w:rFonts w:ascii="Cambria Math" w:hAnsi="Cambria Math"/>
                    </w:rPr>
                    <m:t>R</m:t>
                  </m:r>
                  <m:d>
                    <m:dPr>
                      <m:ctrlPr>
                        <w:rPr>
                          <w:rFonts w:ascii="Cambria Math" w:hAnsi="Cambria Math"/>
                        </w:rPr>
                      </m:ctrlPr>
                    </m:dPr>
                    <m:e>
                      <m:r>
                        <w:rPr>
                          <w:rFonts w:ascii="Cambria Math" w:hAnsi="Cambria Math"/>
                        </w:rPr>
                        <m:t>t</m:t>
                      </m:r>
                    </m:e>
                  </m:d>
                  <m:r>
                    <m:rPr>
                      <m:sty m:val="p"/>
                    </m:rPr>
                    <w:rPr>
                      <w:rFonts w:ascii="Cambria Math" w:hAnsi="Cambria Math"/>
                    </w:rPr>
                    <m:t>d</m:t>
                  </m:r>
                  <m:r>
                    <w:rPr>
                      <w:rFonts w:ascii="Cambria Math" w:hAnsi="Cambria Math"/>
                    </w:rPr>
                    <m:t>t</m:t>
                  </m:r>
                </m:e>
              </m:nary>
              <m:r>
                <m:rPr>
                  <m:sty m:val="p"/>
                </m:rPr>
                <w:rPr>
                  <w:rFonts w:ascii="Cambria Math" w:hAnsi="Cambria Math"/>
                </w:rPr>
                <m:t> </m:t>
              </m:r>
              <m:r>
                <w:rPr>
                  <w:rFonts w:ascii="Cambria Math" w:hAnsi="Cambria Math"/>
                </w:rPr>
                <m:t>#</m:t>
              </m:r>
              <m:d>
                <m:dPr>
                  <m:ctrlPr>
                    <w:rPr>
                      <w:rFonts w:ascii="Cambria Math" w:hAnsi="Cambria Math"/>
                      <w:i/>
                    </w:rPr>
                  </m:ctrlPr>
                </m:dPr>
                <m:e>
                  <m:r>
                    <m:rPr>
                      <m:sty m:val="p"/>
                    </m:rPr>
                    <w:rPr>
                      <w:rFonts w:ascii="Cambria Math" w:hAnsi="Cambria Math"/>
                    </w:rPr>
                    <w:fldChar w:fldCharType="begin"/>
                  </m:r>
                  <m:r>
                    <m:rPr>
                      <m:sty m:val="p"/>
                    </m:rPr>
                    <w:rPr>
                      <w:rFonts w:ascii="Cambria Math" w:hAnsi="Cambria Math"/>
                      <w:rPrChange w:id="14" w:author="huyq23@mail2.sysu.edu.cn" w:date="2025-12-29T19:34:00Z">
                        <w:rPr>
                          <w:rFonts w:ascii="Cambria Math" w:hAnsi="Cambria Math"/>
                        </w:rPr>
                      </w:rPrChange>
                    </w:rPr>
                    <m:t xml:space="preserve"> SEQ </m:t>
                  </m:r>
                  <m:r>
                    <m:rPr>
                      <m:sty m:val="p"/>
                    </m:rPr>
                    <w:rPr>
                      <w:rFonts w:ascii="Cambria Math" w:hAnsi="Cambria Math" w:hint="eastAsia"/>
                      <w:rPrChange w:id="15" w:author="huyq23@mail2.sysu.edu.cn" w:date="2025-12-29T19:34:00Z">
                        <w:rPr>
                          <w:rFonts w:ascii="Cambria Math" w:hAnsi="Cambria Math" w:hint="eastAsia"/>
                        </w:rPr>
                      </w:rPrChange>
                    </w:rPr>
                    <m:t>（）</m:t>
                  </m:r>
                  <m:r>
                    <m:rPr>
                      <m:sty m:val="p"/>
                    </m:rPr>
                    <w:rPr>
                      <w:rFonts w:ascii="Cambria Math" w:hAnsi="Cambria Math"/>
                      <w:rPrChange w:id="16" w:author="huyq23@mail2.sysu.edu.cn" w:date="2025-12-29T19:34:00Z">
                        <w:rPr>
                          <w:rFonts w:ascii="Cambria Math" w:hAnsi="Cambria Math"/>
                        </w:rPr>
                      </w:rPrChange>
                    </w:rPr>
                    <m:t xml:space="preserve"> \* ARABIC </m:t>
                  </m:r>
                  <m:r>
                    <m:rPr>
                      <m:sty m:val="p"/>
                    </m:rPr>
                    <w:rPr>
                      <w:rFonts w:ascii="Cambria Math" w:hAnsi="Cambria Math"/>
                      <w:rPrChange w:id="17" w:author="huyq23@mail2.sysu.edu.cn" w:date="2025-12-29T19:34:00Z">
                        <w:rPr>
                          <w:rFonts w:ascii="Cambria Math" w:hAnsi="Cambria Math"/>
                        </w:rPr>
                      </w:rPrChange>
                    </w:rPr>
                    <w:fldChar w:fldCharType="separate"/>
                  </m:r>
                  <m:r>
                    <m:rPr>
                      <m:sty m:val="p"/>
                    </m:rPr>
                    <w:rPr>
                      <w:rFonts w:ascii="Cambria Math" w:hAnsi="Cambria Math"/>
                      <w:noProof/>
                    </w:rPr>
                    <m:t>4</m:t>
                  </m:r>
                  <m:r>
                    <m:rPr>
                      <m:sty m:val="p"/>
                    </m:rPr>
                    <w:rPr>
                      <w:rFonts w:ascii="Cambria Math" w:hAnsi="Cambria Math"/>
                    </w:rPr>
                    <w:fldChar w:fldCharType="end"/>
                  </m:r>
                </m:e>
              </m:d>
            </m:e>
          </m:eqArr>
        </m:oMath>
      </m:oMathPara>
    </w:p>
    <w:p w14:paraId="06C64916" w14:textId="7F7C72AC" w:rsidR="00A16C4B" w:rsidRPr="00CC6831" w:rsidRDefault="009D647E" w:rsidP="00EA7431">
      <w:pPr>
        <w:ind w:firstLine="420"/>
      </w:pPr>
      <w:r w:rsidRPr="009664CF">
        <w:t>仿真计算可得</w:t>
      </w:r>
      <w:r w:rsidRPr="009664CF">
        <w:rPr>
          <w:rFonts w:hint="eastAsia"/>
        </w:rPr>
        <w:t>该</w:t>
      </w:r>
      <w:r w:rsidRPr="009664CF">
        <w:t>掺镱光纤放大器的平均寿命为</w:t>
      </w:r>
      <w:bookmarkStart w:id="18" w:name="OLE_LINK4"/>
      <w:r w:rsidRPr="009664CF">
        <w:t>7.84</w:t>
      </w:r>
      <w:r w:rsidRPr="009664CF">
        <w:rPr>
          <w:rFonts w:hint="eastAsia"/>
        </w:rPr>
        <w:t>×</w:t>
      </w:r>
      <w:r w:rsidRPr="009664CF">
        <w:t>10</w:t>
      </w:r>
      <w:r w:rsidRPr="009664CF">
        <w:rPr>
          <w:vertAlign w:val="superscript"/>
        </w:rPr>
        <w:t>4</w:t>
      </w:r>
      <w:bookmarkEnd w:id="18"/>
      <w:r w:rsidR="00355C0A" w:rsidRPr="00F74B07">
        <w:rPr>
          <w:vertAlign w:val="superscript"/>
        </w:rPr>
        <w:t xml:space="preserve"> </w:t>
      </w:r>
      <w:r w:rsidR="00355C0A" w:rsidRPr="00165233">
        <w:t>h</w:t>
      </w:r>
      <w:r w:rsidRPr="00165233">
        <w:rPr>
          <w:rFonts w:hint="eastAsia"/>
        </w:rPr>
        <w:t>，</w:t>
      </w:r>
      <w:r w:rsidR="00EA7431" w:rsidRPr="00165233">
        <w:rPr>
          <w:rFonts w:hint="eastAsia"/>
        </w:rPr>
        <w:t>折合</w:t>
      </w:r>
      <w:r w:rsidRPr="00165233">
        <w:rPr>
          <w:rFonts w:hint="eastAsia"/>
        </w:rPr>
        <w:t>约为</w:t>
      </w:r>
      <w:r w:rsidRPr="00165233">
        <w:t>8.9</w:t>
      </w:r>
      <w:r w:rsidR="00355C0A" w:rsidRPr="00165233">
        <w:t xml:space="preserve"> a</w:t>
      </w:r>
      <w:r w:rsidRPr="00165233">
        <w:rPr>
          <w:rFonts w:hint="eastAsia"/>
        </w:rPr>
        <w:t>。</w:t>
      </w:r>
    </w:p>
    <w:p w14:paraId="540BAA27" w14:textId="3FC02510" w:rsidR="00EA7431" w:rsidRDefault="00EA7431" w:rsidP="00EA7431">
      <w:pPr>
        <w:ind w:firstLine="420"/>
      </w:pPr>
      <w:r>
        <w:rPr>
          <w:rFonts w:hint="eastAsia"/>
        </w:rPr>
        <w:t>光纤放大器</w:t>
      </w:r>
      <w:r w:rsidR="004826F3">
        <w:rPr>
          <w:rFonts w:hint="eastAsia"/>
        </w:rPr>
        <w:t>一般</w:t>
      </w:r>
      <w:r>
        <w:rPr>
          <w:rFonts w:hint="eastAsia"/>
        </w:rPr>
        <w:t>为单级结构，具有结构简单、组件数量少、增益较低的特点，适用于低功率场景。当存在更高功率需求时，常采用多级放大器结构。多级光纤放大器采用级联设计，可实现高增益与高输出功率，但其组件数量增多，潜在故障点相比单级结构亦相应增加。</w:t>
      </w:r>
    </w:p>
    <w:p w14:paraId="5E8B761A" w14:textId="77777777" w:rsidR="00EA7431" w:rsidRDefault="00EA7431" w:rsidP="00EA7431">
      <w:pPr>
        <w:ind w:firstLine="420"/>
      </w:pPr>
      <w:r>
        <w:rPr>
          <w:rFonts w:hint="eastAsia"/>
        </w:rPr>
        <w:t>本文的可靠性建模方法同样适用于多级光纤放大器。以双级放大器为例，在一级放大后，掺镱光纤需连接一个窄带宽保偏光纤带通滤波器，用于滤除放大自发辐射噪声，抑制其对信号光信噪比的影响。随后，一级放大光路的输出光作为种子光输入二级放大光路，二级光路结构与一级类似。整体而言，双级结构较单级放大器增加了一组泵浦模块、一个带通滤波器、分束器、隔离器、增益光纤及一个光电探测器。</w:t>
      </w:r>
    </w:p>
    <w:p w14:paraId="6F918A08" w14:textId="3386D551" w:rsidR="00A16C4B" w:rsidRPr="00CC6831" w:rsidRDefault="00EA7431" w:rsidP="00EA7431">
      <w:pPr>
        <w:ind w:firstLine="420"/>
      </w:pPr>
      <w:r>
        <w:rPr>
          <w:rFonts w:hint="eastAsia"/>
        </w:rPr>
        <w:t>根据双级放大器基本结构，其可靠度函数可修正为</w:t>
      </w:r>
    </w:p>
    <w:p w14:paraId="3D694560" w14:textId="1DEB295E" w:rsidR="00A16C4B" w:rsidRPr="00CC6831" w:rsidRDefault="003C58C7">
      <w:pPr>
        <w:ind w:firstLine="420"/>
      </w:pPr>
      <m:oMathPara>
        <m:oMath>
          <m:eqArr>
            <m:eqArrPr>
              <m:maxDist m:val="1"/>
              <m:ctrlPr>
                <w:rPr>
                  <w:rFonts w:ascii="Cambria Math" w:hAnsi="Cambria Math"/>
                  <w:iCs/>
                </w:rPr>
              </m:ctrlPr>
            </m:eqArrPr>
            <m:e>
              <m:r>
                <w:rPr>
                  <w:rFonts w:ascii="Cambria Math" w:hAnsi="Cambria Math"/>
                </w:rPr>
                <m:t>R'</m:t>
              </m:r>
              <m:d>
                <m:dPr>
                  <m:ctrlPr>
                    <w:rPr>
                      <w:rFonts w:ascii="Cambria Math" w:hAnsi="Cambria Math"/>
                      <w:i/>
                    </w:rPr>
                  </m:ctrlPr>
                </m:dPr>
                <m:e>
                  <m:r>
                    <w:rPr>
                      <w:rFonts w:ascii="Cambria Math" w:hAnsi="Cambria Math"/>
                    </w:rPr>
                    <m:t>t</m:t>
                  </m:r>
                </m:e>
              </m:d>
              <m:r>
                <m:rPr>
                  <m:sty m:val="p"/>
                </m:rPr>
                <w:rPr>
                  <w:rFonts w:ascii="Cambria Math" w:hAnsi="Cambria Math"/>
                  <w:szCs w:val="20"/>
                </w:rPr>
                <m:t>=</m:t>
              </m:r>
              <m:sSup>
                <m:sSupPr>
                  <m:ctrlPr>
                    <w:rPr>
                      <w:rFonts w:ascii="Cambria Math" w:hAnsi="Cambria Math"/>
                      <w:i/>
                      <w:iCs/>
                    </w:rPr>
                  </m:ctrlPr>
                </m:sSupPr>
                <m:e>
                  <m:r>
                    <m:rPr>
                      <m:sty m:val="p"/>
                    </m:rPr>
                    <w:rPr>
                      <w:rFonts w:ascii="Cambria Math" w:hAnsi="Cambria Math"/>
                    </w:rPr>
                    <m:t>e</m:t>
                  </m:r>
                </m:e>
                <m:sup>
                  <m:r>
                    <m:rPr>
                      <m:sty m:val="p"/>
                    </m:rPr>
                    <w:rPr>
                      <w:rFonts w:ascii="Cambria Math" w:hAnsi="Cambria Math"/>
                    </w:rPr>
                    <m:t>-</m:t>
                  </m:r>
                  <m:d>
                    <m:dPr>
                      <m:ctrlPr>
                        <w:rPr>
                          <w:rFonts w:ascii="Cambria Math" w:hAnsi="Cambria Math"/>
                        </w:rPr>
                      </m:ctrlPr>
                    </m:dPr>
                    <m:e>
                      <m:sSub>
                        <m:sSubPr>
                          <m:ctrlPr>
                            <w:rPr>
                              <w:rFonts w:ascii="Cambria Math" w:hAnsi="Cambria Math"/>
                              <w:i/>
                              <w:iCs/>
                            </w:rPr>
                          </m:ctrlPr>
                        </m:sSubPr>
                        <m:e>
                          <m:r>
                            <w:rPr>
                              <w:rFonts w:ascii="Cambria Math" w:hAnsi="Cambria Math"/>
                            </w:rPr>
                            <m:t>λ</m:t>
                          </m:r>
                        </m:e>
                        <m:sub>
                          <m:r>
                            <m:rPr>
                              <m:sty m:val="p"/>
                            </m:rPr>
                            <w:rPr>
                              <w:rFonts w:ascii="Cambria Math" w:hAnsi="Cambria Math"/>
                            </w:rPr>
                            <m:t>1</m:t>
                          </m:r>
                        </m:sub>
                      </m:sSub>
                      <m:r>
                        <w:rPr>
                          <w:rFonts w:ascii="Cambria Math" w:hAnsi="Cambria Math"/>
                        </w:rPr>
                        <m:t>+2</m:t>
                      </m:r>
                      <m:sSub>
                        <m:sSubPr>
                          <m:ctrlPr>
                            <w:rPr>
                              <w:rFonts w:ascii="Cambria Math" w:hAnsi="Cambria Math"/>
                              <w:i/>
                              <w:iCs/>
                            </w:rPr>
                          </m:ctrlPr>
                        </m:sSubPr>
                        <m:e>
                          <m:r>
                            <w:rPr>
                              <w:rFonts w:ascii="Cambria Math" w:hAnsi="Cambria Math"/>
                            </w:rPr>
                            <m:t>λ</m:t>
                          </m:r>
                        </m:e>
                        <m:sub>
                          <m:r>
                            <m:rPr>
                              <m:sty m:val="p"/>
                            </m:rPr>
                            <w:rPr>
                              <w:rFonts w:ascii="Cambria Math" w:hAnsi="Cambria Math"/>
                            </w:rPr>
                            <m:t>2</m:t>
                          </m:r>
                        </m:sub>
                      </m:sSub>
                      <m:r>
                        <w:rPr>
                          <w:rFonts w:ascii="Cambria Math" w:hAnsi="Cambria Math"/>
                        </w:rPr>
                        <m:t>+</m:t>
                      </m:r>
                      <m:sSub>
                        <m:sSubPr>
                          <m:ctrlPr>
                            <w:rPr>
                              <w:rFonts w:ascii="Cambria Math" w:hAnsi="Cambria Math"/>
                              <w:i/>
                              <w:iCs/>
                            </w:rPr>
                          </m:ctrlPr>
                        </m:sSubPr>
                        <m:e>
                          <m:r>
                            <w:rPr>
                              <w:rFonts w:ascii="Cambria Math" w:hAnsi="Cambria Math"/>
                            </w:rPr>
                            <m:t>2λ</m:t>
                          </m:r>
                        </m:e>
                        <m:sub>
                          <m:r>
                            <m:rPr>
                              <m:sty m:val="p"/>
                            </m:rPr>
                            <w:rPr>
                              <w:rFonts w:ascii="Cambria Math" w:hAnsi="Cambria Math"/>
                            </w:rPr>
                            <m:t>3</m:t>
                          </m:r>
                        </m:sub>
                      </m:sSub>
                      <m:r>
                        <w:rPr>
                          <w:rFonts w:ascii="Cambria Math" w:hAnsi="Cambria Math"/>
                        </w:rPr>
                        <m:t>+2</m:t>
                      </m:r>
                      <m:sSub>
                        <m:sSubPr>
                          <m:ctrlPr>
                            <w:rPr>
                              <w:rFonts w:ascii="Cambria Math" w:hAnsi="Cambria Math"/>
                              <w:i/>
                              <w:iCs/>
                            </w:rPr>
                          </m:ctrlPr>
                        </m:sSubPr>
                        <m:e>
                          <m:r>
                            <w:rPr>
                              <w:rFonts w:ascii="Cambria Math" w:hAnsi="Cambria Math"/>
                            </w:rPr>
                            <m:t>λ</m:t>
                          </m:r>
                        </m:e>
                        <m:sub>
                          <m:r>
                            <m:rPr>
                              <m:sty m:val="p"/>
                            </m:rPr>
                            <w:rPr>
                              <w:rFonts w:ascii="Cambria Math" w:hAnsi="Cambria Math"/>
                            </w:rPr>
                            <m:t>4</m:t>
                          </m:r>
                        </m:sub>
                      </m:sSub>
                      <m:r>
                        <w:rPr>
                          <w:rFonts w:ascii="Cambria Math" w:hAnsi="Cambria Math"/>
                        </w:rPr>
                        <m:t>+</m:t>
                      </m:r>
                      <m:sSub>
                        <m:sSubPr>
                          <m:ctrlPr>
                            <w:rPr>
                              <w:rFonts w:ascii="Cambria Math" w:hAnsi="Cambria Math"/>
                              <w:i/>
                              <w:iCs/>
                            </w:rPr>
                          </m:ctrlPr>
                        </m:sSubPr>
                        <m:e>
                          <m:r>
                            <w:rPr>
                              <w:rFonts w:ascii="Cambria Math" w:hAnsi="Cambria Math"/>
                            </w:rPr>
                            <m:t>λ</m:t>
                          </m:r>
                        </m:e>
                        <m:sub>
                          <m:r>
                            <m:rPr>
                              <m:sty m:val="p"/>
                            </m:rPr>
                            <w:rPr>
                              <w:rFonts w:ascii="Cambria Math" w:hAnsi="Cambria Math"/>
                            </w:rPr>
                            <m:t>5</m:t>
                          </m:r>
                        </m:sub>
                      </m:sSub>
                      <m:r>
                        <w:rPr>
                          <w:rFonts w:ascii="Cambria Math" w:hAnsi="Cambria Math"/>
                        </w:rPr>
                        <m:t>+</m:t>
                      </m:r>
                      <m:sSub>
                        <m:sSubPr>
                          <m:ctrlPr>
                            <w:rPr>
                              <w:rFonts w:ascii="Cambria Math" w:hAnsi="Cambria Math"/>
                              <w:i/>
                              <w:iCs/>
                            </w:rPr>
                          </m:ctrlPr>
                        </m:sSubPr>
                        <m:e>
                          <m:r>
                            <w:rPr>
                              <w:rFonts w:ascii="Cambria Math" w:hAnsi="Cambria Math"/>
                            </w:rPr>
                            <m:t>λ</m:t>
                          </m:r>
                        </m:e>
                        <m:sub>
                          <m:r>
                            <m:rPr>
                              <m:sty m:val="p"/>
                            </m:rPr>
                            <w:rPr>
                              <w:rFonts w:ascii="Cambria Math" w:hAnsi="Cambria Math"/>
                            </w:rPr>
                            <m:t>6</m:t>
                          </m:r>
                        </m:sub>
                      </m:sSub>
                      <m:r>
                        <w:rPr>
                          <w:rFonts w:ascii="Cambria Math" w:hAnsi="Cambria Math"/>
                        </w:rPr>
                        <m:t>+</m:t>
                      </m:r>
                      <m:sSub>
                        <m:sSubPr>
                          <m:ctrlPr>
                            <w:rPr>
                              <w:rFonts w:ascii="Cambria Math" w:hAnsi="Cambria Math"/>
                              <w:i/>
                              <w:iCs/>
                            </w:rPr>
                          </m:ctrlPr>
                        </m:sSubPr>
                        <m:e>
                          <m:r>
                            <w:rPr>
                              <w:rFonts w:ascii="Cambria Math" w:hAnsi="Cambria Math"/>
                            </w:rPr>
                            <m:t>λ</m:t>
                          </m:r>
                        </m:e>
                        <m:sub>
                          <m:r>
                            <m:rPr>
                              <m:sty m:val="p"/>
                            </m:rPr>
                            <w:rPr>
                              <w:rFonts w:ascii="Cambria Math" w:hAnsi="Cambria Math"/>
                            </w:rPr>
                            <m:t>7</m:t>
                          </m:r>
                        </m:sub>
                      </m:sSub>
                      <m:r>
                        <w:rPr>
                          <w:rFonts w:ascii="Cambria Math" w:hAnsi="Cambria Math"/>
                        </w:rPr>
                        <m:t>+2</m:t>
                      </m:r>
                      <m:sSub>
                        <m:sSubPr>
                          <m:ctrlPr>
                            <w:rPr>
                              <w:rFonts w:ascii="Cambria Math" w:hAnsi="Cambria Math"/>
                              <w:i/>
                              <w:iCs/>
                            </w:rPr>
                          </m:ctrlPr>
                        </m:sSubPr>
                        <m:e>
                          <m:r>
                            <w:rPr>
                              <w:rFonts w:ascii="Cambria Math" w:hAnsi="Cambria Math"/>
                            </w:rPr>
                            <m:t>λ</m:t>
                          </m:r>
                        </m:e>
                        <m:sub>
                          <m:r>
                            <m:rPr>
                              <m:sty m:val="p"/>
                            </m:rPr>
                            <w:rPr>
                              <w:rFonts w:ascii="Cambria Math" w:hAnsi="Cambria Math"/>
                            </w:rPr>
                            <m:t>8</m:t>
                          </m:r>
                        </m:sub>
                      </m:sSub>
                      <m:sSub>
                        <m:sSubPr>
                          <m:ctrlPr>
                            <w:rPr>
                              <w:rFonts w:ascii="Cambria Math" w:hAnsi="Cambria Math"/>
                              <w:i/>
                              <w:iCs/>
                            </w:rPr>
                          </m:ctrlPr>
                        </m:sSubPr>
                        <m:e>
                          <m:r>
                            <w:rPr>
                              <w:rFonts w:ascii="Cambria Math" w:hAnsi="Cambria Math"/>
                            </w:rPr>
                            <m:t>+2λ</m:t>
                          </m:r>
                        </m:e>
                        <m:sub>
                          <m:r>
                            <m:rPr>
                              <m:sty m:val="p"/>
                            </m:rPr>
                            <w:rPr>
                              <w:rFonts w:ascii="Cambria Math" w:hAnsi="Cambria Math"/>
                            </w:rPr>
                            <m:t>9</m:t>
                          </m:r>
                        </m:sub>
                      </m:sSub>
                      <m:r>
                        <w:rPr>
                          <w:rFonts w:ascii="Cambria Math" w:hAnsi="Cambria Math"/>
                        </w:rPr>
                        <m:t>+</m:t>
                      </m:r>
                      <m:sSub>
                        <m:sSubPr>
                          <m:ctrlPr>
                            <w:rPr>
                              <w:rFonts w:ascii="Cambria Math" w:hAnsi="Cambria Math"/>
                              <w:i/>
                              <w:iCs/>
                            </w:rPr>
                          </m:ctrlPr>
                        </m:sSubPr>
                        <m:e>
                          <m:r>
                            <w:rPr>
                              <w:rFonts w:ascii="Cambria Math" w:hAnsi="Cambria Math"/>
                            </w:rPr>
                            <m:t>λ</m:t>
                          </m:r>
                        </m:e>
                        <m:sub>
                          <m:r>
                            <m:rPr>
                              <m:sty m:val="p"/>
                            </m:rPr>
                            <w:rPr>
                              <w:rFonts w:ascii="Cambria Math" w:hAnsi="Cambria Math"/>
                            </w:rPr>
                            <m:t>10</m:t>
                          </m:r>
                        </m:sub>
                      </m:sSub>
                      <m:r>
                        <w:rPr>
                          <w:rFonts w:ascii="Cambria Math" w:hAnsi="Cambria Math"/>
                        </w:rPr>
                        <m:t>+</m:t>
                      </m:r>
                      <m:sSub>
                        <m:sSubPr>
                          <m:ctrlPr>
                            <w:rPr>
                              <w:rFonts w:ascii="Cambria Math" w:hAnsi="Cambria Math"/>
                              <w:i/>
                              <w:iCs/>
                            </w:rPr>
                          </m:ctrlPr>
                        </m:sSubPr>
                        <m:e>
                          <m:r>
                            <w:rPr>
                              <w:rFonts w:ascii="Cambria Math" w:hAnsi="Cambria Math"/>
                            </w:rPr>
                            <m:t>λ</m:t>
                          </m:r>
                        </m:e>
                        <m:sub>
                          <m:r>
                            <m:rPr>
                              <m:sty m:val="p"/>
                            </m:rPr>
                            <w:rPr>
                              <w:rFonts w:ascii="Cambria Math" w:hAnsi="Cambria Math"/>
                            </w:rPr>
                            <m:t>11</m:t>
                          </m:r>
                        </m:sub>
                      </m:sSub>
                      <m:r>
                        <w:rPr>
                          <w:rFonts w:ascii="Cambria Math" w:hAnsi="Cambria Math"/>
                        </w:rPr>
                        <m:t>+3</m:t>
                      </m:r>
                      <m:sSub>
                        <m:sSubPr>
                          <m:ctrlPr>
                            <w:rPr>
                              <w:rFonts w:ascii="Cambria Math" w:hAnsi="Cambria Math"/>
                              <w:i/>
                              <w:iCs/>
                            </w:rPr>
                          </m:ctrlPr>
                        </m:sSubPr>
                        <m:e>
                          <m:r>
                            <w:rPr>
                              <w:rFonts w:ascii="Cambria Math" w:hAnsi="Cambria Math"/>
                            </w:rPr>
                            <m:t>λ</m:t>
                          </m:r>
                        </m:e>
                        <m:sub>
                          <m:r>
                            <m:rPr>
                              <m:sty m:val="p"/>
                            </m:rPr>
                            <w:rPr>
                              <w:rFonts w:ascii="Cambria Math" w:hAnsi="Cambria Math"/>
                            </w:rPr>
                            <m:t>12</m:t>
                          </m:r>
                        </m:sub>
                      </m:sSub>
                      <m:r>
                        <w:rPr>
                          <w:rFonts w:ascii="Cambria Math" w:hAnsi="Cambria Math"/>
                        </w:rPr>
                        <m:t>+4</m:t>
                      </m:r>
                      <m:sSub>
                        <m:sSubPr>
                          <m:ctrlPr>
                            <w:rPr>
                              <w:rFonts w:ascii="Cambria Math" w:hAnsi="Cambria Math"/>
                              <w:i/>
                              <w:iCs/>
                            </w:rPr>
                          </m:ctrlPr>
                        </m:sSubPr>
                        <m:e>
                          <m:r>
                            <w:rPr>
                              <w:rFonts w:ascii="Cambria Math" w:hAnsi="Cambria Math"/>
                            </w:rPr>
                            <m:t>λ</m:t>
                          </m:r>
                        </m:e>
                        <m:sub>
                          <m:r>
                            <m:rPr>
                              <m:sty m:val="p"/>
                            </m:rPr>
                            <w:rPr>
                              <w:rFonts w:ascii="Cambria Math" w:hAnsi="Cambria Math"/>
                            </w:rPr>
                            <m:t>13</m:t>
                          </m:r>
                        </m:sub>
                      </m:sSub>
                      <m:r>
                        <w:rPr>
                          <w:rFonts w:ascii="Cambria Math" w:hAnsi="Cambria Math"/>
                        </w:rPr>
                        <m:t>+2</m:t>
                      </m:r>
                      <m:sSub>
                        <m:sSubPr>
                          <m:ctrlPr>
                            <w:rPr>
                              <w:rFonts w:ascii="Cambria Math" w:hAnsi="Cambria Math"/>
                              <w:i/>
                              <w:iCs/>
                            </w:rPr>
                          </m:ctrlPr>
                        </m:sSubPr>
                        <m:e>
                          <m:r>
                            <w:rPr>
                              <w:rFonts w:ascii="Cambria Math" w:hAnsi="Cambria Math"/>
                            </w:rPr>
                            <m:t>λ</m:t>
                          </m:r>
                        </m:e>
                        <m:sub>
                          <m:r>
                            <m:rPr>
                              <m:sty m:val="p"/>
                            </m:rPr>
                            <w:rPr>
                              <w:rFonts w:ascii="Cambria Math" w:hAnsi="Cambria Math"/>
                            </w:rPr>
                            <m:t>14</m:t>
                          </m:r>
                        </m:sub>
                      </m:sSub>
                      <m:r>
                        <w:rPr>
                          <w:rFonts w:ascii="Cambria Math" w:hAnsi="Cambria Math"/>
                        </w:rPr>
                        <m:t>+</m:t>
                      </m:r>
                      <m:sSub>
                        <m:sSubPr>
                          <m:ctrlPr>
                            <w:rPr>
                              <w:rFonts w:ascii="Cambria Math" w:hAnsi="Cambria Math"/>
                              <w:i/>
                              <w:iCs/>
                            </w:rPr>
                          </m:ctrlPr>
                        </m:sSubPr>
                        <m:e>
                          <m:r>
                            <w:rPr>
                              <w:rFonts w:ascii="Cambria Math" w:hAnsi="Cambria Math"/>
                            </w:rPr>
                            <m:t>λ</m:t>
                          </m:r>
                        </m:e>
                        <m:sub>
                          <m:r>
                            <m:rPr>
                              <m:sty m:val="p"/>
                            </m:rPr>
                            <w:rPr>
                              <w:rFonts w:ascii="Cambria Math" w:hAnsi="Cambria Math"/>
                            </w:rPr>
                            <m:t>15</m:t>
                          </m:r>
                        </m:sub>
                      </m:sSub>
                    </m:e>
                  </m:d>
                  <m:r>
                    <w:rPr>
                      <w:rFonts w:ascii="Cambria Math" w:hAnsi="Cambria Math"/>
                    </w:rPr>
                    <m:t>t</m:t>
                  </m:r>
                </m:sup>
              </m:sSup>
              <m:r>
                <w:rPr>
                  <w:rFonts w:ascii="Cambria Math" w:hAnsi="Cambria Math"/>
                </w:rPr>
                <m:t>#</m:t>
              </m:r>
              <m:d>
                <m:dPr>
                  <m:ctrlPr>
                    <w:rPr>
                      <w:rFonts w:ascii="Cambria Math" w:hAnsi="Cambria Math"/>
                      <w:iCs/>
                    </w:rPr>
                  </m:ctrlPr>
                </m:dPr>
                <m:e>
                  <m:r>
                    <m:rPr>
                      <m:sty m:val="p"/>
                    </m:rPr>
                    <w:rPr>
                      <w:rFonts w:ascii="Cambria Math" w:hAnsi="Cambria Math"/>
                    </w:rPr>
                    <w:fldChar w:fldCharType="begin"/>
                  </m:r>
                  <m:r>
                    <m:rPr>
                      <m:sty m:val="p"/>
                    </m:rPr>
                    <w:rPr>
                      <w:rFonts w:ascii="Cambria Math" w:hAnsi="Cambria Math"/>
                    </w:rPr>
                    <m:t xml:space="preserve"> SEQ </m:t>
                  </m:r>
                  <m:r>
                    <m:rPr>
                      <m:sty m:val="p"/>
                    </m:rPr>
                    <w:rPr>
                      <w:rFonts w:ascii="Cambria Math" w:hAnsi="Cambria Math"/>
                    </w:rPr>
                    <m:t>（）</m:t>
                  </m:r>
                  <m:r>
                    <m:rPr>
                      <m:sty m:val="p"/>
                    </m:rPr>
                    <w:rPr>
                      <w:rFonts w:ascii="Cambria Math" w:hAnsi="Cambria Math"/>
                    </w:rPr>
                    <m:t xml:space="preserve"> \* ARABIC </m:t>
                  </m:r>
                  <m:r>
                    <m:rPr>
                      <m:sty m:val="p"/>
                    </m:rPr>
                    <w:rPr>
                      <w:rFonts w:ascii="Cambria Math" w:hAnsi="Cambria Math"/>
                    </w:rPr>
                    <w:fldChar w:fldCharType="separate"/>
                  </m:r>
                  <m:r>
                    <m:rPr>
                      <m:sty m:val="p"/>
                    </m:rPr>
                    <w:rPr>
                      <w:rFonts w:ascii="Cambria Math" w:hAnsi="Cambria Math"/>
                      <w:noProof/>
                    </w:rPr>
                    <m:t>5</m:t>
                  </m:r>
                  <m:r>
                    <m:rPr>
                      <m:sty m:val="p"/>
                    </m:rPr>
                    <w:rPr>
                      <w:rFonts w:ascii="Cambria Math" w:hAnsi="Cambria Math"/>
                    </w:rPr>
                    <w:fldChar w:fldCharType="end"/>
                  </m:r>
                </m:e>
              </m:d>
              <m:ctrlPr>
                <w:rPr>
                  <w:rFonts w:ascii="Cambria Math" w:hAnsi="Cambria Math"/>
                  <w:i/>
                </w:rPr>
              </m:ctrlPr>
            </m:e>
          </m:eqArr>
        </m:oMath>
      </m:oMathPara>
    </w:p>
    <w:p w14:paraId="0A974015" w14:textId="053150FE" w:rsidR="00A16C4B" w:rsidRPr="00CC6831" w:rsidRDefault="009D647E">
      <w:pPr>
        <w:ind w:right="278" w:firstLineChars="0" w:firstLine="0"/>
        <w:rPr>
          <w:rFonts w:ascii="宋体" w:hAnsi="宋体" w:cs="Times New Roman"/>
        </w:rPr>
      </w:pPr>
      <w:r w:rsidRPr="00CC6831">
        <w:rPr>
          <w:rFonts w:ascii="宋体" w:hAnsi="宋体" w:cs="Times New Roman" w:hint="eastAsia"/>
        </w:rPr>
        <w:t>其中</w:t>
      </w:r>
      <w:r w:rsidR="00355C0A">
        <w:rPr>
          <w:rFonts w:ascii="宋体" w:hAnsi="宋体" w:cs="Times New Roman" w:hint="eastAsia"/>
        </w:rPr>
        <w:t>，</w:t>
      </w:r>
      <m:oMath>
        <m:sSub>
          <m:sSubPr>
            <m:ctrlPr>
              <w:rPr>
                <w:rFonts w:ascii="Cambria Math" w:hAnsi="Cambria Math" w:cs="Times New Roman"/>
                <w:i/>
                <w:iCs/>
                <w:szCs w:val="20"/>
              </w:rPr>
            </m:ctrlPr>
          </m:sSubPr>
          <m:e>
            <m:r>
              <w:rPr>
                <w:rFonts w:ascii="Cambria Math" w:hAnsi="Cambria Math" w:cs="Times New Roman"/>
                <w:szCs w:val="20"/>
              </w:rPr>
              <m:t>λ</m:t>
            </m:r>
          </m:e>
          <m:sub>
            <m:r>
              <w:rPr>
                <w:rFonts w:ascii="Cambria Math" w:hAnsi="Cambria Math" w:cs="Times New Roman"/>
                <w:szCs w:val="20"/>
              </w:rPr>
              <m:t>15</m:t>
            </m:r>
          </m:sub>
        </m:sSub>
      </m:oMath>
      <w:r w:rsidRPr="00CC6831">
        <w:rPr>
          <w:rFonts w:ascii="宋体" w:hAnsi="宋体" w:cs="Times New Roman" w:hint="eastAsia"/>
          <w:iCs/>
          <w:szCs w:val="20"/>
        </w:rPr>
        <w:t>为光纤带通滤波器失效率</w:t>
      </w:r>
      <w:r w:rsidR="00133268">
        <w:rPr>
          <w:rFonts w:ascii="宋体" w:hAnsi="宋体" w:cs="Times New Roman" w:hint="eastAsia"/>
          <w:iCs/>
          <w:szCs w:val="20"/>
        </w:rPr>
        <w:t>，</w:t>
      </w:r>
      <m:oMath>
        <m:sSub>
          <m:sSubPr>
            <m:ctrlPr>
              <w:rPr>
                <w:rFonts w:ascii="Cambria Math" w:hAnsi="Cambria Math" w:cs="Times New Roman"/>
                <w:i/>
                <w:iCs/>
                <w:szCs w:val="20"/>
              </w:rPr>
            </m:ctrlPr>
          </m:sSubPr>
          <m:e>
            <m:r>
              <w:rPr>
                <w:rFonts w:ascii="Cambria Math" w:hAnsi="Cambria Math" w:cs="Times New Roman"/>
                <w:szCs w:val="20"/>
              </w:rPr>
              <m:t>λ</m:t>
            </m:r>
          </m:e>
          <m:sub>
            <m:r>
              <w:rPr>
                <w:rFonts w:ascii="Cambria Math" w:hAnsi="Cambria Math" w:cs="Times New Roman"/>
                <w:szCs w:val="20"/>
              </w:rPr>
              <m:t>15</m:t>
            </m:r>
          </m:sub>
        </m:sSub>
      </m:oMath>
      <w:r w:rsidR="00133268" w:rsidRPr="00CC6831">
        <w:rPr>
          <w:rFonts w:cs="Times New Roman"/>
          <w:iCs/>
          <w:szCs w:val="20"/>
        </w:rPr>
        <w:t>=5×10</w:t>
      </w:r>
      <w:r w:rsidR="00133268" w:rsidRPr="00CC6831">
        <w:rPr>
          <w:rFonts w:cs="Times New Roman"/>
          <w:iCs/>
          <w:szCs w:val="20"/>
          <w:vertAlign w:val="superscript"/>
        </w:rPr>
        <w:t>-6</w:t>
      </w:r>
      <w:r w:rsidR="00133268" w:rsidRPr="00CC6831">
        <w:rPr>
          <w:rFonts w:cs="Times New Roman"/>
          <w:iCs/>
          <w:szCs w:val="20"/>
        </w:rPr>
        <w:t>/h</w:t>
      </w:r>
      <w:r w:rsidRPr="00CC6831">
        <w:rPr>
          <w:rFonts w:ascii="宋体" w:hAnsi="宋体" w:cs="Times New Roman" w:hint="eastAsia"/>
          <w:iCs/>
          <w:szCs w:val="20"/>
        </w:rPr>
        <w:t>。</w:t>
      </w:r>
    </w:p>
    <w:p w14:paraId="4C721009" w14:textId="7549F4E9" w:rsidR="00DB1537" w:rsidRDefault="00DB1537" w:rsidP="00DB1537">
      <w:pPr>
        <w:ind w:firstLine="420"/>
      </w:pPr>
      <w:r>
        <w:rPr>
          <w:rFonts w:hint="eastAsia"/>
        </w:rPr>
        <w:t>双级结构在</w:t>
      </w:r>
      <w:r w:rsidRPr="00165233">
        <w:rPr>
          <w:rFonts w:hint="eastAsia"/>
        </w:rPr>
        <w:t>5</w:t>
      </w:r>
      <w:r w:rsidRPr="00165233">
        <w:t xml:space="preserve"> </w:t>
      </w:r>
      <w:r w:rsidRPr="00165233">
        <w:rPr>
          <w:rFonts w:hint="eastAsia"/>
        </w:rPr>
        <w:t>a</w:t>
      </w:r>
      <w:r w:rsidRPr="00165233">
        <w:rPr>
          <w:rFonts w:hint="eastAsia"/>
        </w:rPr>
        <w:t>末的</w:t>
      </w:r>
      <w:r>
        <w:rPr>
          <w:rFonts w:hint="eastAsia"/>
        </w:rPr>
        <w:t>可靠度为</w:t>
      </w:r>
      <w:r>
        <w:rPr>
          <w:rFonts w:hint="eastAsia"/>
        </w:rPr>
        <w:t>0.34</w:t>
      </w:r>
      <w:r>
        <w:rPr>
          <w:rFonts w:hint="eastAsia"/>
        </w:rPr>
        <w:t>，较单级光纤放大器下降了</w:t>
      </w:r>
      <w:r>
        <w:rPr>
          <w:rFonts w:hint="eastAsia"/>
        </w:rPr>
        <w:t>40.3%</w:t>
      </w:r>
      <w:r>
        <w:rPr>
          <w:rFonts w:hint="eastAsia"/>
        </w:rPr>
        <w:t>。本文采用的可靠性建模方法主要考虑元件失效率，实际运行中，前级部分元件故障可能不会导致系统完全失效。若前级功率发生衰减，后级可能在一定程度上补偿性能损失，使系统进入降级运行模式。</w:t>
      </w:r>
    </w:p>
    <w:p w14:paraId="2A2644F2" w14:textId="39015A20" w:rsidR="00A16C4B" w:rsidRPr="00CC6831" w:rsidRDefault="00DB1537" w:rsidP="00DB1537">
      <w:pPr>
        <w:ind w:firstLine="420"/>
      </w:pPr>
      <w:r>
        <w:rPr>
          <w:rFonts w:hint="eastAsia"/>
        </w:rPr>
        <w:t>通过上述可靠性分析理论，本文定量计算了光纤放大器整机可靠性随时间的变化，并估算了系统平均寿命。此外，可基于故障树模型对关键器件进行灵敏度分析，定量揭示泵浦源、增益光纤等关键单元对系统可靠度的影响程度，从而进一步定位薄弱环节，为可靠性优化提供指导。</w:t>
      </w:r>
    </w:p>
    <w:p w14:paraId="192FBA74" w14:textId="77777777" w:rsidR="00A16C4B" w:rsidRPr="00CC6831" w:rsidRDefault="009D647E">
      <w:pPr>
        <w:ind w:firstLine="420"/>
      </w:pPr>
      <w:r w:rsidRPr="00CC6831">
        <w:rPr>
          <w:rFonts w:hint="eastAsia"/>
        </w:rPr>
        <w:t xml:space="preserve"> </w:t>
      </w:r>
    </w:p>
    <w:p w14:paraId="5710B301" w14:textId="1627CEF5" w:rsidR="00A16C4B" w:rsidRPr="00CC6831" w:rsidRDefault="00022E1B">
      <w:pPr>
        <w:pStyle w:val="1"/>
      </w:pPr>
      <w:r>
        <w:t>2</w:t>
      </w:r>
      <w:r w:rsidR="009D647E" w:rsidRPr="00CC6831">
        <w:t>可靠性优化</w:t>
      </w:r>
    </w:p>
    <w:p w14:paraId="20129B6F" w14:textId="60707326" w:rsidR="00297178" w:rsidRPr="00297178" w:rsidRDefault="00297178" w:rsidP="00297178">
      <w:pPr>
        <w:ind w:firstLineChars="0" w:firstLine="0"/>
        <w:rPr>
          <w:b/>
        </w:rPr>
      </w:pPr>
      <w:r w:rsidRPr="00297178">
        <w:rPr>
          <w:rFonts w:hint="eastAsia"/>
          <w:b/>
        </w:rPr>
        <w:t xml:space="preserve">2.1 </w:t>
      </w:r>
      <w:r w:rsidRPr="00297178">
        <w:rPr>
          <w:rFonts w:hint="eastAsia"/>
          <w:b/>
        </w:rPr>
        <w:t>泵浦冗余设计对可靠度的提升</w:t>
      </w:r>
    </w:p>
    <w:p w14:paraId="36A4C8EA" w14:textId="0721359E" w:rsidR="00447D9D" w:rsidRDefault="00447D9D" w:rsidP="00447D9D">
      <w:pPr>
        <w:ind w:firstLine="420"/>
      </w:pPr>
      <w:r>
        <w:rPr>
          <w:rFonts w:hint="eastAsia"/>
        </w:rPr>
        <w:t>在光纤放大器链路中，对泵浦模块进行冗余设计是提高系统可靠度的常用策略。若激光二极管发生故障，将导致泵浦光功率下降乃至完全丧失，进而造成输出信号光性能退化或中断。鉴于星载环境下元器件无法更换，为降低此类故障概率，可采用冷备份设计，即引入双泵浦甚至三泵浦结构，备份单元在待机状态下不通电。</w:t>
      </w:r>
    </w:p>
    <w:p w14:paraId="6A9D98C6" w14:textId="3C148961" w:rsidR="00A16C4B" w:rsidRPr="00CC6831" w:rsidRDefault="00447D9D" w:rsidP="00447D9D">
      <w:pPr>
        <w:ind w:firstLine="420"/>
      </w:pPr>
      <w:r>
        <w:rPr>
          <w:rFonts w:hint="eastAsia"/>
        </w:rPr>
        <w:lastRenderedPageBreak/>
        <w:t>单个泵浦源的故障树</w:t>
      </w:r>
      <w:r w:rsidRPr="00AD7788">
        <w:rPr>
          <w:rFonts w:hint="eastAsia"/>
        </w:rPr>
        <w:t>如图</w:t>
      </w:r>
      <w:ins w:id="19" w:author="huyq23@mail2.sysu.edu.cn" w:date="2025-12-29T19:27:00Z">
        <w:r w:rsidR="00AD7788" w:rsidRPr="008778F7">
          <w:rPr>
            <w:highlight w:val="yellow"/>
          </w:rPr>
          <w:t>4</w:t>
        </w:r>
      </w:ins>
      <w:r w:rsidR="00953755" w:rsidRPr="008778F7">
        <w:rPr>
          <w:rFonts w:hint="eastAsia"/>
          <w:highlight w:val="yellow"/>
        </w:rPr>
        <w:t>（</w:t>
      </w:r>
      <w:ins w:id="20" w:author="huyq23@mail2.sysu.edu.cn" w:date="2025-12-29T19:27:00Z">
        <w:r w:rsidR="00AD7788" w:rsidRPr="008778F7">
          <w:rPr>
            <w:highlight w:val="yellow"/>
          </w:rPr>
          <w:t>c</w:t>
        </w:r>
      </w:ins>
      <w:r w:rsidR="00953755" w:rsidRPr="008778F7">
        <w:rPr>
          <w:rFonts w:hint="eastAsia"/>
          <w:highlight w:val="yellow"/>
        </w:rPr>
        <w:t>）</w:t>
      </w:r>
      <w:r w:rsidRPr="00AD7788">
        <w:rPr>
          <w:rFonts w:hint="eastAsia"/>
        </w:rPr>
        <w:t>所</w:t>
      </w:r>
      <w:r>
        <w:rPr>
          <w:rFonts w:hint="eastAsia"/>
        </w:rPr>
        <w:t>示。主份与备份泵浦源设计相同，通过（</w:t>
      </w:r>
      <w:r>
        <w:rPr>
          <w:rFonts w:hint="eastAsia"/>
        </w:rPr>
        <w:t>N+1</w:t>
      </w:r>
      <w:r>
        <w:rPr>
          <w:rFonts w:hint="eastAsia"/>
        </w:rPr>
        <w:t>）×</w:t>
      </w:r>
      <w:r>
        <w:rPr>
          <w:rFonts w:hint="eastAsia"/>
        </w:rPr>
        <w:t>1</w:t>
      </w:r>
      <w:r>
        <w:rPr>
          <w:rFonts w:hint="eastAsia"/>
        </w:rPr>
        <w:t>型泵浦合束器连接。工作时仅启动主份泵浦，当</w:t>
      </w:r>
      <w:r>
        <w:rPr>
          <w:rFonts w:hint="eastAsia"/>
        </w:rPr>
        <w:t>PD</w:t>
      </w:r>
      <w:r w:rsidRPr="008778F7">
        <w:rPr>
          <w:vertAlign w:val="subscript"/>
        </w:rPr>
        <w:t>3</w:t>
      </w:r>
      <w:r>
        <w:rPr>
          <w:rFonts w:hint="eastAsia"/>
        </w:rPr>
        <w:t>监测到输出光功率下降超过</w:t>
      </w:r>
      <w:r>
        <w:rPr>
          <w:rFonts w:hint="eastAsia"/>
        </w:rPr>
        <w:t>30%</w:t>
      </w:r>
      <w:r>
        <w:rPr>
          <w:rFonts w:hint="eastAsia"/>
        </w:rPr>
        <w:t>时，系统切换至备份泵浦（假设切换开关为理想器件）。不同冷备份数量下泵浦模块的可靠度函数如表</w:t>
      </w:r>
      <w:r>
        <w:rPr>
          <w:rFonts w:hint="eastAsia"/>
        </w:rPr>
        <w:t>3</w:t>
      </w:r>
      <w:r>
        <w:rPr>
          <w:rFonts w:hint="eastAsia"/>
        </w:rPr>
        <w:t>所示。根据可靠度函数，代入各元件失效率，绘制光纤放大器整机可靠度随时间变化曲线，如图</w:t>
      </w:r>
      <w:r w:rsidR="00066996">
        <w:t>6</w:t>
      </w:r>
      <w:r>
        <w:rPr>
          <w:rFonts w:hint="eastAsia"/>
        </w:rPr>
        <w:t>所示。可</w:t>
      </w:r>
      <w:r>
        <w:t>以看出，</w:t>
      </w:r>
      <w:r>
        <w:rPr>
          <w:rFonts w:ascii="Segoe UI" w:hAnsi="Segoe UI" w:cs="Segoe UI"/>
          <w:color w:val="0F1115"/>
          <w:shd w:val="clear" w:color="auto" w:fill="FFFFFF"/>
        </w:rPr>
        <w:t>双泵浦方案的可靠</w:t>
      </w:r>
      <w:r w:rsidRPr="00165233">
        <w:rPr>
          <w:rFonts w:ascii="Segoe UI" w:hAnsi="Segoe UI" w:cs="Segoe UI"/>
          <w:color w:val="0F1115"/>
          <w:shd w:val="clear" w:color="auto" w:fill="FFFFFF"/>
        </w:rPr>
        <w:t>度在</w:t>
      </w:r>
      <w:r w:rsidRPr="008778F7">
        <w:rPr>
          <w:rFonts w:cs="Times New Roman"/>
          <w:color w:val="0F1115"/>
          <w:shd w:val="clear" w:color="auto" w:fill="FFFFFF"/>
        </w:rPr>
        <w:t>5 a</w:t>
      </w:r>
      <w:r w:rsidRPr="00165233">
        <w:rPr>
          <w:rFonts w:ascii="Segoe UI" w:hAnsi="Segoe UI" w:cs="Segoe UI"/>
          <w:color w:val="0F1115"/>
          <w:shd w:val="clear" w:color="auto" w:fill="FFFFFF"/>
        </w:rPr>
        <w:t>末相比单泵浦无备份方案提升了</w:t>
      </w:r>
      <w:r w:rsidRPr="008778F7">
        <w:rPr>
          <w:rFonts w:cs="Times New Roman"/>
          <w:color w:val="0F1115"/>
          <w:shd w:val="clear" w:color="auto" w:fill="FFFFFF"/>
        </w:rPr>
        <w:t>31.6%</w:t>
      </w:r>
      <w:r w:rsidRPr="008778F7">
        <w:rPr>
          <w:rFonts w:cs="Times New Roman" w:hint="eastAsia"/>
          <w:color w:val="0F1115"/>
          <w:shd w:val="clear" w:color="auto" w:fill="FFFFFF"/>
        </w:rPr>
        <w:t>，</w:t>
      </w:r>
      <w:r w:rsidRPr="00165233">
        <w:rPr>
          <w:rFonts w:ascii="Segoe UI" w:hAnsi="Segoe UI" w:cs="Segoe UI"/>
          <w:color w:val="0F1115"/>
          <w:shd w:val="clear" w:color="auto" w:fill="FFFFFF"/>
        </w:rPr>
        <w:t>改善显著。三泵浦方案相比双泵浦方案，在</w:t>
      </w:r>
      <w:r w:rsidRPr="008778F7">
        <w:rPr>
          <w:rFonts w:cs="Times New Roman"/>
          <w:color w:val="0F1115"/>
          <w:shd w:val="clear" w:color="auto" w:fill="FFFFFF"/>
        </w:rPr>
        <w:t>3 a</w:t>
      </w:r>
      <w:r w:rsidRPr="00165233">
        <w:rPr>
          <w:rFonts w:ascii="Segoe UI" w:hAnsi="Segoe UI" w:cs="Segoe UI"/>
          <w:color w:val="0F1115"/>
          <w:shd w:val="clear" w:color="auto" w:fill="FFFFFF"/>
        </w:rPr>
        <w:t>内的可靠度提升效果有限。由三泵浦增至四</w:t>
      </w:r>
      <w:r w:rsidRPr="009664CF">
        <w:rPr>
          <w:rFonts w:ascii="Segoe UI" w:hAnsi="Segoe UI" w:cs="Segoe UI"/>
          <w:color w:val="0F1115"/>
          <w:shd w:val="clear" w:color="auto" w:fill="FFFFFF"/>
        </w:rPr>
        <w:t>泵浦，对可靠度已无明显提升。这是因为经过冗余设</w:t>
      </w:r>
      <w:r>
        <w:rPr>
          <w:rFonts w:ascii="Segoe UI" w:hAnsi="Segoe UI" w:cs="Segoe UI"/>
          <w:color w:val="0F1115"/>
          <w:shd w:val="clear" w:color="auto" w:fill="FFFFFF"/>
        </w:rPr>
        <w:t>计后，泵浦模块对系统总失效率的贡献已显著降低，其量级小于其他环节。若考虑更长的工作寿命，并在综合权衡电功耗、体积与质量等因素后，可考虑采用三泵浦方案以进一步提升可靠度。</w:t>
      </w:r>
    </w:p>
    <w:p w14:paraId="3AFAE40F" w14:textId="31C848B9" w:rsidR="00A16C4B" w:rsidRPr="00CC6831" w:rsidRDefault="00BD6FE0">
      <w:pPr>
        <w:pStyle w:val="af7"/>
      </w:pPr>
      <w:r>
        <w:object w:dxaOrig="4590" w:dyaOrig="3331" w14:anchorId="0468566D">
          <v:shape id="_x0000_i1033" type="#_x0000_t75" style="width:229.6pt;height:166.4pt" o:ole="">
            <v:imagedata r:id="rId23" o:title=""/>
          </v:shape>
          <o:OLEObject Type="Embed" ProgID="Visio.Drawing.15" ShapeID="_x0000_i1033" DrawAspect="Content" ObjectID="_1828589725" r:id="rId24"/>
        </w:object>
      </w:r>
    </w:p>
    <w:p w14:paraId="460BDE27" w14:textId="27D64DDF" w:rsidR="00A16C4B" w:rsidRPr="00CC6831" w:rsidRDefault="009D647E">
      <w:pPr>
        <w:pStyle w:val="af8"/>
      </w:pPr>
      <w:r w:rsidRPr="00CC6831">
        <w:rPr>
          <w:rFonts w:hint="eastAsia"/>
        </w:rPr>
        <w:t>图</w:t>
      </w:r>
      <w:r w:rsidR="00066996">
        <w:t>6</w:t>
      </w:r>
      <w:r w:rsidRPr="00CC6831">
        <w:t xml:space="preserve"> </w:t>
      </w:r>
      <w:r w:rsidRPr="00CC6831">
        <w:rPr>
          <w:rFonts w:hint="eastAsia"/>
        </w:rPr>
        <w:t>不同数量泵浦下光纤放大器可靠度随时间变化曲线</w:t>
      </w:r>
    </w:p>
    <w:p w14:paraId="1C07F010" w14:textId="77777777" w:rsidR="00A16C4B" w:rsidRPr="00CC6831" w:rsidRDefault="009D647E">
      <w:pPr>
        <w:pStyle w:val="af8"/>
      </w:pPr>
      <w:r w:rsidRPr="00CC6831">
        <w:rPr>
          <w:rFonts w:hint="eastAsia"/>
        </w:rPr>
        <w:t>表</w:t>
      </w:r>
      <w:r w:rsidRPr="00CC6831">
        <w:rPr>
          <w:rFonts w:hint="eastAsia"/>
        </w:rPr>
        <w:t>3</w:t>
      </w:r>
      <w:r w:rsidRPr="00CC6831">
        <w:t xml:space="preserve"> </w:t>
      </w:r>
      <w:r w:rsidRPr="00CC6831">
        <w:rPr>
          <w:rFonts w:hint="eastAsia"/>
        </w:rPr>
        <w:t>不同冷备份数量下泵浦模块可靠度函数与关键指标</w:t>
      </w:r>
    </w:p>
    <w:tbl>
      <w:tblPr>
        <w:tblStyle w:val="af2"/>
        <w:tblW w:w="0" w:type="auto"/>
        <w:tblLook w:val="04A0" w:firstRow="1" w:lastRow="0" w:firstColumn="1" w:lastColumn="0" w:noHBand="0" w:noVBand="1"/>
      </w:tblPr>
      <w:tblGrid>
        <w:gridCol w:w="1659"/>
        <w:gridCol w:w="1659"/>
        <w:gridCol w:w="1659"/>
        <w:gridCol w:w="1659"/>
        <w:gridCol w:w="1660"/>
      </w:tblGrid>
      <w:tr w:rsidR="00815CC2" w14:paraId="3AD2DFAF" w14:textId="77777777" w:rsidTr="00815CC2">
        <w:tc>
          <w:tcPr>
            <w:tcW w:w="1659" w:type="dxa"/>
          </w:tcPr>
          <w:p w14:paraId="19625422" w14:textId="0A54517E" w:rsidR="00815CC2" w:rsidRDefault="00815CC2" w:rsidP="00815CC2">
            <w:pPr>
              <w:ind w:firstLineChars="0" w:firstLine="0"/>
            </w:pPr>
            <w:r w:rsidRPr="00CC6831">
              <w:rPr>
                <w:rFonts w:hint="eastAsia"/>
              </w:rPr>
              <w:t>泵浦</w:t>
            </w:r>
            <w:r>
              <w:rPr>
                <w:rFonts w:hint="eastAsia"/>
              </w:rPr>
              <w:t>类型</w:t>
            </w:r>
          </w:p>
        </w:tc>
        <w:tc>
          <w:tcPr>
            <w:tcW w:w="1659" w:type="dxa"/>
          </w:tcPr>
          <w:p w14:paraId="6C426B06" w14:textId="6D0409A1" w:rsidR="00815CC2" w:rsidRDefault="00815CC2" w:rsidP="00815CC2">
            <w:pPr>
              <w:ind w:firstLineChars="0" w:firstLine="0"/>
            </w:pPr>
            <w:r w:rsidRPr="00CC6831">
              <w:rPr>
                <w:rFonts w:hint="eastAsia"/>
                <w:iCs/>
              </w:rPr>
              <w:t>泵浦模块可靠度函数</w:t>
            </w:r>
            <m:oMath>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P</m:t>
                  </m:r>
                </m:sub>
              </m:sSub>
              <m:d>
                <m:dPr>
                  <m:ctrlPr>
                    <w:rPr>
                      <w:rFonts w:ascii="Cambria Math" w:hAnsi="Cambria Math" w:cs="Times New Roman"/>
                      <w:i/>
                      <w:iCs/>
                    </w:rPr>
                  </m:ctrlPr>
                </m:dPr>
                <m:e>
                  <m:r>
                    <w:rPr>
                      <w:rFonts w:ascii="Cambria Math" w:hAnsi="Cambria Math" w:cs="Times New Roman"/>
                    </w:rPr>
                    <m:t>t</m:t>
                  </m:r>
                </m:e>
              </m:d>
            </m:oMath>
          </w:p>
        </w:tc>
        <w:tc>
          <w:tcPr>
            <w:tcW w:w="1659" w:type="dxa"/>
          </w:tcPr>
          <w:p w14:paraId="4B10C63E" w14:textId="6CB92226" w:rsidR="00815CC2" w:rsidRDefault="00815CC2" w:rsidP="00815CC2">
            <w:pPr>
              <w:ind w:firstLineChars="0" w:firstLine="0"/>
            </w:pPr>
            <w:r w:rsidRPr="00CC6831">
              <w:rPr>
                <w:rFonts w:hint="eastAsia"/>
                <w:iCs/>
              </w:rPr>
              <w:t>3</w:t>
            </w:r>
            <w:r>
              <w:rPr>
                <w:iCs/>
              </w:rPr>
              <w:t xml:space="preserve"> </w:t>
            </w:r>
            <w:r>
              <w:rPr>
                <w:rFonts w:hint="eastAsia"/>
                <w:iCs/>
              </w:rPr>
              <w:t>a</w:t>
            </w:r>
            <w:r w:rsidRPr="00CC6831">
              <w:rPr>
                <w:rFonts w:hint="eastAsia"/>
                <w:iCs/>
              </w:rPr>
              <w:t>末整机可靠度</w:t>
            </w:r>
          </w:p>
        </w:tc>
        <w:tc>
          <w:tcPr>
            <w:tcW w:w="1659" w:type="dxa"/>
          </w:tcPr>
          <w:p w14:paraId="5D9220E6" w14:textId="0A7B134F" w:rsidR="00815CC2" w:rsidRDefault="00903664" w:rsidP="00815CC2">
            <w:pPr>
              <w:ind w:firstLineChars="0" w:firstLine="0"/>
            </w:pPr>
            <w:r>
              <w:rPr>
                <w:iCs/>
              </w:rPr>
              <w:t xml:space="preserve">5 </w:t>
            </w:r>
            <w:r>
              <w:rPr>
                <w:rFonts w:hint="eastAsia"/>
                <w:iCs/>
              </w:rPr>
              <w:t>a</w:t>
            </w:r>
            <w:r w:rsidRPr="00CC6831">
              <w:rPr>
                <w:rFonts w:hint="eastAsia"/>
                <w:iCs/>
              </w:rPr>
              <w:t>末整机可靠度</w:t>
            </w:r>
          </w:p>
        </w:tc>
        <w:tc>
          <w:tcPr>
            <w:tcW w:w="1660" w:type="dxa"/>
          </w:tcPr>
          <w:p w14:paraId="4A04F25E" w14:textId="7F4742B8" w:rsidR="00815CC2" w:rsidRDefault="00903664" w:rsidP="00815CC2">
            <w:pPr>
              <w:ind w:firstLineChars="0" w:firstLine="0"/>
            </w:pPr>
            <w:r w:rsidRPr="00CC6831">
              <w:rPr>
                <w:rFonts w:hint="eastAsia"/>
                <w:iCs/>
              </w:rPr>
              <w:t>平均寿命</w:t>
            </w:r>
            <m:oMath>
              <m:r>
                <w:rPr>
                  <w:rFonts w:ascii="Cambria Math" w:hAnsi="Cambria Math"/>
                </w:rPr>
                <m:t>θ</m:t>
              </m:r>
            </m:oMath>
            <w:r w:rsidRPr="00CC6831">
              <w:rPr>
                <w:rFonts w:hint="eastAsia"/>
              </w:rPr>
              <w:t>/</w:t>
            </w:r>
            <w:r>
              <w:rPr>
                <w:rFonts w:hint="eastAsia"/>
              </w:rPr>
              <w:t>a</w:t>
            </w:r>
          </w:p>
        </w:tc>
      </w:tr>
      <w:tr w:rsidR="00815CC2" w14:paraId="259465FD" w14:textId="77777777" w:rsidTr="00815CC2">
        <w:tc>
          <w:tcPr>
            <w:tcW w:w="1659" w:type="dxa"/>
          </w:tcPr>
          <w:p w14:paraId="46DC06C1" w14:textId="7FF23636" w:rsidR="00815CC2" w:rsidRDefault="00815CC2" w:rsidP="00815CC2">
            <w:pPr>
              <w:ind w:firstLineChars="0" w:firstLine="0"/>
            </w:pPr>
            <w:r w:rsidRPr="00CC6831">
              <w:rPr>
                <w:rFonts w:hint="eastAsia"/>
              </w:rPr>
              <w:t>单泵浦</w:t>
            </w:r>
          </w:p>
        </w:tc>
        <w:tc>
          <w:tcPr>
            <w:tcW w:w="1659" w:type="dxa"/>
          </w:tcPr>
          <w:p w14:paraId="01FBED36" w14:textId="7A6E57F5" w:rsidR="00815CC2" w:rsidRDefault="003C58C7" w:rsidP="00815CC2">
            <w:pPr>
              <w:ind w:firstLineChars="0" w:firstLine="0"/>
            </w:pPr>
            <m:oMathPara>
              <m:oMath>
                <m:sSup>
                  <m:sSupPr>
                    <m:ctrlPr>
                      <w:rPr>
                        <w:rFonts w:ascii="Cambria Math" w:hAnsi="Cambria Math"/>
                        <w:i/>
                        <w:iCs/>
                      </w:rPr>
                    </m:ctrlPr>
                  </m:sSupPr>
                  <m:e>
                    <m:r>
                      <m:rPr>
                        <m:sty m:val="p"/>
                      </m:rPr>
                      <w:rPr>
                        <w:rFonts w:ascii="Cambria Math" w:hAnsi="Cambria Math"/>
                      </w:rPr>
                      <m:t>e</m:t>
                    </m:r>
                  </m:e>
                  <m:sup>
                    <m:r>
                      <m:rPr>
                        <m:sty m:val="p"/>
                      </m:rP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t</m:t>
                    </m:r>
                  </m:sup>
                </m:sSup>
              </m:oMath>
            </m:oMathPara>
          </w:p>
        </w:tc>
        <w:tc>
          <w:tcPr>
            <w:tcW w:w="1659" w:type="dxa"/>
          </w:tcPr>
          <w:p w14:paraId="38C7F4F4" w14:textId="673BFFBF" w:rsidR="00815CC2" w:rsidRDefault="00815CC2" w:rsidP="00815CC2">
            <w:pPr>
              <w:ind w:firstLineChars="0" w:firstLine="0"/>
            </w:pPr>
            <w:r w:rsidRPr="00CC6831">
              <w:rPr>
                <w:rFonts w:hint="eastAsia"/>
                <w:iCs/>
              </w:rPr>
              <w:t>0</w:t>
            </w:r>
            <w:r w:rsidRPr="00CC6831">
              <w:rPr>
                <w:iCs/>
              </w:rPr>
              <w:t>.72</w:t>
            </w:r>
          </w:p>
        </w:tc>
        <w:tc>
          <w:tcPr>
            <w:tcW w:w="1659" w:type="dxa"/>
          </w:tcPr>
          <w:p w14:paraId="6A0D014B" w14:textId="4E70A736" w:rsidR="00815CC2" w:rsidRDefault="00903664" w:rsidP="00815CC2">
            <w:pPr>
              <w:ind w:firstLineChars="0" w:firstLine="0"/>
            </w:pPr>
            <w:r>
              <w:rPr>
                <w:rFonts w:hint="eastAsia"/>
              </w:rPr>
              <w:t>0.</w:t>
            </w:r>
            <w:r>
              <w:t>57</w:t>
            </w:r>
          </w:p>
        </w:tc>
        <w:tc>
          <w:tcPr>
            <w:tcW w:w="1660" w:type="dxa"/>
          </w:tcPr>
          <w:p w14:paraId="0FF7841F" w14:textId="3869F18B" w:rsidR="00815CC2" w:rsidRDefault="00903664" w:rsidP="00815CC2">
            <w:pPr>
              <w:ind w:firstLineChars="0" w:firstLine="0"/>
            </w:pPr>
            <w:r>
              <w:rPr>
                <w:rFonts w:hint="eastAsia"/>
              </w:rPr>
              <w:t>8.9</w:t>
            </w:r>
          </w:p>
        </w:tc>
      </w:tr>
      <w:tr w:rsidR="00815CC2" w14:paraId="447074A5" w14:textId="77777777" w:rsidTr="00815CC2">
        <w:tc>
          <w:tcPr>
            <w:tcW w:w="1659" w:type="dxa"/>
          </w:tcPr>
          <w:p w14:paraId="491974C0" w14:textId="214D00F3" w:rsidR="00815CC2" w:rsidRDefault="00815CC2" w:rsidP="00815CC2">
            <w:pPr>
              <w:ind w:firstLineChars="0" w:firstLine="0"/>
            </w:pPr>
            <w:r w:rsidRPr="00CC6831">
              <w:rPr>
                <w:rFonts w:hint="eastAsia"/>
              </w:rPr>
              <w:t>双泵浦</w:t>
            </w:r>
          </w:p>
        </w:tc>
        <w:bookmarkStart w:id="21" w:name="_Hlk212150147"/>
        <w:tc>
          <w:tcPr>
            <w:tcW w:w="1659" w:type="dxa"/>
          </w:tcPr>
          <w:p w14:paraId="70A0BB6B" w14:textId="5C0BA50C" w:rsidR="00815CC2" w:rsidRDefault="003C58C7" w:rsidP="00815CC2">
            <w:pPr>
              <w:ind w:firstLineChars="0" w:firstLine="0"/>
            </w:pPr>
            <m:oMathPara>
              <m:oMath>
                <m:sSup>
                  <m:sSupPr>
                    <m:ctrlPr>
                      <w:rPr>
                        <w:rFonts w:ascii="Cambria Math" w:hAnsi="Cambria Math"/>
                        <w:i/>
                        <w:iCs/>
                      </w:rPr>
                    </m:ctrlPr>
                  </m:sSupPr>
                  <m:e>
                    <m:r>
                      <w:rPr>
                        <w:rFonts w:ascii="Cambria Math" w:hAnsi="Cambria Math"/>
                      </w:rPr>
                      <m:t>e</m:t>
                    </m:r>
                  </m:e>
                  <m:sup>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t</m:t>
                    </m:r>
                  </m:sup>
                </m:sSup>
                <m:d>
                  <m:dPr>
                    <m:ctrlPr>
                      <w:rPr>
                        <w:rFonts w:ascii="Cambria Math" w:hAnsi="Cambria Math"/>
                        <w:i/>
                        <w:iCs/>
                      </w:rPr>
                    </m:ctrlPr>
                  </m:dPr>
                  <m:e>
                    <m:r>
                      <w:rPr>
                        <w:rFonts w:ascii="Cambria Math" w:hAnsi="Cambria Math"/>
                      </w:rPr>
                      <m:t>1+</m:t>
                    </m:r>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t</m:t>
                    </m:r>
                  </m:e>
                </m:d>
              </m:oMath>
            </m:oMathPara>
            <w:bookmarkEnd w:id="21"/>
          </w:p>
        </w:tc>
        <w:tc>
          <w:tcPr>
            <w:tcW w:w="1659" w:type="dxa"/>
          </w:tcPr>
          <w:p w14:paraId="6142F79F" w14:textId="43628DF1" w:rsidR="00815CC2" w:rsidRDefault="00815CC2" w:rsidP="00815CC2">
            <w:pPr>
              <w:ind w:firstLineChars="0" w:firstLine="0"/>
            </w:pPr>
            <w:r w:rsidRPr="00CC6831">
              <w:rPr>
                <w:rFonts w:hint="eastAsia"/>
                <w:iCs/>
              </w:rPr>
              <w:t>0</w:t>
            </w:r>
            <w:r w:rsidRPr="00CC6831">
              <w:rPr>
                <w:iCs/>
              </w:rPr>
              <w:t>.85</w:t>
            </w:r>
          </w:p>
        </w:tc>
        <w:tc>
          <w:tcPr>
            <w:tcW w:w="1659" w:type="dxa"/>
          </w:tcPr>
          <w:p w14:paraId="6122836C" w14:textId="6E2D3117" w:rsidR="00815CC2" w:rsidRDefault="00903664" w:rsidP="00815CC2">
            <w:pPr>
              <w:ind w:firstLineChars="0" w:firstLine="0"/>
            </w:pPr>
            <w:r>
              <w:rPr>
                <w:rFonts w:hint="eastAsia"/>
              </w:rPr>
              <w:t>0.75</w:t>
            </w:r>
          </w:p>
        </w:tc>
        <w:tc>
          <w:tcPr>
            <w:tcW w:w="1660" w:type="dxa"/>
          </w:tcPr>
          <w:p w14:paraId="0418BF53" w14:textId="54A5473F" w:rsidR="00815CC2" w:rsidRDefault="00903664" w:rsidP="00815CC2">
            <w:pPr>
              <w:ind w:firstLineChars="0" w:firstLine="0"/>
            </w:pPr>
            <w:r>
              <w:rPr>
                <w:rFonts w:hint="eastAsia"/>
              </w:rPr>
              <w:t>14.0</w:t>
            </w:r>
          </w:p>
        </w:tc>
      </w:tr>
      <w:tr w:rsidR="00815CC2" w14:paraId="2263E45D" w14:textId="77777777" w:rsidTr="00815CC2">
        <w:tc>
          <w:tcPr>
            <w:tcW w:w="1659" w:type="dxa"/>
          </w:tcPr>
          <w:p w14:paraId="2937BF33" w14:textId="47A01E61" w:rsidR="00815CC2" w:rsidRDefault="00815CC2" w:rsidP="00815CC2">
            <w:pPr>
              <w:ind w:firstLineChars="0" w:firstLine="0"/>
            </w:pPr>
            <w:r w:rsidRPr="00CC6831">
              <w:rPr>
                <w:rFonts w:hint="eastAsia"/>
              </w:rPr>
              <w:t>三泵浦</w:t>
            </w:r>
          </w:p>
        </w:tc>
        <w:tc>
          <w:tcPr>
            <w:tcW w:w="1659" w:type="dxa"/>
          </w:tcPr>
          <w:p w14:paraId="5AAED886" w14:textId="5F647D6A" w:rsidR="00815CC2" w:rsidRDefault="003C58C7" w:rsidP="00815CC2">
            <w:pPr>
              <w:ind w:firstLineChars="0" w:firstLine="0"/>
            </w:pPr>
            <m:oMathPara>
              <m:oMath>
                <m:sSup>
                  <m:sSupPr>
                    <m:ctrlPr>
                      <w:rPr>
                        <w:rFonts w:ascii="Cambria Math" w:hAnsi="Cambria Math"/>
                        <w:i/>
                        <w:iCs/>
                      </w:rPr>
                    </m:ctrlPr>
                  </m:sSupPr>
                  <m:e>
                    <m:r>
                      <w:rPr>
                        <w:rFonts w:ascii="Cambria Math" w:hAnsi="Cambria Math"/>
                      </w:rPr>
                      <m:t>e</m:t>
                    </m:r>
                  </m:e>
                  <m:sup>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t</m:t>
                    </m:r>
                  </m:sup>
                </m:sSup>
                <m:d>
                  <m:dPr>
                    <m:ctrlPr>
                      <w:rPr>
                        <w:rFonts w:ascii="Cambria Math" w:hAnsi="Cambria Math"/>
                        <w:i/>
                      </w:rPr>
                    </m:ctrlPr>
                  </m:dPr>
                  <m:e>
                    <m:r>
                      <w:rPr>
                        <w:rFonts w:ascii="Cambria Math" w:hAnsi="Cambria Math"/>
                      </w:rPr>
                      <m:t>1+</m:t>
                    </m:r>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t+1/2</m:t>
                    </m:r>
                    <m:sSup>
                      <m:sSupPr>
                        <m:ctrlPr>
                          <w:rPr>
                            <w:rFonts w:ascii="Cambria Math" w:hAnsi="Cambria Math"/>
                            <w:i/>
                            <w:iCs/>
                          </w:rPr>
                        </m:ctrlPr>
                      </m:sSupPr>
                      <m:e>
                        <m:d>
                          <m:dPr>
                            <m:ctrlPr>
                              <w:rPr>
                                <w:rFonts w:ascii="Cambria Math" w:hAnsi="Cambria Math"/>
                                <w:i/>
                                <w:iCs/>
                              </w:rPr>
                            </m:ctrlPr>
                          </m:dPr>
                          <m:e>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t</m:t>
                            </m:r>
                          </m:e>
                        </m:d>
                      </m:e>
                      <m:sup>
                        <m:r>
                          <w:rPr>
                            <w:rFonts w:ascii="Cambria Math" w:hAnsi="Cambria Math"/>
                          </w:rPr>
                          <m:t>2</m:t>
                        </m:r>
                      </m:sup>
                    </m:sSup>
                  </m:e>
                </m:d>
              </m:oMath>
            </m:oMathPara>
          </w:p>
        </w:tc>
        <w:tc>
          <w:tcPr>
            <w:tcW w:w="1659" w:type="dxa"/>
          </w:tcPr>
          <w:p w14:paraId="00B57416" w14:textId="03F6F181" w:rsidR="00815CC2" w:rsidRDefault="00815CC2" w:rsidP="00815CC2">
            <w:pPr>
              <w:ind w:firstLineChars="0" w:firstLine="0"/>
            </w:pPr>
            <w:r>
              <w:rPr>
                <w:rFonts w:hint="eastAsia"/>
              </w:rPr>
              <w:t>0.86</w:t>
            </w:r>
          </w:p>
        </w:tc>
        <w:tc>
          <w:tcPr>
            <w:tcW w:w="1659" w:type="dxa"/>
          </w:tcPr>
          <w:p w14:paraId="4C331694" w14:textId="60968154" w:rsidR="00815CC2" w:rsidRDefault="00903664" w:rsidP="00815CC2">
            <w:pPr>
              <w:ind w:firstLineChars="0" w:firstLine="0"/>
            </w:pPr>
            <w:r>
              <w:rPr>
                <w:rFonts w:hint="eastAsia"/>
              </w:rPr>
              <w:t>0.78</w:t>
            </w:r>
          </w:p>
        </w:tc>
        <w:tc>
          <w:tcPr>
            <w:tcW w:w="1660" w:type="dxa"/>
          </w:tcPr>
          <w:p w14:paraId="5EF61A82" w14:textId="4F0A439B" w:rsidR="00815CC2" w:rsidRDefault="00903664" w:rsidP="00815CC2">
            <w:pPr>
              <w:ind w:firstLineChars="0" w:firstLine="0"/>
            </w:pPr>
            <w:r>
              <w:rPr>
                <w:rFonts w:hint="eastAsia"/>
              </w:rPr>
              <w:t>16.9</w:t>
            </w:r>
          </w:p>
        </w:tc>
      </w:tr>
      <w:tr w:rsidR="00815CC2" w14:paraId="0DD5C560" w14:textId="77777777" w:rsidTr="00815CC2">
        <w:tc>
          <w:tcPr>
            <w:tcW w:w="1659" w:type="dxa"/>
          </w:tcPr>
          <w:p w14:paraId="6D3C9647" w14:textId="28DCDAA6" w:rsidR="00815CC2" w:rsidRDefault="00815CC2" w:rsidP="00815CC2">
            <w:pPr>
              <w:ind w:firstLineChars="0" w:firstLine="0"/>
            </w:pPr>
            <w:r w:rsidRPr="00CC6831">
              <w:rPr>
                <w:rFonts w:hint="eastAsia"/>
              </w:rPr>
              <w:t>四泵浦</w:t>
            </w:r>
          </w:p>
        </w:tc>
        <w:tc>
          <w:tcPr>
            <w:tcW w:w="1659" w:type="dxa"/>
          </w:tcPr>
          <w:p w14:paraId="485E2178" w14:textId="5DFC6B73" w:rsidR="00815CC2" w:rsidRDefault="003C58C7" w:rsidP="00815CC2">
            <w:pPr>
              <w:ind w:firstLineChars="0" w:firstLine="0"/>
            </w:pPr>
            <m:oMathPara>
              <m:oMath>
                <m:sSup>
                  <m:sSupPr>
                    <m:ctrlPr>
                      <w:rPr>
                        <w:rFonts w:ascii="Cambria Math" w:hAnsi="Cambria Math"/>
                        <w:i/>
                        <w:iCs/>
                      </w:rPr>
                    </m:ctrlPr>
                  </m:sSupPr>
                  <m:e>
                    <m:r>
                      <w:rPr>
                        <w:rFonts w:ascii="Cambria Math" w:hAnsi="Cambria Math"/>
                      </w:rPr>
                      <m:t>e</m:t>
                    </m:r>
                  </m:e>
                  <m:sup>
                    <m:r>
                      <w:rPr>
                        <w:rFonts w:ascii="Cambria Math" w:hAnsi="Cambria Math"/>
                      </w:rPr>
                      <m:t>-</m:t>
                    </m:r>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t</m:t>
                    </m:r>
                  </m:sup>
                </m:sSup>
                <m:d>
                  <m:dPr>
                    <m:ctrlPr>
                      <w:rPr>
                        <w:rFonts w:ascii="Cambria Math" w:hAnsi="Cambria Math"/>
                        <w:i/>
                      </w:rPr>
                    </m:ctrlPr>
                  </m:dPr>
                  <m:e>
                    <m:r>
                      <w:rPr>
                        <w:rFonts w:ascii="Cambria Math" w:hAnsi="Cambria Math"/>
                      </w:rPr>
                      <m:t>1+</m:t>
                    </m:r>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t+1/2</m:t>
                    </m:r>
                    <m:sSup>
                      <m:sSupPr>
                        <m:ctrlPr>
                          <w:rPr>
                            <w:rFonts w:ascii="Cambria Math" w:hAnsi="Cambria Math"/>
                            <w:i/>
                            <w:iCs/>
                          </w:rPr>
                        </m:ctrlPr>
                      </m:sSupPr>
                      <m:e>
                        <m:d>
                          <m:dPr>
                            <m:ctrlPr>
                              <w:rPr>
                                <w:rFonts w:ascii="Cambria Math" w:hAnsi="Cambria Math"/>
                                <w:i/>
                                <w:iCs/>
                              </w:rPr>
                            </m:ctrlPr>
                          </m:dPr>
                          <m:e>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t</m:t>
                            </m:r>
                          </m:e>
                        </m:d>
                      </m:e>
                      <m:sup>
                        <m:r>
                          <w:rPr>
                            <w:rFonts w:ascii="Cambria Math" w:hAnsi="Cambria Math"/>
                          </w:rPr>
                          <m:t>2</m:t>
                        </m:r>
                      </m:sup>
                    </m:sSup>
                    <m:r>
                      <w:rPr>
                        <w:rFonts w:ascii="Cambria Math" w:hAnsi="Cambria Math"/>
                      </w:rPr>
                      <m:t>+1/6</m:t>
                    </m:r>
                    <m:sSup>
                      <m:sSupPr>
                        <m:ctrlPr>
                          <w:rPr>
                            <w:rFonts w:ascii="Cambria Math" w:hAnsi="Cambria Math"/>
                            <w:i/>
                            <w:iCs/>
                          </w:rPr>
                        </m:ctrlPr>
                      </m:sSupPr>
                      <m:e>
                        <m:d>
                          <m:dPr>
                            <m:ctrlPr>
                              <w:rPr>
                                <w:rFonts w:ascii="Cambria Math" w:hAnsi="Cambria Math"/>
                                <w:i/>
                                <w:iCs/>
                              </w:rPr>
                            </m:ctrlPr>
                          </m:dPr>
                          <m:e>
                            <m:sSub>
                              <m:sSubPr>
                                <m:ctrlPr>
                                  <w:rPr>
                                    <w:rFonts w:ascii="Cambria Math" w:hAnsi="Cambria Math"/>
                                    <w:i/>
                                    <w:iCs/>
                                  </w:rPr>
                                </m:ctrlPr>
                              </m:sSubPr>
                              <m:e>
                                <m:r>
                                  <w:rPr>
                                    <w:rFonts w:ascii="Cambria Math" w:hAnsi="Cambria Math"/>
                                  </w:rPr>
                                  <m:t>λ</m:t>
                                </m:r>
                              </m:e>
                              <m:sub>
                                <m:r>
                                  <w:rPr>
                                    <w:rFonts w:ascii="Cambria Math" w:hAnsi="Cambria Math"/>
                                  </w:rPr>
                                  <m:t>P</m:t>
                                </m:r>
                              </m:sub>
                            </m:sSub>
                            <m:r>
                              <w:rPr>
                                <w:rFonts w:ascii="Cambria Math" w:hAnsi="Cambria Math"/>
                              </w:rPr>
                              <m:t>t</m:t>
                            </m:r>
                          </m:e>
                        </m:d>
                      </m:e>
                      <m:sup>
                        <m:r>
                          <w:rPr>
                            <w:rFonts w:ascii="Cambria Math" w:hAnsi="Cambria Math"/>
                          </w:rPr>
                          <m:t>3</m:t>
                        </m:r>
                      </m:sup>
                    </m:sSup>
                  </m:e>
                </m:d>
              </m:oMath>
            </m:oMathPara>
          </w:p>
        </w:tc>
        <w:tc>
          <w:tcPr>
            <w:tcW w:w="1659" w:type="dxa"/>
          </w:tcPr>
          <w:p w14:paraId="5E36E636" w14:textId="516A8C7A" w:rsidR="00815CC2" w:rsidRDefault="00815CC2" w:rsidP="00815CC2">
            <w:pPr>
              <w:ind w:firstLineChars="0" w:firstLine="0"/>
            </w:pPr>
            <w:r w:rsidRPr="00CC6831">
              <w:rPr>
                <w:rFonts w:hint="eastAsia"/>
                <w:iCs/>
              </w:rPr>
              <w:t>0</w:t>
            </w:r>
            <w:r w:rsidRPr="00CC6831">
              <w:rPr>
                <w:iCs/>
              </w:rPr>
              <w:t>.86</w:t>
            </w:r>
          </w:p>
        </w:tc>
        <w:tc>
          <w:tcPr>
            <w:tcW w:w="1659" w:type="dxa"/>
          </w:tcPr>
          <w:p w14:paraId="7B2A9BDA" w14:textId="3C25CF49" w:rsidR="00815CC2" w:rsidRDefault="00903664" w:rsidP="00815CC2">
            <w:pPr>
              <w:ind w:firstLineChars="0" w:firstLine="0"/>
            </w:pPr>
            <w:r>
              <w:rPr>
                <w:rFonts w:hint="eastAsia"/>
              </w:rPr>
              <w:t>0.78</w:t>
            </w:r>
          </w:p>
        </w:tc>
        <w:tc>
          <w:tcPr>
            <w:tcW w:w="1660" w:type="dxa"/>
          </w:tcPr>
          <w:p w14:paraId="2CA9EC2A" w14:textId="0EF18C49" w:rsidR="00815CC2" w:rsidRDefault="00903664" w:rsidP="00815CC2">
            <w:pPr>
              <w:ind w:firstLineChars="0" w:firstLine="0"/>
            </w:pPr>
            <w:r>
              <w:rPr>
                <w:rFonts w:hint="eastAsia"/>
              </w:rPr>
              <w:t>18.6</w:t>
            </w:r>
          </w:p>
        </w:tc>
      </w:tr>
    </w:tbl>
    <w:p w14:paraId="40A33CD7" w14:textId="54277D65" w:rsidR="00297178" w:rsidRPr="00297178" w:rsidRDefault="00297178" w:rsidP="00297178">
      <w:pPr>
        <w:ind w:firstLineChars="0" w:firstLine="0"/>
        <w:rPr>
          <w:b/>
        </w:rPr>
      </w:pPr>
      <w:r w:rsidRPr="00297178">
        <w:rPr>
          <w:rFonts w:hint="eastAsia"/>
          <w:b/>
        </w:rPr>
        <w:t xml:space="preserve">2.2 </w:t>
      </w:r>
      <w:r w:rsidRPr="00297178">
        <w:rPr>
          <w:rFonts w:hint="eastAsia"/>
          <w:b/>
        </w:rPr>
        <w:t>关键元器件灵敏度分析</w:t>
      </w:r>
    </w:p>
    <w:p w14:paraId="10F03CF3" w14:textId="3A66E764" w:rsidR="00A16C4B" w:rsidRPr="00CC6831" w:rsidRDefault="00F45CBB">
      <w:pPr>
        <w:ind w:firstLine="420"/>
      </w:pPr>
      <w:r w:rsidRPr="00F45CBB">
        <w:rPr>
          <w:rFonts w:hint="eastAsia"/>
        </w:rPr>
        <w:t>随后，对链路中失效率较高的关键器件进行灵敏度分析，研究其失效率参数变化对系统可靠度的影响。将系统可靠度</w:t>
      </w:r>
      <w:r w:rsidRPr="00F45CBB">
        <w:rPr>
          <w:rFonts w:hint="eastAsia"/>
          <w:i/>
        </w:rPr>
        <w:t>R</w:t>
      </w:r>
      <w:r w:rsidRPr="00F45CBB">
        <w:rPr>
          <w:rFonts w:hint="eastAsia"/>
        </w:rPr>
        <w:t>视为各元件失效率</w:t>
      </w:r>
      <m:oMath>
        <m:sSub>
          <m:sSubPr>
            <m:ctrlPr>
              <w:ins w:id="22" w:author="huyq23@mail2.sysu.edu.cn" w:date="2025-12-29T19:39:00Z">
                <w:rPr>
                  <w:rFonts w:ascii="Cambria Math" w:hAnsi="Cambria Math"/>
                  <w:i/>
                  <w:iCs/>
                  <w:highlight w:val="yellow"/>
                </w:rPr>
              </w:ins>
            </m:ctrlPr>
          </m:sSubPr>
          <m:e>
            <m:r>
              <w:ins w:id="23" w:author="huyq23@mail2.sysu.edu.cn" w:date="2025-12-29T19:39:00Z">
                <w:rPr>
                  <w:rFonts w:ascii="Cambria Math" w:hAnsi="Cambria Math"/>
                  <w:highlight w:val="yellow"/>
                </w:rPr>
                <m:t>λ</m:t>
              </w:ins>
            </m:r>
          </m:e>
          <m:sub>
            <m:r>
              <w:ins w:id="24" w:author="huyq23@mail2.sysu.edu.cn" w:date="2025-12-29T19:39:00Z">
                <w:rPr>
                  <w:rFonts w:ascii="Cambria Math" w:hAnsi="Cambria Math"/>
                  <w:highlight w:val="yellow"/>
                </w:rPr>
                <m:t>P</m:t>
              </w:ins>
            </m:r>
          </m:sub>
        </m:sSub>
      </m:oMath>
      <w:del w:id="25" w:author="huyq23@mail2.sysu.edu.cn" w:date="2025-12-29T19:39:00Z">
        <w:r w:rsidRPr="00F45CBB" w:rsidDel="00165233">
          <w:rPr>
            <w:rFonts w:hint="eastAsia"/>
            <w:i/>
          </w:rPr>
          <w:delText>λ</w:delText>
        </w:r>
        <w:r w:rsidDel="00165233">
          <w:delText>p</w:delText>
        </w:r>
      </w:del>
      <w:r w:rsidRPr="00F45CBB">
        <w:rPr>
          <w:rFonts w:hint="eastAsia"/>
        </w:rPr>
        <w:t>的函数。图</w:t>
      </w:r>
      <w:r w:rsidR="00066996">
        <w:t>7</w:t>
      </w:r>
      <w:r w:rsidRPr="00F45CBB">
        <w:rPr>
          <w:rFonts w:hint="eastAsia"/>
        </w:rPr>
        <w:t>展示了光纤放大器可靠度随种子源、增益光纤及泵浦源失效率变化的仿真结果，图中圆圈标示了仿真所使用的参数基准点。</w:t>
      </w:r>
    </w:p>
    <w:p w14:paraId="6B5EE734" w14:textId="7E1B9FF3" w:rsidR="00A16C4B" w:rsidRPr="00CC6831" w:rsidRDefault="00F16A14">
      <w:pPr>
        <w:pStyle w:val="af7"/>
      </w:pPr>
      <w:r>
        <w:object w:dxaOrig="10426" w:dyaOrig="2985" w14:anchorId="0EAC2AA8">
          <v:shape id="_x0000_i1034" type="#_x0000_t75" style="width:415pt;height:119.55pt" o:ole="">
            <v:imagedata r:id="rId25" o:title=""/>
          </v:shape>
          <o:OLEObject Type="Embed" ProgID="Visio.Drawing.15" ShapeID="_x0000_i1034" DrawAspect="Content" ObjectID="_1828589726" r:id="rId26"/>
        </w:object>
      </w:r>
    </w:p>
    <w:p w14:paraId="34B350F3" w14:textId="77BB927A" w:rsidR="003A65CC" w:rsidRPr="003A65CC" w:rsidRDefault="003A65CC" w:rsidP="003A65CC">
      <w:pPr>
        <w:pStyle w:val="af8"/>
        <w:rPr>
          <w:b w:val="0"/>
        </w:rPr>
      </w:pPr>
      <w:r w:rsidRPr="003A65CC">
        <w:rPr>
          <w:b w:val="0"/>
        </w:rPr>
        <w:lastRenderedPageBreak/>
        <w:t>（</w:t>
      </w:r>
      <w:r w:rsidRPr="003A65CC">
        <w:rPr>
          <w:b w:val="0"/>
        </w:rPr>
        <w:t>a</w:t>
      </w:r>
      <w:r w:rsidRPr="003A65CC">
        <w:rPr>
          <w:b w:val="0"/>
        </w:rPr>
        <w:t>）</w:t>
      </w:r>
      <w:r w:rsidRPr="003A65CC">
        <w:rPr>
          <w:rFonts w:hint="eastAsia"/>
          <w:b w:val="0"/>
        </w:rPr>
        <w:t>种子源</w:t>
      </w:r>
      <w:r>
        <w:rPr>
          <w:rFonts w:hint="eastAsia"/>
          <w:b w:val="0"/>
        </w:rPr>
        <w:t xml:space="preserve">               </w:t>
      </w:r>
      <w:r w:rsidRPr="003A65CC">
        <w:rPr>
          <w:rFonts w:hint="eastAsia"/>
          <w:b w:val="0"/>
        </w:rPr>
        <w:t>（</w:t>
      </w:r>
      <w:r w:rsidRPr="003A65CC">
        <w:rPr>
          <w:rFonts w:hint="eastAsia"/>
          <w:b w:val="0"/>
        </w:rPr>
        <w:t>b</w:t>
      </w:r>
      <w:r w:rsidRPr="003A65CC">
        <w:rPr>
          <w:rFonts w:hint="eastAsia"/>
          <w:b w:val="0"/>
        </w:rPr>
        <w:t>）增益光纤</w:t>
      </w:r>
      <w:r>
        <w:rPr>
          <w:rFonts w:hint="eastAsia"/>
          <w:b w:val="0"/>
        </w:rPr>
        <w:t xml:space="preserve">             </w:t>
      </w:r>
      <w:r w:rsidRPr="003A65CC">
        <w:rPr>
          <w:rFonts w:hint="eastAsia"/>
          <w:b w:val="0"/>
        </w:rPr>
        <w:t>（</w:t>
      </w:r>
      <w:r w:rsidRPr="003A65CC">
        <w:rPr>
          <w:rFonts w:hint="eastAsia"/>
          <w:b w:val="0"/>
        </w:rPr>
        <w:t>c</w:t>
      </w:r>
      <w:r w:rsidRPr="003A65CC">
        <w:rPr>
          <w:rFonts w:hint="eastAsia"/>
          <w:b w:val="0"/>
        </w:rPr>
        <w:t>）泵浦源</w:t>
      </w:r>
    </w:p>
    <w:p w14:paraId="32D8A72F" w14:textId="76EB22DD" w:rsidR="00A16C4B" w:rsidRPr="00CC6831" w:rsidRDefault="009D647E">
      <w:pPr>
        <w:pStyle w:val="af8"/>
      </w:pPr>
      <w:r w:rsidRPr="00CC6831">
        <w:rPr>
          <w:rFonts w:hint="eastAsia"/>
        </w:rPr>
        <w:t>图</w:t>
      </w:r>
      <w:r w:rsidR="00066996">
        <w:t>7</w:t>
      </w:r>
      <w:r w:rsidRPr="00CC6831">
        <w:t xml:space="preserve"> </w:t>
      </w:r>
      <w:r w:rsidRPr="00CC6831">
        <w:rPr>
          <w:rFonts w:hint="eastAsia"/>
        </w:rPr>
        <w:t>元件失效率参数变化对光纤放大器可靠度的影响</w:t>
      </w:r>
    </w:p>
    <w:p w14:paraId="5B96ED79" w14:textId="59FB5108" w:rsidR="00A16C4B" w:rsidRPr="00CC6831" w:rsidRDefault="00F45CBB">
      <w:pPr>
        <w:ind w:firstLine="420"/>
      </w:pPr>
      <w:r w:rsidRPr="00F45CBB">
        <w:rPr>
          <w:rFonts w:hint="eastAsia"/>
        </w:rPr>
        <w:t>以当前失效率状态作为基准，计算基准状态下系统可靠度</w:t>
      </w:r>
      <w:r w:rsidRPr="00F45CBB">
        <w:rPr>
          <w:rFonts w:hint="eastAsia"/>
          <w:i/>
        </w:rPr>
        <w:t>R</w:t>
      </w:r>
      <w:r w:rsidRPr="00F45CBB">
        <w:rPr>
          <w:rFonts w:hint="eastAsia"/>
        </w:rPr>
        <w:t>，进而求得关键元器件的概率重要度与关键重要度，结果如表</w:t>
      </w:r>
      <w:r w:rsidRPr="00F45CBB">
        <w:rPr>
          <w:rFonts w:hint="eastAsia"/>
        </w:rPr>
        <w:t>4</w:t>
      </w:r>
      <w:r w:rsidRPr="00F45CBB">
        <w:rPr>
          <w:rFonts w:hint="eastAsia"/>
        </w:rPr>
        <w:t>所示。</w:t>
      </w:r>
    </w:p>
    <w:p w14:paraId="58FC327B" w14:textId="7CF199A8" w:rsidR="00E17D8B" w:rsidRDefault="009D647E" w:rsidP="00556C9F">
      <w:pPr>
        <w:ind w:firstLineChars="0" w:firstLine="0"/>
        <w:jc w:val="center"/>
      </w:pPr>
      <w:r w:rsidRPr="00CC6831">
        <w:t>表</w:t>
      </w:r>
      <w:r w:rsidRPr="00CC6831">
        <w:t xml:space="preserve">4 </w:t>
      </w:r>
      <w:r w:rsidRPr="00CC6831">
        <w:t>重要元件概率重要度与关键重要度</w:t>
      </w:r>
    </w:p>
    <w:tbl>
      <w:tblPr>
        <w:tblStyle w:val="af2"/>
        <w:tblW w:w="0" w:type="auto"/>
        <w:tblLook w:val="04A0" w:firstRow="1" w:lastRow="0" w:firstColumn="1" w:lastColumn="0" w:noHBand="0" w:noVBand="1"/>
      </w:tblPr>
      <w:tblGrid>
        <w:gridCol w:w="2765"/>
        <w:gridCol w:w="2765"/>
        <w:gridCol w:w="2766"/>
      </w:tblGrid>
      <w:tr w:rsidR="00E17D8B" w14:paraId="243DF401" w14:textId="77777777" w:rsidTr="00E17D8B">
        <w:tc>
          <w:tcPr>
            <w:tcW w:w="2765" w:type="dxa"/>
          </w:tcPr>
          <w:p w14:paraId="501EF4CB" w14:textId="42A3421D" w:rsidR="00E17D8B" w:rsidRDefault="00E17D8B" w:rsidP="00E17D8B">
            <w:pPr>
              <w:ind w:firstLineChars="0" w:firstLine="0"/>
            </w:pPr>
            <w:r w:rsidRPr="00CC6831">
              <w:t>变量</w:t>
            </w:r>
          </w:p>
        </w:tc>
        <w:tc>
          <w:tcPr>
            <w:tcW w:w="2765" w:type="dxa"/>
          </w:tcPr>
          <w:p w14:paraId="4EA1E11E" w14:textId="369D8E46" w:rsidR="00E17D8B" w:rsidRDefault="00E17D8B" w:rsidP="00E17D8B">
            <w:pPr>
              <w:ind w:firstLineChars="0" w:firstLine="0"/>
            </w:pPr>
            <w:r w:rsidRPr="00CC6831">
              <w:t>概率重要度</w:t>
            </w:r>
          </w:p>
        </w:tc>
        <w:tc>
          <w:tcPr>
            <w:tcW w:w="2766" w:type="dxa"/>
          </w:tcPr>
          <w:p w14:paraId="33461FC7" w14:textId="619855A7" w:rsidR="00E17D8B" w:rsidRDefault="00E17D8B" w:rsidP="00E17D8B">
            <w:pPr>
              <w:ind w:firstLineChars="0" w:firstLine="0"/>
            </w:pPr>
            <w:r w:rsidRPr="00CC6831">
              <w:t>关键重要度</w:t>
            </w:r>
          </w:p>
        </w:tc>
      </w:tr>
      <w:tr w:rsidR="00E17D8B" w14:paraId="7637A62E" w14:textId="77777777" w:rsidTr="00E17D8B">
        <w:tc>
          <w:tcPr>
            <w:tcW w:w="2765" w:type="dxa"/>
          </w:tcPr>
          <w:p w14:paraId="77C6949D" w14:textId="2AC238C8" w:rsidR="00E17D8B" w:rsidRDefault="00E17D8B" w:rsidP="00E17D8B">
            <w:pPr>
              <w:ind w:firstLineChars="0" w:firstLine="0"/>
            </w:pPr>
            <w:r w:rsidRPr="00CC6831">
              <w:t>表达式</w:t>
            </w:r>
          </w:p>
        </w:tc>
        <w:tc>
          <w:tcPr>
            <w:tcW w:w="2765" w:type="dxa"/>
          </w:tcPr>
          <w:p w14:paraId="18404B77" w14:textId="189F2158" w:rsidR="00E17D8B" w:rsidRDefault="003C58C7" w:rsidP="00E17D8B">
            <w:pPr>
              <w:ind w:firstLineChars="0" w:firstLine="0"/>
            </w:pPr>
            <m:oMathPara>
              <m:oMath>
                <m:f>
                  <m:fPr>
                    <m:ctrlPr>
                      <w:rPr>
                        <w:rFonts w:ascii="Cambria Math" w:hAnsi="Cambria Math"/>
                      </w:rPr>
                    </m:ctrlPr>
                  </m:fPr>
                  <m:num>
                    <m:r>
                      <w:rPr>
                        <w:rFonts w:ascii="Cambria Math" w:hAnsi="Cambria Math"/>
                      </w:rPr>
                      <m:t>∂R</m:t>
                    </m:r>
                  </m:num>
                  <m:den>
                    <m:r>
                      <w:rPr>
                        <w:rFonts w:ascii="Cambria Math" w:hAnsi="Cambria Math"/>
                      </w:rPr>
                      <m:t>∂λ</m:t>
                    </m:r>
                  </m:den>
                </m:f>
              </m:oMath>
            </m:oMathPara>
          </w:p>
        </w:tc>
        <w:tc>
          <w:tcPr>
            <w:tcW w:w="2766" w:type="dxa"/>
          </w:tcPr>
          <w:p w14:paraId="759BD497" w14:textId="0C0C4E01" w:rsidR="00E17D8B" w:rsidRDefault="003C58C7" w:rsidP="00E17D8B">
            <w:pPr>
              <w:ind w:firstLineChars="0" w:firstLine="0"/>
            </w:pPr>
            <m:oMathPara>
              <m:oMath>
                <m:f>
                  <m:fPr>
                    <m:ctrlPr>
                      <w:rPr>
                        <w:rFonts w:ascii="Cambria Math" w:hAnsi="Cambria Math"/>
                      </w:rPr>
                    </m:ctrlPr>
                  </m:fPr>
                  <m:num>
                    <m:r>
                      <w:rPr>
                        <w:rFonts w:ascii="Cambria Math" w:hAnsi="Cambria Math"/>
                      </w:rPr>
                      <m:t>λ</m:t>
                    </m:r>
                  </m:num>
                  <m:den>
                    <m:r>
                      <w:rPr>
                        <w:rFonts w:ascii="Cambria Math" w:hAnsi="Cambria Math"/>
                      </w:rPr>
                      <m:t>R</m:t>
                    </m:r>
                  </m:den>
                </m:f>
                <m:f>
                  <m:fPr>
                    <m:ctrlPr>
                      <w:rPr>
                        <w:rFonts w:ascii="Cambria Math" w:hAnsi="Cambria Math"/>
                      </w:rPr>
                    </m:ctrlPr>
                  </m:fPr>
                  <m:num>
                    <m:r>
                      <w:rPr>
                        <w:rFonts w:ascii="Cambria Math" w:hAnsi="Cambria Math"/>
                      </w:rPr>
                      <m:t>∂R</m:t>
                    </m:r>
                  </m:num>
                  <m:den>
                    <m:r>
                      <w:rPr>
                        <w:rFonts w:ascii="Cambria Math" w:hAnsi="Cambria Math"/>
                      </w:rPr>
                      <m:t>∂λ</m:t>
                    </m:r>
                  </m:den>
                </m:f>
              </m:oMath>
            </m:oMathPara>
          </w:p>
        </w:tc>
      </w:tr>
      <w:tr w:rsidR="00E17D8B" w14:paraId="70D6C1C6" w14:textId="77777777" w:rsidTr="00E17D8B">
        <w:tc>
          <w:tcPr>
            <w:tcW w:w="2765" w:type="dxa"/>
          </w:tcPr>
          <w:p w14:paraId="4FEF2055" w14:textId="05841C53" w:rsidR="00E17D8B" w:rsidRDefault="00E17D8B" w:rsidP="00E17D8B">
            <w:pPr>
              <w:ind w:firstLineChars="0" w:firstLine="0"/>
            </w:pPr>
            <w:r w:rsidRPr="00CC6831">
              <w:t>种子源</w:t>
            </w:r>
          </w:p>
        </w:tc>
        <w:tc>
          <w:tcPr>
            <w:tcW w:w="2765" w:type="dxa"/>
          </w:tcPr>
          <w:p w14:paraId="23B82CD4" w14:textId="38C6B264" w:rsidR="00E17D8B" w:rsidRDefault="00E17D8B" w:rsidP="00E17D8B">
            <w:pPr>
              <w:ind w:firstLineChars="0" w:firstLine="0"/>
            </w:pPr>
            <w:r w:rsidRPr="00CC6831">
              <w:t>3.3×10</w:t>
            </w:r>
            <w:r w:rsidRPr="00CC6831">
              <w:rPr>
                <w:vertAlign w:val="superscript"/>
              </w:rPr>
              <w:t>4</w:t>
            </w:r>
          </w:p>
        </w:tc>
        <w:tc>
          <w:tcPr>
            <w:tcW w:w="2766" w:type="dxa"/>
          </w:tcPr>
          <w:p w14:paraId="6B9C9396" w14:textId="11A1D73E" w:rsidR="00E17D8B" w:rsidRDefault="00E17D8B" w:rsidP="00E17D8B">
            <w:pPr>
              <w:ind w:firstLineChars="0" w:firstLine="0"/>
            </w:pPr>
            <w:r w:rsidRPr="00CC6831">
              <w:t>-0.0067</w:t>
            </w:r>
          </w:p>
        </w:tc>
      </w:tr>
      <w:tr w:rsidR="00E17D8B" w14:paraId="5DC065DD" w14:textId="77777777" w:rsidTr="00E17D8B">
        <w:tc>
          <w:tcPr>
            <w:tcW w:w="2765" w:type="dxa"/>
          </w:tcPr>
          <w:p w14:paraId="79D4B280" w14:textId="6560A6D8" w:rsidR="00E17D8B" w:rsidRDefault="00E17D8B" w:rsidP="00E17D8B">
            <w:pPr>
              <w:ind w:firstLineChars="0" w:firstLine="0"/>
            </w:pPr>
            <w:r w:rsidRPr="00CC6831">
              <w:t>增益光纤</w:t>
            </w:r>
          </w:p>
        </w:tc>
        <w:tc>
          <w:tcPr>
            <w:tcW w:w="2765" w:type="dxa"/>
          </w:tcPr>
          <w:p w14:paraId="6FD0D627" w14:textId="31338E4B" w:rsidR="00E17D8B" w:rsidRDefault="00E17D8B" w:rsidP="00E17D8B">
            <w:pPr>
              <w:ind w:firstLineChars="0" w:firstLine="0"/>
            </w:pPr>
            <w:r w:rsidRPr="00CC6831">
              <w:t>-3.3×10</w:t>
            </w:r>
            <w:r w:rsidRPr="00CC6831">
              <w:rPr>
                <w:vertAlign w:val="superscript"/>
              </w:rPr>
              <w:t>4</w:t>
            </w:r>
          </w:p>
        </w:tc>
        <w:tc>
          <w:tcPr>
            <w:tcW w:w="2766" w:type="dxa"/>
          </w:tcPr>
          <w:p w14:paraId="39B48789" w14:textId="670A9AA5" w:rsidR="00E17D8B" w:rsidRDefault="00E17D8B" w:rsidP="00E17D8B">
            <w:pPr>
              <w:ind w:firstLineChars="0" w:firstLine="0"/>
            </w:pPr>
            <w:r w:rsidRPr="00CC6831">
              <w:t>-0.1664</w:t>
            </w:r>
          </w:p>
        </w:tc>
      </w:tr>
      <w:tr w:rsidR="00E17D8B" w14:paraId="431406D9" w14:textId="77777777" w:rsidTr="00E17D8B">
        <w:tc>
          <w:tcPr>
            <w:tcW w:w="2765" w:type="dxa"/>
          </w:tcPr>
          <w:p w14:paraId="3910B9FC" w14:textId="47E1D875" w:rsidR="00E17D8B" w:rsidRDefault="00E17D8B" w:rsidP="00E17D8B">
            <w:pPr>
              <w:ind w:firstLineChars="0" w:firstLine="0"/>
            </w:pPr>
            <w:r w:rsidRPr="00CC6831">
              <w:rPr>
                <w:rFonts w:hint="eastAsia"/>
              </w:rPr>
              <w:t>合束器</w:t>
            </w:r>
          </w:p>
        </w:tc>
        <w:tc>
          <w:tcPr>
            <w:tcW w:w="2765" w:type="dxa"/>
          </w:tcPr>
          <w:p w14:paraId="51BBC533" w14:textId="2A5E379B" w:rsidR="00E17D8B" w:rsidRDefault="00E17D8B" w:rsidP="00E17D8B">
            <w:pPr>
              <w:ind w:firstLineChars="0" w:firstLine="0"/>
            </w:pPr>
            <w:r w:rsidRPr="00CC6831">
              <w:t>-3.3×10</w:t>
            </w:r>
            <w:r w:rsidRPr="00CC6831">
              <w:rPr>
                <w:vertAlign w:val="superscript"/>
              </w:rPr>
              <w:t>4</w:t>
            </w:r>
          </w:p>
        </w:tc>
        <w:tc>
          <w:tcPr>
            <w:tcW w:w="2766" w:type="dxa"/>
          </w:tcPr>
          <w:p w14:paraId="2B890866" w14:textId="3F980574" w:rsidR="00E17D8B" w:rsidRDefault="00556C9F" w:rsidP="00E17D8B">
            <w:pPr>
              <w:ind w:firstLineChars="0" w:firstLine="0"/>
            </w:pPr>
            <w:r w:rsidRPr="00CC6831">
              <w:t>0.0009</w:t>
            </w:r>
          </w:p>
        </w:tc>
      </w:tr>
      <w:tr w:rsidR="00E17D8B" w14:paraId="5548C899" w14:textId="77777777" w:rsidTr="00E17D8B">
        <w:tc>
          <w:tcPr>
            <w:tcW w:w="2765" w:type="dxa"/>
          </w:tcPr>
          <w:p w14:paraId="72578BD8" w14:textId="3DA23FB8" w:rsidR="00E17D8B" w:rsidRDefault="00E17D8B" w:rsidP="00E17D8B">
            <w:pPr>
              <w:ind w:firstLineChars="0" w:firstLine="0"/>
            </w:pPr>
            <w:r w:rsidRPr="00CC6831">
              <w:t>单泵浦</w:t>
            </w:r>
            <w:r>
              <w:rPr>
                <w:rFonts w:hint="eastAsia"/>
              </w:rPr>
              <w:t>源</w:t>
            </w:r>
          </w:p>
        </w:tc>
        <w:tc>
          <w:tcPr>
            <w:tcW w:w="2765" w:type="dxa"/>
          </w:tcPr>
          <w:p w14:paraId="239CD595" w14:textId="286E3D8A" w:rsidR="00E17D8B" w:rsidRDefault="00E17D8B" w:rsidP="00E17D8B">
            <w:pPr>
              <w:ind w:firstLineChars="0" w:firstLine="0"/>
            </w:pPr>
            <w:r w:rsidRPr="00CC6831">
              <w:t>-2.5×10</w:t>
            </w:r>
            <w:r w:rsidRPr="00CC6831">
              <w:rPr>
                <w:vertAlign w:val="superscript"/>
              </w:rPr>
              <w:t>4</w:t>
            </w:r>
          </w:p>
        </w:tc>
        <w:tc>
          <w:tcPr>
            <w:tcW w:w="2766" w:type="dxa"/>
          </w:tcPr>
          <w:p w14:paraId="52BA6F33" w14:textId="13199DFD" w:rsidR="00E17D8B" w:rsidRDefault="00556C9F" w:rsidP="00E17D8B">
            <w:pPr>
              <w:ind w:firstLineChars="0" w:firstLine="0"/>
            </w:pPr>
            <w:r w:rsidRPr="00CC6831">
              <w:t>-0.3184</w:t>
            </w:r>
          </w:p>
        </w:tc>
      </w:tr>
      <w:tr w:rsidR="00E17D8B" w14:paraId="3041A045" w14:textId="77777777" w:rsidTr="00E17D8B">
        <w:tc>
          <w:tcPr>
            <w:tcW w:w="2765" w:type="dxa"/>
          </w:tcPr>
          <w:p w14:paraId="644483F3" w14:textId="208B9DDF" w:rsidR="00E17D8B" w:rsidRDefault="00E17D8B" w:rsidP="00E17D8B">
            <w:pPr>
              <w:ind w:firstLineChars="0" w:firstLine="0"/>
            </w:pPr>
            <w:r>
              <w:rPr>
                <w:rFonts w:hint="eastAsia"/>
              </w:rPr>
              <w:t>双</w:t>
            </w:r>
            <w:r w:rsidRPr="00CC6831">
              <w:t>泵浦</w:t>
            </w:r>
            <w:r>
              <w:rPr>
                <w:rFonts w:hint="eastAsia"/>
              </w:rPr>
              <w:t>源</w:t>
            </w:r>
          </w:p>
        </w:tc>
        <w:tc>
          <w:tcPr>
            <w:tcW w:w="2765" w:type="dxa"/>
          </w:tcPr>
          <w:p w14:paraId="3386F079" w14:textId="330B2172" w:rsidR="00E17D8B" w:rsidRDefault="00E17D8B" w:rsidP="00E17D8B">
            <w:pPr>
              <w:ind w:firstLineChars="0" w:firstLine="0"/>
            </w:pPr>
            <w:r w:rsidRPr="00CC6831">
              <w:t>-8.0×10</w:t>
            </w:r>
            <w:r w:rsidRPr="00CC6831">
              <w:rPr>
                <w:vertAlign w:val="superscript"/>
              </w:rPr>
              <w:t>3</w:t>
            </w:r>
          </w:p>
        </w:tc>
        <w:tc>
          <w:tcPr>
            <w:tcW w:w="2766" w:type="dxa"/>
          </w:tcPr>
          <w:p w14:paraId="5AC41AB6" w14:textId="7E6F24A1" w:rsidR="00E17D8B" w:rsidRDefault="00556C9F" w:rsidP="00E17D8B">
            <w:pPr>
              <w:ind w:firstLineChars="0" w:firstLine="0"/>
            </w:pPr>
            <w:r w:rsidRPr="00CC6831">
              <w:t>-0.0769</w:t>
            </w:r>
          </w:p>
        </w:tc>
      </w:tr>
      <w:tr w:rsidR="00E17D8B" w14:paraId="0AB6BA33" w14:textId="77777777" w:rsidTr="00E17D8B">
        <w:tc>
          <w:tcPr>
            <w:tcW w:w="2765" w:type="dxa"/>
          </w:tcPr>
          <w:p w14:paraId="60AE3CF9" w14:textId="7CBA1345" w:rsidR="00E17D8B" w:rsidRDefault="00E17D8B" w:rsidP="00E17D8B">
            <w:pPr>
              <w:ind w:firstLineChars="0" w:firstLine="0"/>
            </w:pPr>
            <w:r>
              <w:rPr>
                <w:rFonts w:hint="eastAsia"/>
              </w:rPr>
              <w:t>三</w:t>
            </w:r>
            <w:r w:rsidRPr="00CC6831">
              <w:t>泵浦</w:t>
            </w:r>
            <w:r>
              <w:rPr>
                <w:rFonts w:hint="eastAsia"/>
              </w:rPr>
              <w:t>源</w:t>
            </w:r>
          </w:p>
        </w:tc>
        <w:tc>
          <w:tcPr>
            <w:tcW w:w="2765" w:type="dxa"/>
          </w:tcPr>
          <w:p w14:paraId="1766085B" w14:textId="7CED3F33" w:rsidR="00E17D8B" w:rsidRDefault="00E17D8B" w:rsidP="00E17D8B">
            <w:pPr>
              <w:ind w:firstLineChars="0" w:firstLine="0"/>
            </w:pPr>
            <w:r w:rsidRPr="00CC6831">
              <w:t>-1.3×10</w:t>
            </w:r>
            <w:r w:rsidRPr="00CC6831">
              <w:rPr>
                <w:vertAlign w:val="superscript"/>
              </w:rPr>
              <w:t>3</w:t>
            </w:r>
          </w:p>
        </w:tc>
        <w:tc>
          <w:tcPr>
            <w:tcW w:w="2766" w:type="dxa"/>
          </w:tcPr>
          <w:p w14:paraId="405B541D" w14:textId="762ED015" w:rsidR="00E17D8B" w:rsidRDefault="00556C9F" w:rsidP="00E17D8B">
            <w:pPr>
              <w:ind w:firstLineChars="0" w:firstLine="0"/>
            </w:pPr>
            <w:r w:rsidRPr="00CC6831">
              <w:t>-0.0118</w:t>
            </w:r>
          </w:p>
        </w:tc>
      </w:tr>
    </w:tbl>
    <w:p w14:paraId="0BB71F3E" w14:textId="6A23D6AA" w:rsidR="00353698" w:rsidRDefault="00353698" w:rsidP="00353698">
      <w:pPr>
        <w:ind w:firstLine="420"/>
      </w:pPr>
      <w:r>
        <w:rPr>
          <w:rFonts w:hint="eastAsia"/>
        </w:rPr>
        <w:t>概率重要度反映了系统可靠度</w:t>
      </w:r>
      <w:r w:rsidRPr="00353698">
        <w:rPr>
          <w:rFonts w:hint="eastAsia"/>
          <w:i/>
        </w:rPr>
        <w:t>R</w:t>
      </w:r>
      <w:r>
        <w:rPr>
          <w:rFonts w:hint="eastAsia"/>
        </w:rPr>
        <w:t>对某一元器件失效率</w:t>
      </w:r>
      <m:oMath>
        <m:r>
          <w:ins w:id="26" w:author="huyq23@mail2.sysu.edu.cn" w:date="2025-12-29T19:58:00Z">
            <w:rPr>
              <w:rFonts w:ascii="Cambria Math" w:hAnsi="Cambria Math"/>
              <w:highlight w:val="yellow"/>
            </w:rPr>
            <m:t>λ</m:t>
          </w:ins>
        </m:r>
      </m:oMath>
      <w:del w:id="27" w:author="huyq23@mail2.sysu.edu.cn" w:date="2025-12-29T19:58:00Z">
        <w:r w:rsidRPr="008778F7" w:rsidDel="009664CF">
          <w:rPr>
            <w:rFonts w:cs="Times New Roman" w:hint="eastAsia"/>
          </w:rPr>
          <w:delText>λ</w:delText>
        </w:r>
      </w:del>
      <w:r>
        <w:rPr>
          <w:rFonts w:hint="eastAsia"/>
        </w:rPr>
        <w:t>变化的敏感程度。其数值为负，表明当该元器件失效率</w:t>
      </w:r>
      <m:oMath>
        <m:r>
          <w:ins w:id="28" w:author="huyq23@mail2.sysu.edu.cn" w:date="2025-12-29T19:58:00Z">
            <w:rPr>
              <w:rFonts w:ascii="Cambria Math" w:hAnsi="Cambria Math"/>
              <w:highlight w:val="yellow"/>
            </w:rPr>
            <m:t>λ</m:t>
          </w:ins>
        </m:r>
      </m:oMath>
      <w:r>
        <w:rPr>
          <w:rFonts w:hint="eastAsia"/>
        </w:rPr>
        <w:t>增大时，系统可靠度</w:t>
      </w:r>
      <w:r w:rsidRPr="008778F7">
        <w:rPr>
          <w:i/>
          <w:iCs/>
        </w:rPr>
        <w:t>R</w:t>
      </w:r>
      <w:r>
        <w:rPr>
          <w:rFonts w:hint="eastAsia"/>
        </w:rPr>
        <w:t>会下降。其绝对值越大，说明该元器件失效率的变化对系统可靠度影响越显著。由表</w:t>
      </w:r>
      <w:r>
        <w:rPr>
          <w:rFonts w:hint="eastAsia"/>
        </w:rPr>
        <w:t>4</w:t>
      </w:r>
      <w:r>
        <w:rPr>
          <w:rFonts w:hint="eastAsia"/>
        </w:rPr>
        <w:t>可知，单泵浦源（无备份）的失效率</w:t>
      </w:r>
      <m:oMath>
        <m:sSub>
          <m:sSubPr>
            <m:ctrlPr>
              <w:ins w:id="29" w:author="huyq23@mail2.sysu.edu.cn" w:date="2025-12-29T19:42:00Z">
                <w:rPr>
                  <w:rFonts w:ascii="Cambria Math" w:hAnsi="Cambria Math"/>
                  <w:i/>
                  <w:iCs/>
                  <w:highlight w:val="yellow"/>
                </w:rPr>
              </w:ins>
            </m:ctrlPr>
          </m:sSubPr>
          <m:e>
            <m:r>
              <w:ins w:id="30" w:author="huyq23@mail2.sysu.edu.cn" w:date="2025-12-29T19:42:00Z">
                <w:rPr>
                  <w:rFonts w:ascii="Cambria Math" w:hAnsi="Cambria Math"/>
                  <w:highlight w:val="yellow"/>
                </w:rPr>
                <m:t>λ</m:t>
              </w:ins>
            </m:r>
          </m:e>
          <m:sub>
            <m:r>
              <w:ins w:id="31" w:author="huyq23@mail2.sysu.edu.cn" w:date="2025-12-29T19:42:00Z">
                <w:rPr>
                  <w:rFonts w:ascii="Cambria Math" w:hAnsi="Cambria Math"/>
                  <w:highlight w:val="yellow"/>
                </w:rPr>
                <m:t>P</m:t>
              </w:ins>
            </m:r>
          </m:sub>
        </m:sSub>
      </m:oMath>
      <w:r>
        <w:rPr>
          <w:rFonts w:hint="eastAsia"/>
        </w:rPr>
        <w:t>变化对整机可靠度</w:t>
      </w:r>
      <w:r w:rsidRPr="00353698">
        <w:rPr>
          <w:rFonts w:hint="eastAsia"/>
          <w:i/>
        </w:rPr>
        <w:t>R</w:t>
      </w:r>
      <w:r>
        <w:rPr>
          <w:rFonts w:hint="eastAsia"/>
        </w:rPr>
        <w:t>影响非常敏感；采用双泵浦冗余后，其敏感程度降低了约</w:t>
      </w:r>
      <w:r>
        <w:rPr>
          <w:rFonts w:hint="eastAsia"/>
        </w:rPr>
        <w:t>68.7%</w:t>
      </w:r>
      <w:r>
        <w:rPr>
          <w:rFonts w:hint="eastAsia"/>
        </w:rPr>
        <w:t>。</w:t>
      </w:r>
    </w:p>
    <w:p w14:paraId="3CF23CF4" w14:textId="00693260" w:rsidR="00353698" w:rsidRDefault="00353698" w:rsidP="00353698">
      <w:pPr>
        <w:ind w:firstLine="420"/>
      </w:pPr>
      <w:r>
        <w:rPr>
          <w:rFonts w:hint="eastAsia"/>
        </w:rPr>
        <w:t>关键重要度则在概率重要度基础上，结合了该元器件自身失效率</w:t>
      </w:r>
      <m:oMath>
        <m:r>
          <w:ins w:id="32" w:author="huyq23@mail2.sysu.edu.cn" w:date="2025-12-29T19:57:00Z">
            <w:rPr>
              <w:rFonts w:ascii="Cambria Math" w:hAnsi="Cambria Math"/>
              <w:highlight w:val="yellow"/>
            </w:rPr>
            <m:t>λ</m:t>
          </w:ins>
        </m:r>
        <m:r>
          <w:del w:id="33" w:author="huyq23@mail2.sysu.edu.cn" w:date="2025-12-29T19:57:00Z">
            <w:rPr>
              <w:rFonts w:ascii="Cambria Math" w:hAnsi="Cambria Math"/>
            </w:rPr>
            <m:t>λ</m:t>
          </w:del>
        </m:r>
      </m:oMath>
      <w:r>
        <w:rPr>
          <w:rFonts w:hint="eastAsia"/>
        </w:rPr>
        <w:t>与系统当前可靠度</w:t>
      </w:r>
      <w:r w:rsidRPr="00353698">
        <w:rPr>
          <w:rFonts w:hint="eastAsia"/>
          <w:i/>
        </w:rPr>
        <w:t>R</w:t>
      </w:r>
      <w:r>
        <w:rPr>
          <w:rFonts w:hint="eastAsia"/>
        </w:rPr>
        <w:t>的比值，综合反映了元器件故障概率对系统失效的贡献程度。其数值亦为负，绝对值越大，表明该元器件在当前系统中既是高失效率元件，又是影响系统可靠度的关键环节，应作为可靠性优化的优先目标。由表</w:t>
      </w:r>
      <w:r>
        <w:rPr>
          <w:rFonts w:hint="eastAsia"/>
        </w:rPr>
        <w:t>4</w:t>
      </w:r>
      <w:r>
        <w:rPr>
          <w:rFonts w:hint="eastAsia"/>
        </w:rPr>
        <w:t>可知，提高系统可靠度应优先采用泵浦冗余备份。通过冗余设计，泵浦源模块的关键重要度绝对值（即其对系统失效的贡献度）从</w:t>
      </w:r>
      <w:r>
        <w:rPr>
          <w:rFonts w:hint="eastAsia"/>
        </w:rPr>
        <w:t>31.8%</w:t>
      </w:r>
      <w:r>
        <w:rPr>
          <w:rFonts w:hint="eastAsia"/>
        </w:rPr>
        <w:t>大幅降至</w:t>
      </w:r>
      <w:r>
        <w:rPr>
          <w:rFonts w:hint="eastAsia"/>
        </w:rPr>
        <w:t>7.7%</w:t>
      </w:r>
      <w:r>
        <w:rPr>
          <w:rFonts w:hint="eastAsia"/>
        </w:rPr>
        <w:t>，而增益光纤则成为新的贡献度最高的薄弱环节。因此，下一轮优化方向可聚焦于选用更高可靠性的增益光纤。</w:t>
      </w:r>
    </w:p>
    <w:p w14:paraId="181DAE2B" w14:textId="73214BF2" w:rsidR="00297178" w:rsidRPr="00297178" w:rsidRDefault="00297178" w:rsidP="00297178">
      <w:pPr>
        <w:ind w:firstLineChars="0" w:firstLine="0"/>
        <w:rPr>
          <w:b/>
        </w:rPr>
      </w:pPr>
      <w:r w:rsidRPr="00297178">
        <w:rPr>
          <w:rFonts w:hint="eastAsia"/>
          <w:b/>
        </w:rPr>
        <w:t xml:space="preserve">2.3 </w:t>
      </w:r>
      <w:r w:rsidRPr="00297178">
        <w:rPr>
          <w:rFonts w:hint="eastAsia"/>
          <w:b/>
        </w:rPr>
        <w:t>基于可靠性分配的元件指标优化</w:t>
      </w:r>
    </w:p>
    <w:p w14:paraId="02753A65" w14:textId="31790AA3" w:rsidR="00A16C4B" w:rsidRDefault="00353698" w:rsidP="00353698">
      <w:pPr>
        <w:ind w:firstLine="420"/>
      </w:pPr>
      <w:r>
        <w:rPr>
          <w:rFonts w:hint="eastAsia"/>
        </w:rPr>
        <w:t>针对星载光纤放大器开展双机冷备份设计，设定系统在</w:t>
      </w:r>
      <w:r>
        <w:rPr>
          <w:rFonts w:hint="eastAsia"/>
        </w:rPr>
        <w:t>5</w:t>
      </w:r>
      <w:r>
        <w:t xml:space="preserve"> </w:t>
      </w:r>
      <w:r>
        <w:rPr>
          <w:rFonts w:hint="eastAsia"/>
        </w:rPr>
        <w:t>a</w:t>
      </w:r>
      <w:r>
        <w:rPr>
          <w:rFonts w:hint="eastAsia"/>
        </w:rPr>
        <w:t>末可靠度需优于</w:t>
      </w:r>
      <w:r>
        <w:rPr>
          <w:rFonts w:hint="eastAsia"/>
        </w:rPr>
        <w:t>0.996</w:t>
      </w:r>
      <w:r>
        <w:rPr>
          <w:rFonts w:hint="eastAsia"/>
        </w:rPr>
        <w:t>的指标，这意味着双泵浦冗余设计的单级光纤放大器在</w:t>
      </w:r>
      <w:r>
        <w:rPr>
          <w:rFonts w:hint="eastAsia"/>
        </w:rPr>
        <w:t>5</w:t>
      </w:r>
      <w:r>
        <w:t xml:space="preserve"> </w:t>
      </w:r>
      <w:r>
        <w:rPr>
          <w:rFonts w:hint="eastAsia"/>
        </w:rPr>
        <w:t>a</w:t>
      </w:r>
      <w:r>
        <w:rPr>
          <w:rFonts w:hint="eastAsia"/>
        </w:rPr>
        <w:t>末的可靠度需高于</w:t>
      </w:r>
      <w:r>
        <w:rPr>
          <w:rFonts w:hint="eastAsia"/>
        </w:rPr>
        <w:t>0.91</w:t>
      </w:r>
      <w:r>
        <w:rPr>
          <w:rFonts w:hint="eastAsia"/>
        </w:rPr>
        <w:t>。本文采用阿林斯分配法</w:t>
      </w:r>
      <w:r>
        <w:rPr>
          <w:rFonts w:hint="eastAsia"/>
        </w:rPr>
        <w:t>[36]</w:t>
      </w:r>
      <w:r>
        <w:rPr>
          <w:rFonts w:hint="eastAsia"/>
        </w:rPr>
        <w:t>进行可靠性分配，得到各元件的目标失效率指标如表</w:t>
      </w:r>
      <w:r>
        <w:rPr>
          <w:rFonts w:hint="eastAsia"/>
        </w:rPr>
        <w:t>5</w:t>
      </w:r>
      <w:r>
        <w:rPr>
          <w:rFonts w:hint="eastAsia"/>
        </w:rPr>
        <w:t>所示。</w:t>
      </w:r>
    </w:p>
    <w:p w14:paraId="664DD85B" w14:textId="77777777" w:rsidR="00A16C4B" w:rsidRDefault="009D647E">
      <w:pPr>
        <w:pStyle w:val="af8"/>
      </w:pPr>
      <w:r>
        <w:rPr>
          <w:rFonts w:hint="eastAsia"/>
        </w:rPr>
        <w:t>表</w:t>
      </w:r>
      <w:r>
        <w:rPr>
          <w:rFonts w:hint="eastAsia"/>
        </w:rPr>
        <w:t xml:space="preserve"> </w:t>
      </w:r>
      <w:r>
        <w:t xml:space="preserve">5 </w:t>
      </w:r>
      <w:r>
        <w:rPr>
          <w:rFonts w:hint="eastAsia"/>
        </w:rPr>
        <w:t>可靠性分配后</w:t>
      </w:r>
      <w:r>
        <w:t>元件失效率</w:t>
      </w:r>
      <w:r>
        <w:rPr>
          <w:rFonts w:hint="eastAsia"/>
        </w:rPr>
        <w:t>指标</w:t>
      </w:r>
    </w:p>
    <w:tbl>
      <w:tblPr>
        <w:tblStyle w:val="af2"/>
        <w:tblW w:w="0" w:type="auto"/>
        <w:jc w:val="center"/>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2693"/>
        <w:gridCol w:w="2410"/>
      </w:tblGrid>
      <w:tr w:rsidR="00A16C4B" w14:paraId="6917A060" w14:textId="77777777">
        <w:trPr>
          <w:trHeight w:hRule="exact" w:val="340"/>
          <w:jc w:val="center"/>
        </w:trPr>
        <w:tc>
          <w:tcPr>
            <w:tcW w:w="1271" w:type="dxa"/>
            <w:tcBorders>
              <w:top w:val="single" w:sz="12" w:space="0" w:color="auto"/>
              <w:bottom w:val="single" w:sz="8" w:space="0" w:color="auto"/>
            </w:tcBorders>
          </w:tcPr>
          <w:p w14:paraId="53720695" w14:textId="77777777" w:rsidR="00A16C4B" w:rsidRDefault="009D647E">
            <w:pPr>
              <w:pStyle w:val="af7"/>
              <w:rPr>
                <w:i/>
              </w:rPr>
            </w:pPr>
            <w:bookmarkStart w:id="34" w:name="_Hlk210061435"/>
            <m:oMathPara>
              <m:oMath>
                <m:r>
                  <m:rPr>
                    <m:sty m:val="p"/>
                  </m:rPr>
                  <w:rPr>
                    <w:rFonts w:ascii="Cambria Math" w:hAnsi="Cambria Math" w:hint="eastAsia"/>
                  </w:rPr>
                  <m:t>序号</m:t>
                </m:r>
              </m:oMath>
            </m:oMathPara>
          </w:p>
        </w:tc>
        <w:tc>
          <w:tcPr>
            <w:tcW w:w="2693" w:type="dxa"/>
            <w:tcBorders>
              <w:top w:val="single" w:sz="12" w:space="0" w:color="auto"/>
              <w:bottom w:val="single" w:sz="8" w:space="0" w:color="auto"/>
            </w:tcBorders>
          </w:tcPr>
          <w:p w14:paraId="587365B5" w14:textId="77777777" w:rsidR="00A16C4B" w:rsidRDefault="009D647E">
            <w:pPr>
              <w:pStyle w:val="af7"/>
            </w:pPr>
            <w:r>
              <w:t>元件</w:t>
            </w:r>
          </w:p>
        </w:tc>
        <w:tc>
          <w:tcPr>
            <w:tcW w:w="2410" w:type="dxa"/>
            <w:tcBorders>
              <w:top w:val="single" w:sz="12" w:space="0" w:color="auto"/>
              <w:bottom w:val="single" w:sz="8" w:space="0" w:color="auto"/>
            </w:tcBorders>
          </w:tcPr>
          <w:p w14:paraId="5E11B9F4" w14:textId="735496DE" w:rsidR="00A16C4B" w:rsidRDefault="009D647E">
            <w:pPr>
              <w:pStyle w:val="af7"/>
            </w:pPr>
            <w:r>
              <w:t>失效率</w:t>
            </w:r>
            <w:r w:rsidR="00E244EB">
              <w:t>/h</w:t>
            </w:r>
            <w:r w:rsidR="00142305" w:rsidRPr="00142305">
              <w:rPr>
                <w:vertAlign w:val="superscript"/>
              </w:rPr>
              <w:t>-1</w:t>
            </w:r>
          </w:p>
        </w:tc>
      </w:tr>
      <w:tr w:rsidR="00A16C4B" w14:paraId="7232178A" w14:textId="77777777">
        <w:trPr>
          <w:trHeight w:hRule="exact" w:val="340"/>
          <w:jc w:val="center"/>
        </w:trPr>
        <w:tc>
          <w:tcPr>
            <w:tcW w:w="1271" w:type="dxa"/>
            <w:tcBorders>
              <w:top w:val="single" w:sz="8" w:space="0" w:color="auto"/>
            </w:tcBorders>
          </w:tcPr>
          <w:p w14:paraId="4A7081CE" w14:textId="77777777" w:rsidR="00A16C4B" w:rsidRDefault="003C58C7">
            <w:pPr>
              <w:pStyle w:val="af7"/>
            </w:pPr>
            <m:oMathPara>
              <m:oMath>
                <m:sSub>
                  <m:sSubPr>
                    <m:ctrlPr>
                      <w:rPr>
                        <w:rFonts w:ascii="Cambria Math" w:hAnsi="Cambria Math"/>
                        <w:iCs/>
                      </w:rPr>
                    </m:ctrlPr>
                  </m:sSubPr>
                  <m:e>
                    <w:bookmarkStart w:id="35" w:name="_Hlk212149116"/>
                    <m:r>
                      <w:rPr>
                        <w:rFonts w:ascii="Cambria Math" w:hAnsi="Cambria Math"/>
                      </w:rPr>
                      <m:t>λ</m:t>
                    </m:r>
                  </m:e>
                  <m:sub>
                    <m:r>
                      <m:rPr>
                        <m:sty m:val="p"/>
                      </m:rPr>
                      <w:rPr>
                        <w:rFonts w:ascii="Cambria Math" w:hAnsi="Cambria Math"/>
                      </w:rPr>
                      <m:t>1</m:t>
                    </m:r>
                    <w:bookmarkEnd w:id="35"/>
                  </m:sub>
                </m:sSub>
              </m:oMath>
            </m:oMathPara>
          </w:p>
        </w:tc>
        <w:tc>
          <w:tcPr>
            <w:tcW w:w="2693" w:type="dxa"/>
            <w:tcBorders>
              <w:top w:val="single" w:sz="8" w:space="0" w:color="auto"/>
            </w:tcBorders>
          </w:tcPr>
          <w:p w14:paraId="59308A23" w14:textId="77777777" w:rsidR="00A16C4B" w:rsidRDefault="009D647E">
            <w:pPr>
              <w:pStyle w:val="af7"/>
            </w:pPr>
            <w:r>
              <w:t>种子源</w:t>
            </w:r>
          </w:p>
        </w:tc>
        <w:tc>
          <w:tcPr>
            <w:tcW w:w="2410" w:type="dxa"/>
            <w:tcBorders>
              <w:top w:val="single" w:sz="8" w:space="0" w:color="auto"/>
            </w:tcBorders>
          </w:tcPr>
          <w:p w14:paraId="36303370" w14:textId="26BF82AD" w:rsidR="00A16C4B" w:rsidRDefault="009D647E" w:rsidP="00E244EB">
            <w:pPr>
              <w:pStyle w:val="af7"/>
            </w:pPr>
            <w:r>
              <w:t>5.0×10</w:t>
            </w:r>
            <w:r>
              <w:rPr>
                <w:vertAlign w:val="superscript"/>
              </w:rPr>
              <w:t>-8</w:t>
            </w:r>
          </w:p>
        </w:tc>
      </w:tr>
      <w:tr w:rsidR="00A16C4B" w14:paraId="4C207222" w14:textId="77777777">
        <w:trPr>
          <w:trHeight w:hRule="exact" w:val="340"/>
          <w:jc w:val="center"/>
        </w:trPr>
        <w:tc>
          <w:tcPr>
            <w:tcW w:w="1271" w:type="dxa"/>
          </w:tcPr>
          <w:p w14:paraId="06BE10C2"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2</m:t>
                    </m:r>
                  </m:sub>
                </m:sSub>
              </m:oMath>
            </m:oMathPara>
          </w:p>
        </w:tc>
        <w:tc>
          <w:tcPr>
            <w:tcW w:w="2693" w:type="dxa"/>
          </w:tcPr>
          <w:p w14:paraId="44958D43" w14:textId="77777777" w:rsidR="00A16C4B" w:rsidRDefault="009D647E">
            <w:pPr>
              <w:pStyle w:val="af7"/>
            </w:pPr>
            <w:r>
              <w:t>激光二极管</w:t>
            </w:r>
          </w:p>
        </w:tc>
        <w:tc>
          <w:tcPr>
            <w:tcW w:w="2410" w:type="dxa"/>
          </w:tcPr>
          <w:p w14:paraId="38591251" w14:textId="20C7E318" w:rsidR="00A16C4B" w:rsidRDefault="009D647E" w:rsidP="00E244EB">
            <w:pPr>
              <w:pStyle w:val="af7"/>
            </w:pPr>
            <w:r>
              <w:t>3.4×10</w:t>
            </w:r>
            <w:r>
              <w:rPr>
                <w:vertAlign w:val="superscript"/>
              </w:rPr>
              <w:t>-6</w:t>
            </w:r>
          </w:p>
        </w:tc>
      </w:tr>
      <w:tr w:rsidR="00A16C4B" w14:paraId="7AA1DB27" w14:textId="77777777">
        <w:trPr>
          <w:trHeight w:hRule="exact" w:val="340"/>
          <w:jc w:val="center"/>
        </w:trPr>
        <w:tc>
          <w:tcPr>
            <w:tcW w:w="1271" w:type="dxa"/>
          </w:tcPr>
          <w:p w14:paraId="13C771D9"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3</m:t>
                    </m:r>
                  </m:sub>
                </m:sSub>
              </m:oMath>
            </m:oMathPara>
          </w:p>
        </w:tc>
        <w:tc>
          <w:tcPr>
            <w:tcW w:w="2693" w:type="dxa"/>
          </w:tcPr>
          <w:p w14:paraId="65675018" w14:textId="77777777" w:rsidR="00A16C4B" w:rsidRDefault="009D647E">
            <w:pPr>
              <w:pStyle w:val="af7"/>
            </w:pPr>
            <w:r>
              <w:t>TEC</w:t>
            </w:r>
          </w:p>
        </w:tc>
        <w:tc>
          <w:tcPr>
            <w:tcW w:w="2410" w:type="dxa"/>
          </w:tcPr>
          <w:p w14:paraId="4778A6BF" w14:textId="0B2E970B" w:rsidR="00A16C4B" w:rsidRDefault="009D647E" w:rsidP="00E244EB">
            <w:pPr>
              <w:pStyle w:val="af7"/>
            </w:pPr>
            <w:r>
              <w:t>4.9×10</w:t>
            </w:r>
            <w:r>
              <w:rPr>
                <w:vertAlign w:val="superscript"/>
              </w:rPr>
              <w:t>-7</w:t>
            </w:r>
          </w:p>
        </w:tc>
      </w:tr>
      <w:tr w:rsidR="00A16C4B" w14:paraId="2CF01334" w14:textId="77777777">
        <w:trPr>
          <w:trHeight w:hRule="exact" w:val="340"/>
          <w:jc w:val="center"/>
        </w:trPr>
        <w:tc>
          <w:tcPr>
            <w:tcW w:w="1271" w:type="dxa"/>
          </w:tcPr>
          <w:p w14:paraId="2E616B58" w14:textId="77777777" w:rsidR="00A16C4B" w:rsidRDefault="003C58C7">
            <w:pPr>
              <w:pStyle w:val="af7"/>
              <w:rPr>
                <w:rFonts w:ascii="等线" w:hAnsi="等线"/>
                <w:iCs/>
              </w:rPr>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4</m:t>
                    </m:r>
                  </m:sub>
                </m:sSub>
              </m:oMath>
            </m:oMathPara>
          </w:p>
        </w:tc>
        <w:tc>
          <w:tcPr>
            <w:tcW w:w="2693" w:type="dxa"/>
          </w:tcPr>
          <w:p w14:paraId="6A5FD254" w14:textId="77777777" w:rsidR="00A16C4B" w:rsidRDefault="009D647E">
            <w:pPr>
              <w:pStyle w:val="af7"/>
            </w:pPr>
            <w:r>
              <w:rPr>
                <w:rFonts w:hint="eastAsia"/>
              </w:rPr>
              <w:t>热敏电阻</w:t>
            </w:r>
          </w:p>
        </w:tc>
        <w:tc>
          <w:tcPr>
            <w:tcW w:w="2410" w:type="dxa"/>
          </w:tcPr>
          <w:p w14:paraId="7914C5AA" w14:textId="69A014D7" w:rsidR="00A16C4B" w:rsidRDefault="009D647E" w:rsidP="00E244EB">
            <w:pPr>
              <w:pStyle w:val="af7"/>
            </w:pPr>
            <w:r>
              <w:t>1.6×10</w:t>
            </w:r>
            <w:r>
              <w:rPr>
                <w:vertAlign w:val="superscript"/>
              </w:rPr>
              <w:t>-8</w:t>
            </w:r>
          </w:p>
        </w:tc>
      </w:tr>
      <w:tr w:rsidR="00A16C4B" w14:paraId="2ADF1654" w14:textId="77777777">
        <w:trPr>
          <w:trHeight w:hRule="exact" w:val="340"/>
          <w:jc w:val="center"/>
        </w:trPr>
        <w:tc>
          <w:tcPr>
            <w:tcW w:w="1271" w:type="dxa"/>
          </w:tcPr>
          <w:p w14:paraId="111D82E4"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5</m:t>
                    </m:r>
                  </m:sub>
                </m:sSub>
              </m:oMath>
            </m:oMathPara>
          </w:p>
        </w:tc>
        <w:tc>
          <w:tcPr>
            <w:tcW w:w="2693" w:type="dxa"/>
          </w:tcPr>
          <w:p w14:paraId="343325DE" w14:textId="77777777" w:rsidR="00A16C4B" w:rsidRDefault="009D647E">
            <w:pPr>
              <w:pStyle w:val="af7"/>
            </w:pPr>
            <w:r>
              <w:t>LD</w:t>
            </w:r>
            <w:r>
              <w:t>电流驱动</w:t>
            </w:r>
          </w:p>
        </w:tc>
        <w:tc>
          <w:tcPr>
            <w:tcW w:w="2410" w:type="dxa"/>
          </w:tcPr>
          <w:p w14:paraId="2940829A" w14:textId="35111082" w:rsidR="00A16C4B" w:rsidRDefault="009D647E" w:rsidP="00E244EB">
            <w:pPr>
              <w:pStyle w:val="af7"/>
            </w:pPr>
            <w:r>
              <w:t>5.4×10</w:t>
            </w:r>
            <w:r>
              <w:rPr>
                <w:vertAlign w:val="superscript"/>
              </w:rPr>
              <w:t>-8</w:t>
            </w:r>
          </w:p>
        </w:tc>
      </w:tr>
      <w:tr w:rsidR="00A16C4B" w14:paraId="16C1A3E6" w14:textId="77777777">
        <w:trPr>
          <w:trHeight w:hRule="exact" w:val="340"/>
          <w:jc w:val="center"/>
        </w:trPr>
        <w:tc>
          <w:tcPr>
            <w:tcW w:w="1271" w:type="dxa"/>
          </w:tcPr>
          <w:p w14:paraId="4B6859D3"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6</m:t>
                    </m:r>
                  </m:sub>
                </m:sSub>
              </m:oMath>
            </m:oMathPara>
          </w:p>
        </w:tc>
        <w:tc>
          <w:tcPr>
            <w:tcW w:w="2693" w:type="dxa"/>
          </w:tcPr>
          <w:p w14:paraId="7D4ACE2A" w14:textId="77777777" w:rsidR="00A16C4B" w:rsidRDefault="009D647E">
            <w:pPr>
              <w:pStyle w:val="af7"/>
            </w:pPr>
            <w:r>
              <w:t>LD</w:t>
            </w:r>
            <w:r>
              <w:t>温控电路</w:t>
            </w:r>
          </w:p>
        </w:tc>
        <w:tc>
          <w:tcPr>
            <w:tcW w:w="2410" w:type="dxa"/>
          </w:tcPr>
          <w:p w14:paraId="39D40B48" w14:textId="7548B2DB" w:rsidR="00A16C4B" w:rsidRDefault="009D647E" w:rsidP="00E244EB">
            <w:pPr>
              <w:pStyle w:val="af7"/>
            </w:pPr>
            <w:r>
              <w:t>5.4×10</w:t>
            </w:r>
            <w:r>
              <w:rPr>
                <w:vertAlign w:val="superscript"/>
              </w:rPr>
              <w:t>-8</w:t>
            </w:r>
          </w:p>
        </w:tc>
      </w:tr>
      <w:tr w:rsidR="00A16C4B" w14:paraId="33E9124F" w14:textId="77777777">
        <w:trPr>
          <w:trHeight w:hRule="exact" w:val="340"/>
          <w:jc w:val="center"/>
        </w:trPr>
        <w:tc>
          <w:tcPr>
            <w:tcW w:w="1271" w:type="dxa"/>
          </w:tcPr>
          <w:p w14:paraId="1DB960C2"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7</m:t>
                    </m:r>
                  </m:sub>
                </m:sSub>
              </m:oMath>
            </m:oMathPara>
          </w:p>
        </w:tc>
        <w:tc>
          <w:tcPr>
            <w:tcW w:w="2693" w:type="dxa"/>
          </w:tcPr>
          <w:p w14:paraId="6BC1C0C6" w14:textId="77777777" w:rsidR="00A16C4B" w:rsidRDefault="009D647E">
            <w:pPr>
              <w:pStyle w:val="af7"/>
            </w:pPr>
            <w:r>
              <w:rPr>
                <w:rFonts w:hint="eastAsia"/>
              </w:rPr>
              <w:t>环形器</w:t>
            </w:r>
          </w:p>
        </w:tc>
        <w:tc>
          <w:tcPr>
            <w:tcW w:w="2410" w:type="dxa"/>
          </w:tcPr>
          <w:p w14:paraId="030D6505" w14:textId="14119EBD" w:rsidR="00A16C4B" w:rsidRDefault="009D647E" w:rsidP="00E244EB">
            <w:pPr>
              <w:pStyle w:val="af7"/>
            </w:pPr>
            <w:r>
              <w:t>1.6×10</w:t>
            </w:r>
            <w:r>
              <w:rPr>
                <w:vertAlign w:val="superscript"/>
              </w:rPr>
              <w:t>-8</w:t>
            </w:r>
          </w:p>
        </w:tc>
      </w:tr>
      <w:tr w:rsidR="00A16C4B" w14:paraId="0DCC30CE" w14:textId="77777777">
        <w:trPr>
          <w:trHeight w:hRule="exact" w:val="340"/>
          <w:jc w:val="center"/>
        </w:trPr>
        <w:tc>
          <w:tcPr>
            <w:tcW w:w="1271" w:type="dxa"/>
          </w:tcPr>
          <w:p w14:paraId="0F7041F6"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8</m:t>
                    </m:r>
                  </m:sub>
                </m:sSub>
              </m:oMath>
            </m:oMathPara>
          </w:p>
        </w:tc>
        <w:tc>
          <w:tcPr>
            <w:tcW w:w="2693" w:type="dxa"/>
          </w:tcPr>
          <w:p w14:paraId="609F3C01" w14:textId="77777777" w:rsidR="00A16C4B" w:rsidRDefault="009D647E">
            <w:pPr>
              <w:pStyle w:val="af7"/>
            </w:pPr>
            <w:r>
              <w:t>合束器</w:t>
            </w:r>
          </w:p>
        </w:tc>
        <w:tc>
          <w:tcPr>
            <w:tcW w:w="2410" w:type="dxa"/>
          </w:tcPr>
          <w:p w14:paraId="57CDD0B2" w14:textId="380D0D38" w:rsidR="00A16C4B" w:rsidRDefault="009D647E" w:rsidP="00E244EB">
            <w:pPr>
              <w:pStyle w:val="af7"/>
            </w:pPr>
            <w:r>
              <w:t>6.5×10</w:t>
            </w:r>
            <w:r>
              <w:rPr>
                <w:vertAlign w:val="superscript"/>
              </w:rPr>
              <w:t>-9</w:t>
            </w:r>
          </w:p>
        </w:tc>
      </w:tr>
      <w:tr w:rsidR="00A16C4B" w14:paraId="4027DF88" w14:textId="77777777">
        <w:trPr>
          <w:trHeight w:hRule="exact" w:val="340"/>
          <w:jc w:val="center"/>
        </w:trPr>
        <w:tc>
          <w:tcPr>
            <w:tcW w:w="1271" w:type="dxa"/>
          </w:tcPr>
          <w:p w14:paraId="6D791724"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9</m:t>
                    </m:r>
                  </m:sub>
                </m:sSub>
              </m:oMath>
            </m:oMathPara>
          </w:p>
        </w:tc>
        <w:tc>
          <w:tcPr>
            <w:tcW w:w="2693" w:type="dxa"/>
          </w:tcPr>
          <w:p w14:paraId="5979A4C8" w14:textId="77777777" w:rsidR="00A16C4B" w:rsidRDefault="009D647E">
            <w:pPr>
              <w:pStyle w:val="af7"/>
            </w:pPr>
            <w:r>
              <w:t>增益光纤</w:t>
            </w:r>
          </w:p>
        </w:tc>
        <w:tc>
          <w:tcPr>
            <w:tcW w:w="2410" w:type="dxa"/>
          </w:tcPr>
          <w:p w14:paraId="2AB36B4B" w14:textId="716A4827" w:rsidR="00A16C4B" w:rsidRDefault="009D647E" w:rsidP="00E244EB">
            <w:pPr>
              <w:pStyle w:val="af7"/>
            </w:pPr>
            <w:r>
              <w:t>1.2×10</w:t>
            </w:r>
            <w:r>
              <w:rPr>
                <w:vertAlign w:val="superscript"/>
              </w:rPr>
              <w:t>-6</w:t>
            </w:r>
          </w:p>
        </w:tc>
      </w:tr>
      <w:tr w:rsidR="00A16C4B" w14:paraId="2799D698" w14:textId="77777777">
        <w:trPr>
          <w:trHeight w:hRule="exact" w:val="340"/>
          <w:jc w:val="center"/>
        </w:trPr>
        <w:tc>
          <w:tcPr>
            <w:tcW w:w="1271" w:type="dxa"/>
          </w:tcPr>
          <w:p w14:paraId="54B74297"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10</m:t>
                    </m:r>
                  </m:sub>
                </m:sSub>
              </m:oMath>
            </m:oMathPara>
          </w:p>
        </w:tc>
        <w:tc>
          <w:tcPr>
            <w:tcW w:w="2693" w:type="dxa"/>
          </w:tcPr>
          <w:p w14:paraId="15828110" w14:textId="77777777" w:rsidR="00A16C4B" w:rsidRDefault="009D647E">
            <w:pPr>
              <w:pStyle w:val="af7"/>
            </w:pPr>
            <w:r>
              <w:rPr>
                <w:rFonts w:hint="eastAsia"/>
              </w:rPr>
              <w:t>包层光剥离器</w:t>
            </w:r>
          </w:p>
        </w:tc>
        <w:tc>
          <w:tcPr>
            <w:tcW w:w="2410" w:type="dxa"/>
          </w:tcPr>
          <w:p w14:paraId="4A9DECFF" w14:textId="7470BE5D" w:rsidR="00A16C4B" w:rsidRDefault="009D647E" w:rsidP="00E244EB">
            <w:pPr>
              <w:pStyle w:val="af7"/>
            </w:pPr>
            <w:r>
              <w:t>1.0×10</w:t>
            </w:r>
            <w:r>
              <w:rPr>
                <w:vertAlign w:val="superscript"/>
              </w:rPr>
              <w:t>-9</w:t>
            </w:r>
          </w:p>
        </w:tc>
      </w:tr>
      <w:tr w:rsidR="00A16C4B" w14:paraId="113AE71E" w14:textId="77777777">
        <w:trPr>
          <w:trHeight w:hRule="exact" w:val="340"/>
          <w:jc w:val="center"/>
        </w:trPr>
        <w:tc>
          <w:tcPr>
            <w:tcW w:w="1271" w:type="dxa"/>
          </w:tcPr>
          <w:p w14:paraId="53CA4488"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11</m:t>
                    </m:r>
                  </m:sub>
                </m:sSub>
              </m:oMath>
            </m:oMathPara>
          </w:p>
        </w:tc>
        <w:tc>
          <w:tcPr>
            <w:tcW w:w="2693" w:type="dxa"/>
          </w:tcPr>
          <w:p w14:paraId="11B401E8" w14:textId="77777777" w:rsidR="00A16C4B" w:rsidRDefault="009D647E">
            <w:pPr>
              <w:pStyle w:val="af7"/>
            </w:pPr>
            <w:r>
              <w:t>隔离器</w:t>
            </w:r>
          </w:p>
        </w:tc>
        <w:tc>
          <w:tcPr>
            <w:tcW w:w="2410" w:type="dxa"/>
          </w:tcPr>
          <w:p w14:paraId="41B9D55B" w14:textId="5F015411" w:rsidR="00A16C4B" w:rsidRDefault="009D647E" w:rsidP="00E244EB">
            <w:pPr>
              <w:pStyle w:val="af7"/>
            </w:pPr>
            <w:r>
              <w:t>1.6×10</w:t>
            </w:r>
            <w:r>
              <w:rPr>
                <w:vertAlign w:val="superscript"/>
              </w:rPr>
              <w:t>-8</w:t>
            </w:r>
          </w:p>
        </w:tc>
      </w:tr>
      <w:tr w:rsidR="00A16C4B" w14:paraId="4FB27BDB" w14:textId="77777777">
        <w:trPr>
          <w:trHeight w:hRule="exact" w:val="340"/>
          <w:jc w:val="center"/>
        </w:trPr>
        <w:tc>
          <w:tcPr>
            <w:tcW w:w="1271" w:type="dxa"/>
          </w:tcPr>
          <w:p w14:paraId="1BC12252"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12</m:t>
                    </m:r>
                  </m:sub>
                </m:sSub>
              </m:oMath>
            </m:oMathPara>
          </w:p>
        </w:tc>
        <w:tc>
          <w:tcPr>
            <w:tcW w:w="2693" w:type="dxa"/>
          </w:tcPr>
          <w:p w14:paraId="5B4E7503" w14:textId="77777777" w:rsidR="00A16C4B" w:rsidRDefault="009D647E">
            <w:pPr>
              <w:pStyle w:val="af7"/>
            </w:pPr>
            <w:r>
              <w:rPr>
                <w:rFonts w:hint="eastAsia"/>
              </w:rPr>
              <w:t>分束器</w:t>
            </w:r>
          </w:p>
        </w:tc>
        <w:tc>
          <w:tcPr>
            <w:tcW w:w="2410" w:type="dxa"/>
          </w:tcPr>
          <w:p w14:paraId="6BEBCA08" w14:textId="78BB82E8" w:rsidR="00A16C4B" w:rsidRDefault="009D647E" w:rsidP="00E244EB">
            <w:pPr>
              <w:pStyle w:val="af7"/>
            </w:pPr>
            <w:r>
              <w:t>2.2×10</w:t>
            </w:r>
            <w:r>
              <w:rPr>
                <w:vertAlign w:val="superscript"/>
              </w:rPr>
              <w:t>-10</w:t>
            </w:r>
          </w:p>
        </w:tc>
      </w:tr>
      <w:tr w:rsidR="00A16C4B" w14:paraId="297B6B9D" w14:textId="77777777">
        <w:trPr>
          <w:trHeight w:hRule="exact" w:val="340"/>
          <w:jc w:val="center"/>
        </w:trPr>
        <w:tc>
          <w:tcPr>
            <w:tcW w:w="1271" w:type="dxa"/>
            <w:tcBorders>
              <w:bottom w:val="nil"/>
            </w:tcBorders>
          </w:tcPr>
          <w:p w14:paraId="0D467094"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13</m:t>
                    </m:r>
                  </m:sub>
                </m:sSub>
              </m:oMath>
            </m:oMathPara>
          </w:p>
        </w:tc>
        <w:tc>
          <w:tcPr>
            <w:tcW w:w="2693" w:type="dxa"/>
            <w:tcBorders>
              <w:bottom w:val="nil"/>
            </w:tcBorders>
          </w:tcPr>
          <w:p w14:paraId="6259A672" w14:textId="77777777" w:rsidR="00A16C4B" w:rsidRDefault="009D647E">
            <w:pPr>
              <w:pStyle w:val="af7"/>
            </w:pPr>
            <w:r>
              <w:t>PD</w:t>
            </w:r>
          </w:p>
        </w:tc>
        <w:tc>
          <w:tcPr>
            <w:tcW w:w="2410" w:type="dxa"/>
            <w:tcBorders>
              <w:bottom w:val="nil"/>
            </w:tcBorders>
          </w:tcPr>
          <w:p w14:paraId="24534499" w14:textId="47E7ADB2" w:rsidR="00A16C4B" w:rsidRDefault="009D647E" w:rsidP="00E244EB">
            <w:pPr>
              <w:pStyle w:val="af7"/>
            </w:pPr>
            <w:r>
              <w:t>1.0×10</w:t>
            </w:r>
            <w:r>
              <w:rPr>
                <w:vertAlign w:val="superscript"/>
              </w:rPr>
              <w:t>-8</w:t>
            </w:r>
          </w:p>
        </w:tc>
      </w:tr>
      <w:tr w:rsidR="00A16C4B" w14:paraId="79C0C2C0" w14:textId="77777777">
        <w:trPr>
          <w:trHeight w:hRule="exact" w:val="340"/>
          <w:jc w:val="center"/>
        </w:trPr>
        <w:tc>
          <w:tcPr>
            <w:tcW w:w="1271" w:type="dxa"/>
            <w:tcBorders>
              <w:top w:val="nil"/>
              <w:bottom w:val="single" w:sz="12" w:space="0" w:color="auto"/>
            </w:tcBorders>
          </w:tcPr>
          <w:p w14:paraId="7EDC2B31" w14:textId="77777777" w:rsidR="00A16C4B" w:rsidRDefault="003C58C7">
            <w:pPr>
              <w:pStyle w:val="af7"/>
            </w:pPr>
            <m:oMathPara>
              <m:oMath>
                <m:sSub>
                  <m:sSubPr>
                    <m:ctrlPr>
                      <w:rPr>
                        <w:rFonts w:ascii="Cambria Math" w:hAnsi="Cambria Math"/>
                        <w:iCs/>
                      </w:rPr>
                    </m:ctrlPr>
                  </m:sSubPr>
                  <m:e>
                    <m:r>
                      <w:rPr>
                        <w:rFonts w:ascii="Cambria Math" w:hAnsi="Cambria Math"/>
                      </w:rPr>
                      <m:t>λ</m:t>
                    </m:r>
                  </m:e>
                  <m:sub>
                    <m:r>
                      <m:rPr>
                        <m:sty m:val="p"/>
                      </m:rPr>
                      <w:rPr>
                        <w:rFonts w:ascii="Cambria Math" w:hAnsi="Cambria Math"/>
                      </w:rPr>
                      <m:t>14</m:t>
                    </m:r>
                  </m:sub>
                </m:sSub>
              </m:oMath>
            </m:oMathPara>
          </w:p>
        </w:tc>
        <w:tc>
          <w:tcPr>
            <w:tcW w:w="2693" w:type="dxa"/>
            <w:tcBorders>
              <w:top w:val="nil"/>
              <w:bottom w:val="single" w:sz="12" w:space="0" w:color="auto"/>
            </w:tcBorders>
          </w:tcPr>
          <w:p w14:paraId="5F71E9BD" w14:textId="77777777" w:rsidR="00A16C4B" w:rsidRDefault="009D647E">
            <w:pPr>
              <w:pStyle w:val="af7"/>
              <w:rPr>
                <w:highlight w:val="yellow"/>
              </w:rPr>
            </w:pPr>
            <w:r>
              <w:rPr>
                <w:rFonts w:hint="eastAsia"/>
              </w:rPr>
              <w:t>光纤连接器</w:t>
            </w:r>
          </w:p>
        </w:tc>
        <w:tc>
          <w:tcPr>
            <w:tcW w:w="2410" w:type="dxa"/>
            <w:tcBorders>
              <w:top w:val="nil"/>
              <w:bottom w:val="single" w:sz="12" w:space="0" w:color="auto"/>
            </w:tcBorders>
          </w:tcPr>
          <w:p w14:paraId="3020EA14" w14:textId="6B303050" w:rsidR="00A16C4B" w:rsidRDefault="009D647E" w:rsidP="00E244EB">
            <w:pPr>
              <w:pStyle w:val="af7"/>
            </w:pPr>
            <w:r>
              <w:t>1.8×10</w:t>
            </w:r>
            <w:r>
              <w:rPr>
                <w:vertAlign w:val="superscript"/>
              </w:rPr>
              <w:t>-7</w:t>
            </w:r>
          </w:p>
        </w:tc>
      </w:tr>
    </w:tbl>
    <w:bookmarkEnd w:id="34"/>
    <w:p w14:paraId="72FC3682" w14:textId="7E5A083E" w:rsidR="00A16C4B" w:rsidRDefault="00353698">
      <w:pPr>
        <w:ind w:firstLine="420"/>
      </w:pPr>
      <w:r w:rsidRPr="00353698">
        <w:rPr>
          <w:rFonts w:hint="eastAsia"/>
        </w:rPr>
        <w:t>将可靠性分配后的数据代入式（</w:t>
      </w:r>
      <w:r w:rsidRPr="00353698">
        <w:rPr>
          <w:rFonts w:hint="eastAsia"/>
        </w:rPr>
        <w:t>3</w:t>
      </w:r>
      <w:r w:rsidRPr="00353698">
        <w:rPr>
          <w:rFonts w:hint="eastAsia"/>
        </w:rPr>
        <w:t>）验证，计算得到整机在</w:t>
      </w:r>
      <w:r w:rsidRPr="00353698">
        <w:rPr>
          <w:rFonts w:hint="eastAsia"/>
        </w:rPr>
        <w:t>5</w:t>
      </w:r>
      <w:r w:rsidRPr="00353698">
        <w:rPr>
          <w:rFonts w:hint="eastAsia"/>
        </w:rPr>
        <w:t>年末的可靠度大于</w:t>
      </w:r>
      <w:r w:rsidRPr="00353698">
        <w:rPr>
          <w:rFonts w:hint="eastAsia"/>
        </w:rPr>
        <w:t>0.91</w:t>
      </w:r>
      <w:r w:rsidRPr="00353698">
        <w:rPr>
          <w:rFonts w:hint="eastAsia"/>
        </w:rPr>
        <w:t>，满足指标要求。表</w:t>
      </w:r>
      <w:r w:rsidRPr="00353698">
        <w:rPr>
          <w:rFonts w:hint="eastAsia"/>
        </w:rPr>
        <w:t>5</w:t>
      </w:r>
      <w:r w:rsidRPr="00353698">
        <w:rPr>
          <w:rFonts w:hint="eastAsia"/>
        </w:rPr>
        <w:t>所列指标为光纤放大器元器件的选型与优化方向提供了具体参考。</w:t>
      </w:r>
    </w:p>
    <w:p w14:paraId="50C415AF" w14:textId="77777777" w:rsidR="00A16C4B" w:rsidRDefault="00A16C4B">
      <w:pPr>
        <w:ind w:firstLine="420"/>
      </w:pPr>
    </w:p>
    <w:p w14:paraId="0D80A92D" w14:textId="7F0F974C" w:rsidR="00A16C4B" w:rsidRDefault="007F1660">
      <w:pPr>
        <w:pStyle w:val="1"/>
      </w:pPr>
      <w:r>
        <w:rPr>
          <w:rFonts w:cs="Times New Roman"/>
        </w:rPr>
        <w:t xml:space="preserve">3 </w:t>
      </w:r>
      <w:r w:rsidR="009D647E">
        <w:rPr>
          <w:rFonts w:hint="eastAsia"/>
        </w:rPr>
        <w:t>结束语</w:t>
      </w:r>
    </w:p>
    <w:p w14:paraId="7B81DB09" w14:textId="7BEF3662" w:rsidR="00E77D13" w:rsidRDefault="00E77D13" w:rsidP="00E77D13">
      <w:pPr>
        <w:ind w:firstLine="420"/>
      </w:pPr>
      <w:r>
        <w:rPr>
          <w:rFonts w:hint="eastAsia"/>
        </w:rPr>
        <w:t>本研究系统构建了星载光纤放大器的可靠性模型，采用</w:t>
      </w:r>
      <w:ins w:id="36" w:author="huyq23@mail2.sysu.edu.cn" w:date="2025-12-29T19:50:00Z">
        <w:r w:rsidR="00371CAE">
          <w:rPr>
            <w:rFonts w:hint="eastAsia"/>
          </w:rPr>
          <w:t>R</w:t>
        </w:r>
        <w:r w:rsidR="00371CAE">
          <w:t>BD</w:t>
        </w:r>
      </w:ins>
      <w:r>
        <w:rPr>
          <w:rFonts w:hint="eastAsia"/>
        </w:rPr>
        <w:t>、</w:t>
      </w:r>
      <w:r>
        <w:rPr>
          <w:rFonts w:hint="eastAsia"/>
        </w:rPr>
        <w:t>FMEA</w:t>
      </w:r>
      <w:r>
        <w:rPr>
          <w:rFonts w:hint="eastAsia"/>
        </w:rPr>
        <w:t>与</w:t>
      </w:r>
      <w:r>
        <w:rPr>
          <w:rFonts w:hint="eastAsia"/>
        </w:rPr>
        <w:t>FTA</w:t>
      </w:r>
      <w:r>
        <w:rPr>
          <w:rFonts w:hint="eastAsia"/>
        </w:rPr>
        <w:t>相结合的方法，实现了对其可靠性的定量评估与优化。主要结论如下：</w:t>
      </w:r>
    </w:p>
    <w:p w14:paraId="4C3806D3" w14:textId="314D3CDF" w:rsidR="00E77D13" w:rsidRDefault="00E77D13" w:rsidP="00E77D13">
      <w:pPr>
        <w:ind w:firstLine="420"/>
      </w:pPr>
      <w:r>
        <w:rPr>
          <w:rFonts w:hint="eastAsia"/>
        </w:rPr>
        <w:t>1</w:t>
      </w:r>
      <w:r>
        <w:rPr>
          <w:rFonts w:hint="eastAsia"/>
        </w:rPr>
        <w:t>）研究明确了无冗余单级放大器工作</w:t>
      </w:r>
      <w:r>
        <w:rPr>
          <w:rFonts w:hint="eastAsia"/>
        </w:rPr>
        <w:t>5</w:t>
      </w:r>
      <w:r w:rsidR="008B71B6">
        <w:t xml:space="preserve"> </w:t>
      </w:r>
      <w:r w:rsidR="008B71B6">
        <w:rPr>
          <w:rFonts w:hint="eastAsia"/>
        </w:rPr>
        <w:t>a</w:t>
      </w:r>
      <w:r>
        <w:rPr>
          <w:rFonts w:hint="eastAsia"/>
        </w:rPr>
        <w:t>末可靠度为</w:t>
      </w:r>
      <w:r>
        <w:rPr>
          <w:rFonts w:hint="eastAsia"/>
        </w:rPr>
        <w:t>0.57</w:t>
      </w:r>
      <w:r>
        <w:rPr>
          <w:rFonts w:hint="eastAsia"/>
        </w:rPr>
        <w:t>；采用冷备份双泵浦方案可提升至</w:t>
      </w:r>
      <w:r>
        <w:rPr>
          <w:rFonts w:hint="eastAsia"/>
        </w:rPr>
        <w:t>0.75</w:t>
      </w:r>
      <w:r>
        <w:rPr>
          <w:rFonts w:hint="eastAsia"/>
        </w:rPr>
        <w:t>，提升幅度约</w:t>
      </w:r>
      <w:r>
        <w:rPr>
          <w:rFonts w:hint="eastAsia"/>
        </w:rPr>
        <w:t>31.6%</w:t>
      </w:r>
      <w:r>
        <w:rPr>
          <w:rFonts w:hint="eastAsia"/>
        </w:rPr>
        <w:t>。冗余设计使泵浦源失效率对系统可靠性的影响降低</w:t>
      </w:r>
      <w:r>
        <w:rPr>
          <w:rFonts w:hint="eastAsia"/>
        </w:rPr>
        <w:t>68.7%</w:t>
      </w:r>
      <w:r>
        <w:rPr>
          <w:rFonts w:hint="eastAsia"/>
        </w:rPr>
        <w:t>。通过可靠性分配，给出了满足系统</w:t>
      </w:r>
      <w:r>
        <w:rPr>
          <w:rFonts w:hint="eastAsia"/>
        </w:rPr>
        <w:t>5</w:t>
      </w:r>
      <w:r w:rsidR="008B71B6">
        <w:t xml:space="preserve"> </w:t>
      </w:r>
      <w:r w:rsidR="008B71B6">
        <w:rPr>
          <w:rFonts w:hint="eastAsia"/>
        </w:rPr>
        <w:t>a</w:t>
      </w:r>
      <w:r>
        <w:rPr>
          <w:rFonts w:hint="eastAsia"/>
        </w:rPr>
        <w:t>末可靠度≥</w:t>
      </w:r>
      <w:r>
        <w:rPr>
          <w:rFonts w:hint="eastAsia"/>
        </w:rPr>
        <w:t>0.91</w:t>
      </w:r>
      <w:r>
        <w:rPr>
          <w:rFonts w:hint="eastAsia"/>
        </w:rPr>
        <w:t>要求的各元件目标失效率，为工程选型提供了依据。</w:t>
      </w:r>
    </w:p>
    <w:p w14:paraId="44DAC66B" w14:textId="3EC0F991" w:rsidR="00E77D13" w:rsidRDefault="00E77D13" w:rsidP="00E77D13">
      <w:pPr>
        <w:ind w:firstLine="420"/>
      </w:pPr>
      <w:r>
        <w:rPr>
          <w:rFonts w:hint="eastAsia"/>
        </w:rPr>
        <w:t>2</w:t>
      </w:r>
      <w:r>
        <w:rPr>
          <w:rFonts w:hint="eastAsia"/>
        </w:rPr>
        <w:t>）所建模型可扩展至多级放大器，分析表明双级结构因组件增多，</w:t>
      </w:r>
      <w:r w:rsidR="008B71B6">
        <w:t>5 a</w:t>
      </w:r>
      <w:r>
        <w:rPr>
          <w:rFonts w:hint="eastAsia"/>
        </w:rPr>
        <w:t>末可靠度降至</w:t>
      </w:r>
      <w:r>
        <w:rPr>
          <w:rFonts w:hint="eastAsia"/>
        </w:rPr>
        <w:t>0.34</w:t>
      </w:r>
      <w:r>
        <w:rPr>
          <w:rFonts w:hint="eastAsia"/>
        </w:rPr>
        <w:t>，较单级下降</w:t>
      </w:r>
      <w:r>
        <w:rPr>
          <w:rFonts w:hint="eastAsia"/>
        </w:rPr>
        <w:t>40.3%</w:t>
      </w:r>
      <w:r>
        <w:rPr>
          <w:rFonts w:hint="eastAsia"/>
        </w:rPr>
        <w:t>。重要度分析识别出增益光纤与泵浦源为关键薄弱环节，指导了优化方向。</w:t>
      </w:r>
    </w:p>
    <w:p w14:paraId="04E86A81" w14:textId="7CEA8AD4" w:rsidR="00A16C4B" w:rsidRDefault="00E77D13" w:rsidP="00E77D13">
      <w:pPr>
        <w:ind w:firstLine="420"/>
      </w:pPr>
      <w:r>
        <w:rPr>
          <w:rFonts w:hint="eastAsia"/>
        </w:rPr>
        <w:t>3</w:t>
      </w:r>
      <w:r>
        <w:rPr>
          <w:rFonts w:hint="eastAsia"/>
        </w:rPr>
        <w:t>）本研究假设元器件失效服从指数分布，未充分考虑环境应力耦合与时变退化效应，后续可结合加速试验与失效物理分析进一步完善模型，并开展在轨健康监测方法研究。</w:t>
      </w:r>
    </w:p>
    <w:p w14:paraId="22D4BEDA" w14:textId="35B98D40" w:rsidR="00587CC3" w:rsidRPr="009C7CA6" w:rsidRDefault="00123E45">
      <w:pPr>
        <w:ind w:firstLine="420"/>
        <w:rPr>
          <w:rFonts w:ascii="楷体_GB2312" w:eastAsia="楷体_GB2312"/>
        </w:rPr>
      </w:pPr>
      <w:r w:rsidRPr="009C7CA6">
        <w:rPr>
          <w:rFonts w:ascii="楷体_GB2312" w:eastAsia="楷体_GB2312" w:hAnsi="Segoe UI" w:cs="Segoe UI" w:hint="eastAsia"/>
          <w:color w:val="0F1115"/>
          <w:shd w:val="clear" w:color="auto" w:fill="FFFFFF"/>
        </w:rPr>
        <w:t>致谢：</w:t>
      </w:r>
      <w:r w:rsidR="00C91C8C" w:rsidRPr="009C7CA6">
        <w:rPr>
          <w:rFonts w:ascii="楷体_GB2312" w:eastAsia="楷体_GB2312" w:hAnsi="PingFang SC" w:hint="eastAsia"/>
          <w:color w:val="2A2F45"/>
          <w:shd w:val="clear" w:color="auto" w:fill="FFFFFF"/>
        </w:rPr>
        <w:t>中山大学中央高校基本科研业务费专项资金和中国国家航天局的支持。</w:t>
      </w:r>
    </w:p>
    <w:p w14:paraId="634A9341" w14:textId="32AC60BA" w:rsidR="00A16C4B" w:rsidRDefault="00A16C4B">
      <w:pPr>
        <w:ind w:right="280" w:firstLineChars="0" w:firstLine="0"/>
      </w:pPr>
    </w:p>
    <w:p w14:paraId="00B16788" w14:textId="77777777" w:rsidR="00F5782B" w:rsidRDefault="00F5782B" w:rsidP="00F5782B">
      <w:pPr>
        <w:ind w:right="280" w:firstLineChars="0" w:firstLine="0"/>
      </w:pPr>
      <w:r w:rsidRPr="006477DB">
        <w:rPr>
          <w:rFonts w:hint="eastAsia"/>
          <w:b/>
        </w:rPr>
        <w:t>参考文献</w:t>
      </w:r>
      <w:r>
        <w:rPr>
          <w:rFonts w:hint="eastAsia"/>
        </w:rPr>
        <w:t>：</w:t>
      </w:r>
    </w:p>
    <w:p w14:paraId="30DD8E6B" w14:textId="77777777" w:rsidR="00F5782B" w:rsidRDefault="00F5782B" w:rsidP="00F5782B">
      <w:pPr>
        <w:ind w:right="280" w:firstLineChars="0" w:firstLine="0"/>
      </w:pPr>
      <w:r>
        <w:t>[1]</w:t>
      </w:r>
      <w:r>
        <w:tab/>
        <w:t>SPELLMEYER N W, CAPLAN D O, ROBINSON B S, et al. A high-efficiency Ytterbium-doped fiber amplifier designed for interplanetary laser communications[C]// OFC/NFOEC 2007-2007 Conference on Optical Fiber Communication and the National Fiber Optic Engineers Conference, March 25-29, 2007, Anaheim, USA. New York: IEEE, 2007: 1-3.</w:t>
      </w:r>
    </w:p>
    <w:p w14:paraId="3EAD79B0" w14:textId="6B1A1B12" w:rsidR="00F5782B" w:rsidRDefault="00F5782B" w:rsidP="00F5782B">
      <w:pPr>
        <w:ind w:right="280" w:firstLineChars="0" w:firstLine="0"/>
      </w:pPr>
      <w:r>
        <w:t>[2]</w:t>
      </w:r>
      <w:r>
        <w:tab/>
        <w:t xml:space="preserve">MOTZIGEMBA M, ZECH H, BILLER P. Optical inter satellite links for broadband networks[C]// 2019 9th International Conference on Recent Advances in Space Technologies </w:t>
      </w:r>
      <w:r w:rsidR="00953755">
        <w:t>（</w:t>
      </w:r>
      <w:r>
        <w:t>RAST</w:t>
      </w:r>
      <w:r w:rsidR="00953755">
        <w:t>）</w:t>
      </w:r>
      <w:r>
        <w:t>, June 11-14, 2019, Istanbul, Turkey. New York: IEEE, 2019: 509-512.</w:t>
      </w:r>
    </w:p>
    <w:p w14:paraId="2022199D" w14:textId="77777777" w:rsidR="00F5782B" w:rsidRDefault="00F5782B" w:rsidP="00F5782B">
      <w:pPr>
        <w:ind w:right="280" w:firstLineChars="0" w:firstLine="0"/>
      </w:pPr>
      <w:r>
        <w:t>[3]</w:t>
      </w:r>
      <w:r>
        <w:tab/>
        <w:t>SUEMASA A, SHIMO-OKU A, OHTSUKA S, et al. Stable and high power 515-nm lasers for the space gravitational wave detector: DECIGO[C]// International Conference on Space Optics—ICSO 2018, July 12, 2019, Chania, Greece. Bellingham: SPIE, 2019: 11180: 337-343.</w:t>
      </w:r>
    </w:p>
    <w:p w14:paraId="573D4E89" w14:textId="42E5D3BE" w:rsidR="00F5782B" w:rsidRDefault="00F5782B" w:rsidP="00F5782B">
      <w:pPr>
        <w:ind w:right="280" w:firstLineChars="0" w:firstLine="0"/>
      </w:pPr>
      <w:r>
        <w:t>[4]</w:t>
      </w:r>
      <w:r>
        <w:tab/>
        <w:t xml:space="preserve">WANG Z, WANG J, LI F, et al. Yb-Doped </w:t>
      </w:r>
      <w:r w:rsidR="006477DB">
        <w:t>all-fiber amplifier with low-intensity noise in mhz range oriented to space-borne gravitational wave de</w:t>
      </w:r>
      <w:r>
        <w:t>tection [J]. Applied Sciences, 2023, 13</w:t>
      </w:r>
      <w:r w:rsidR="00953755">
        <w:t>（</w:t>
      </w:r>
      <w:r>
        <w:t>10</w:t>
      </w:r>
      <w:r w:rsidR="00953755">
        <w:t>）</w:t>
      </w:r>
      <w:r>
        <w:t>: 6338.</w:t>
      </w:r>
    </w:p>
    <w:p w14:paraId="65FAC7F1" w14:textId="77777777" w:rsidR="00F5782B" w:rsidRDefault="00F5782B" w:rsidP="00F5782B">
      <w:pPr>
        <w:ind w:right="280" w:firstLineChars="0" w:firstLine="0"/>
      </w:pPr>
      <w:r>
        <w:t>[5]</w:t>
      </w:r>
      <w:r>
        <w:tab/>
        <w:t>DAHL K, CEBECI P, FITZAU O, et al. A new laser technology for LISA[C]// International Conference on Space Optics—ICSO 2018, July 12, 2019, Chania, Greece. Bellingham: SPIE, 2019: 11180: 131-137.</w:t>
      </w:r>
    </w:p>
    <w:p w14:paraId="60D55126" w14:textId="77777777" w:rsidR="00F5782B" w:rsidRDefault="00F5782B" w:rsidP="00F5782B">
      <w:pPr>
        <w:ind w:right="280" w:firstLineChars="0" w:firstLine="0"/>
      </w:pPr>
      <w:r>
        <w:t>[6]</w:t>
      </w:r>
      <w:r>
        <w:tab/>
        <w:t>BISWAS A, HEMMATI H, LESH J R. High-data-rate laser transmitters for free-space laser communications[C]// Optoelectronics '99 - Integrated Optoelectronic Devices, April 26, 1999, San Jose, CA, United States. Bellingham: SPIE, 1999: 3615: 269-277.</w:t>
      </w:r>
    </w:p>
    <w:p w14:paraId="72970E85" w14:textId="43BB6B65" w:rsidR="00F5782B" w:rsidRDefault="00F5782B" w:rsidP="00F5782B">
      <w:pPr>
        <w:ind w:right="280" w:firstLineChars="0" w:firstLine="0"/>
      </w:pPr>
      <w:r>
        <w:t>[7]</w:t>
      </w:r>
      <w:r>
        <w:tab/>
        <w:t>LUO J, BAI S, BAI Y, et al. Progress of the TianQin project [J]. Classical and Quantum Gravity, 2025, 42</w:t>
      </w:r>
      <w:r w:rsidR="00953755">
        <w:t>（</w:t>
      </w:r>
      <w:r>
        <w:t>17</w:t>
      </w:r>
      <w:r w:rsidR="00953755">
        <w:t>）</w:t>
      </w:r>
      <w:r>
        <w:t>: 173001</w:t>
      </w:r>
      <w:r w:rsidR="006477DB">
        <w:t>-1~173001-</w:t>
      </w:r>
      <w:ins w:id="37" w:author="huyq23@mail2.sysu.edu.cn" w:date="2025-12-29T19:55:00Z">
        <w:r w:rsidR="009664CF">
          <w:t>44</w:t>
        </w:r>
      </w:ins>
      <w:r>
        <w:t>.</w:t>
      </w:r>
    </w:p>
    <w:p w14:paraId="2814FDDA" w14:textId="25B65A06" w:rsidR="00F5782B" w:rsidRDefault="00F5782B" w:rsidP="00F5782B">
      <w:pPr>
        <w:ind w:right="280" w:firstLineChars="0" w:firstLine="0"/>
      </w:pPr>
      <w:r>
        <w:rPr>
          <w:rFonts w:hint="eastAsia"/>
        </w:rPr>
        <w:t>[8]</w:t>
      </w:r>
      <w:r>
        <w:rPr>
          <w:rFonts w:hint="eastAsia"/>
        </w:rPr>
        <w:tab/>
      </w:r>
      <w:r>
        <w:rPr>
          <w:rFonts w:hint="eastAsia"/>
        </w:rPr>
        <w:t>段会宗</w:t>
      </w:r>
      <w:r w:rsidR="003807D1">
        <w:rPr>
          <w:rFonts w:hint="eastAsia"/>
        </w:rPr>
        <w:t>，</w:t>
      </w:r>
      <w:r>
        <w:rPr>
          <w:rFonts w:hint="eastAsia"/>
        </w:rPr>
        <w:t>骆颖欣</w:t>
      </w:r>
      <w:r w:rsidR="003807D1">
        <w:rPr>
          <w:rFonts w:hint="eastAsia"/>
        </w:rPr>
        <w:t>，</w:t>
      </w:r>
      <w:r>
        <w:rPr>
          <w:rFonts w:hint="eastAsia"/>
        </w:rPr>
        <w:t>张静怡</w:t>
      </w:r>
      <w:r w:rsidR="003807D1">
        <w:rPr>
          <w:rFonts w:hint="eastAsia"/>
        </w:rPr>
        <w:t>，</w:t>
      </w:r>
      <w:r>
        <w:rPr>
          <w:rFonts w:hint="eastAsia"/>
        </w:rPr>
        <w:t>等</w:t>
      </w:r>
      <w:r>
        <w:rPr>
          <w:rFonts w:hint="eastAsia"/>
        </w:rPr>
        <w:t xml:space="preserve">. </w:t>
      </w:r>
      <w:r>
        <w:rPr>
          <w:rFonts w:hint="eastAsia"/>
        </w:rPr>
        <w:t>星间激光干涉测量技术</w:t>
      </w:r>
      <w:r>
        <w:rPr>
          <w:rFonts w:hint="eastAsia"/>
        </w:rPr>
        <w:t xml:space="preserve">[J]. </w:t>
      </w:r>
      <w:r>
        <w:rPr>
          <w:rFonts w:hint="eastAsia"/>
        </w:rPr>
        <w:t>中山大学学报</w:t>
      </w:r>
      <w:r w:rsidR="00953755">
        <w:rPr>
          <w:rFonts w:hint="eastAsia"/>
        </w:rPr>
        <w:t>（</w:t>
      </w:r>
      <w:r>
        <w:rPr>
          <w:rFonts w:hint="eastAsia"/>
        </w:rPr>
        <w:t>自然科学版</w:t>
      </w:r>
      <w:r w:rsidR="00953755">
        <w:rPr>
          <w:rFonts w:hint="eastAsia"/>
        </w:rPr>
        <w:t>）</w:t>
      </w:r>
      <w:r w:rsidR="003807D1">
        <w:rPr>
          <w:rFonts w:hint="eastAsia"/>
        </w:rPr>
        <w:t>，</w:t>
      </w:r>
      <w:r>
        <w:rPr>
          <w:rFonts w:hint="eastAsia"/>
        </w:rPr>
        <w:t>2021</w:t>
      </w:r>
      <w:r w:rsidR="003807D1">
        <w:rPr>
          <w:rFonts w:hint="eastAsia"/>
        </w:rPr>
        <w:t>，</w:t>
      </w:r>
      <w:r>
        <w:rPr>
          <w:rFonts w:hint="eastAsia"/>
        </w:rPr>
        <w:t>60</w:t>
      </w:r>
      <w:r w:rsidR="00953755">
        <w:rPr>
          <w:rFonts w:hint="eastAsia"/>
        </w:rPr>
        <w:t>（</w:t>
      </w:r>
      <w:r>
        <w:rPr>
          <w:rFonts w:hint="eastAsia"/>
        </w:rPr>
        <w:t>Z1</w:t>
      </w:r>
      <w:r w:rsidR="00953755">
        <w:rPr>
          <w:rFonts w:hint="eastAsia"/>
        </w:rPr>
        <w:t>）</w:t>
      </w:r>
      <w:r w:rsidR="003807D1">
        <w:rPr>
          <w:rFonts w:hint="eastAsia"/>
        </w:rPr>
        <w:t>：</w:t>
      </w:r>
      <w:r>
        <w:rPr>
          <w:rFonts w:hint="eastAsia"/>
        </w:rPr>
        <w:t>162-177.</w:t>
      </w:r>
    </w:p>
    <w:p w14:paraId="485B5FA6" w14:textId="7AACE28C" w:rsidR="00F5782B" w:rsidRDefault="00F5782B" w:rsidP="00F5782B">
      <w:pPr>
        <w:ind w:right="280" w:firstLineChars="0" w:firstLine="0"/>
      </w:pPr>
      <w:r>
        <w:t>[9]</w:t>
      </w:r>
      <w:r>
        <w:tab/>
        <w:t>PROCTOR B A, WHITNEY I, JOHNSON J W. The</w:t>
      </w:r>
      <w:r w:rsidR="003807D1">
        <w:t xml:space="preserve"> strength of fused silica</w:t>
      </w:r>
      <w:r>
        <w:t xml:space="preserve"> [J]. Proceedings </w:t>
      </w:r>
      <w:r>
        <w:lastRenderedPageBreak/>
        <w:t>of the Royal Society of London Series A, Mathematical and Physical Sciences, 1967, 297</w:t>
      </w:r>
      <w:r w:rsidR="00953755">
        <w:t>（</w:t>
      </w:r>
      <w:r>
        <w:t>1451</w:t>
      </w:r>
      <w:r w:rsidR="00953755">
        <w:t>）</w:t>
      </w:r>
      <w:r>
        <w:t>: 534-557.</w:t>
      </w:r>
    </w:p>
    <w:p w14:paraId="747139C5" w14:textId="16642B44" w:rsidR="00F5782B" w:rsidRDefault="00F5782B" w:rsidP="00F5782B">
      <w:pPr>
        <w:ind w:right="280" w:firstLineChars="0" w:firstLine="0"/>
      </w:pPr>
      <w:r>
        <w:t>[10]</w:t>
      </w:r>
      <w:r>
        <w:tab/>
      </w:r>
      <w:r w:rsidR="003807D1">
        <w:t xml:space="preserve"> </w:t>
      </w:r>
      <w:r>
        <w:t>EVANS A. Slow crack growth in brittle materials under dynamic loading conditions [J]. International Journal of fracture, 1974, 10: 251-259.</w:t>
      </w:r>
    </w:p>
    <w:p w14:paraId="36C22BEF" w14:textId="1BDC98C3" w:rsidR="00F5782B" w:rsidRDefault="00F5782B" w:rsidP="00F5782B">
      <w:pPr>
        <w:ind w:right="280" w:firstLineChars="0" w:firstLine="0"/>
      </w:pPr>
      <w:r>
        <w:t>[11]</w:t>
      </w:r>
      <w:r>
        <w:tab/>
      </w:r>
      <w:r w:rsidR="003807D1">
        <w:t xml:space="preserve"> </w:t>
      </w:r>
      <w:r>
        <w:t>MATTHEWSON M J. Environmental effects on fatigue and lifetime predictions for silica optical fibers [J]. Reliability of Optical Fiber Components, Devices, Systems, and Networks, 2003, 4940: 80-92.</w:t>
      </w:r>
    </w:p>
    <w:p w14:paraId="521C42EB" w14:textId="78DD2822" w:rsidR="00F5782B" w:rsidRDefault="00F5782B" w:rsidP="00F5782B">
      <w:pPr>
        <w:ind w:right="280" w:firstLineChars="0" w:firstLine="0"/>
      </w:pPr>
      <w:r>
        <w:t>[12]</w:t>
      </w:r>
      <w:r>
        <w:tab/>
      </w:r>
      <w:r w:rsidR="003807D1">
        <w:t xml:space="preserve"> </w:t>
      </w:r>
      <w:r>
        <w:t>FITZAU O, BETZ P, CEBECI P, et al. Highly stable fiber lasers for satellite-based gravitational measurements[C]// SPIE LASE, March 7, 2019, San Francisco, California, United States. Bellingham: SPIE, 2019: 10897: 411-421.</w:t>
      </w:r>
    </w:p>
    <w:p w14:paraId="21401C12" w14:textId="5759A280" w:rsidR="00F5782B" w:rsidRDefault="00F5782B" w:rsidP="00F5782B">
      <w:pPr>
        <w:ind w:right="280" w:firstLineChars="0" w:firstLine="0"/>
      </w:pPr>
      <w:r>
        <w:t>[13]</w:t>
      </w:r>
      <w:r>
        <w:tab/>
      </w:r>
      <w:r w:rsidR="003807D1">
        <w:t xml:space="preserve"> </w:t>
      </w:r>
      <w:r>
        <w:t>CEBECI P, GIESBERTS M, BAER P, et al. Highly stable fiber amplifier development and environmental component-testing for the space-based gravitational wave detector LISA[C]// SPIE LASE, March 8, 2023, San Francisco, California, United States. Bellingham: SPIE, 2023: 12400: 158-163.</w:t>
      </w:r>
    </w:p>
    <w:p w14:paraId="3381AB31" w14:textId="440F9AE7" w:rsidR="00F5782B" w:rsidRDefault="00F5782B" w:rsidP="00F5782B">
      <w:pPr>
        <w:ind w:right="280" w:firstLineChars="0" w:firstLine="0"/>
      </w:pPr>
      <w:r>
        <w:rPr>
          <w:rFonts w:hint="eastAsia"/>
        </w:rPr>
        <w:t>[14]</w:t>
      </w:r>
      <w:r>
        <w:rPr>
          <w:rFonts w:hint="eastAsia"/>
        </w:rPr>
        <w:tab/>
      </w:r>
      <w:r w:rsidR="003807D1">
        <w:t xml:space="preserve"> </w:t>
      </w:r>
      <w:r>
        <w:rPr>
          <w:rFonts w:hint="eastAsia"/>
        </w:rPr>
        <w:t>任康宇</w:t>
      </w:r>
      <w:r w:rsidR="003807D1">
        <w:rPr>
          <w:rFonts w:hint="eastAsia"/>
        </w:rPr>
        <w:t>，</w:t>
      </w:r>
      <w:r>
        <w:rPr>
          <w:rFonts w:hint="eastAsia"/>
        </w:rPr>
        <w:t>史伟</w:t>
      </w:r>
      <w:r w:rsidR="003807D1">
        <w:rPr>
          <w:rFonts w:hint="eastAsia"/>
        </w:rPr>
        <w:t>，</w:t>
      </w:r>
      <w:r>
        <w:rPr>
          <w:rFonts w:hint="eastAsia"/>
        </w:rPr>
        <w:t>张雅婷</w:t>
      </w:r>
      <w:r w:rsidR="003807D1">
        <w:rPr>
          <w:rFonts w:hint="eastAsia"/>
        </w:rPr>
        <w:t>，</w:t>
      </w:r>
      <w:r>
        <w:rPr>
          <w:rFonts w:hint="eastAsia"/>
        </w:rPr>
        <w:t>等</w:t>
      </w:r>
      <w:r>
        <w:rPr>
          <w:rFonts w:hint="eastAsia"/>
        </w:rPr>
        <w:t xml:space="preserve">. </w:t>
      </w:r>
      <w:r>
        <w:rPr>
          <w:rFonts w:hint="eastAsia"/>
        </w:rPr>
        <w:t>铒镱共掺光纤放大器的高温老化输出功率</w:t>
      </w:r>
      <w:r>
        <w:rPr>
          <w:rFonts w:hint="eastAsia"/>
        </w:rPr>
        <w:t xml:space="preserve">[J]. </w:t>
      </w:r>
      <w:r>
        <w:rPr>
          <w:rFonts w:hint="eastAsia"/>
        </w:rPr>
        <w:t>光学学报</w:t>
      </w:r>
      <w:r w:rsidR="003807D1">
        <w:rPr>
          <w:rFonts w:hint="eastAsia"/>
        </w:rPr>
        <w:t>，</w:t>
      </w:r>
      <w:r w:rsidR="003807D1">
        <w:rPr>
          <w:rFonts w:hint="eastAsia"/>
        </w:rPr>
        <w:t>2022</w:t>
      </w:r>
      <w:r w:rsidR="003807D1">
        <w:rPr>
          <w:rFonts w:hint="eastAsia"/>
        </w:rPr>
        <w:t>，</w:t>
      </w:r>
      <w:r w:rsidR="003807D1">
        <w:rPr>
          <w:rFonts w:hint="eastAsia"/>
        </w:rPr>
        <w:t>42</w:t>
      </w:r>
      <w:r w:rsidR="00953755">
        <w:rPr>
          <w:rFonts w:hint="eastAsia"/>
        </w:rPr>
        <w:t>（</w:t>
      </w:r>
      <w:r>
        <w:rPr>
          <w:rFonts w:hint="eastAsia"/>
        </w:rPr>
        <w:t>4</w:t>
      </w:r>
      <w:r w:rsidR="00953755">
        <w:rPr>
          <w:rFonts w:hint="eastAsia"/>
        </w:rPr>
        <w:t>）</w:t>
      </w:r>
      <w:r w:rsidR="003807D1">
        <w:rPr>
          <w:rFonts w:hint="eastAsia"/>
        </w:rPr>
        <w:t>：</w:t>
      </w:r>
      <w:r>
        <w:rPr>
          <w:rFonts w:hint="eastAsia"/>
        </w:rPr>
        <w:t>23-30.</w:t>
      </w:r>
    </w:p>
    <w:p w14:paraId="109149AD" w14:textId="5FA8644E" w:rsidR="00F5782B" w:rsidRDefault="00F5782B" w:rsidP="00F5782B">
      <w:pPr>
        <w:ind w:right="280" w:firstLineChars="0" w:firstLine="0"/>
      </w:pPr>
      <w:r>
        <w:rPr>
          <w:rFonts w:hint="eastAsia"/>
        </w:rPr>
        <w:t>[15]</w:t>
      </w:r>
      <w:r w:rsidR="003807D1">
        <w:t xml:space="preserve"> </w:t>
      </w:r>
      <w:r>
        <w:rPr>
          <w:rFonts w:hint="eastAsia"/>
        </w:rPr>
        <w:t>贾利民</w:t>
      </w:r>
      <w:r w:rsidR="003807D1">
        <w:rPr>
          <w:rFonts w:hint="eastAsia"/>
        </w:rPr>
        <w:t>，</w:t>
      </w:r>
      <w:r>
        <w:rPr>
          <w:rFonts w:hint="eastAsia"/>
        </w:rPr>
        <w:t>林帅</w:t>
      </w:r>
      <w:r>
        <w:rPr>
          <w:rFonts w:hint="eastAsia"/>
        </w:rPr>
        <w:t xml:space="preserve">. </w:t>
      </w:r>
      <w:r>
        <w:rPr>
          <w:rFonts w:hint="eastAsia"/>
        </w:rPr>
        <w:t>系统可靠性方法研究现状与展望</w:t>
      </w:r>
      <w:r>
        <w:rPr>
          <w:rFonts w:hint="eastAsia"/>
        </w:rPr>
        <w:t xml:space="preserve"> [J]. </w:t>
      </w:r>
      <w:r>
        <w:rPr>
          <w:rFonts w:hint="eastAsia"/>
        </w:rPr>
        <w:t>系统工程与电子技术</w:t>
      </w:r>
      <w:r w:rsidR="003807D1">
        <w:rPr>
          <w:rFonts w:hint="eastAsia"/>
        </w:rPr>
        <w:t>，</w:t>
      </w:r>
      <w:r>
        <w:rPr>
          <w:rFonts w:hint="eastAsia"/>
        </w:rPr>
        <w:t>2015</w:t>
      </w:r>
      <w:r w:rsidR="003807D1">
        <w:rPr>
          <w:rFonts w:hint="eastAsia"/>
        </w:rPr>
        <w:t>，</w:t>
      </w:r>
      <w:r>
        <w:rPr>
          <w:rFonts w:hint="eastAsia"/>
        </w:rPr>
        <w:t>37</w:t>
      </w:r>
      <w:r w:rsidR="00953755">
        <w:rPr>
          <w:rFonts w:hint="eastAsia"/>
        </w:rPr>
        <w:t>（</w:t>
      </w:r>
      <w:r>
        <w:rPr>
          <w:rFonts w:hint="eastAsia"/>
        </w:rPr>
        <w:t>12</w:t>
      </w:r>
      <w:r w:rsidR="00953755">
        <w:rPr>
          <w:rFonts w:hint="eastAsia"/>
        </w:rPr>
        <w:t>）</w:t>
      </w:r>
      <w:r w:rsidR="003807D1">
        <w:rPr>
          <w:rFonts w:hint="eastAsia"/>
        </w:rPr>
        <w:t>：</w:t>
      </w:r>
      <w:r>
        <w:rPr>
          <w:rFonts w:hint="eastAsia"/>
        </w:rPr>
        <w:t>2887-2893.</w:t>
      </w:r>
    </w:p>
    <w:p w14:paraId="11F55464" w14:textId="77777777" w:rsidR="00F3370B" w:rsidRDefault="00F3370B" w:rsidP="00F3370B">
      <w:pPr>
        <w:ind w:right="280" w:firstLineChars="0" w:firstLine="0"/>
      </w:pPr>
      <w:r>
        <w:t xml:space="preserve">[15] </w:t>
      </w:r>
      <w:r>
        <w:tab/>
        <w:t>LI J, FAN W, XU J, et al. Low-noise high-power dual-frequency MOPA laser with an NPRO seed [J]. Optics Express, 2025, 33: 4889-4901.</w:t>
      </w:r>
    </w:p>
    <w:p w14:paraId="0BB33A67" w14:textId="2427ABC4" w:rsidR="00F3370B" w:rsidRDefault="00F3370B" w:rsidP="00F3370B">
      <w:pPr>
        <w:ind w:right="280" w:firstLineChars="0" w:firstLine="0"/>
      </w:pPr>
      <w:r>
        <w:t>[16]</w:t>
      </w:r>
      <w:r>
        <w:tab/>
        <w:t xml:space="preserve"> FAN W, LI W, MA C, et al. Intracavity dual-frequency power locking for a high-stable NPRO laser [J]. Optics Letters, 2025, 50</w:t>
      </w:r>
      <w:r w:rsidR="00953755">
        <w:t>（</w:t>
      </w:r>
      <w:r>
        <w:t>17</w:t>
      </w:r>
      <w:r w:rsidR="00953755">
        <w:t>）</w:t>
      </w:r>
      <w:r>
        <w:t>: 5250-5253.</w:t>
      </w:r>
    </w:p>
    <w:p w14:paraId="11709E68" w14:textId="330EF19F" w:rsidR="00F5782B" w:rsidRDefault="00F5782B" w:rsidP="00F5782B">
      <w:pPr>
        <w:ind w:right="280" w:firstLineChars="0" w:firstLine="0"/>
      </w:pPr>
      <w:r>
        <w:rPr>
          <w:rFonts w:hint="eastAsia"/>
        </w:rPr>
        <w:t>[</w:t>
      </w:r>
      <w:r w:rsidR="00F3370B">
        <w:t>17</w:t>
      </w:r>
      <w:r>
        <w:rPr>
          <w:rFonts w:hint="eastAsia"/>
        </w:rPr>
        <w:t>]</w:t>
      </w:r>
      <w:r>
        <w:rPr>
          <w:rFonts w:hint="eastAsia"/>
        </w:rPr>
        <w:tab/>
      </w:r>
      <w:r w:rsidR="003807D1">
        <w:t xml:space="preserve"> </w:t>
      </w:r>
      <w:r>
        <w:rPr>
          <w:rFonts w:hint="eastAsia"/>
        </w:rPr>
        <w:t>李鹏飞</w:t>
      </w:r>
      <w:r>
        <w:rPr>
          <w:rFonts w:hint="eastAsia"/>
        </w:rPr>
        <w:t xml:space="preserve">. </w:t>
      </w:r>
      <w:r>
        <w:rPr>
          <w:rFonts w:hint="eastAsia"/>
        </w:rPr>
        <w:t>空间辐射环境下卫星激光通信星上终端可靠性研究</w:t>
      </w:r>
      <w:r>
        <w:rPr>
          <w:rFonts w:hint="eastAsia"/>
        </w:rPr>
        <w:t xml:space="preserve"> [D]. </w:t>
      </w:r>
      <w:r>
        <w:rPr>
          <w:rFonts w:hint="eastAsia"/>
        </w:rPr>
        <w:t>哈尔滨：哈尔滨工业大学</w:t>
      </w:r>
      <w:r w:rsidR="003807D1">
        <w:rPr>
          <w:rFonts w:hint="eastAsia"/>
        </w:rPr>
        <w:t>，</w:t>
      </w:r>
      <w:r>
        <w:rPr>
          <w:rFonts w:hint="eastAsia"/>
        </w:rPr>
        <w:t>2019.</w:t>
      </w:r>
    </w:p>
    <w:p w14:paraId="567E3E48" w14:textId="77777777" w:rsidR="00F3370B" w:rsidRDefault="00F3370B" w:rsidP="00F3370B">
      <w:pPr>
        <w:ind w:right="280" w:firstLineChars="0" w:firstLine="0"/>
      </w:pPr>
      <w:r>
        <w:rPr>
          <w:rFonts w:hint="eastAsia"/>
        </w:rPr>
        <w:t>[</w:t>
      </w:r>
      <w:r>
        <w:t>18</w:t>
      </w:r>
      <w:r>
        <w:rPr>
          <w:rFonts w:hint="eastAsia"/>
        </w:rPr>
        <w:t>]</w:t>
      </w:r>
      <w:r>
        <w:rPr>
          <w:rFonts w:hint="eastAsia"/>
        </w:rPr>
        <w:tab/>
      </w:r>
      <w:r>
        <w:t xml:space="preserve"> </w:t>
      </w:r>
      <w:r>
        <w:rPr>
          <w:rFonts w:hint="eastAsia"/>
        </w:rPr>
        <w:t>张成威</w:t>
      </w:r>
      <w:r>
        <w:rPr>
          <w:rFonts w:hint="eastAsia"/>
        </w:rPr>
        <w:t xml:space="preserve">. </w:t>
      </w:r>
      <w:r>
        <w:rPr>
          <w:rFonts w:hint="eastAsia"/>
        </w:rPr>
        <w:t>高功率蓝光半导体激光器可靠性研究</w:t>
      </w:r>
      <w:r>
        <w:rPr>
          <w:rFonts w:hint="eastAsia"/>
        </w:rPr>
        <w:t xml:space="preserve">[D]. </w:t>
      </w:r>
      <w:r>
        <w:rPr>
          <w:rFonts w:hint="eastAsia"/>
        </w:rPr>
        <w:t>长春：长春理工大学，</w:t>
      </w:r>
      <w:r>
        <w:rPr>
          <w:rFonts w:hint="eastAsia"/>
        </w:rPr>
        <w:t>2022.</w:t>
      </w:r>
    </w:p>
    <w:p w14:paraId="442825F3" w14:textId="7EBB359D" w:rsidR="00F3370B" w:rsidRDefault="00F3370B" w:rsidP="00F3370B">
      <w:pPr>
        <w:ind w:right="280" w:firstLineChars="0" w:firstLine="0"/>
      </w:pPr>
      <w:r>
        <w:rPr>
          <w:rFonts w:hint="eastAsia"/>
        </w:rPr>
        <w:t>[</w:t>
      </w:r>
      <w:r>
        <w:t>19</w:t>
      </w:r>
      <w:r>
        <w:rPr>
          <w:rFonts w:hint="eastAsia"/>
        </w:rPr>
        <w:t>]</w:t>
      </w:r>
      <w:r>
        <w:rPr>
          <w:rFonts w:hint="eastAsia"/>
        </w:rPr>
        <w:tab/>
      </w:r>
      <w:r>
        <w:t xml:space="preserve"> </w:t>
      </w:r>
      <w:r>
        <w:rPr>
          <w:rFonts w:hint="eastAsia"/>
        </w:rPr>
        <w:t>吴迪，葛廷武，秦文斌，等</w:t>
      </w:r>
      <w:r>
        <w:rPr>
          <w:rFonts w:hint="eastAsia"/>
        </w:rPr>
        <w:t xml:space="preserve">. </w:t>
      </w:r>
      <w:r>
        <w:rPr>
          <w:rFonts w:hint="eastAsia"/>
        </w:rPr>
        <w:t>光纤激光器故障模式分析</w:t>
      </w:r>
      <w:r>
        <w:rPr>
          <w:rFonts w:hint="eastAsia"/>
        </w:rPr>
        <w:t xml:space="preserve">[J]. </w:t>
      </w:r>
      <w:r>
        <w:rPr>
          <w:rFonts w:hint="eastAsia"/>
        </w:rPr>
        <w:t>发光学报，</w:t>
      </w:r>
      <w:r>
        <w:rPr>
          <w:rFonts w:hint="eastAsia"/>
        </w:rPr>
        <w:t>2018</w:t>
      </w:r>
      <w:r>
        <w:rPr>
          <w:rFonts w:hint="eastAsia"/>
        </w:rPr>
        <w:t>，</w:t>
      </w:r>
      <w:r>
        <w:rPr>
          <w:rFonts w:hint="eastAsia"/>
        </w:rPr>
        <w:t>39</w:t>
      </w:r>
      <w:r w:rsidR="00953755">
        <w:rPr>
          <w:rFonts w:hint="eastAsia"/>
        </w:rPr>
        <w:t>（</w:t>
      </w:r>
      <w:r>
        <w:rPr>
          <w:rFonts w:hint="eastAsia"/>
        </w:rPr>
        <w:t>7</w:t>
      </w:r>
      <w:r w:rsidR="00953755">
        <w:rPr>
          <w:rFonts w:hint="eastAsia"/>
        </w:rPr>
        <w:t>）</w:t>
      </w:r>
      <w:r>
        <w:rPr>
          <w:rFonts w:hint="eastAsia"/>
        </w:rPr>
        <w:t>：</w:t>
      </w:r>
      <w:r>
        <w:rPr>
          <w:rFonts w:hint="eastAsia"/>
        </w:rPr>
        <w:t xml:space="preserve"> 1002-1007.</w:t>
      </w:r>
    </w:p>
    <w:p w14:paraId="4B25AFDA" w14:textId="7F097421" w:rsidR="00F5782B" w:rsidRDefault="00F5782B" w:rsidP="00F5782B">
      <w:pPr>
        <w:ind w:right="280" w:firstLineChars="0" w:firstLine="0"/>
      </w:pPr>
      <w:r>
        <w:rPr>
          <w:rFonts w:hint="eastAsia"/>
        </w:rPr>
        <w:t>[2</w:t>
      </w:r>
      <w:r w:rsidR="00F3370B">
        <w:t>0</w:t>
      </w:r>
      <w:r>
        <w:rPr>
          <w:rFonts w:hint="eastAsia"/>
        </w:rPr>
        <w:t>]</w:t>
      </w:r>
      <w:r>
        <w:rPr>
          <w:rFonts w:hint="eastAsia"/>
        </w:rPr>
        <w:tab/>
      </w:r>
      <w:r w:rsidR="003807D1">
        <w:t xml:space="preserve"> </w:t>
      </w:r>
      <w:r>
        <w:rPr>
          <w:rFonts w:hint="eastAsia"/>
        </w:rPr>
        <w:t>吴振国</w:t>
      </w:r>
      <w:r>
        <w:rPr>
          <w:rFonts w:hint="eastAsia"/>
        </w:rPr>
        <w:t xml:space="preserve">. </w:t>
      </w:r>
      <w:r>
        <w:rPr>
          <w:rFonts w:hint="eastAsia"/>
        </w:rPr>
        <w:t>掺铒光纤光源可靠性建模与分析</w:t>
      </w:r>
      <w:r>
        <w:rPr>
          <w:rFonts w:hint="eastAsia"/>
        </w:rPr>
        <w:t xml:space="preserve"> [D]. </w:t>
      </w:r>
      <w:r>
        <w:rPr>
          <w:rFonts w:hint="eastAsia"/>
        </w:rPr>
        <w:t>哈尔滨：哈尔滨工程大学</w:t>
      </w:r>
      <w:r w:rsidR="003807D1">
        <w:rPr>
          <w:rFonts w:hint="eastAsia"/>
        </w:rPr>
        <w:t>，</w:t>
      </w:r>
      <w:r>
        <w:rPr>
          <w:rFonts w:hint="eastAsia"/>
        </w:rPr>
        <w:t>2013.</w:t>
      </w:r>
    </w:p>
    <w:p w14:paraId="7590225C" w14:textId="0380D35B" w:rsidR="00A16C4B" w:rsidRDefault="00F3370B" w:rsidP="003B0A6F">
      <w:pPr>
        <w:ind w:right="280" w:firstLineChars="0" w:firstLine="0"/>
      </w:pPr>
      <w:r>
        <w:rPr>
          <w:rFonts w:hint="eastAsia"/>
        </w:rPr>
        <w:t xml:space="preserve"> </w:t>
      </w:r>
    </w:p>
    <w:p w14:paraId="1C2D0D66" w14:textId="6A6310AB" w:rsidR="00954D45" w:rsidRDefault="00954D45">
      <w:pPr>
        <w:pStyle w:val="afe"/>
        <w:rPr>
          <w:b/>
          <w:szCs w:val="21"/>
        </w:rPr>
      </w:pPr>
      <w:r>
        <w:rPr>
          <w:rFonts w:hint="eastAsia"/>
          <w:b/>
          <w:szCs w:val="21"/>
        </w:rPr>
        <w:t>收</w:t>
      </w:r>
      <w:r>
        <w:rPr>
          <w:b/>
          <w:szCs w:val="21"/>
        </w:rPr>
        <w:t>稿日期：</w:t>
      </w:r>
      <w:r w:rsidRPr="00954D45">
        <w:rPr>
          <w:rFonts w:hint="eastAsia"/>
          <w:szCs w:val="21"/>
        </w:rPr>
        <w:t>2025</w:t>
      </w:r>
      <w:r w:rsidRPr="00954D45">
        <w:rPr>
          <w:szCs w:val="21"/>
        </w:rPr>
        <w:t>-10-15</w:t>
      </w:r>
      <w:r w:rsidRPr="00954D45">
        <w:rPr>
          <w:rFonts w:hint="eastAsia"/>
          <w:szCs w:val="21"/>
        </w:rPr>
        <w:t>。</w:t>
      </w:r>
    </w:p>
    <w:p w14:paraId="01FAAE76" w14:textId="2E384EA1" w:rsidR="00A16C4B" w:rsidRDefault="009D647E">
      <w:pPr>
        <w:pStyle w:val="afe"/>
        <w:rPr>
          <w:rFonts w:ascii="PingFang SC" w:hAnsi="PingFang SC" w:hint="eastAsia"/>
          <w:color w:val="2A2F45"/>
          <w:shd w:val="clear" w:color="auto" w:fill="FFFFFF"/>
        </w:rPr>
      </w:pPr>
      <w:r>
        <w:rPr>
          <w:b/>
          <w:szCs w:val="21"/>
        </w:rPr>
        <w:t>基金项目：</w:t>
      </w:r>
      <w:r>
        <w:rPr>
          <w:rFonts w:ascii="PingFang SC" w:hAnsi="PingFang SC" w:hint="eastAsia"/>
          <w:color w:val="2A2F45"/>
          <w:shd w:val="clear" w:color="auto" w:fill="FFFFFF"/>
        </w:rPr>
        <w:t>国家重点研发计划</w:t>
      </w:r>
      <w:r w:rsidR="008B6FCC">
        <w:rPr>
          <w:rFonts w:ascii="PingFang SC" w:hAnsi="PingFang SC" w:hint="eastAsia"/>
          <w:color w:val="2A2F45"/>
          <w:shd w:val="clear" w:color="auto" w:fill="FFFFFF"/>
        </w:rPr>
        <w:t>项目</w:t>
      </w:r>
      <w:r>
        <w:rPr>
          <w:rFonts w:ascii="PingFang SC" w:hAnsi="PingFang SC" w:hint="eastAsia"/>
          <w:color w:val="2A2F45"/>
          <w:shd w:val="clear" w:color="auto" w:fill="FFFFFF"/>
        </w:rPr>
        <w:t>（</w:t>
      </w:r>
      <w:r>
        <w:rPr>
          <w:rFonts w:ascii="PingFang SC" w:hAnsi="PingFang SC" w:hint="eastAsia"/>
          <w:color w:val="2A2F45"/>
          <w:shd w:val="clear" w:color="auto" w:fill="FFFFFF"/>
        </w:rPr>
        <w:t>2023YFC2205504</w:t>
      </w:r>
      <w:r>
        <w:rPr>
          <w:rFonts w:ascii="PingFang SC" w:hAnsi="PingFang SC" w:hint="eastAsia"/>
          <w:color w:val="2A2F45"/>
          <w:shd w:val="clear" w:color="auto" w:fill="FFFFFF"/>
        </w:rPr>
        <w:t>）</w:t>
      </w:r>
      <w:r w:rsidR="008B6FCC">
        <w:rPr>
          <w:rFonts w:ascii="PingFang SC" w:hAnsi="PingFang SC" w:hint="eastAsia"/>
          <w:color w:val="2A2F45"/>
          <w:shd w:val="clear" w:color="auto" w:fill="FFFFFF"/>
        </w:rPr>
        <w:t>资助；</w:t>
      </w:r>
      <w:r>
        <w:rPr>
          <w:rFonts w:ascii="PingFang SC" w:hAnsi="PingFang SC" w:hint="eastAsia"/>
          <w:color w:val="2A2F45"/>
          <w:shd w:val="clear" w:color="auto" w:fill="FFFFFF"/>
        </w:rPr>
        <w:t>国家自然科学基金</w:t>
      </w:r>
      <w:r w:rsidR="008B6FCC">
        <w:rPr>
          <w:rFonts w:ascii="PingFang SC" w:hAnsi="PingFang SC" w:hint="eastAsia"/>
          <w:color w:val="2A2F45"/>
          <w:shd w:val="clear" w:color="auto" w:fill="FFFFFF"/>
        </w:rPr>
        <w:t>项目</w:t>
      </w:r>
      <w:r>
        <w:rPr>
          <w:rFonts w:ascii="PingFang SC" w:hAnsi="PingFang SC" w:hint="eastAsia"/>
          <w:color w:val="2A2F45"/>
          <w:shd w:val="clear" w:color="auto" w:fill="FFFFFF"/>
        </w:rPr>
        <w:t>（</w:t>
      </w:r>
      <w:r>
        <w:rPr>
          <w:rFonts w:ascii="PingFang SC" w:hAnsi="PingFang SC" w:hint="eastAsia"/>
          <w:color w:val="2A2F45"/>
          <w:shd w:val="clear" w:color="auto" w:fill="FFFFFF"/>
        </w:rPr>
        <w:t>12404489</w:t>
      </w:r>
      <w:r>
        <w:rPr>
          <w:rFonts w:ascii="PingFang SC" w:hAnsi="PingFang SC" w:hint="eastAsia"/>
          <w:color w:val="2A2F45"/>
          <w:shd w:val="clear" w:color="auto" w:fill="FFFFFF"/>
        </w:rPr>
        <w:t>）</w:t>
      </w:r>
      <w:r w:rsidR="008B6FCC">
        <w:rPr>
          <w:rFonts w:ascii="PingFang SC" w:hAnsi="PingFang SC" w:hint="eastAsia"/>
          <w:color w:val="2A2F45"/>
          <w:shd w:val="clear" w:color="auto" w:fill="FFFFFF"/>
        </w:rPr>
        <w:t>资助</w:t>
      </w:r>
      <w:r>
        <w:rPr>
          <w:rFonts w:ascii="PingFang SC" w:hAnsi="PingFang SC" w:hint="eastAsia"/>
          <w:color w:val="2A2F45"/>
          <w:shd w:val="clear" w:color="auto" w:fill="FFFFFF"/>
        </w:rPr>
        <w:t>。</w:t>
      </w:r>
    </w:p>
    <w:p w14:paraId="090394FA" w14:textId="4DF6333E" w:rsidR="00A16C4B" w:rsidRDefault="009D647E">
      <w:pPr>
        <w:pStyle w:val="afe"/>
        <w:rPr>
          <w:rFonts w:ascii="PingFang SC" w:hAnsi="PingFang SC" w:hint="eastAsia"/>
          <w:color w:val="2A2F45"/>
          <w:shd w:val="clear" w:color="auto" w:fill="FFFFFF"/>
        </w:rPr>
      </w:pPr>
      <w:r>
        <w:rPr>
          <w:rFonts w:ascii="PingFang SC" w:hAnsi="PingFang SC" w:hint="eastAsia"/>
          <w:b/>
          <w:bCs/>
          <w:color w:val="2A2F45"/>
          <w:shd w:val="clear" w:color="auto" w:fill="FFFFFF"/>
        </w:rPr>
        <w:t>作者简介：</w:t>
      </w:r>
      <w:r>
        <w:rPr>
          <w:rFonts w:ascii="PingFang SC" w:hAnsi="PingFang SC" w:hint="eastAsia"/>
          <w:color w:val="2A2F45"/>
          <w:shd w:val="clear" w:color="auto" w:fill="FFFFFF"/>
        </w:rPr>
        <w:t>胡韵俏（</w:t>
      </w:r>
      <w:r>
        <w:rPr>
          <w:rFonts w:ascii="PingFang SC" w:hAnsi="PingFang SC" w:hint="eastAsia"/>
          <w:color w:val="2A2F45"/>
          <w:shd w:val="clear" w:color="auto" w:fill="FFFFFF"/>
        </w:rPr>
        <w:t>2</w:t>
      </w:r>
      <w:r>
        <w:rPr>
          <w:rFonts w:ascii="PingFang SC" w:hAnsi="PingFang SC"/>
          <w:color w:val="2A2F45"/>
          <w:shd w:val="clear" w:color="auto" w:fill="FFFFFF"/>
        </w:rPr>
        <w:t>000</w:t>
      </w:r>
      <w:r>
        <w:rPr>
          <w:sz w:val="24"/>
          <w:szCs w:val="24"/>
        </w:rPr>
        <w:t>—</w:t>
      </w:r>
      <w:r>
        <w:rPr>
          <w:rFonts w:ascii="PingFang SC" w:hAnsi="PingFang SC" w:hint="eastAsia"/>
          <w:color w:val="2A2F45"/>
          <w:shd w:val="clear" w:color="auto" w:fill="FFFFFF"/>
        </w:rPr>
        <w:t>），女，硕士研究生，主要研究方向为星载光纤放大器可靠性与空间环境适应性</w:t>
      </w:r>
      <w:r w:rsidR="00C36F8B">
        <w:rPr>
          <w:rFonts w:ascii="PingFang SC" w:hAnsi="PingFang SC" w:hint="eastAsia"/>
          <w:color w:val="2A2F45"/>
          <w:shd w:val="clear" w:color="auto" w:fill="FFFFFF"/>
        </w:rPr>
        <w:t>，</w:t>
      </w:r>
      <w:r w:rsidR="00C36F8B">
        <w:rPr>
          <w:rFonts w:ascii="Segoe UI" w:hAnsi="Segoe UI" w:cs="Segoe UI"/>
          <w:shd w:val="clear" w:color="auto" w:fill="FFFFFF"/>
        </w:rPr>
        <w:t>相关研究服务于空间激光通信、引力波探测等任务需求。</w:t>
      </w:r>
    </w:p>
    <w:p w14:paraId="6F6EE8A5" w14:textId="2C62738C" w:rsidR="009664CF" w:rsidRDefault="009664CF">
      <w:pPr>
        <w:pStyle w:val="afe"/>
        <w:rPr>
          <w:ins w:id="38" w:author="huyq23@mail2.sysu.edu.cn" w:date="2025-12-29T19:56:00Z"/>
          <w:rFonts w:ascii="PingFang SC" w:hAnsi="PingFang SC" w:hint="eastAsia"/>
          <w:color w:val="2A2F45"/>
          <w:shd w:val="clear" w:color="auto" w:fill="FFFFFF"/>
        </w:rPr>
      </w:pPr>
      <w:ins w:id="39" w:author="huyq23@mail2.sysu.edu.cn" w:date="2025-12-29T19:56:00Z">
        <w:r>
          <w:rPr>
            <w:noProof/>
          </w:rPr>
          <w:drawing>
            <wp:inline distT="0" distB="0" distL="0" distR="0" wp14:anchorId="68DA889E" wp14:editId="1A73D0CF">
              <wp:extent cx="883042" cy="1238874"/>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89611" cy="1248090"/>
                      </a:xfrm>
                      <a:prstGeom prst="rect">
                        <a:avLst/>
                      </a:prstGeom>
                      <a:noFill/>
                      <a:ln>
                        <a:noFill/>
                      </a:ln>
                    </pic:spPr>
                  </pic:pic>
                </a:graphicData>
              </a:graphic>
            </wp:inline>
          </w:drawing>
        </w:r>
        <w:bookmarkStart w:id="40" w:name="_GoBack"/>
        <w:bookmarkEnd w:id="40"/>
      </w:ins>
    </w:p>
    <w:p w14:paraId="10679BE2" w14:textId="251B2291" w:rsidR="00A16C4B" w:rsidRDefault="009D647E">
      <w:pPr>
        <w:pStyle w:val="afe"/>
      </w:pPr>
      <w:r>
        <w:rPr>
          <w:rFonts w:hint="eastAsia"/>
          <w:b/>
          <w:bCs/>
        </w:rPr>
        <w:t>通信作者：</w:t>
      </w:r>
      <w:r>
        <w:rPr>
          <w:rFonts w:hint="eastAsia"/>
        </w:rPr>
        <w:t>徐洁</w:t>
      </w:r>
      <w:r w:rsidR="00953755">
        <w:rPr>
          <w:rFonts w:hint="eastAsia"/>
        </w:rPr>
        <w:t>（</w:t>
      </w:r>
      <w:r>
        <w:rPr>
          <w:rFonts w:hint="eastAsia"/>
        </w:rPr>
        <w:t>1991</w:t>
      </w:r>
      <w:r>
        <w:rPr>
          <w:sz w:val="24"/>
          <w:szCs w:val="24"/>
        </w:rPr>
        <w:t>—</w:t>
      </w:r>
      <w:r w:rsidR="00953755">
        <w:rPr>
          <w:rFonts w:hint="eastAsia"/>
        </w:rPr>
        <w:t>）</w:t>
      </w:r>
      <w:r>
        <w:rPr>
          <w:rFonts w:hint="eastAsia"/>
        </w:rPr>
        <w:t>，女，博士，助理教授，主要研究方向为光纤通信技术和星载光纤激光系统。</w:t>
      </w:r>
    </w:p>
    <w:sectPr w:rsidR="00A16C4B">
      <w:headerReference w:type="even" r:id="rId28"/>
      <w:headerReference w:type="default" r:id="rId29"/>
      <w:footerReference w:type="even" r:id="rId30"/>
      <w:footerReference w:type="default" r:id="rId31"/>
      <w:headerReference w:type="first" r:id="rId32"/>
      <w:footerReference w:type="first" r:id="rId33"/>
      <w:pgSz w:w="11906" w:h="16838"/>
      <w:pgMar w:top="1440" w:right="1800" w:bottom="1440" w:left="1800" w:header="851" w:footer="992" w:gutter="0"/>
      <w:cols w:space="425"/>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04D4EA" w16cid:durableId="2CFD4941"/>
  <w16cid:commentId w16cid:paraId="075A3BB9" w16cid:durableId="2CFD4943"/>
  <w16cid:commentId w16cid:paraId="15A2758B" w16cid:durableId="2CFD494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21D24" w14:textId="77777777" w:rsidR="003C58C7" w:rsidRDefault="003C58C7">
      <w:pPr>
        <w:ind w:firstLine="420"/>
      </w:pPr>
      <w:r>
        <w:separator/>
      </w:r>
    </w:p>
  </w:endnote>
  <w:endnote w:type="continuationSeparator" w:id="0">
    <w:p w14:paraId="6448A8E1" w14:textId="77777777" w:rsidR="003C58C7" w:rsidRDefault="003C58C7">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TimesNewRomanPSMT">
    <w:altName w:val="Times New Roman"/>
    <w:charset w:val="00"/>
    <w:family w:val="roman"/>
    <w:pitch w:val="default"/>
  </w:font>
  <w:font w:name="Cambria Math">
    <w:panose1 w:val="02040503050406030204"/>
    <w:charset w:val="00"/>
    <w:family w:val="roman"/>
    <w:pitch w:val="variable"/>
    <w:sig w:usb0="A00002EF" w:usb1="420020EB" w:usb2="00000000" w:usb3="00000000" w:csb0="0000009F" w:csb1="00000000"/>
  </w:font>
  <w:font w:name="Segoe UI">
    <w:panose1 w:val="020B0502040204020203"/>
    <w:charset w:val="00"/>
    <w:family w:val="swiss"/>
    <w:pitch w:val="variable"/>
    <w:sig w:usb0="E10022FF" w:usb1="C000E47F" w:usb2="00000029" w:usb3="00000000" w:csb0="000001DF" w:csb1="00000000"/>
  </w:font>
  <w:font w:name="PingFang SC">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E43414" w14:textId="77777777" w:rsidR="003E1BA1" w:rsidRDefault="003E1BA1">
    <w:pPr>
      <w:pStyle w:val="a7"/>
      <w:ind w:left="280" w:right="28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8DAFFB" w14:textId="77777777" w:rsidR="003E1BA1" w:rsidRDefault="003E1BA1">
    <w:pPr>
      <w:pStyle w:val="a7"/>
      <w:ind w:left="280" w:right="280"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D5128" w14:textId="77777777" w:rsidR="003E1BA1" w:rsidRDefault="003E1BA1">
    <w:pPr>
      <w:pStyle w:val="a7"/>
      <w:ind w:left="280" w:right="28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8AB771" w14:textId="77777777" w:rsidR="003C58C7" w:rsidRDefault="003C58C7">
      <w:pPr>
        <w:ind w:firstLine="420"/>
      </w:pPr>
      <w:r>
        <w:separator/>
      </w:r>
    </w:p>
  </w:footnote>
  <w:footnote w:type="continuationSeparator" w:id="0">
    <w:p w14:paraId="252C07C0" w14:textId="77777777" w:rsidR="003C58C7" w:rsidRDefault="003C58C7">
      <w:pPr>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76BFF" w14:textId="77777777" w:rsidR="003E1BA1" w:rsidRDefault="003E1BA1">
    <w:pPr>
      <w:pStyle w:val="a9"/>
      <w:ind w:left="280" w:right="280"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C2C488" w14:textId="77777777" w:rsidR="003E1BA1" w:rsidRDefault="003E1BA1">
    <w:pPr>
      <w:pStyle w:val="a9"/>
      <w:ind w:left="280" w:right="280"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39F69" w14:textId="77777777" w:rsidR="003E1BA1" w:rsidRDefault="003E1BA1">
    <w:pPr>
      <w:pStyle w:val="a9"/>
      <w:ind w:left="280" w:right="280" w:firstLine="360"/>
    </w:pPr>
  </w:p>
</w:hdr>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uyq23@mail2.sysu.edu.cn">
    <w15:presenceInfo w15:providerId="Windows Live" w15:userId="e864615feaabce4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trackRevisions/>
  <w:defaultTabStop w:val="1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Y2YmExMGJhY2YxZGVkOTE4NGI5ZmMwMTllN2E0MjAifQ=="/>
    <w:docVar w:name="EN.InstantFormat" w:val="&lt;ENInstantFormat&gt;&lt;Enabled&gt;1&lt;/Enabled&gt;&lt;ScanUnformatted&gt;1&lt;/ScanUnformatted&gt;&lt;ScanChanges&gt;1&lt;/ScanChanges&gt;&lt;Suspended&gt;0&lt;/Suspended&gt;&lt;/ENInstantFormat&gt;"/>
    <w:docVar w:name="EN.Layout" w:val="&lt;ENLayout&gt;&lt;Style&gt;Chinese Std GBT7714 (numeric) Copy&lt;/Style&gt;&lt;LeftDelim&gt;{&lt;/LeftDelim&gt;&lt;RightDelim&gt;}&lt;/RightDelim&gt;&lt;FontName&gt;等线&lt;/FontName&gt;&lt;FontSize&gt;14&lt;/FontSize&gt;&lt;ReflistTitle&gt;&lt;/ReflistTitle&gt;&lt;StartingRefnum&gt;1&lt;/StartingRefnum&gt;&lt;FirstLineIndent&gt;0&lt;/FirstLineIndent&gt;&lt;HangingIndent&gt;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9rts5ea1t2avkeasp0xza059x9va2d9p0zt&quot;&gt;My EndNote Library&lt;record-ids&gt;&lt;item&gt;165&lt;/item&gt;&lt;item&gt;170&lt;/item&gt;&lt;item&gt;186&lt;/item&gt;&lt;item&gt;188&lt;/item&gt;&lt;item&gt;213&lt;/item&gt;&lt;item&gt;225&lt;/item&gt;&lt;item&gt;226&lt;/item&gt;&lt;item&gt;232&lt;/item&gt;&lt;item&gt;233&lt;/item&gt;&lt;item&gt;234&lt;/item&gt;&lt;item&gt;235&lt;/item&gt;&lt;item&gt;240&lt;/item&gt;&lt;item&gt;243&lt;/item&gt;&lt;item&gt;244&lt;/item&gt;&lt;item&gt;245&lt;/item&gt;&lt;item&gt;246&lt;/item&gt;&lt;item&gt;248&lt;/item&gt;&lt;item&gt;249&lt;/item&gt;&lt;item&gt;253&lt;/item&gt;&lt;item&gt;254&lt;/item&gt;&lt;item&gt;255&lt;/item&gt;&lt;item&gt;257&lt;/item&gt;&lt;item&gt;258&lt;/item&gt;&lt;item&gt;259&lt;/item&gt;&lt;item&gt;262&lt;/item&gt;&lt;item&gt;266&lt;/item&gt;&lt;item&gt;268&lt;/item&gt;&lt;item&gt;269&lt;/item&gt;&lt;item&gt;270&lt;/item&gt;&lt;item&gt;271&lt;/item&gt;&lt;item&gt;272&lt;/item&gt;&lt;item&gt;277&lt;/item&gt;&lt;item&gt;281&lt;/item&gt;&lt;item&gt;292&lt;/item&gt;&lt;item&gt;293&lt;/item&gt;&lt;item&gt;309&lt;/item&gt;&lt;/record-ids&gt;&lt;/item&gt;&lt;/Libraries&gt;"/>
  </w:docVars>
  <w:rsids>
    <w:rsidRoot w:val="006A7905"/>
    <w:rsid w:val="000022C6"/>
    <w:rsid w:val="00004049"/>
    <w:rsid w:val="00006652"/>
    <w:rsid w:val="000072A9"/>
    <w:rsid w:val="00007892"/>
    <w:rsid w:val="00012231"/>
    <w:rsid w:val="00016EA4"/>
    <w:rsid w:val="00022E1B"/>
    <w:rsid w:val="00026D0D"/>
    <w:rsid w:val="00027036"/>
    <w:rsid w:val="00030DB6"/>
    <w:rsid w:val="00031191"/>
    <w:rsid w:val="000329CA"/>
    <w:rsid w:val="00035002"/>
    <w:rsid w:val="00035998"/>
    <w:rsid w:val="00035F62"/>
    <w:rsid w:val="000408B3"/>
    <w:rsid w:val="00043644"/>
    <w:rsid w:val="00043797"/>
    <w:rsid w:val="000523B5"/>
    <w:rsid w:val="00052581"/>
    <w:rsid w:val="000627B7"/>
    <w:rsid w:val="0006661E"/>
    <w:rsid w:val="00066996"/>
    <w:rsid w:val="00066A7F"/>
    <w:rsid w:val="00071E52"/>
    <w:rsid w:val="00072253"/>
    <w:rsid w:val="000747D8"/>
    <w:rsid w:val="00077152"/>
    <w:rsid w:val="000804AB"/>
    <w:rsid w:val="0008222D"/>
    <w:rsid w:val="000831FC"/>
    <w:rsid w:val="0008374A"/>
    <w:rsid w:val="00085001"/>
    <w:rsid w:val="00087023"/>
    <w:rsid w:val="00087A49"/>
    <w:rsid w:val="00087CC3"/>
    <w:rsid w:val="000900DA"/>
    <w:rsid w:val="000912DB"/>
    <w:rsid w:val="00091BC6"/>
    <w:rsid w:val="000961AD"/>
    <w:rsid w:val="00096CB9"/>
    <w:rsid w:val="000979B8"/>
    <w:rsid w:val="000A4C3E"/>
    <w:rsid w:val="000A5CAB"/>
    <w:rsid w:val="000A6242"/>
    <w:rsid w:val="000B25EA"/>
    <w:rsid w:val="000B57D3"/>
    <w:rsid w:val="000B6418"/>
    <w:rsid w:val="000C097E"/>
    <w:rsid w:val="000C3D19"/>
    <w:rsid w:val="000C51CB"/>
    <w:rsid w:val="000C5650"/>
    <w:rsid w:val="000C58D2"/>
    <w:rsid w:val="000C59B5"/>
    <w:rsid w:val="000C61F9"/>
    <w:rsid w:val="000D2FAF"/>
    <w:rsid w:val="000E1958"/>
    <w:rsid w:val="000E2C79"/>
    <w:rsid w:val="000E3F00"/>
    <w:rsid w:val="000E758F"/>
    <w:rsid w:val="000F3557"/>
    <w:rsid w:val="000F40C6"/>
    <w:rsid w:val="00100826"/>
    <w:rsid w:val="00106525"/>
    <w:rsid w:val="00106E8C"/>
    <w:rsid w:val="001131DA"/>
    <w:rsid w:val="001132E7"/>
    <w:rsid w:val="001133B9"/>
    <w:rsid w:val="00113517"/>
    <w:rsid w:val="00114876"/>
    <w:rsid w:val="00115333"/>
    <w:rsid w:val="00117372"/>
    <w:rsid w:val="00122ACB"/>
    <w:rsid w:val="00123E45"/>
    <w:rsid w:val="001262AD"/>
    <w:rsid w:val="00126941"/>
    <w:rsid w:val="00127B71"/>
    <w:rsid w:val="00131A30"/>
    <w:rsid w:val="00131E49"/>
    <w:rsid w:val="00133268"/>
    <w:rsid w:val="00134295"/>
    <w:rsid w:val="00135DBB"/>
    <w:rsid w:val="0013675B"/>
    <w:rsid w:val="00137A90"/>
    <w:rsid w:val="00137CD8"/>
    <w:rsid w:val="00142305"/>
    <w:rsid w:val="00142889"/>
    <w:rsid w:val="00142B2C"/>
    <w:rsid w:val="00147FED"/>
    <w:rsid w:val="001517ED"/>
    <w:rsid w:val="00151E9C"/>
    <w:rsid w:val="001547A4"/>
    <w:rsid w:val="00154D37"/>
    <w:rsid w:val="0015625A"/>
    <w:rsid w:val="00157B19"/>
    <w:rsid w:val="00165233"/>
    <w:rsid w:val="001666E6"/>
    <w:rsid w:val="00166DDF"/>
    <w:rsid w:val="001713A5"/>
    <w:rsid w:val="00171F96"/>
    <w:rsid w:val="00180809"/>
    <w:rsid w:val="0019093C"/>
    <w:rsid w:val="00195E66"/>
    <w:rsid w:val="001A087D"/>
    <w:rsid w:val="001A2355"/>
    <w:rsid w:val="001A5172"/>
    <w:rsid w:val="001A673F"/>
    <w:rsid w:val="001A6EB5"/>
    <w:rsid w:val="001A78F6"/>
    <w:rsid w:val="001B3001"/>
    <w:rsid w:val="001B3C81"/>
    <w:rsid w:val="001C2F7E"/>
    <w:rsid w:val="001C4107"/>
    <w:rsid w:val="001C48F2"/>
    <w:rsid w:val="001C5482"/>
    <w:rsid w:val="001D551D"/>
    <w:rsid w:val="001D61ED"/>
    <w:rsid w:val="001D67D5"/>
    <w:rsid w:val="001D693A"/>
    <w:rsid w:val="001E0911"/>
    <w:rsid w:val="001E3630"/>
    <w:rsid w:val="001E5D9A"/>
    <w:rsid w:val="001E6714"/>
    <w:rsid w:val="001E6F61"/>
    <w:rsid w:val="001F1850"/>
    <w:rsid w:val="002062CE"/>
    <w:rsid w:val="0021249E"/>
    <w:rsid w:val="002131E0"/>
    <w:rsid w:val="00215770"/>
    <w:rsid w:val="00220F43"/>
    <w:rsid w:val="00222CD9"/>
    <w:rsid w:val="002272C6"/>
    <w:rsid w:val="00231190"/>
    <w:rsid w:val="00235014"/>
    <w:rsid w:val="002429FC"/>
    <w:rsid w:val="002467FD"/>
    <w:rsid w:val="00247689"/>
    <w:rsid w:val="0025266F"/>
    <w:rsid w:val="0026181A"/>
    <w:rsid w:val="00263819"/>
    <w:rsid w:val="00264288"/>
    <w:rsid w:val="002650CB"/>
    <w:rsid w:val="00267857"/>
    <w:rsid w:val="002714D4"/>
    <w:rsid w:val="00271F8B"/>
    <w:rsid w:val="00272AE9"/>
    <w:rsid w:val="002732FE"/>
    <w:rsid w:val="00274DB0"/>
    <w:rsid w:val="00277DA6"/>
    <w:rsid w:val="002821B3"/>
    <w:rsid w:val="00286FBE"/>
    <w:rsid w:val="00287138"/>
    <w:rsid w:val="0029451B"/>
    <w:rsid w:val="00294E58"/>
    <w:rsid w:val="00294FF6"/>
    <w:rsid w:val="002956E2"/>
    <w:rsid w:val="00297178"/>
    <w:rsid w:val="002A160C"/>
    <w:rsid w:val="002A43C9"/>
    <w:rsid w:val="002B0A13"/>
    <w:rsid w:val="002B0BF9"/>
    <w:rsid w:val="002B63CC"/>
    <w:rsid w:val="002C2E57"/>
    <w:rsid w:val="002C77ED"/>
    <w:rsid w:val="002D7888"/>
    <w:rsid w:val="002E0E40"/>
    <w:rsid w:val="002E225F"/>
    <w:rsid w:val="002E3E69"/>
    <w:rsid w:val="002E69AE"/>
    <w:rsid w:val="002E726C"/>
    <w:rsid w:val="002F087B"/>
    <w:rsid w:val="00300129"/>
    <w:rsid w:val="003035A3"/>
    <w:rsid w:val="003039CA"/>
    <w:rsid w:val="00306C44"/>
    <w:rsid w:val="00314BE9"/>
    <w:rsid w:val="0031709E"/>
    <w:rsid w:val="003211E0"/>
    <w:rsid w:val="00321748"/>
    <w:rsid w:val="00324495"/>
    <w:rsid w:val="0032546E"/>
    <w:rsid w:val="00334136"/>
    <w:rsid w:val="003366F6"/>
    <w:rsid w:val="00340327"/>
    <w:rsid w:val="003408A6"/>
    <w:rsid w:val="003443D8"/>
    <w:rsid w:val="00344D36"/>
    <w:rsid w:val="00344F74"/>
    <w:rsid w:val="00345D2E"/>
    <w:rsid w:val="003479F0"/>
    <w:rsid w:val="00353698"/>
    <w:rsid w:val="00355C0A"/>
    <w:rsid w:val="00356F9D"/>
    <w:rsid w:val="003634B1"/>
    <w:rsid w:val="003642D8"/>
    <w:rsid w:val="003657B3"/>
    <w:rsid w:val="00365B2C"/>
    <w:rsid w:val="00371CAE"/>
    <w:rsid w:val="00372131"/>
    <w:rsid w:val="00373346"/>
    <w:rsid w:val="00373DC3"/>
    <w:rsid w:val="0037468D"/>
    <w:rsid w:val="003807D1"/>
    <w:rsid w:val="00382A9A"/>
    <w:rsid w:val="00383A73"/>
    <w:rsid w:val="00396B06"/>
    <w:rsid w:val="003977B8"/>
    <w:rsid w:val="003A1C60"/>
    <w:rsid w:val="003A39C2"/>
    <w:rsid w:val="003A6159"/>
    <w:rsid w:val="003A65CC"/>
    <w:rsid w:val="003B077A"/>
    <w:rsid w:val="003B0899"/>
    <w:rsid w:val="003B0A6F"/>
    <w:rsid w:val="003B12C8"/>
    <w:rsid w:val="003B3574"/>
    <w:rsid w:val="003B3CBC"/>
    <w:rsid w:val="003B5ACD"/>
    <w:rsid w:val="003C14A4"/>
    <w:rsid w:val="003C26C0"/>
    <w:rsid w:val="003C2DCE"/>
    <w:rsid w:val="003C58C7"/>
    <w:rsid w:val="003D0BFD"/>
    <w:rsid w:val="003E183B"/>
    <w:rsid w:val="003E1BA1"/>
    <w:rsid w:val="003E2E09"/>
    <w:rsid w:val="003E40F6"/>
    <w:rsid w:val="003E4A4E"/>
    <w:rsid w:val="003E565E"/>
    <w:rsid w:val="003F1628"/>
    <w:rsid w:val="003F2D69"/>
    <w:rsid w:val="003F507F"/>
    <w:rsid w:val="003F5AD7"/>
    <w:rsid w:val="0040062F"/>
    <w:rsid w:val="0040331F"/>
    <w:rsid w:val="00410BC5"/>
    <w:rsid w:val="00424747"/>
    <w:rsid w:val="00425D55"/>
    <w:rsid w:val="00427FDD"/>
    <w:rsid w:val="00433B19"/>
    <w:rsid w:val="004364BC"/>
    <w:rsid w:val="0043763C"/>
    <w:rsid w:val="0043796F"/>
    <w:rsid w:val="0044201F"/>
    <w:rsid w:val="004465D7"/>
    <w:rsid w:val="00447D9D"/>
    <w:rsid w:val="004517A8"/>
    <w:rsid w:val="004578FD"/>
    <w:rsid w:val="004609EB"/>
    <w:rsid w:val="00461FF2"/>
    <w:rsid w:val="004652A7"/>
    <w:rsid w:val="00466090"/>
    <w:rsid w:val="0046673A"/>
    <w:rsid w:val="00470CC2"/>
    <w:rsid w:val="00471B37"/>
    <w:rsid w:val="004729BB"/>
    <w:rsid w:val="0047630B"/>
    <w:rsid w:val="004767B9"/>
    <w:rsid w:val="004808AA"/>
    <w:rsid w:val="00480930"/>
    <w:rsid w:val="004813DF"/>
    <w:rsid w:val="004826F3"/>
    <w:rsid w:val="00491960"/>
    <w:rsid w:val="00495E2A"/>
    <w:rsid w:val="004A5D71"/>
    <w:rsid w:val="004A64F4"/>
    <w:rsid w:val="004A72CB"/>
    <w:rsid w:val="004A7695"/>
    <w:rsid w:val="004B04B5"/>
    <w:rsid w:val="004C161E"/>
    <w:rsid w:val="004C41FA"/>
    <w:rsid w:val="004C5788"/>
    <w:rsid w:val="004C5DE1"/>
    <w:rsid w:val="004C6D18"/>
    <w:rsid w:val="004C6F31"/>
    <w:rsid w:val="004D480B"/>
    <w:rsid w:val="004D4E51"/>
    <w:rsid w:val="004D502C"/>
    <w:rsid w:val="004E0E06"/>
    <w:rsid w:val="004E2C0D"/>
    <w:rsid w:val="004F134E"/>
    <w:rsid w:val="004F21BC"/>
    <w:rsid w:val="004F3A3A"/>
    <w:rsid w:val="004F78EC"/>
    <w:rsid w:val="00502CB7"/>
    <w:rsid w:val="0050559D"/>
    <w:rsid w:val="00511B8E"/>
    <w:rsid w:val="005161E6"/>
    <w:rsid w:val="005209DC"/>
    <w:rsid w:val="00521841"/>
    <w:rsid w:val="00522377"/>
    <w:rsid w:val="00523C00"/>
    <w:rsid w:val="00525ACB"/>
    <w:rsid w:val="00526E97"/>
    <w:rsid w:val="0053337A"/>
    <w:rsid w:val="00533B1F"/>
    <w:rsid w:val="0053446E"/>
    <w:rsid w:val="00536286"/>
    <w:rsid w:val="00540F2A"/>
    <w:rsid w:val="00544101"/>
    <w:rsid w:val="00545C1C"/>
    <w:rsid w:val="0055276E"/>
    <w:rsid w:val="00554562"/>
    <w:rsid w:val="00555C6B"/>
    <w:rsid w:val="00555D17"/>
    <w:rsid w:val="00556C9F"/>
    <w:rsid w:val="005614A8"/>
    <w:rsid w:val="0056177F"/>
    <w:rsid w:val="00562656"/>
    <w:rsid w:val="005709B8"/>
    <w:rsid w:val="00570E62"/>
    <w:rsid w:val="005807CB"/>
    <w:rsid w:val="00580AAC"/>
    <w:rsid w:val="005835CB"/>
    <w:rsid w:val="00584198"/>
    <w:rsid w:val="0058420D"/>
    <w:rsid w:val="00585563"/>
    <w:rsid w:val="00587CC3"/>
    <w:rsid w:val="00587D66"/>
    <w:rsid w:val="00591BA2"/>
    <w:rsid w:val="00592774"/>
    <w:rsid w:val="005941C7"/>
    <w:rsid w:val="00596305"/>
    <w:rsid w:val="005965E6"/>
    <w:rsid w:val="005A0EC2"/>
    <w:rsid w:val="005A1314"/>
    <w:rsid w:val="005A208E"/>
    <w:rsid w:val="005A20FA"/>
    <w:rsid w:val="005A2D14"/>
    <w:rsid w:val="005A2FB5"/>
    <w:rsid w:val="005B2109"/>
    <w:rsid w:val="005B34CD"/>
    <w:rsid w:val="005B65BB"/>
    <w:rsid w:val="005B7D45"/>
    <w:rsid w:val="005C08C6"/>
    <w:rsid w:val="005C2B95"/>
    <w:rsid w:val="005C4305"/>
    <w:rsid w:val="005C6CB1"/>
    <w:rsid w:val="005D30C6"/>
    <w:rsid w:val="005D449A"/>
    <w:rsid w:val="005D4C42"/>
    <w:rsid w:val="005E01A4"/>
    <w:rsid w:val="005E04EB"/>
    <w:rsid w:val="005E601C"/>
    <w:rsid w:val="005E6F61"/>
    <w:rsid w:val="005F010E"/>
    <w:rsid w:val="005F039E"/>
    <w:rsid w:val="005F754C"/>
    <w:rsid w:val="006017E0"/>
    <w:rsid w:val="00602D3A"/>
    <w:rsid w:val="0060797C"/>
    <w:rsid w:val="00612BE4"/>
    <w:rsid w:val="006171E1"/>
    <w:rsid w:val="00620BB7"/>
    <w:rsid w:val="00622AE7"/>
    <w:rsid w:val="00625984"/>
    <w:rsid w:val="006264E6"/>
    <w:rsid w:val="00631072"/>
    <w:rsid w:val="006328C6"/>
    <w:rsid w:val="0063492A"/>
    <w:rsid w:val="00635618"/>
    <w:rsid w:val="00637A02"/>
    <w:rsid w:val="00640E3F"/>
    <w:rsid w:val="006412C2"/>
    <w:rsid w:val="00644284"/>
    <w:rsid w:val="00644A46"/>
    <w:rsid w:val="0064631E"/>
    <w:rsid w:val="00646FDC"/>
    <w:rsid w:val="006477DB"/>
    <w:rsid w:val="006479B8"/>
    <w:rsid w:val="00654AB9"/>
    <w:rsid w:val="006613A7"/>
    <w:rsid w:val="006625E7"/>
    <w:rsid w:val="00662AEE"/>
    <w:rsid w:val="00663BA0"/>
    <w:rsid w:val="00666DED"/>
    <w:rsid w:val="00667424"/>
    <w:rsid w:val="006701BC"/>
    <w:rsid w:val="006730B3"/>
    <w:rsid w:val="006755D2"/>
    <w:rsid w:val="00676EFB"/>
    <w:rsid w:val="00684624"/>
    <w:rsid w:val="0068466C"/>
    <w:rsid w:val="00684E9E"/>
    <w:rsid w:val="00687A0D"/>
    <w:rsid w:val="00691456"/>
    <w:rsid w:val="00693F44"/>
    <w:rsid w:val="00693FBB"/>
    <w:rsid w:val="00697A7D"/>
    <w:rsid w:val="00697EFC"/>
    <w:rsid w:val="006A0487"/>
    <w:rsid w:val="006A155D"/>
    <w:rsid w:val="006A19C4"/>
    <w:rsid w:val="006A1EE7"/>
    <w:rsid w:val="006A7905"/>
    <w:rsid w:val="006B2A67"/>
    <w:rsid w:val="006B4842"/>
    <w:rsid w:val="006B4A5A"/>
    <w:rsid w:val="006B5C60"/>
    <w:rsid w:val="006C4314"/>
    <w:rsid w:val="006C589D"/>
    <w:rsid w:val="006D2E5C"/>
    <w:rsid w:val="006D49FD"/>
    <w:rsid w:val="006D5B8F"/>
    <w:rsid w:val="006D7D59"/>
    <w:rsid w:val="006E0EE1"/>
    <w:rsid w:val="006E2256"/>
    <w:rsid w:val="006E40E1"/>
    <w:rsid w:val="006E4138"/>
    <w:rsid w:val="006E6CCD"/>
    <w:rsid w:val="006E72B3"/>
    <w:rsid w:val="006E7427"/>
    <w:rsid w:val="006F6042"/>
    <w:rsid w:val="006F626A"/>
    <w:rsid w:val="006F7483"/>
    <w:rsid w:val="006F765A"/>
    <w:rsid w:val="006F7B74"/>
    <w:rsid w:val="00700F92"/>
    <w:rsid w:val="007030A4"/>
    <w:rsid w:val="00704F55"/>
    <w:rsid w:val="0070551C"/>
    <w:rsid w:val="00710A0F"/>
    <w:rsid w:val="007150E6"/>
    <w:rsid w:val="00716545"/>
    <w:rsid w:val="00720530"/>
    <w:rsid w:val="00722104"/>
    <w:rsid w:val="00723DE8"/>
    <w:rsid w:val="007259E4"/>
    <w:rsid w:val="00726C46"/>
    <w:rsid w:val="00732119"/>
    <w:rsid w:val="00740B31"/>
    <w:rsid w:val="007434AE"/>
    <w:rsid w:val="007500C8"/>
    <w:rsid w:val="00753EBB"/>
    <w:rsid w:val="00761FE6"/>
    <w:rsid w:val="007678CF"/>
    <w:rsid w:val="007707CD"/>
    <w:rsid w:val="007733C6"/>
    <w:rsid w:val="0077662E"/>
    <w:rsid w:val="007800EA"/>
    <w:rsid w:val="007A211B"/>
    <w:rsid w:val="007B4BFC"/>
    <w:rsid w:val="007B597A"/>
    <w:rsid w:val="007C1BAF"/>
    <w:rsid w:val="007C45FB"/>
    <w:rsid w:val="007D32FA"/>
    <w:rsid w:val="007E5008"/>
    <w:rsid w:val="007F05BC"/>
    <w:rsid w:val="007F1660"/>
    <w:rsid w:val="008003DA"/>
    <w:rsid w:val="00800F29"/>
    <w:rsid w:val="00815CC2"/>
    <w:rsid w:val="00821617"/>
    <w:rsid w:val="00823D7D"/>
    <w:rsid w:val="0082497D"/>
    <w:rsid w:val="00824A0A"/>
    <w:rsid w:val="008258A4"/>
    <w:rsid w:val="00826349"/>
    <w:rsid w:val="00830FC2"/>
    <w:rsid w:val="00840E95"/>
    <w:rsid w:val="00855D98"/>
    <w:rsid w:val="00855DFC"/>
    <w:rsid w:val="00866512"/>
    <w:rsid w:val="0087370B"/>
    <w:rsid w:val="0087370C"/>
    <w:rsid w:val="0087754C"/>
    <w:rsid w:val="008778F7"/>
    <w:rsid w:val="0088198C"/>
    <w:rsid w:val="008832BA"/>
    <w:rsid w:val="00883D93"/>
    <w:rsid w:val="00886E03"/>
    <w:rsid w:val="008931A8"/>
    <w:rsid w:val="00893780"/>
    <w:rsid w:val="008942CF"/>
    <w:rsid w:val="00895C60"/>
    <w:rsid w:val="008A22D4"/>
    <w:rsid w:val="008A3815"/>
    <w:rsid w:val="008A3E7A"/>
    <w:rsid w:val="008A707D"/>
    <w:rsid w:val="008A7D3F"/>
    <w:rsid w:val="008B2D35"/>
    <w:rsid w:val="008B4F83"/>
    <w:rsid w:val="008B6FCC"/>
    <w:rsid w:val="008B70A2"/>
    <w:rsid w:val="008B71B6"/>
    <w:rsid w:val="008C06A1"/>
    <w:rsid w:val="008C33C3"/>
    <w:rsid w:val="008C4870"/>
    <w:rsid w:val="008C538F"/>
    <w:rsid w:val="008C55AF"/>
    <w:rsid w:val="008C69AD"/>
    <w:rsid w:val="008C7B86"/>
    <w:rsid w:val="008D1F51"/>
    <w:rsid w:val="008D36D2"/>
    <w:rsid w:val="008D386F"/>
    <w:rsid w:val="008E0C58"/>
    <w:rsid w:val="008E0EA6"/>
    <w:rsid w:val="008E61E9"/>
    <w:rsid w:val="008F7BB8"/>
    <w:rsid w:val="008F7C98"/>
    <w:rsid w:val="00903664"/>
    <w:rsid w:val="00905BAC"/>
    <w:rsid w:val="00911468"/>
    <w:rsid w:val="00912606"/>
    <w:rsid w:val="00913E02"/>
    <w:rsid w:val="00917381"/>
    <w:rsid w:val="009179EB"/>
    <w:rsid w:val="00931390"/>
    <w:rsid w:val="009326A9"/>
    <w:rsid w:val="0093331F"/>
    <w:rsid w:val="009352AD"/>
    <w:rsid w:val="00942D83"/>
    <w:rsid w:val="00944B28"/>
    <w:rsid w:val="00945648"/>
    <w:rsid w:val="0095126D"/>
    <w:rsid w:val="00952EF5"/>
    <w:rsid w:val="00953755"/>
    <w:rsid w:val="00954D45"/>
    <w:rsid w:val="009578DF"/>
    <w:rsid w:val="00963859"/>
    <w:rsid w:val="009664CF"/>
    <w:rsid w:val="0097279F"/>
    <w:rsid w:val="00972993"/>
    <w:rsid w:val="00975899"/>
    <w:rsid w:val="00977E15"/>
    <w:rsid w:val="009803F5"/>
    <w:rsid w:val="00983B31"/>
    <w:rsid w:val="00983DAB"/>
    <w:rsid w:val="009843D5"/>
    <w:rsid w:val="009867F4"/>
    <w:rsid w:val="00987DD5"/>
    <w:rsid w:val="00992209"/>
    <w:rsid w:val="0099314C"/>
    <w:rsid w:val="00994009"/>
    <w:rsid w:val="00995E77"/>
    <w:rsid w:val="0099726B"/>
    <w:rsid w:val="009A0AA3"/>
    <w:rsid w:val="009A2505"/>
    <w:rsid w:val="009A2E51"/>
    <w:rsid w:val="009A3148"/>
    <w:rsid w:val="009A3E56"/>
    <w:rsid w:val="009A4097"/>
    <w:rsid w:val="009B0608"/>
    <w:rsid w:val="009B3F37"/>
    <w:rsid w:val="009B55F7"/>
    <w:rsid w:val="009B7618"/>
    <w:rsid w:val="009C36E8"/>
    <w:rsid w:val="009C5901"/>
    <w:rsid w:val="009C705C"/>
    <w:rsid w:val="009C7CA6"/>
    <w:rsid w:val="009D10DE"/>
    <w:rsid w:val="009D2231"/>
    <w:rsid w:val="009D3A6A"/>
    <w:rsid w:val="009D5FDB"/>
    <w:rsid w:val="009D647E"/>
    <w:rsid w:val="009D7D4C"/>
    <w:rsid w:val="009E09B1"/>
    <w:rsid w:val="009E2168"/>
    <w:rsid w:val="009E2557"/>
    <w:rsid w:val="009E2D2E"/>
    <w:rsid w:val="009E36A4"/>
    <w:rsid w:val="009E3DA6"/>
    <w:rsid w:val="009E4772"/>
    <w:rsid w:val="009F7630"/>
    <w:rsid w:val="00A006B7"/>
    <w:rsid w:val="00A01D44"/>
    <w:rsid w:val="00A024C6"/>
    <w:rsid w:val="00A04F2A"/>
    <w:rsid w:val="00A05C01"/>
    <w:rsid w:val="00A10EF7"/>
    <w:rsid w:val="00A130BE"/>
    <w:rsid w:val="00A16C4B"/>
    <w:rsid w:val="00A2070A"/>
    <w:rsid w:val="00A21E1E"/>
    <w:rsid w:val="00A30383"/>
    <w:rsid w:val="00A31B3C"/>
    <w:rsid w:val="00A31D6D"/>
    <w:rsid w:val="00A32131"/>
    <w:rsid w:val="00A370B7"/>
    <w:rsid w:val="00A37A0D"/>
    <w:rsid w:val="00A4648E"/>
    <w:rsid w:val="00A51F15"/>
    <w:rsid w:val="00A5291B"/>
    <w:rsid w:val="00A54107"/>
    <w:rsid w:val="00A5453A"/>
    <w:rsid w:val="00A574B6"/>
    <w:rsid w:val="00A64373"/>
    <w:rsid w:val="00A66493"/>
    <w:rsid w:val="00A70B94"/>
    <w:rsid w:val="00A71507"/>
    <w:rsid w:val="00A722D7"/>
    <w:rsid w:val="00A7345A"/>
    <w:rsid w:val="00A7386E"/>
    <w:rsid w:val="00A73CCC"/>
    <w:rsid w:val="00A76EF9"/>
    <w:rsid w:val="00A77C8C"/>
    <w:rsid w:val="00A85B88"/>
    <w:rsid w:val="00A8799D"/>
    <w:rsid w:val="00A97180"/>
    <w:rsid w:val="00AA02BC"/>
    <w:rsid w:val="00AA0B34"/>
    <w:rsid w:val="00AA324E"/>
    <w:rsid w:val="00AB2B29"/>
    <w:rsid w:val="00AC003E"/>
    <w:rsid w:val="00AC7A6B"/>
    <w:rsid w:val="00AD23DA"/>
    <w:rsid w:val="00AD52DB"/>
    <w:rsid w:val="00AD7788"/>
    <w:rsid w:val="00AE0E42"/>
    <w:rsid w:val="00AE1A83"/>
    <w:rsid w:val="00AE57F8"/>
    <w:rsid w:val="00AF4E0D"/>
    <w:rsid w:val="00AF6494"/>
    <w:rsid w:val="00B00BC0"/>
    <w:rsid w:val="00B01BA3"/>
    <w:rsid w:val="00B116AE"/>
    <w:rsid w:val="00B116B8"/>
    <w:rsid w:val="00B12A32"/>
    <w:rsid w:val="00B1321E"/>
    <w:rsid w:val="00B13DC8"/>
    <w:rsid w:val="00B1700D"/>
    <w:rsid w:val="00B223F3"/>
    <w:rsid w:val="00B24ADC"/>
    <w:rsid w:val="00B26213"/>
    <w:rsid w:val="00B26607"/>
    <w:rsid w:val="00B31321"/>
    <w:rsid w:val="00B31762"/>
    <w:rsid w:val="00B323AA"/>
    <w:rsid w:val="00B45751"/>
    <w:rsid w:val="00B530A2"/>
    <w:rsid w:val="00B53B93"/>
    <w:rsid w:val="00B53FAC"/>
    <w:rsid w:val="00B55C1A"/>
    <w:rsid w:val="00B56C36"/>
    <w:rsid w:val="00B56D5E"/>
    <w:rsid w:val="00B60875"/>
    <w:rsid w:val="00B64553"/>
    <w:rsid w:val="00B6772A"/>
    <w:rsid w:val="00B7307C"/>
    <w:rsid w:val="00B73082"/>
    <w:rsid w:val="00B747EE"/>
    <w:rsid w:val="00B74834"/>
    <w:rsid w:val="00B83255"/>
    <w:rsid w:val="00B85C1A"/>
    <w:rsid w:val="00B87346"/>
    <w:rsid w:val="00B942E8"/>
    <w:rsid w:val="00B96D9A"/>
    <w:rsid w:val="00B9703A"/>
    <w:rsid w:val="00B97B45"/>
    <w:rsid w:val="00BA5BD2"/>
    <w:rsid w:val="00BC4786"/>
    <w:rsid w:val="00BC53E5"/>
    <w:rsid w:val="00BC5E77"/>
    <w:rsid w:val="00BC6572"/>
    <w:rsid w:val="00BD12AC"/>
    <w:rsid w:val="00BD6992"/>
    <w:rsid w:val="00BD6FE0"/>
    <w:rsid w:val="00BE252C"/>
    <w:rsid w:val="00BE2B81"/>
    <w:rsid w:val="00BE5A23"/>
    <w:rsid w:val="00BE6663"/>
    <w:rsid w:val="00BE6682"/>
    <w:rsid w:val="00BF28EA"/>
    <w:rsid w:val="00C019B9"/>
    <w:rsid w:val="00C06279"/>
    <w:rsid w:val="00C07358"/>
    <w:rsid w:val="00C120B6"/>
    <w:rsid w:val="00C13486"/>
    <w:rsid w:val="00C14170"/>
    <w:rsid w:val="00C210DB"/>
    <w:rsid w:val="00C2342F"/>
    <w:rsid w:val="00C352DE"/>
    <w:rsid w:val="00C36F8B"/>
    <w:rsid w:val="00C46613"/>
    <w:rsid w:val="00C47D89"/>
    <w:rsid w:val="00C51689"/>
    <w:rsid w:val="00C5385A"/>
    <w:rsid w:val="00C6099E"/>
    <w:rsid w:val="00C616F9"/>
    <w:rsid w:val="00C62593"/>
    <w:rsid w:val="00C6538E"/>
    <w:rsid w:val="00C72946"/>
    <w:rsid w:val="00C76497"/>
    <w:rsid w:val="00C828CE"/>
    <w:rsid w:val="00C84F59"/>
    <w:rsid w:val="00C868B8"/>
    <w:rsid w:val="00C87676"/>
    <w:rsid w:val="00C9107D"/>
    <w:rsid w:val="00C91C8C"/>
    <w:rsid w:val="00C94430"/>
    <w:rsid w:val="00C9500C"/>
    <w:rsid w:val="00C95025"/>
    <w:rsid w:val="00C95766"/>
    <w:rsid w:val="00CA09F8"/>
    <w:rsid w:val="00CA64B8"/>
    <w:rsid w:val="00CB0CF2"/>
    <w:rsid w:val="00CB3E69"/>
    <w:rsid w:val="00CB4640"/>
    <w:rsid w:val="00CB716D"/>
    <w:rsid w:val="00CB7BD4"/>
    <w:rsid w:val="00CC3D60"/>
    <w:rsid w:val="00CC4412"/>
    <w:rsid w:val="00CC56C0"/>
    <w:rsid w:val="00CC6831"/>
    <w:rsid w:val="00CD210C"/>
    <w:rsid w:val="00CD6CDF"/>
    <w:rsid w:val="00CE0DE0"/>
    <w:rsid w:val="00CE13C7"/>
    <w:rsid w:val="00CE41A5"/>
    <w:rsid w:val="00CE488E"/>
    <w:rsid w:val="00CE58D5"/>
    <w:rsid w:val="00CE66B5"/>
    <w:rsid w:val="00CF358E"/>
    <w:rsid w:val="00D01FF7"/>
    <w:rsid w:val="00D028E7"/>
    <w:rsid w:val="00D0545E"/>
    <w:rsid w:val="00D068C7"/>
    <w:rsid w:val="00D1637D"/>
    <w:rsid w:val="00D17FD3"/>
    <w:rsid w:val="00D24E35"/>
    <w:rsid w:val="00D27BDC"/>
    <w:rsid w:val="00D302AD"/>
    <w:rsid w:val="00D40836"/>
    <w:rsid w:val="00D423A1"/>
    <w:rsid w:val="00D43EB9"/>
    <w:rsid w:val="00D43ED7"/>
    <w:rsid w:val="00D44041"/>
    <w:rsid w:val="00D5394D"/>
    <w:rsid w:val="00D60A6A"/>
    <w:rsid w:val="00D64E4E"/>
    <w:rsid w:val="00D73F90"/>
    <w:rsid w:val="00D8304B"/>
    <w:rsid w:val="00D85DB2"/>
    <w:rsid w:val="00D8719A"/>
    <w:rsid w:val="00D910E6"/>
    <w:rsid w:val="00D935E2"/>
    <w:rsid w:val="00DA17E5"/>
    <w:rsid w:val="00DA2B17"/>
    <w:rsid w:val="00DA49CF"/>
    <w:rsid w:val="00DA4B09"/>
    <w:rsid w:val="00DA6C46"/>
    <w:rsid w:val="00DA7882"/>
    <w:rsid w:val="00DB1537"/>
    <w:rsid w:val="00DB4B27"/>
    <w:rsid w:val="00DB66A5"/>
    <w:rsid w:val="00DC0E64"/>
    <w:rsid w:val="00DC7EF7"/>
    <w:rsid w:val="00DD3107"/>
    <w:rsid w:val="00DD7D0F"/>
    <w:rsid w:val="00DE2E57"/>
    <w:rsid w:val="00DE536E"/>
    <w:rsid w:val="00DE7DB6"/>
    <w:rsid w:val="00DF054A"/>
    <w:rsid w:val="00DF0B09"/>
    <w:rsid w:val="00DF1172"/>
    <w:rsid w:val="00DF55D5"/>
    <w:rsid w:val="00DF6212"/>
    <w:rsid w:val="00DF6940"/>
    <w:rsid w:val="00DF6BF6"/>
    <w:rsid w:val="00DF7991"/>
    <w:rsid w:val="00E10B62"/>
    <w:rsid w:val="00E11B11"/>
    <w:rsid w:val="00E17D8B"/>
    <w:rsid w:val="00E22F47"/>
    <w:rsid w:val="00E244EB"/>
    <w:rsid w:val="00E32023"/>
    <w:rsid w:val="00E35235"/>
    <w:rsid w:val="00E46354"/>
    <w:rsid w:val="00E47BD5"/>
    <w:rsid w:val="00E50BBD"/>
    <w:rsid w:val="00E50C18"/>
    <w:rsid w:val="00E55575"/>
    <w:rsid w:val="00E654E1"/>
    <w:rsid w:val="00E71085"/>
    <w:rsid w:val="00E711CE"/>
    <w:rsid w:val="00E73C14"/>
    <w:rsid w:val="00E77D13"/>
    <w:rsid w:val="00E81636"/>
    <w:rsid w:val="00E9194A"/>
    <w:rsid w:val="00E91D09"/>
    <w:rsid w:val="00E97919"/>
    <w:rsid w:val="00EA0129"/>
    <w:rsid w:val="00EA109A"/>
    <w:rsid w:val="00EA5D26"/>
    <w:rsid w:val="00EA609C"/>
    <w:rsid w:val="00EA7431"/>
    <w:rsid w:val="00EB3E77"/>
    <w:rsid w:val="00EB5478"/>
    <w:rsid w:val="00EB6E33"/>
    <w:rsid w:val="00EC3488"/>
    <w:rsid w:val="00EC4101"/>
    <w:rsid w:val="00EC43FA"/>
    <w:rsid w:val="00EC5141"/>
    <w:rsid w:val="00ED11E3"/>
    <w:rsid w:val="00ED1D1D"/>
    <w:rsid w:val="00ED5163"/>
    <w:rsid w:val="00ED5853"/>
    <w:rsid w:val="00EF4C54"/>
    <w:rsid w:val="00EF54F8"/>
    <w:rsid w:val="00F014BB"/>
    <w:rsid w:val="00F02A0D"/>
    <w:rsid w:val="00F03BBF"/>
    <w:rsid w:val="00F11510"/>
    <w:rsid w:val="00F16A14"/>
    <w:rsid w:val="00F175AC"/>
    <w:rsid w:val="00F20522"/>
    <w:rsid w:val="00F25906"/>
    <w:rsid w:val="00F25DE4"/>
    <w:rsid w:val="00F2799A"/>
    <w:rsid w:val="00F31B43"/>
    <w:rsid w:val="00F3370B"/>
    <w:rsid w:val="00F33B84"/>
    <w:rsid w:val="00F3446A"/>
    <w:rsid w:val="00F35DF5"/>
    <w:rsid w:val="00F37E98"/>
    <w:rsid w:val="00F403F8"/>
    <w:rsid w:val="00F42B72"/>
    <w:rsid w:val="00F441F7"/>
    <w:rsid w:val="00F44295"/>
    <w:rsid w:val="00F452F0"/>
    <w:rsid w:val="00F45CBB"/>
    <w:rsid w:val="00F470FE"/>
    <w:rsid w:val="00F504C9"/>
    <w:rsid w:val="00F52AA1"/>
    <w:rsid w:val="00F54CD3"/>
    <w:rsid w:val="00F5698B"/>
    <w:rsid w:val="00F56D07"/>
    <w:rsid w:val="00F5782B"/>
    <w:rsid w:val="00F57943"/>
    <w:rsid w:val="00F7486E"/>
    <w:rsid w:val="00F74B07"/>
    <w:rsid w:val="00F75FA5"/>
    <w:rsid w:val="00F762E2"/>
    <w:rsid w:val="00F827D9"/>
    <w:rsid w:val="00F86D88"/>
    <w:rsid w:val="00F87746"/>
    <w:rsid w:val="00F902FF"/>
    <w:rsid w:val="00F91242"/>
    <w:rsid w:val="00F92072"/>
    <w:rsid w:val="00F971EC"/>
    <w:rsid w:val="00FA0F49"/>
    <w:rsid w:val="00FA4C81"/>
    <w:rsid w:val="00FA5915"/>
    <w:rsid w:val="00FA5BE3"/>
    <w:rsid w:val="00FA7074"/>
    <w:rsid w:val="00FB2256"/>
    <w:rsid w:val="00FB3835"/>
    <w:rsid w:val="00FB71B1"/>
    <w:rsid w:val="00FB7390"/>
    <w:rsid w:val="00FC27CB"/>
    <w:rsid w:val="00FC73F7"/>
    <w:rsid w:val="00FD2CF0"/>
    <w:rsid w:val="00FD6DB3"/>
    <w:rsid w:val="00FD711B"/>
    <w:rsid w:val="00FE0CFA"/>
    <w:rsid w:val="00FE299C"/>
    <w:rsid w:val="00FE3B08"/>
    <w:rsid w:val="00FE400D"/>
    <w:rsid w:val="00FE694E"/>
    <w:rsid w:val="00FF6F9E"/>
    <w:rsid w:val="00FF73E7"/>
    <w:rsid w:val="40996B0D"/>
    <w:rsid w:val="43E44198"/>
    <w:rsid w:val="4CAA1F7C"/>
    <w:rsid w:val="4D832ACB"/>
    <w:rsid w:val="77B63DE1"/>
    <w:rsid w:val="7A004068"/>
    <w:rsid w:val="7D2A2E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691D00"/>
  <w15:docId w15:val="{EBAED027-30FF-488B-934F-A102258A8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200"/>
      <w:jc w:val="both"/>
    </w:pPr>
    <w:rPr>
      <w:rFonts w:ascii="Times New Roman" w:eastAsia="宋体" w:hAnsi="Times New Roman"/>
      <w:kern w:val="2"/>
      <w:sz w:val="21"/>
      <w:szCs w:val="22"/>
    </w:rPr>
  </w:style>
  <w:style w:type="paragraph" w:styleId="1">
    <w:name w:val="heading 1"/>
    <w:next w:val="a"/>
    <w:link w:val="10"/>
    <w:uiPriority w:val="9"/>
    <w:qFormat/>
    <w:pPr>
      <w:widowControl w:val="0"/>
      <w:outlineLvl w:val="0"/>
    </w:pPr>
    <w:rPr>
      <w:rFonts w:ascii="Times New Roman" w:eastAsia="宋体" w:hAnsi="Times New Roman"/>
      <w:b/>
      <w:bCs/>
      <w:kern w:val="44"/>
      <w:sz w:val="2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hAnsiTheme="majorHAnsi" w:cstheme="majorBidi"/>
      <w:b/>
      <w:bCs/>
      <w:szCs w:val="32"/>
    </w:rPr>
  </w:style>
  <w:style w:type="paragraph" w:styleId="4">
    <w:name w:val="heading 4"/>
    <w:basedOn w:val="a"/>
    <w:next w:val="a"/>
    <w:link w:val="40"/>
    <w:uiPriority w:val="9"/>
    <w:semiHidden/>
    <w:unhideWhenUsed/>
    <w:qFormat/>
    <w:pPr>
      <w:keepNext/>
      <w:keepLines/>
      <w:spacing w:before="280" w:after="290" w:line="376" w:lineRule="auto"/>
      <w:outlineLvl w:val="3"/>
    </w:pPr>
    <w:rPr>
      <w:rFonts w:asciiTheme="majorHAnsi" w:eastAsiaTheme="majorEastAsia" w:hAnsiTheme="majorHAnsi"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link w:val="a4"/>
    <w:uiPriority w:val="35"/>
    <w:unhideWhenUsed/>
    <w:qFormat/>
    <w:pPr>
      <w:adjustRightInd w:val="0"/>
      <w:snapToGrid w:val="0"/>
      <w:spacing w:line="288" w:lineRule="auto"/>
      <w:jc w:val="center"/>
    </w:pPr>
    <w:rPr>
      <w:rFonts w:cstheme="majorBidi"/>
      <w:sz w:val="18"/>
      <w:szCs w:val="20"/>
    </w:rPr>
  </w:style>
  <w:style w:type="paragraph" w:styleId="a5">
    <w:name w:val="annotation text"/>
    <w:basedOn w:val="a"/>
    <w:link w:val="a6"/>
    <w:uiPriority w:val="99"/>
    <w:unhideWhenUsed/>
    <w:pPr>
      <w:jc w:val="left"/>
    </w:p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Subtitle"/>
    <w:next w:val="a"/>
    <w:link w:val="ac"/>
    <w:uiPriority w:val="11"/>
    <w:qFormat/>
    <w:pPr>
      <w:outlineLvl w:val="1"/>
    </w:pPr>
    <w:rPr>
      <w:rFonts w:ascii="Times New Roman" w:eastAsia="宋体" w:hAnsi="Times New Roman"/>
      <w:b/>
      <w:bCs/>
      <w:kern w:val="28"/>
      <w:sz w:val="21"/>
      <w:szCs w:val="32"/>
    </w:rPr>
  </w:style>
  <w:style w:type="paragraph" w:styleId="ad">
    <w:name w:val="Normal (Web)"/>
    <w:basedOn w:val="a"/>
    <w:uiPriority w:val="99"/>
    <w:semiHidden/>
    <w:unhideWhenUsed/>
    <w:qFormat/>
    <w:pPr>
      <w:widowControl/>
      <w:spacing w:before="100" w:beforeAutospacing="1" w:after="100" w:afterAutospacing="1"/>
      <w:jc w:val="left"/>
    </w:pPr>
    <w:rPr>
      <w:rFonts w:ascii="宋体" w:hAnsi="宋体" w:cs="宋体"/>
      <w:kern w:val="0"/>
      <w:szCs w:val="24"/>
    </w:rPr>
  </w:style>
  <w:style w:type="paragraph" w:styleId="ae">
    <w:name w:val="Title"/>
    <w:next w:val="a"/>
    <w:link w:val="af"/>
    <w:uiPriority w:val="10"/>
    <w:qFormat/>
    <w:pPr>
      <w:outlineLvl w:val="0"/>
    </w:pPr>
    <w:rPr>
      <w:rFonts w:asciiTheme="majorHAnsi" w:eastAsia="黑体" w:hAnsiTheme="majorHAnsi" w:cstheme="majorBidi"/>
      <w:b/>
      <w:bCs/>
      <w:kern w:val="2"/>
      <w:sz w:val="36"/>
      <w:szCs w:val="32"/>
    </w:rPr>
  </w:style>
  <w:style w:type="paragraph" w:styleId="af0">
    <w:name w:val="annotation subject"/>
    <w:basedOn w:val="a5"/>
    <w:next w:val="a5"/>
    <w:link w:val="af1"/>
    <w:uiPriority w:val="99"/>
    <w:semiHidden/>
    <w:unhideWhenUsed/>
    <w:qFormat/>
    <w:rPr>
      <w:b/>
      <w:bCs/>
    </w:rPr>
  </w:style>
  <w:style w:type="table" w:styleId="af2">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line number"/>
    <w:basedOn w:val="a0"/>
    <w:uiPriority w:val="99"/>
    <w:semiHidden/>
    <w:unhideWhenUsed/>
    <w:qFormat/>
  </w:style>
  <w:style w:type="character" w:styleId="af4">
    <w:name w:val="Hyperlink"/>
    <w:basedOn w:val="a0"/>
    <w:uiPriority w:val="99"/>
    <w:unhideWhenUsed/>
    <w:qFormat/>
    <w:rPr>
      <w:color w:val="0563C1" w:themeColor="hyperlink"/>
      <w:u w:val="single"/>
    </w:rPr>
  </w:style>
  <w:style w:type="character" w:styleId="af5">
    <w:name w:val="annotation reference"/>
    <w:basedOn w:val="a0"/>
    <w:uiPriority w:val="99"/>
    <w:semiHidden/>
    <w:unhideWhenUsed/>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10">
    <w:name w:val="标题 1 字符"/>
    <w:basedOn w:val="a0"/>
    <w:link w:val="1"/>
    <w:uiPriority w:val="9"/>
    <w:qFormat/>
    <w:rPr>
      <w:rFonts w:ascii="Times New Roman" w:eastAsia="宋体" w:hAnsi="Times New Roman"/>
      <w:b/>
      <w:bCs/>
      <w:kern w:val="44"/>
      <w:sz w:val="24"/>
      <w:szCs w:val="44"/>
    </w:rPr>
  </w:style>
  <w:style w:type="character" w:customStyle="1" w:styleId="20">
    <w:name w:val="标题 2 字符"/>
    <w:basedOn w:val="a0"/>
    <w:link w:val="2"/>
    <w:uiPriority w:val="9"/>
    <w:rPr>
      <w:rFonts w:asciiTheme="majorHAnsi" w:eastAsia="宋体" w:hAnsiTheme="majorHAnsi" w:cstheme="majorBidi"/>
      <w:b/>
      <w:bCs/>
      <w:sz w:val="28"/>
      <w:szCs w:val="32"/>
    </w:rPr>
  </w:style>
  <w:style w:type="paragraph" w:customStyle="1" w:styleId="EndNoteBibliographyTitle">
    <w:name w:val="EndNote Bibliography Title"/>
    <w:basedOn w:val="a"/>
    <w:link w:val="EndNoteBibliographyTitle0"/>
    <w:qFormat/>
    <w:pPr>
      <w:jc w:val="center"/>
    </w:pPr>
    <w:rPr>
      <w:rFonts w:ascii="等线" w:eastAsia="等线" w:hAnsi="等线"/>
      <w:sz w:val="28"/>
    </w:rPr>
  </w:style>
  <w:style w:type="character" w:customStyle="1" w:styleId="EndNoteBibliographyTitle0">
    <w:name w:val="EndNote Bibliography Title 字符"/>
    <w:basedOn w:val="a0"/>
    <w:link w:val="EndNoteBibliographyTitle"/>
    <w:qFormat/>
    <w:rPr>
      <w:rFonts w:ascii="等线" w:eastAsia="等线" w:hAnsi="等线"/>
      <w:kern w:val="2"/>
      <w:sz w:val="28"/>
      <w:szCs w:val="22"/>
    </w:rPr>
  </w:style>
  <w:style w:type="paragraph" w:customStyle="1" w:styleId="EndNoteBibliography">
    <w:name w:val="EndNote Bibliography"/>
    <w:basedOn w:val="a"/>
    <w:link w:val="EndNoteBibliography0"/>
    <w:qFormat/>
    <w:rPr>
      <w:rFonts w:ascii="等线" w:eastAsia="等线" w:hAnsi="等线"/>
      <w:sz w:val="28"/>
    </w:rPr>
  </w:style>
  <w:style w:type="character" w:customStyle="1" w:styleId="EndNoteBibliography0">
    <w:name w:val="EndNote Bibliography 字符"/>
    <w:basedOn w:val="a0"/>
    <w:link w:val="EndNoteBibliography"/>
    <w:qFormat/>
    <w:rPr>
      <w:rFonts w:ascii="等线" w:eastAsia="等线" w:hAnsi="等线"/>
      <w:kern w:val="2"/>
      <w:sz w:val="28"/>
      <w:szCs w:val="22"/>
    </w:rPr>
  </w:style>
  <w:style w:type="character" w:customStyle="1" w:styleId="a4">
    <w:name w:val="题注 字符"/>
    <w:link w:val="a3"/>
    <w:uiPriority w:val="35"/>
    <w:qFormat/>
    <w:rPr>
      <w:rFonts w:ascii="Times New Roman" w:eastAsia="宋体" w:hAnsi="Times New Roman" w:cstheme="majorBidi"/>
      <w:sz w:val="18"/>
      <w:szCs w:val="20"/>
    </w:rPr>
  </w:style>
  <w:style w:type="character" w:styleId="af6">
    <w:name w:val="Placeholder Text"/>
    <w:basedOn w:val="a0"/>
    <w:uiPriority w:val="99"/>
    <w:semiHidden/>
    <w:qFormat/>
    <w:rPr>
      <w:color w:val="808080"/>
    </w:rPr>
  </w:style>
  <w:style w:type="table" w:customStyle="1" w:styleId="2051">
    <w:name w:val="样设2＋表格05＋网格型1"/>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 Spacing"/>
    <w:uiPriority w:val="1"/>
    <w:qFormat/>
    <w:pPr>
      <w:widowControl w:val="0"/>
      <w:jc w:val="center"/>
    </w:pPr>
    <w:rPr>
      <w:rFonts w:ascii="Times New Roman" w:eastAsia="宋体" w:hAnsi="Times New Roman"/>
      <w:kern w:val="2"/>
      <w:sz w:val="18"/>
      <w:szCs w:val="22"/>
    </w:rPr>
  </w:style>
  <w:style w:type="paragraph" w:customStyle="1" w:styleId="af8">
    <w:name w:val="图题"/>
    <w:basedOn w:val="4"/>
    <w:link w:val="af9"/>
    <w:qFormat/>
    <w:pPr>
      <w:keepNext w:val="0"/>
      <w:keepLines w:val="0"/>
      <w:spacing w:before="0" w:after="0" w:line="240" w:lineRule="auto"/>
      <w:ind w:firstLineChars="0" w:firstLine="0"/>
      <w:jc w:val="center"/>
    </w:pPr>
    <w:rPr>
      <w:rFonts w:ascii="Times New Roman" w:eastAsia="宋体" w:hAnsi="Times New Roman"/>
      <w:sz w:val="15"/>
    </w:rPr>
  </w:style>
  <w:style w:type="character" w:customStyle="1" w:styleId="40">
    <w:name w:val="标题 4 字符"/>
    <w:basedOn w:val="a0"/>
    <w:link w:val="4"/>
    <w:uiPriority w:val="9"/>
    <w:semiHidden/>
    <w:qFormat/>
    <w:rPr>
      <w:rFonts w:asciiTheme="majorHAnsi" w:eastAsiaTheme="majorEastAsia" w:hAnsiTheme="majorHAnsi" w:cstheme="majorBidi"/>
      <w:b/>
      <w:bCs/>
      <w:sz w:val="28"/>
      <w:szCs w:val="28"/>
    </w:rPr>
  </w:style>
  <w:style w:type="character" w:customStyle="1" w:styleId="af9">
    <w:name w:val="图题 字符"/>
    <w:basedOn w:val="40"/>
    <w:link w:val="af8"/>
    <w:qFormat/>
    <w:rPr>
      <w:rFonts w:ascii="Times New Roman" w:eastAsia="宋体" w:hAnsi="Times New Roman" w:cstheme="majorBidi"/>
      <w:b/>
      <w:bCs/>
      <w:sz w:val="15"/>
      <w:szCs w:val="28"/>
    </w:rPr>
  </w:style>
  <w:style w:type="character" w:customStyle="1" w:styleId="a6">
    <w:name w:val="批注文字 字符"/>
    <w:basedOn w:val="a0"/>
    <w:link w:val="a5"/>
    <w:uiPriority w:val="99"/>
    <w:qFormat/>
    <w:rPr>
      <w:rFonts w:eastAsia="宋体"/>
      <w:sz w:val="28"/>
    </w:rPr>
  </w:style>
  <w:style w:type="character" w:customStyle="1" w:styleId="af1">
    <w:name w:val="批注主题 字符"/>
    <w:basedOn w:val="a6"/>
    <w:link w:val="af0"/>
    <w:uiPriority w:val="99"/>
    <w:semiHidden/>
    <w:qFormat/>
    <w:rPr>
      <w:rFonts w:eastAsia="宋体"/>
      <w:b/>
      <w:bCs/>
      <w:sz w:val="28"/>
    </w:rPr>
  </w:style>
  <w:style w:type="paragraph" w:customStyle="1" w:styleId="11">
    <w:name w:val="修订1"/>
    <w:hidden/>
    <w:uiPriority w:val="99"/>
    <w:semiHidden/>
    <w:qFormat/>
    <w:rPr>
      <w:rFonts w:eastAsia="宋体"/>
      <w:kern w:val="2"/>
      <w:sz w:val="28"/>
      <w:szCs w:val="22"/>
    </w:rPr>
  </w:style>
  <w:style w:type="paragraph" w:customStyle="1" w:styleId="afa">
    <w:name w:val="公式"/>
    <w:basedOn w:val="a"/>
    <w:link w:val="afb"/>
    <w:qFormat/>
    <w:pPr>
      <w:spacing w:line="288" w:lineRule="auto"/>
    </w:pPr>
    <w:rPr>
      <w:rFonts w:cs="Times New Roman"/>
      <w:szCs w:val="24"/>
    </w:rPr>
  </w:style>
  <w:style w:type="character" w:customStyle="1" w:styleId="afb">
    <w:name w:val="公式 字符"/>
    <w:basedOn w:val="a0"/>
    <w:link w:val="afa"/>
    <w:rPr>
      <w:rFonts w:ascii="Times New Roman" w:eastAsia="宋体" w:hAnsi="Times New Roman" w:cs="Times New Roman"/>
      <w:sz w:val="24"/>
      <w:szCs w:val="24"/>
    </w:rPr>
  </w:style>
  <w:style w:type="character" w:customStyle="1" w:styleId="af">
    <w:name w:val="标题 字符"/>
    <w:basedOn w:val="a0"/>
    <w:link w:val="ae"/>
    <w:uiPriority w:val="10"/>
    <w:qFormat/>
    <w:rPr>
      <w:rFonts w:asciiTheme="majorHAnsi" w:eastAsia="黑体" w:hAnsiTheme="majorHAnsi" w:cstheme="majorBidi"/>
      <w:b/>
      <w:bCs/>
      <w:sz w:val="36"/>
      <w:szCs w:val="32"/>
    </w:rPr>
  </w:style>
  <w:style w:type="character" w:customStyle="1" w:styleId="ac">
    <w:name w:val="副标题 字符"/>
    <w:basedOn w:val="a0"/>
    <w:link w:val="ab"/>
    <w:uiPriority w:val="11"/>
    <w:qFormat/>
    <w:rPr>
      <w:rFonts w:ascii="Times New Roman" w:eastAsia="宋体" w:hAnsi="Times New Roman"/>
      <w:b/>
      <w:bCs/>
      <w:kern w:val="28"/>
      <w:szCs w:val="32"/>
    </w:rPr>
  </w:style>
  <w:style w:type="character" w:customStyle="1" w:styleId="12">
    <w:name w:val="不明显强调1"/>
    <w:basedOn w:val="a0"/>
    <w:uiPriority w:val="19"/>
    <w:qFormat/>
    <w:rPr>
      <w:i/>
      <w:iCs/>
      <w:color w:val="404040" w:themeColor="text1" w:themeTint="BF"/>
    </w:rPr>
  </w:style>
  <w:style w:type="paragraph" w:customStyle="1" w:styleId="afc">
    <w:name w:val="摘要"/>
    <w:link w:val="afd"/>
    <w:qFormat/>
    <w:pPr>
      <w:jc w:val="both"/>
    </w:pPr>
    <w:rPr>
      <w:rFonts w:ascii="Times New Roman" w:eastAsia="楷体_GB2312" w:hAnsi="Times New Roman"/>
      <w:kern w:val="2"/>
      <w:sz w:val="18"/>
      <w:szCs w:val="22"/>
    </w:rPr>
  </w:style>
  <w:style w:type="paragraph" w:customStyle="1" w:styleId="afe">
    <w:name w:val="文献"/>
    <w:link w:val="aff"/>
    <w:qFormat/>
    <w:pPr>
      <w:jc w:val="both"/>
    </w:pPr>
    <w:rPr>
      <w:rFonts w:ascii="Times New Roman" w:eastAsia="宋体" w:hAnsi="Times New Roman"/>
      <w:kern w:val="2"/>
      <w:sz w:val="21"/>
      <w:szCs w:val="22"/>
    </w:rPr>
  </w:style>
  <w:style w:type="character" w:customStyle="1" w:styleId="afd">
    <w:name w:val="摘要 字符"/>
    <w:basedOn w:val="a0"/>
    <w:link w:val="afc"/>
    <w:qFormat/>
    <w:rPr>
      <w:rFonts w:ascii="Times New Roman" w:eastAsia="楷体_GB2312" w:hAnsi="Times New Roman"/>
      <w:sz w:val="18"/>
    </w:rPr>
  </w:style>
  <w:style w:type="character" w:customStyle="1" w:styleId="aff">
    <w:name w:val="文献 字符"/>
    <w:basedOn w:val="a0"/>
    <w:link w:val="afe"/>
    <w:qFormat/>
    <w:rPr>
      <w:rFonts w:ascii="Times New Roman" w:eastAsia="宋体" w:hAnsi="Times New Roman"/>
    </w:rPr>
  </w:style>
  <w:style w:type="paragraph" w:customStyle="1" w:styleId="aff0">
    <w:name w:val="作者"/>
    <w:basedOn w:val="a"/>
    <w:link w:val="aff1"/>
    <w:qFormat/>
    <w:pPr>
      <w:ind w:firstLineChars="0" w:firstLine="0"/>
      <w:jc w:val="center"/>
    </w:pPr>
    <w:rPr>
      <w:rFonts w:eastAsia="楷体_GB2312" w:cs="Times New Roman"/>
      <w:b/>
      <w:bCs/>
      <w:sz w:val="24"/>
      <w:szCs w:val="24"/>
    </w:rPr>
  </w:style>
  <w:style w:type="character" w:customStyle="1" w:styleId="aff1">
    <w:name w:val="作者 字符"/>
    <w:basedOn w:val="a0"/>
    <w:link w:val="aff0"/>
    <w:qFormat/>
    <w:rPr>
      <w:rFonts w:ascii="Times New Roman" w:eastAsia="楷体_GB2312" w:hAnsi="Times New Roman" w:cs="Times New Roman"/>
      <w:b/>
      <w:bCs/>
      <w:sz w:val="24"/>
      <w:szCs w:val="24"/>
    </w:rPr>
  </w:style>
  <w:style w:type="character" w:customStyle="1" w:styleId="13">
    <w:name w:val="未处理的提及1"/>
    <w:basedOn w:val="a0"/>
    <w:uiPriority w:val="99"/>
    <w:semiHidden/>
    <w:unhideWhenUsed/>
    <w:qFormat/>
    <w:rPr>
      <w:color w:val="605E5C"/>
      <w:shd w:val="clear" w:color="auto" w:fill="E1DFDD"/>
    </w:rPr>
  </w:style>
  <w:style w:type="paragraph" w:customStyle="1" w:styleId="aff2">
    <w:name w:val="单位标注"/>
    <w:basedOn w:val="a"/>
    <w:link w:val="aff3"/>
    <w:qFormat/>
    <w:pPr>
      <w:ind w:right="278" w:firstLineChars="0" w:firstLine="0"/>
      <w:jc w:val="center"/>
    </w:pPr>
    <w:rPr>
      <w:rFonts w:ascii="TimesNewRomanPSMT" w:hAnsi="TimesNewRomanPSMT"/>
      <w:color w:val="000000"/>
      <w:sz w:val="15"/>
      <w:szCs w:val="28"/>
    </w:rPr>
  </w:style>
  <w:style w:type="character" w:customStyle="1" w:styleId="aff3">
    <w:name w:val="单位标注 字符"/>
    <w:basedOn w:val="a0"/>
    <w:link w:val="aff2"/>
    <w:qFormat/>
    <w:rPr>
      <w:rFonts w:ascii="TimesNewRomanPSMT" w:eastAsia="宋体" w:hAnsi="TimesNewRomanPSMT"/>
      <w:color w:val="000000"/>
      <w:sz w:val="15"/>
      <w:szCs w:val="28"/>
    </w:rPr>
  </w:style>
  <w:style w:type="paragraph" w:styleId="aff4">
    <w:name w:val="List Paragraph"/>
    <w:basedOn w:val="a"/>
    <w:uiPriority w:val="34"/>
    <w:qFormat/>
    <w:pPr>
      <w:ind w:firstLine="420"/>
    </w:pPr>
  </w:style>
  <w:style w:type="paragraph" w:styleId="aff5">
    <w:name w:val="Revision"/>
    <w:hidden/>
    <w:uiPriority w:val="99"/>
    <w:semiHidden/>
    <w:rsid w:val="00CC6831"/>
    <w:rPr>
      <w:rFonts w:ascii="Times New Roman" w:eastAsia="宋体" w:hAnsi="Times New Roman"/>
      <w:kern w:val="2"/>
      <w:sz w:val="21"/>
      <w:szCs w:val="22"/>
    </w:rPr>
  </w:style>
  <w:style w:type="character" w:customStyle="1" w:styleId="21">
    <w:name w:val="未处理的提及2"/>
    <w:basedOn w:val="a0"/>
    <w:uiPriority w:val="99"/>
    <w:semiHidden/>
    <w:unhideWhenUsed/>
    <w:rsid w:val="00662AEE"/>
    <w:rPr>
      <w:color w:val="605E5C"/>
      <w:shd w:val="clear" w:color="auto" w:fill="E1DFDD"/>
    </w:rPr>
  </w:style>
  <w:style w:type="paragraph" w:styleId="aff6">
    <w:name w:val="Balloon Text"/>
    <w:basedOn w:val="a"/>
    <w:link w:val="aff7"/>
    <w:uiPriority w:val="99"/>
    <w:semiHidden/>
    <w:unhideWhenUsed/>
    <w:rsid w:val="00373346"/>
    <w:rPr>
      <w:sz w:val="18"/>
      <w:szCs w:val="18"/>
    </w:rPr>
  </w:style>
  <w:style w:type="character" w:customStyle="1" w:styleId="aff7">
    <w:name w:val="批注框文本 字符"/>
    <w:basedOn w:val="a0"/>
    <w:link w:val="aff6"/>
    <w:uiPriority w:val="99"/>
    <w:semiHidden/>
    <w:rsid w:val="00373346"/>
    <w:rPr>
      <w:rFonts w:ascii="Times New Roman" w:eastAsia="宋体"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package" Target="embeddings/Microsoft_Visio___5.vsdx"/><Relationship Id="rId26" Type="http://schemas.openxmlformats.org/officeDocument/2006/relationships/package" Target="embeddings/Microsoft_Visio___9.vsdx"/><Relationship Id="rId21" Type="http://schemas.openxmlformats.org/officeDocument/2006/relationships/image" Target="media/image8.emf"/><Relationship Id="rId34"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package" Target="embeddings/Microsoft_Visio___2.vs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package" Target="embeddings/Microsoft_Visio___4.vsdx"/><Relationship Id="rId20" Type="http://schemas.openxmlformats.org/officeDocument/2006/relationships/package" Target="embeddings/Microsoft_Visio___6.vsdx"/><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Visio___8.vsdx"/><Relationship Id="rId32" Type="http://schemas.openxmlformats.org/officeDocument/2006/relationships/header" Target="header3.xml"/><Relationship Id="rId37"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header" Target="header1.xml"/><Relationship Id="rId36" Type="http://schemas.openxmlformats.org/officeDocument/2006/relationships/theme" Target="theme/theme1.xml"/><Relationship Id="rId10" Type="http://schemas.openxmlformats.org/officeDocument/2006/relationships/package" Target="embeddings/Microsoft_Visio___1.vsdx"/><Relationship Id="rId19" Type="http://schemas.openxmlformats.org/officeDocument/2006/relationships/image" Target="media/image7.emf"/><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Visio___3.vsdx"/><Relationship Id="rId22" Type="http://schemas.openxmlformats.org/officeDocument/2006/relationships/package" Target="embeddings/Microsoft_Visio___7.vsdx"/><Relationship Id="rId27" Type="http://schemas.openxmlformats.org/officeDocument/2006/relationships/image" Target="media/image11.jpeg"/><Relationship Id="rId30" Type="http://schemas.openxmlformats.org/officeDocument/2006/relationships/footer" Target="footer1.xml"/><Relationship Id="rId35" Type="http://schemas.microsoft.com/office/2011/relationships/people" Target="people.xml"/><Relationship Id="rId8" Type="http://schemas.openxmlformats.org/officeDocument/2006/relationships/package" Target="embeddings/Microsoft_Visio___.vsdx"/><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38270B37-A8F7-4EBE-BC11-4CCE8D5DB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10</Pages>
  <Words>2514</Words>
  <Characters>14330</Characters>
  <Application>Microsoft Office Word</Application>
  <DocSecurity>0</DocSecurity>
  <Lines>119</Lines>
  <Paragraphs>33</Paragraphs>
  <ScaleCrop>false</ScaleCrop>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huyq23@mail2.sysu.edu.cn</dc:creator>
  <cp:lastModifiedBy>微软用户</cp:lastModifiedBy>
  <cp:revision>7</cp:revision>
  <cp:lastPrinted>2025-11-28T01:03:00Z</cp:lastPrinted>
  <dcterms:created xsi:type="dcterms:W3CDTF">2025-12-29T11:30:00Z</dcterms:created>
  <dcterms:modified xsi:type="dcterms:W3CDTF">2025-12-30T00:49:00Z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eyJoZGlkIjoiODliODYyODE0YTlhYjMxYzRlOGE2YjdiMTA4YTRjMzciLCJ1c2VySWQiOiI0MTkxMzU5NzEifQ==</vt:lpwstr>
  </property>
  <property fmtid="{D5CDD505-2E9C-101B-9397-08002B2CF9AE}" pid="3" name="KSOProductBuildVer">
    <vt:lpwstr>2052-12.1.0.15374</vt:lpwstr>
  </property>
  <property fmtid="{D5CDD505-2E9C-101B-9397-08002B2CF9AE}" pid="4" name="ICV">
    <vt:lpwstr>84AD206CC7994DE5BBE1EBBDD806F704_13</vt:lpwstr>
  </property>
</Properties>
</file>