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6B6DE" w14:textId="1C99C50E" w:rsidR="005A0AF9" w:rsidRDefault="00E56B44">
      <w:pPr>
        <w:pStyle w:val="2"/>
        <w:ind w:firstLineChars="0" w:firstLine="0"/>
        <w:rPr>
          <w:rFonts w:ascii="Times New Roman" w:eastAsia="黑体" w:hAnsi="Times New Roman"/>
          <w:sz w:val="36"/>
          <w:szCs w:val="36"/>
        </w:rPr>
      </w:pPr>
      <w:r>
        <w:rPr>
          <w:rFonts w:ascii="Times New Roman" w:eastAsia="黑体" w:hAnsi="Times New Roman" w:hint="eastAsia"/>
          <w:sz w:val="36"/>
          <w:szCs w:val="36"/>
        </w:rPr>
        <w:t>基于特征迭代优选的</w:t>
      </w:r>
      <w:r>
        <w:rPr>
          <w:rFonts w:ascii="Times New Roman" w:eastAsia="黑体" w:hAnsi="Times New Roman" w:hint="eastAsia"/>
          <w:sz w:val="36"/>
          <w:szCs w:val="36"/>
        </w:rPr>
        <w:t>OPGW</w:t>
      </w:r>
      <w:r>
        <w:rPr>
          <w:rFonts w:ascii="Times New Roman" w:eastAsia="黑体" w:hAnsi="Times New Roman" w:hint="eastAsia"/>
          <w:sz w:val="36"/>
          <w:szCs w:val="36"/>
        </w:rPr>
        <w:t>光缆振动事件</w:t>
      </w:r>
      <w:r w:rsidR="00ED5040">
        <w:rPr>
          <w:rFonts w:ascii="Times New Roman" w:eastAsia="黑体" w:hAnsi="Times New Roman" w:hint="eastAsia"/>
          <w:sz w:val="36"/>
          <w:szCs w:val="36"/>
        </w:rPr>
        <w:t>分类</w:t>
      </w:r>
      <w:r>
        <w:rPr>
          <w:rFonts w:ascii="Times New Roman" w:eastAsia="黑体" w:hAnsi="Times New Roman" w:hint="eastAsia"/>
          <w:sz w:val="36"/>
          <w:szCs w:val="36"/>
        </w:rPr>
        <w:t>方法</w:t>
      </w:r>
    </w:p>
    <w:p w14:paraId="7B92191E" w14:textId="77777777" w:rsidR="005A0AF9" w:rsidRDefault="00E56B44">
      <w:pPr>
        <w:ind w:firstLineChars="0" w:firstLine="0"/>
        <w:jc w:val="center"/>
        <w:rPr>
          <w:rFonts w:ascii="楷体_GB2312" w:eastAsia="楷体_GB2312"/>
          <w:sz w:val="24"/>
          <w:szCs w:val="24"/>
        </w:rPr>
      </w:pPr>
      <w:r>
        <w:rPr>
          <w:rFonts w:ascii="楷体_GB2312" w:eastAsia="楷体_GB2312" w:hint="eastAsia"/>
          <w:sz w:val="24"/>
          <w:szCs w:val="24"/>
        </w:rPr>
        <w:t>李博</w:t>
      </w:r>
      <w:r>
        <w:rPr>
          <w:rFonts w:ascii="楷体_GB2312" w:eastAsia="楷体_GB2312" w:hint="eastAsia"/>
          <w:sz w:val="24"/>
          <w:szCs w:val="24"/>
          <w:vertAlign w:val="superscript"/>
        </w:rPr>
        <w:t>1</w:t>
      </w:r>
      <w:r w:rsidR="007059AE">
        <w:rPr>
          <w:rFonts w:ascii="楷体_GB2312" w:eastAsia="楷体_GB2312" w:hint="eastAsia"/>
          <w:sz w:val="24"/>
          <w:szCs w:val="24"/>
          <w:vertAlign w:val="superscript"/>
        </w:rPr>
        <w:t>*</w:t>
      </w:r>
      <w:r>
        <w:rPr>
          <w:rFonts w:ascii="楷体_GB2312" w:eastAsia="楷体_GB2312" w:hint="eastAsia"/>
          <w:sz w:val="24"/>
          <w:szCs w:val="24"/>
        </w:rPr>
        <w:t>，许大鹏</w:t>
      </w:r>
      <w:r>
        <w:rPr>
          <w:rFonts w:ascii="楷体_GB2312" w:eastAsia="楷体_GB2312" w:hint="eastAsia"/>
          <w:sz w:val="24"/>
          <w:szCs w:val="24"/>
          <w:vertAlign w:val="superscript"/>
        </w:rPr>
        <w:t>2</w:t>
      </w:r>
      <w:r>
        <w:rPr>
          <w:rFonts w:ascii="楷体_GB2312" w:eastAsia="楷体_GB2312" w:hint="eastAsia"/>
          <w:sz w:val="24"/>
          <w:szCs w:val="24"/>
        </w:rPr>
        <w:t>，李浩东</w:t>
      </w:r>
      <w:r>
        <w:rPr>
          <w:rFonts w:ascii="楷体_GB2312" w:eastAsia="楷体_GB2312" w:hint="eastAsia"/>
          <w:sz w:val="24"/>
          <w:szCs w:val="24"/>
          <w:vertAlign w:val="superscript"/>
        </w:rPr>
        <w:t>3</w:t>
      </w:r>
      <w:r>
        <w:rPr>
          <w:rFonts w:ascii="楷体_GB2312" w:eastAsia="楷体_GB2312" w:hint="eastAsia"/>
          <w:sz w:val="24"/>
          <w:szCs w:val="24"/>
        </w:rPr>
        <w:t>，祝永坤</w:t>
      </w:r>
      <w:r>
        <w:rPr>
          <w:rFonts w:ascii="楷体_GB2312" w:eastAsia="楷体_GB2312" w:hint="eastAsia"/>
          <w:sz w:val="24"/>
          <w:szCs w:val="24"/>
          <w:vertAlign w:val="superscript"/>
        </w:rPr>
        <w:t>2</w:t>
      </w:r>
      <w:r>
        <w:rPr>
          <w:rFonts w:ascii="楷体_GB2312" w:eastAsia="楷体_GB2312" w:hint="eastAsia"/>
          <w:sz w:val="24"/>
          <w:szCs w:val="24"/>
        </w:rPr>
        <w:t>，尚鑫</w:t>
      </w:r>
      <w:r>
        <w:rPr>
          <w:rFonts w:ascii="楷体_GB2312" w:eastAsia="楷体_GB2312" w:hint="eastAsia"/>
          <w:sz w:val="24"/>
          <w:szCs w:val="24"/>
          <w:vertAlign w:val="superscript"/>
        </w:rPr>
        <w:t>1</w:t>
      </w:r>
      <w:r>
        <w:rPr>
          <w:rFonts w:ascii="楷体_GB2312" w:eastAsia="楷体_GB2312" w:hint="eastAsia"/>
          <w:sz w:val="24"/>
          <w:szCs w:val="24"/>
        </w:rPr>
        <w:t>，丁仁杰</w:t>
      </w:r>
      <w:r>
        <w:rPr>
          <w:rFonts w:ascii="楷体_GB2312" w:eastAsia="楷体_GB2312" w:hint="eastAsia"/>
          <w:sz w:val="24"/>
          <w:szCs w:val="24"/>
          <w:vertAlign w:val="superscript"/>
        </w:rPr>
        <w:t>2</w:t>
      </w:r>
      <w:r>
        <w:rPr>
          <w:rFonts w:ascii="楷体_GB2312" w:eastAsia="楷体_GB2312"/>
          <w:sz w:val="24"/>
          <w:szCs w:val="24"/>
        </w:rPr>
        <w:t xml:space="preserve"> </w:t>
      </w:r>
    </w:p>
    <w:p w14:paraId="2EDA9620" w14:textId="4CCCA310" w:rsidR="005A0AF9" w:rsidDel="00542C1D" w:rsidRDefault="00E56B44">
      <w:pPr>
        <w:ind w:firstLineChars="0" w:firstLine="0"/>
        <w:jc w:val="center"/>
        <w:rPr>
          <w:del w:id="0" w:author="微软用户" w:date="2026-05-22T14:24:00Z"/>
          <w:rFonts w:ascii="宋体" w:eastAsia="宋体" w:hAnsi="宋体"/>
          <w:sz w:val="15"/>
          <w:szCs w:val="15"/>
        </w:rPr>
      </w:pPr>
      <w:r>
        <w:rPr>
          <w:rFonts w:ascii="宋体" w:eastAsia="宋体" w:hAnsi="宋体" w:hint="eastAsia"/>
          <w:sz w:val="15"/>
          <w:szCs w:val="15"/>
        </w:rPr>
        <w:t>（</w:t>
      </w:r>
      <w:ins w:id="1" w:author="微软用户" w:date="2026-05-22T14:24:00Z">
        <w:r w:rsidR="00542C1D">
          <w:rPr>
            <w:rFonts w:ascii="宋体" w:eastAsia="宋体" w:hAnsi="宋体" w:hint="eastAsia"/>
            <w:sz w:val="15"/>
            <w:szCs w:val="15"/>
          </w:rPr>
          <w:t>1.</w:t>
        </w:r>
      </w:ins>
      <w:r>
        <w:rPr>
          <w:rFonts w:ascii="宋体" w:eastAsia="宋体" w:hAnsi="宋体" w:hint="eastAsia"/>
          <w:sz w:val="15"/>
          <w:szCs w:val="15"/>
        </w:rPr>
        <w:t>国网内蒙古东部电力有限公司电力科学研究院，</w:t>
      </w:r>
      <w:del w:id="2" w:author="微软用户" w:date="2026-05-22T14:24:00Z">
        <w:r w:rsidDel="00542C1D">
          <w:rPr>
            <w:rFonts w:ascii="宋体" w:eastAsia="宋体" w:hAnsi="宋体" w:hint="eastAsia"/>
            <w:sz w:val="15"/>
            <w:szCs w:val="15"/>
          </w:rPr>
          <w:delText xml:space="preserve">内蒙古 </w:delText>
        </w:r>
      </w:del>
      <w:r>
        <w:rPr>
          <w:rFonts w:ascii="宋体" w:eastAsia="宋体" w:hAnsi="宋体" w:hint="eastAsia"/>
          <w:sz w:val="15"/>
          <w:szCs w:val="15"/>
        </w:rPr>
        <w:t>呼和浩特 010020</w:t>
      </w:r>
      <w:ins w:id="3" w:author="微软用户" w:date="2026-05-22T14:25:00Z">
        <w:r w:rsidR="00542C1D">
          <w:rPr>
            <w:rFonts w:ascii="宋体" w:eastAsia="宋体" w:hAnsi="宋体" w:hint="eastAsia"/>
            <w:sz w:val="15"/>
            <w:szCs w:val="15"/>
          </w:rPr>
          <w:t>；</w:t>
        </w:r>
      </w:ins>
      <w:del w:id="4" w:author="微软用户" w:date="2026-05-22T14:24:00Z">
        <w:r w:rsidDel="00542C1D">
          <w:rPr>
            <w:rFonts w:ascii="宋体" w:eastAsia="宋体" w:hAnsi="宋体" w:hint="eastAsia"/>
            <w:sz w:val="15"/>
            <w:szCs w:val="15"/>
          </w:rPr>
          <w:delText>）</w:delText>
        </w:r>
      </w:del>
    </w:p>
    <w:p w14:paraId="12BE17C7" w14:textId="4F7C2F3C" w:rsidR="005A0AF9" w:rsidDel="00542C1D" w:rsidRDefault="00E56B44" w:rsidP="00542C1D">
      <w:pPr>
        <w:ind w:firstLineChars="0" w:firstLine="0"/>
        <w:jc w:val="center"/>
        <w:rPr>
          <w:del w:id="5" w:author="微软用户" w:date="2026-05-22T14:25:00Z"/>
          <w:rFonts w:ascii="宋体" w:eastAsia="宋体" w:hAnsi="宋体"/>
          <w:sz w:val="15"/>
          <w:szCs w:val="15"/>
        </w:rPr>
      </w:pPr>
      <w:del w:id="6" w:author="微软用户" w:date="2026-05-22T14:24:00Z">
        <w:r w:rsidDel="00542C1D">
          <w:rPr>
            <w:rFonts w:ascii="宋体" w:eastAsia="宋体" w:hAnsi="宋体" w:hint="eastAsia"/>
            <w:sz w:val="15"/>
            <w:szCs w:val="15"/>
          </w:rPr>
          <w:delText>（</w:delText>
        </w:r>
      </w:del>
      <w:ins w:id="7" w:author="微软用户" w:date="2026-05-22T14:24:00Z">
        <w:r w:rsidR="00542C1D">
          <w:rPr>
            <w:rFonts w:ascii="宋体" w:eastAsia="宋体" w:hAnsi="宋体" w:hint="eastAsia"/>
            <w:sz w:val="15"/>
            <w:szCs w:val="15"/>
          </w:rPr>
          <w:t>2</w:t>
        </w:r>
        <w:r w:rsidR="00542C1D">
          <w:rPr>
            <w:rFonts w:ascii="宋体" w:eastAsia="宋体" w:hAnsi="宋体"/>
            <w:sz w:val="15"/>
            <w:szCs w:val="15"/>
          </w:rPr>
          <w:t>.</w:t>
        </w:r>
      </w:ins>
      <w:r>
        <w:rPr>
          <w:rFonts w:ascii="宋体" w:eastAsia="宋体" w:hAnsi="宋体" w:hint="eastAsia"/>
          <w:sz w:val="15"/>
          <w:szCs w:val="15"/>
        </w:rPr>
        <w:t>国网内蒙古东部电力有限公司，内蒙古 呼和浩特 010020</w:t>
      </w:r>
      <w:del w:id="8" w:author="微软用户" w:date="2026-05-22T14:25:00Z">
        <w:r w:rsidDel="00542C1D">
          <w:rPr>
            <w:rFonts w:ascii="宋体" w:eastAsia="宋体" w:hAnsi="宋体" w:hint="eastAsia"/>
            <w:sz w:val="15"/>
            <w:szCs w:val="15"/>
          </w:rPr>
          <w:delText>）</w:delText>
        </w:r>
      </w:del>
      <w:ins w:id="9" w:author="微软用户" w:date="2026-05-22T14:25:00Z">
        <w:r w:rsidR="00542C1D">
          <w:rPr>
            <w:rFonts w:ascii="宋体" w:eastAsia="宋体" w:hAnsi="宋体" w:hint="eastAsia"/>
            <w:sz w:val="15"/>
            <w:szCs w:val="15"/>
          </w:rPr>
          <w:t>；</w:t>
        </w:r>
      </w:ins>
      <w:ins w:id="10" w:author="微软用户" w:date="2026-05-22T14:26:00Z">
        <w:r w:rsidR="00DD3BC2">
          <w:rPr>
            <w:rFonts w:ascii="宋体" w:eastAsia="宋体" w:hAnsi="宋体"/>
            <w:sz w:val="15"/>
            <w:szCs w:val="15"/>
          </w:rPr>
          <w:t>3</w:t>
        </w:r>
      </w:ins>
      <w:ins w:id="11" w:author="微软用户" w:date="2026-05-22T14:25:00Z">
        <w:r w:rsidR="00542C1D">
          <w:rPr>
            <w:rFonts w:ascii="宋体" w:eastAsia="宋体" w:hAnsi="宋体" w:hint="eastAsia"/>
            <w:sz w:val="15"/>
            <w:szCs w:val="15"/>
          </w:rPr>
          <w:t>.</w:t>
        </w:r>
      </w:ins>
    </w:p>
    <w:p w14:paraId="21A2F214" w14:textId="75141F1F" w:rsidR="005A0AF9" w:rsidRDefault="00E56B44">
      <w:pPr>
        <w:ind w:firstLineChars="0" w:firstLine="0"/>
        <w:jc w:val="center"/>
        <w:rPr>
          <w:rFonts w:ascii="宋体" w:eastAsia="宋体" w:hAnsi="宋体"/>
          <w:sz w:val="15"/>
          <w:szCs w:val="15"/>
        </w:rPr>
      </w:pPr>
      <w:del w:id="12" w:author="微软用户" w:date="2026-05-22T14:25:00Z">
        <w:r w:rsidDel="00542C1D">
          <w:rPr>
            <w:rFonts w:ascii="宋体" w:eastAsia="宋体" w:hAnsi="宋体" w:hint="eastAsia"/>
            <w:sz w:val="15"/>
            <w:szCs w:val="15"/>
          </w:rPr>
          <w:delText>（</w:delText>
        </w:r>
      </w:del>
      <w:r>
        <w:rPr>
          <w:rFonts w:ascii="宋体" w:eastAsia="宋体" w:hAnsi="宋体" w:hint="eastAsia"/>
          <w:sz w:val="15"/>
          <w:szCs w:val="15"/>
        </w:rPr>
        <w:t>长春理工大学，</w:t>
      </w:r>
      <w:del w:id="13" w:author="微软用户" w:date="2026-05-22T14:25:00Z">
        <w:r w:rsidDel="00542C1D">
          <w:rPr>
            <w:rFonts w:ascii="宋体" w:eastAsia="宋体" w:hAnsi="宋体" w:hint="eastAsia"/>
            <w:sz w:val="15"/>
            <w:szCs w:val="15"/>
          </w:rPr>
          <w:delText xml:space="preserve">吉林 </w:delText>
        </w:r>
      </w:del>
      <w:r>
        <w:rPr>
          <w:rFonts w:ascii="宋体" w:eastAsia="宋体" w:hAnsi="宋体" w:hint="eastAsia"/>
          <w:sz w:val="15"/>
          <w:szCs w:val="15"/>
        </w:rPr>
        <w:t>长春 130013）</w:t>
      </w:r>
    </w:p>
    <w:p w14:paraId="032DB95E" w14:textId="77777777" w:rsidR="005A0AF9" w:rsidRDefault="005A0AF9">
      <w:pPr>
        <w:ind w:firstLineChars="0" w:firstLine="0"/>
        <w:jc w:val="center"/>
        <w:rPr>
          <w:rFonts w:ascii="宋体" w:eastAsia="宋体" w:hAnsi="宋体"/>
          <w:sz w:val="15"/>
          <w:szCs w:val="15"/>
        </w:rPr>
      </w:pPr>
    </w:p>
    <w:p w14:paraId="281CF4F7" w14:textId="0BBA012A" w:rsidR="00446FC8" w:rsidRDefault="00E56B44">
      <w:pPr>
        <w:ind w:firstLineChars="0" w:firstLine="0"/>
        <w:rPr>
          <w:rFonts w:ascii="楷体_GB2312" w:eastAsia="楷体_GB2312"/>
          <w:sz w:val="18"/>
          <w:szCs w:val="18"/>
        </w:rPr>
      </w:pPr>
      <w:r>
        <w:rPr>
          <w:rFonts w:eastAsia="宋体" w:hint="eastAsia"/>
          <w:b/>
          <w:bCs/>
          <w:sz w:val="18"/>
          <w:szCs w:val="18"/>
        </w:rPr>
        <w:t>摘要：</w:t>
      </w:r>
      <w:r w:rsidR="00446FC8" w:rsidRPr="00DD6D8A">
        <w:rPr>
          <w:rFonts w:ascii="楷体_GB2312" w:eastAsia="楷体_GB2312"/>
          <w:sz w:val="18"/>
          <w:szCs w:val="18"/>
        </w:rPr>
        <w:t>针对光纤复合架空地线（OPGW）异常振动事件识别中特征相似度高、易误分类的问题，提出一种基于特征迭代优选的识别方法。</w:t>
      </w:r>
      <w:r w:rsidR="00446FC8">
        <w:rPr>
          <w:rFonts w:ascii="楷体_GB2312" w:eastAsia="楷体_GB2312" w:hint="eastAsia"/>
          <w:sz w:val="18"/>
          <w:szCs w:val="18"/>
        </w:rPr>
        <w:t>本文</w:t>
      </w:r>
      <w:r w:rsidR="00446FC8" w:rsidRPr="00DD6D8A">
        <w:rPr>
          <w:rFonts w:ascii="楷体_GB2312" w:eastAsia="楷体_GB2312"/>
          <w:sz w:val="18"/>
          <w:szCs w:val="18"/>
        </w:rPr>
        <w:t>在极端随机树（ET）模型基础上引入迭代机制，结合误分类权重与节点不纯度构建特征重要性动态评估策略，并融合特征信息熵改进ReliefF算法以优化特征子集权重。实验结果表明：该方法在58维初始特征基础上经迭代优选降至33维，分类准确率达89.96%，召回率、精确率与F1分数均保持在89.5%以上，较NB、SVM、KNN等基准模型提升7%~20%。该研究在提升分类精度的同时有效降低了模型计算复杂度。</w:t>
      </w:r>
    </w:p>
    <w:p w14:paraId="3630E64A" w14:textId="77777777" w:rsidR="005A0AF9" w:rsidRDefault="00E56B44">
      <w:pPr>
        <w:ind w:firstLineChars="0" w:firstLine="0"/>
        <w:rPr>
          <w:rFonts w:ascii="楷体_GB2312" w:eastAsia="楷体_GB2312"/>
        </w:rPr>
      </w:pPr>
      <w:r>
        <w:rPr>
          <w:rFonts w:eastAsia="宋体" w:hint="eastAsia"/>
          <w:b/>
          <w:bCs/>
          <w:sz w:val="18"/>
          <w:szCs w:val="18"/>
        </w:rPr>
        <w:t>关键词：</w:t>
      </w:r>
      <w:r>
        <w:rPr>
          <w:rFonts w:ascii="楷体_GB2312" w:eastAsia="楷体_GB2312" w:hint="eastAsia"/>
          <w:sz w:val="18"/>
          <w:szCs w:val="18"/>
        </w:rPr>
        <w:t>Φ-OTDR；ReliefF算法；权重优化；特征选择；分类</w:t>
      </w:r>
    </w:p>
    <w:p w14:paraId="0CFF7FC4" w14:textId="77777777" w:rsidR="005A0AF9" w:rsidRDefault="00E56B44">
      <w:pPr>
        <w:ind w:firstLineChars="0" w:firstLine="0"/>
        <w:rPr>
          <w:rFonts w:ascii="等线" w:eastAsia="等线" w:hAnsi="等线"/>
          <w:color w:val="000000"/>
          <w:sz w:val="18"/>
          <w:szCs w:val="18"/>
        </w:rPr>
      </w:pPr>
      <w:r>
        <w:rPr>
          <w:rFonts w:ascii="等线" w:eastAsia="等线" w:hAnsi="等线" w:hint="eastAsia"/>
          <w:b/>
          <w:color w:val="000000"/>
          <w:sz w:val="18"/>
          <w:szCs w:val="18"/>
        </w:rPr>
        <w:t>中图分类号：</w:t>
      </w:r>
      <w:r>
        <w:rPr>
          <w:rFonts w:ascii="等线" w:eastAsia="等线" w:hAnsi="等线" w:hint="eastAsia"/>
          <w:color w:val="000000"/>
          <w:sz w:val="18"/>
          <w:szCs w:val="18"/>
        </w:rPr>
        <w:t xml:space="preserve">TN256    文献标识码: A </w:t>
      </w:r>
    </w:p>
    <w:p w14:paraId="40D5330F" w14:textId="77777777" w:rsidR="005A0AF9" w:rsidRDefault="00E56B44">
      <w:pPr>
        <w:pStyle w:val="2"/>
        <w:ind w:firstLineChars="0" w:firstLine="0"/>
        <w:jc w:val="center"/>
        <w:rPr>
          <w:rFonts w:ascii="Times New Roman" w:eastAsia="黑体" w:hAnsi="Times New Roman"/>
          <w:sz w:val="32"/>
        </w:rPr>
      </w:pPr>
      <w:r>
        <w:rPr>
          <w:rFonts w:ascii="Times New Roman" w:eastAsia="黑体" w:hAnsi="Times New Roman"/>
          <w:sz w:val="32"/>
        </w:rPr>
        <w:t>OPGW fiber optic cable vibration event recognition method based on iterative feature optimization</w:t>
      </w:r>
    </w:p>
    <w:p w14:paraId="4E148A69" w14:textId="77777777" w:rsidR="005A0AF9" w:rsidRDefault="00E56B44">
      <w:pPr>
        <w:ind w:firstLineChars="0" w:firstLine="0"/>
        <w:jc w:val="center"/>
        <w:rPr>
          <w:b/>
          <w:bCs/>
          <w:vertAlign w:val="superscript"/>
        </w:rPr>
      </w:pPr>
      <w:r>
        <w:rPr>
          <w:rFonts w:hint="eastAsia"/>
          <w:b/>
          <w:bCs/>
        </w:rPr>
        <w:t>Li Bo</w:t>
      </w:r>
      <w:r>
        <w:rPr>
          <w:rFonts w:hint="eastAsia"/>
          <w:b/>
          <w:bCs/>
          <w:vertAlign w:val="superscript"/>
        </w:rPr>
        <w:t>1</w:t>
      </w:r>
      <w:r w:rsidR="007059AE">
        <w:rPr>
          <w:rFonts w:hint="eastAsia"/>
          <w:b/>
          <w:bCs/>
          <w:vertAlign w:val="superscript"/>
        </w:rPr>
        <w:t>*</w:t>
      </w:r>
      <w:r>
        <w:rPr>
          <w:rFonts w:hint="eastAsia"/>
          <w:b/>
          <w:bCs/>
        </w:rPr>
        <w:t>, Xu Dapeng</w:t>
      </w:r>
      <w:r>
        <w:rPr>
          <w:rFonts w:hint="eastAsia"/>
          <w:b/>
          <w:bCs/>
          <w:vertAlign w:val="superscript"/>
        </w:rPr>
        <w:t>2</w:t>
      </w:r>
      <w:r>
        <w:rPr>
          <w:rFonts w:hint="eastAsia"/>
          <w:b/>
          <w:bCs/>
        </w:rPr>
        <w:t>, Li Haodong</w:t>
      </w:r>
      <w:r>
        <w:rPr>
          <w:rFonts w:hint="eastAsia"/>
          <w:b/>
          <w:bCs/>
          <w:vertAlign w:val="superscript"/>
        </w:rPr>
        <w:t>3</w:t>
      </w:r>
      <w:r>
        <w:rPr>
          <w:rFonts w:hint="eastAsia"/>
          <w:b/>
          <w:bCs/>
        </w:rPr>
        <w:t>, Zhu Yongkun</w:t>
      </w:r>
      <w:r>
        <w:rPr>
          <w:rFonts w:hint="eastAsia"/>
          <w:b/>
          <w:bCs/>
          <w:vertAlign w:val="superscript"/>
        </w:rPr>
        <w:t>2</w:t>
      </w:r>
      <w:r>
        <w:rPr>
          <w:rFonts w:hint="eastAsia"/>
          <w:b/>
          <w:bCs/>
        </w:rPr>
        <w:t>, Shang xin</w:t>
      </w:r>
      <w:r>
        <w:rPr>
          <w:rFonts w:hint="eastAsia"/>
          <w:b/>
          <w:bCs/>
          <w:vertAlign w:val="superscript"/>
        </w:rPr>
        <w:t>1</w:t>
      </w:r>
      <w:r>
        <w:rPr>
          <w:rFonts w:hint="eastAsia"/>
          <w:b/>
          <w:bCs/>
        </w:rPr>
        <w:t>, Ding Renjie</w:t>
      </w:r>
      <w:r>
        <w:rPr>
          <w:rFonts w:hint="eastAsia"/>
          <w:b/>
          <w:bCs/>
          <w:vertAlign w:val="superscript"/>
        </w:rPr>
        <w:t>2</w:t>
      </w:r>
    </w:p>
    <w:p w14:paraId="050EAE52" w14:textId="4B16A261" w:rsidR="005A0AF9" w:rsidDel="00DD3BC2" w:rsidRDefault="00E56B44" w:rsidP="004A28B6">
      <w:pPr>
        <w:pStyle w:val="a5"/>
        <w:numPr>
          <w:ilvl w:val="0"/>
          <w:numId w:val="4"/>
        </w:numPr>
        <w:spacing w:before="1"/>
        <w:jc w:val="center"/>
        <w:rPr>
          <w:del w:id="14" w:author="微软用户" w:date="2026-05-22T14:25:00Z"/>
          <w:rFonts w:ascii="Times New Roman"/>
          <w:iCs/>
          <w:sz w:val="16"/>
        </w:rPr>
        <w:pPrChange w:id="15" w:author="微软用户" w:date="2026-05-22T14:25:00Z">
          <w:pPr>
            <w:pStyle w:val="a5"/>
            <w:spacing w:before="1"/>
            <w:jc w:val="center"/>
          </w:pPr>
        </w:pPrChange>
      </w:pPr>
      <w:del w:id="16" w:author="微软用户" w:date="2026-05-22T14:25:00Z">
        <w:r w:rsidRPr="00DD3BC2" w:rsidDel="00DD3BC2">
          <w:rPr>
            <w:rFonts w:ascii="Times New Roman" w:hint="eastAsia"/>
            <w:iCs/>
            <w:sz w:val="16"/>
            <w:rPrChange w:id="17" w:author="微软用户" w:date="2026-05-22T14:25:00Z">
              <w:rPr>
                <w:rFonts w:ascii="Times New Roman" w:hint="eastAsia"/>
                <w:iCs/>
                <w:sz w:val="16"/>
              </w:rPr>
            </w:rPrChange>
          </w:rPr>
          <w:delText>（</w:delText>
        </w:r>
      </w:del>
      <w:r w:rsidRPr="00DD3BC2">
        <w:rPr>
          <w:rFonts w:ascii="Times New Roman"/>
          <w:iCs/>
          <w:sz w:val="16"/>
          <w:rPrChange w:id="18" w:author="微软用户" w:date="2026-05-22T14:25:00Z">
            <w:rPr>
              <w:rFonts w:ascii="Times New Roman"/>
              <w:iCs/>
              <w:sz w:val="16"/>
            </w:rPr>
          </w:rPrChange>
        </w:rPr>
        <w:t xml:space="preserve">Electric Power Science Research Institute of State Grid Eastern Inner Mongolia Electric Power Co, </w:t>
      </w:r>
      <w:r w:rsidRPr="00DD3BC2">
        <w:rPr>
          <w:rFonts w:ascii="Times New Roman" w:hint="eastAsia"/>
          <w:iCs/>
          <w:sz w:val="16"/>
          <w:rPrChange w:id="19" w:author="微软用户" w:date="2026-05-22T14:25:00Z">
            <w:rPr>
              <w:rFonts w:ascii="Times New Roman" w:hint="eastAsia"/>
              <w:iCs/>
              <w:sz w:val="16"/>
            </w:rPr>
          </w:rPrChange>
        </w:rPr>
        <w:t>Huhehaote</w:t>
      </w:r>
      <w:r w:rsidRPr="00DD3BC2">
        <w:rPr>
          <w:rFonts w:ascii="Times New Roman"/>
          <w:iCs/>
          <w:sz w:val="16"/>
          <w:rPrChange w:id="20" w:author="微软用户" w:date="2026-05-22T14:25:00Z">
            <w:rPr>
              <w:rFonts w:ascii="Times New Roman"/>
              <w:iCs/>
              <w:sz w:val="16"/>
            </w:rPr>
          </w:rPrChange>
        </w:rPr>
        <w:t xml:space="preserve"> </w:t>
      </w:r>
      <w:del w:id="21" w:author="微软用户" w:date="2026-05-22T14:25:00Z">
        <w:r w:rsidRPr="00DD3BC2" w:rsidDel="00DD3BC2">
          <w:rPr>
            <w:rFonts w:ascii="Times New Roman" w:hint="eastAsia"/>
            <w:iCs/>
            <w:sz w:val="16"/>
            <w:rPrChange w:id="22" w:author="微软用户" w:date="2026-05-22T14:25:00Z">
              <w:rPr>
                <w:rFonts w:ascii="Times New Roman" w:hint="eastAsia"/>
                <w:iCs/>
                <w:sz w:val="16"/>
              </w:rPr>
            </w:rPrChange>
          </w:rPr>
          <w:delText xml:space="preserve">Neimenghgu </w:delText>
        </w:r>
      </w:del>
      <w:r w:rsidRPr="00DD3BC2">
        <w:rPr>
          <w:rFonts w:ascii="Times New Roman" w:hint="eastAsia"/>
          <w:iCs/>
          <w:sz w:val="16"/>
          <w:rPrChange w:id="23" w:author="微软用户" w:date="2026-05-22T14:25:00Z">
            <w:rPr>
              <w:rFonts w:ascii="Times New Roman" w:hint="eastAsia"/>
              <w:iCs/>
              <w:sz w:val="16"/>
            </w:rPr>
          </w:rPrChange>
        </w:rPr>
        <w:t>010020, China</w:t>
      </w:r>
      <w:del w:id="24" w:author="微软用户" w:date="2026-05-22T14:25:00Z">
        <w:r w:rsidRPr="00DD3BC2" w:rsidDel="00DD3BC2">
          <w:rPr>
            <w:rFonts w:ascii="Times New Roman" w:hint="eastAsia"/>
            <w:iCs/>
            <w:sz w:val="16"/>
            <w:rPrChange w:id="25" w:author="微软用户" w:date="2026-05-22T14:25:00Z">
              <w:rPr>
                <w:rFonts w:ascii="Times New Roman" w:hint="eastAsia"/>
                <w:iCs/>
                <w:sz w:val="16"/>
              </w:rPr>
            </w:rPrChange>
          </w:rPr>
          <w:delText>）</w:delText>
        </w:r>
      </w:del>
      <w:ins w:id="26" w:author="微软用户" w:date="2026-05-22T14:25:00Z">
        <w:r w:rsidR="00DD3BC2" w:rsidRPr="00DD3BC2">
          <w:rPr>
            <w:rFonts w:ascii="Times New Roman" w:hint="eastAsia"/>
            <w:iCs/>
            <w:sz w:val="16"/>
            <w:rPrChange w:id="27" w:author="微软用户" w:date="2026-05-22T14:25:00Z">
              <w:rPr>
                <w:rFonts w:ascii="Times New Roman" w:hint="eastAsia"/>
                <w:iCs/>
                <w:sz w:val="16"/>
              </w:rPr>
            </w:rPrChange>
          </w:rPr>
          <w:t>;</w:t>
        </w:r>
        <w:r w:rsidR="00DD3BC2" w:rsidRPr="00DD3BC2">
          <w:rPr>
            <w:rFonts w:ascii="Times New Roman"/>
            <w:iCs/>
            <w:sz w:val="16"/>
            <w:rPrChange w:id="28" w:author="微软用户" w:date="2026-05-22T14:25:00Z">
              <w:rPr>
                <w:rFonts w:ascii="Times New Roman"/>
                <w:iCs/>
                <w:sz w:val="16"/>
              </w:rPr>
            </w:rPrChange>
          </w:rPr>
          <w:t xml:space="preserve"> 2.</w:t>
        </w:r>
      </w:ins>
    </w:p>
    <w:p w14:paraId="1F4240E7" w14:textId="566A7642" w:rsidR="005A0AF9" w:rsidRPr="00DD3BC2" w:rsidRDefault="00DD3BC2" w:rsidP="004A28B6">
      <w:pPr>
        <w:pStyle w:val="a5"/>
        <w:numPr>
          <w:ilvl w:val="0"/>
          <w:numId w:val="4"/>
        </w:numPr>
        <w:spacing w:before="1"/>
        <w:jc w:val="center"/>
        <w:rPr>
          <w:rFonts w:ascii="Times New Roman"/>
          <w:iCs/>
          <w:sz w:val="16"/>
          <w:rPrChange w:id="29" w:author="微软用户" w:date="2026-05-22T14:25:00Z">
            <w:rPr>
              <w:rFonts w:ascii="Times New Roman"/>
              <w:iCs/>
              <w:sz w:val="16"/>
            </w:rPr>
          </w:rPrChange>
        </w:rPr>
        <w:pPrChange w:id="30" w:author="微软用户" w:date="2026-05-22T14:25:00Z">
          <w:pPr>
            <w:pStyle w:val="a5"/>
            <w:spacing w:before="1"/>
            <w:jc w:val="center"/>
          </w:pPr>
        </w:pPrChange>
      </w:pPr>
      <w:ins w:id="31" w:author="微软用户" w:date="2026-05-22T14:25:00Z">
        <w:r>
          <w:rPr>
            <w:rFonts w:ascii="Times New Roman"/>
            <w:iCs/>
            <w:sz w:val="16"/>
          </w:rPr>
          <w:t xml:space="preserve"> </w:t>
        </w:r>
      </w:ins>
      <w:del w:id="32" w:author="微软用户" w:date="2026-05-22T14:25:00Z">
        <w:r w:rsidR="00E56B44" w:rsidRPr="00DD3BC2" w:rsidDel="00DD3BC2">
          <w:rPr>
            <w:rFonts w:ascii="Times New Roman" w:hint="eastAsia"/>
            <w:iCs/>
            <w:sz w:val="16"/>
            <w:rPrChange w:id="33" w:author="微软用户" w:date="2026-05-22T14:25:00Z">
              <w:rPr>
                <w:rFonts w:ascii="Times New Roman" w:hint="eastAsia"/>
                <w:iCs/>
                <w:sz w:val="16"/>
              </w:rPr>
            </w:rPrChange>
          </w:rPr>
          <w:delText>（</w:delText>
        </w:r>
      </w:del>
      <w:r w:rsidR="00E56B44" w:rsidRPr="00DD3BC2">
        <w:rPr>
          <w:rFonts w:ascii="Times New Roman"/>
          <w:iCs/>
          <w:sz w:val="16"/>
          <w:rPrChange w:id="34" w:author="微软用户" w:date="2026-05-22T14:25:00Z">
            <w:rPr>
              <w:rFonts w:ascii="Times New Roman"/>
              <w:iCs/>
              <w:sz w:val="16"/>
            </w:rPr>
          </w:rPrChange>
        </w:rPr>
        <w:t>State Grid Inner Mongolia East Power Co.</w:t>
      </w:r>
      <w:r w:rsidR="00E56B44" w:rsidRPr="00DD3BC2">
        <w:rPr>
          <w:rFonts w:ascii="Times New Roman" w:hint="eastAsia"/>
          <w:iCs/>
          <w:sz w:val="16"/>
          <w:rPrChange w:id="35" w:author="微软用户" w:date="2026-05-22T14:25:00Z">
            <w:rPr>
              <w:rFonts w:ascii="Times New Roman" w:hint="eastAsia"/>
              <w:iCs/>
              <w:sz w:val="16"/>
            </w:rPr>
          </w:rPrChange>
        </w:rPr>
        <w:t>, Huhehaote</w:t>
      </w:r>
      <w:r w:rsidR="00E56B44" w:rsidRPr="00DD3BC2">
        <w:rPr>
          <w:rFonts w:ascii="Times New Roman"/>
          <w:iCs/>
          <w:sz w:val="16"/>
          <w:rPrChange w:id="36" w:author="微软用户" w:date="2026-05-22T14:25:00Z">
            <w:rPr>
              <w:rFonts w:ascii="Times New Roman"/>
              <w:iCs/>
              <w:sz w:val="16"/>
            </w:rPr>
          </w:rPrChange>
        </w:rPr>
        <w:t xml:space="preserve"> </w:t>
      </w:r>
      <w:del w:id="37" w:author="微软用户" w:date="2026-05-22T14:26:00Z">
        <w:r w:rsidR="00E56B44" w:rsidRPr="00DD3BC2" w:rsidDel="00DD3BC2">
          <w:rPr>
            <w:rFonts w:ascii="Times New Roman" w:hint="eastAsia"/>
            <w:iCs/>
            <w:sz w:val="16"/>
            <w:rPrChange w:id="38" w:author="微软用户" w:date="2026-05-22T14:25:00Z">
              <w:rPr>
                <w:rFonts w:ascii="Times New Roman" w:hint="eastAsia"/>
                <w:iCs/>
                <w:sz w:val="16"/>
              </w:rPr>
            </w:rPrChange>
          </w:rPr>
          <w:delText xml:space="preserve">Neimenghgu </w:delText>
        </w:r>
      </w:del>
      <w:r w:rsidR="00E56B44" w:rsidRPr="00DD3BC2">
        <w:rPr>
          <w:rFonts w:ascii="Times New Roman" w:hint="eastAsia"/>
          <w:iCs/>
          <w:sz w:val="16"/>
          <w:rPrChange w:id="39" w:author="微软用户" w:date="2026-05-22T14:25:00Z">
            <w:rPr>
              <w:rFonts w:ascii="Times New Roman" w:hint="eastAsia"/>
              <w:iCs/>
              <w:sz w:val="16"/>
            </w:rPr>
          </w:rPrChange>
        </w:rPr>
        <w:t>010020, China</w:t>
      </w:r>
      <w:del w:id="40" w:author="微软用户" w:date="2026-05-22T14:26:00Z">
        <w:r w:rsidR="00E56B44" w:rsidRPr="00DD3BC2" w:rsidDel="00DD3BC2">
          <w:rPr>
            <w:rFonts w:ascii="Times New Roman" w:hint="eastAsia"/>
            <w:iCs/>
            <w:sz w:val="16"/>
            <w:rPrChange w:id="41" w:author="微软用户" w:date="2026-05-22T14:25:00Z">
              <w:rPr>
                <w:rFonts w:ascii="Times New Roman" w:hint="eastAsia"/>
                <w:iCs/>
                <w:sz w:val="16"/>
              </w:rPr>
            </w:rPrChange>
          </w:rPr>
          <w:delText>）</w:delText>
        </w:r>
      </w:del>
      <w:ins w:id="42" w:author="微软用户" w:date="2026-05-22T14:26:00Z">
        <w:r>
          <w:rPr>
            <w:rFonts w:ascii="Times New Roman" w:hint="eastAsia"/>
            <w:iCs/>
            <w:sz w:val="16"/>
          </w:rPr>
          <w:t>;</w:t>
        </w:r>
        <w:r>
          <w:rPr>
            <w:rFonts w:ascii="Times New Roman"/>
            <w:iCs/>
            <w:sz w:val="16"/>
          </w:rPr>
          <w:t xml:space="preserve"> </w:t>
        </w:r>
      </w:ins>
    </w:p>
    <w:p w14:paraId="4BC0B1D6" w14:textId="319F0575" w:rsidR="005A0AF9" w:rsidRDefault="00E56B44" w:rsidP="000045E9">
      <w:pPr>
        <w:pStyle w:val="a5"/>
        <w:spacing w:before="1"/>
        <w:jc w:val="center"/>
        <w:rPr>
          <w:rFonts w:ascii="Times New Roman"/>
          <w:iCs/>
          <w:sz w:val="16"/>
        </w:rPr>
      </w:pPr>
      <w:del w:id="43" w:author="微软用户" w:date="2026-05-22T14:26:00Z">
        <w:r w:rsidDel="00DD3BC2">
          <w:rPr>
            <w:rFonts w:ascii="Times New Roman" w:hint="eastAsia"/>
            <w:iCs/>
            <w:sz w:val="16"/>
          </w:rPr>
          <w:delText>（</w:delText>
        </w:r>
      </w:del>
      <w:ins w:id="44" w:author="微软用户" w:date="2026-05-22T14:26:00Z">
        <w:r w:rsidR="00DD3BC2">
          <w:rPr>
            <w:rFonts w:ascii="Times New Roman" w:hint="eastAsia"/>
            <w:iCs/>
            <w:sz w:val="16"/>
          </w:rPr>
          <w:t>3</w:t>
        </w:r>
        <w:r w:rsidR="00DD3BC2">
          <w:rPr>
            <w:rFonts w:ascii="Times New Roman"/>
            <w:iCs/>
            <w:sz w:val="16"/>
          </w:rPr>
          <w:t xml:space="preserve">. </w:t>
        </w:r>
      </w:ins>
      <w:r>
        <w:rPr>
          <w:rFonts w:ascii="Times New Roman"/>
          <w:iCs/>
          <w:sz w:val="16"/>
        </w:rPr>
        <w:t>Changchun University of Science and Technology</w:t>
      </w:r>
      <w:r>
        <w:rPr>
          <w:rFonts w:ascii="Times New Roman" w:hint="eastAsia"/>
          <w:iCs/>
          <w:sz w:val="16"/>
        </w:rPr>
        <w:t>, Jilin Changchun 130013, China</w:t>
      </w:r>
      <w:r>
        <w:rPr>
          <w:rFonts w:ascii="Times New Roman" w:hint="eastAsia"/>
          <w:iCs/>
          <w:sz w:val="16"/>
        </w:rPr>
        <w:t>）</w:t>
      </w:r>
    </w:p>
    <w:p w14:paraId="3A73495E" w14:textId="77777777" w:rsidR="005A0AF9" w:rsidRDefault="005A0AF9">
      <w:pPr>
        <w:pStyle w:val="a5"/>
        <w:spacing w:before="1"/>
        <w:ind w:firstLine="320"/>
        <w:jc w:val="center"/>
        <w:rPr>
          <w:rFonts w:ascii="Times New Roman"/>
          <w:iCs/>
          <w:sz w:val="16"/>
        </w:rPr>
      </w:pPr>
    </w:p>
    <w:p w14:paraId="73D260D4" w14:textId="70FD597C" w:rsidR="005A0AF9" w:rsidRDefault="00E56B44">
      <w:pPr>
        <w:ind w:firstLineChars="0" w:firstLine="0"/>
        <w:rPr>
          <w:sz w:val="18"/>
          <w:szCs w:val="18"/>
        </w:rPr>
      </w:pPr>
      <w:r>
        <w:rPr>
          <w:rFonts w:hint="eastAsia"/>
          <w:b/>
          <w:bCs/>
          <w:sz w:val="18"/>
          <w:szCs w:val="18"/>
        </w:rPr>
        <w:t>Abstract</w:t>
      </w:r>
      <w:ins w:id="45" w:author="fan sheng" w:date="2026-05-21T14:39:00Z">
        <w:r w:rsidR="00D559D3">
          <w:rPr>
            <w:rFonts w:hint="eastAsia"/>
            <w:b/>
            <w:bCs/>
            <w:sz w:val="18"/>
            <w:szCs w:val="18"/>
          </w:rPr>
          <w:t xml:space="preserve">: </w:t>
        </w:r>
      </w:ins>
      <w:ins w:id="46" w:author="fan sheng" w:date="2026-05-21T16:51:00Z">
        <w:r w:rsidR="006D485F" w:rsidRPr="004060C5">
          <w:rPr>
            <w:sz w:val="18"/>
            <w:szCs w:val="18"/>
            <w:rPrChange w:id="47" w:author="fan sheng" w:date="2026-05-21T18:21:00Z">
              <w:rPr>
                <w:b/>
                <w:bCs/>
                <w:sz w:val="18"/>
                <w:szCs w:val="18"/>
              </w:rPr>
            </w:rPrChange>
          </w:rPr>
          <w:t>To overcome high feature similarity and frequent misclassification when identifying abnormal vibration events of optical fiber composite overhead ground wires (OPGW), we propose a recognition method based on iterative feature optimization. We introduce an iterative mechanism built on the extremely randomized trees (ET) model and develop a dynamic feature-importance evaluation that combines misclassification weights with node impurity. We also incorporate feature information entropy to enhance the ReliefF algorithm for weighting feature subsets. Experimental results show that the method reduces the original 58-dimensional feature set to 33 dimensions through iterative optimization and achieves a classification accuracy of 89.96%. Recall, precision, and F1-score all remain above 89.5%, representing a 7%–20% improvement over baseline models such as NB, SVM, and KNN. The approach reduces model computational complexity while improving classification performance.</w:t>
        </w:r>
      </w:ins>
      <w:del w:id="48" w:author="fan sheng" w:date="2026-05-21T14:39:00Z">
        <w:r w:rsidDel="00D559D3">
          <w:rPr>
            <w:rFonts w:hint="eastAsia"/>
            <w:b/>
            <w:bCs/>
            <w:sz w:val="18"/>
            <w:szCs w:val="18"/>
          </w:rPr>
          <w:delText>：</w:delText>
        </w:r>
        <w:r w:rsidR="00BD3068" w:rsidDel="00D559D3">
          <w:rPr>
            <w:rFonts w:hint="eastAsia"/>
            <w:sz w:val="18"/>
            <w:szCs w:val="18"/>
          </w:rPr>
          <w:delText xml:space="preserve"> </w:delText>
        </w:r>
        <w:r w:rsidDel="00D559D3">
          <w:rPr>
            <w:sz w:val="18"/>
            <w:szCs w:val="18"/>
          </w:rPr>
          <w:delText>.</w:delText>
        </w:r>
      </w:del>
    </w:p>
    <w:p w14:paraId="68D9A25E" w14:textId="128C9A74" w:rsidR="005A0AF9" w:rsidRDefault="00E56B44">
      <w:pPr>
        <w:ind w:firstLineChars="0" w:firstLine="0"/>
        <w:rPr>
          <w:sz w:val="18"/>
          <w:szCs w:val="18"/>
        </w:rPr>
      </w:pPr>
      <w:r>
        <w:rPr>
          <w:b/>
          <w:bCs/>
          <w:sz w:val="18"/>
          <w:szCs w:val="18"/>
        </w:rPr>
        <w:t>Key</w:t>
      </w:r>
      <w:r w:rsidR="00BD3068">
        <w:rPr>
          <w:b/>
          <w:bCs/>
          <w:sz w:val="18"/>
          <w:szCs w:val="18"/>
        </w:rPr>
        <w:t xml:space="preserve"> </w:t>
      </w:r>
      <w:r>
        <w:rPr>
          <w:b/>
          <w:bCs/>
          <w:sz w:val="18"/>
          <w:szCs w:val="18"/>
        </w:rPr>
        <w:t>words:</w:t>
      </w:r>
      <w:r>
        <w:rPr>
          <w:sz w:val="18"/>
          <w:szCs w:val="18"/>
        </w:rPr>
        <w:t xml:space="preserve"> Φ-OTDR; ReliefF algorithm; weight optimization; feature selection; classification</w:t>
      </w:r>
    </w:p>
    <w:p w14:paraId="0036EC02" w14:textId="77777777" w:rsidR="005A0AF9" w:rsidRDefault="005A0AF9">
      <w:pPr>
        <w:ind w:firstLineChars="0" w:firstLine="0"/>
        <w:rPr>
          <w:sz w:val="18"/>
          <w:szCs w:val="18"/>
        </w:rPr>
      </w:pPr>
    </w:p>
    <w:p w14:paraId="5608C5DE" w14:textId="77777777" w:rsidR="005A0AF9" w:rsidRDefault="00E56B44">
      <w:pPr>
        <w:pStyle w:val="2"/>
        <w:ind w:firstLineChars="0" w:firstLine="0"/>
        <w:rPr>
          <w:rFonts w:ascii="宋体" w:eastAsia="宋体" w:hAnsi="宋体"/>
        </w:rPr>
      </w:pPr>
      <w:r>
        <w:rPr>
          <w:rFonts w:ascii="宋体" w:eastAsia="宋体" w:hAnsi="宋体" w:hint="eastAsia"/>
        </w:rPr>
        <w:t>0引言</w:t>
      </w:r>
    </w:p>
    <w:p w14:paraId="7663EC30" w14:textId="3DECF35F" w:rsidR="00974D27" w:rsidRDefault="00974D27" w:rsidP="00442DD7">
      <w:pPr>
        <w:ind w:firstLine="420"/>
      </w:pPr>
      <w:r>
        <w:rPr>
          <w:rFonts w:hint="eastAsia"/>
        </w:rPr>
        <w:t>光纤复合架空地线（</w:t>
      </w:r>
      <w:r>
        <w:rPr>
          <w:rFonts w:hint="eastAsia"/>
        </w:rPr>
        <w:t>OPGW</w:t>
      </w:r>
      <w:r>
        <w:rPr>
          <w:rFonts w:hint="eastAsia"/>
        </w:rPr>
        <w:t>）作为电力系统的关键基础设施，兼具高压输电线路接地保护与光通信数据传输的双重功能。随着智能电网建设的深入推进，</w:t>
      </w:r>
      <w:r>
        <w:rPr>
          <w:rFonts w:hint="eastAsia"/>
        </w:rPr>
        <w:t>OPGW</w:t>
      </w:r>
      <w:r>
        <w:rPr>
          <w:rFonts w:hint="eastAsia"/>
        </w:rPr>
        <w:t>的健康状态直接关乎电力系统的稳定运行及通信网络的可靠性。然而，由于</w:t>
      </w:r>
      <w:r>
        <w:rPr>
          <w:rFonts w:hint="eastAsia"/>
        </w:rPr>
        <w:t>OPGW</w:t>
      </w:r>
      <w:r>
        <w:rPr>
          <w:rFonts w:hint="eastAsia"/>
        </w:rPr>
        <w:t>长期暴露于野外复杂环境中，极易遭受鸟害、覆冰、舞动等自然灾害的侵扰，引发光缆异常振动，进而导致光纤损伤甚至断裂</w:t>
      </w:r>
      <w:r>
        <w:rPr>
          <w:rFonts w:hint="eastAsia"/>
        </w:rPr>
        <w:t>[1]</w:t>
      </w:r>
      <w:r>
        <w:rPr>
          <w:rFonts w:hint="eastAsia"/>
        </w:rPr>
        <w:t>。为实现对这类潜在损害的早期预警与实时响应，基于相位敏感光时域反射仪（</w:t>
      </w:r>
      <w:r>
        <w:t>ϕ-OTDR</w:t>
      </w:r>
      <w:r>
        <w:rPr>
          <w:rFonts w:hint="eastAsia"/>
        </w:rPr>
        <w:t>）的分布式振动监测技术应运而生，该技术能够实时捕捉并分析</w:t>
      </w:r>
      <w:r>
        <w:t>OPGW</w:t>
      </w:r>
      <w:r>
        <w:rPr>
          <w:rFonts w:hint="eastAsia"/>
        </w:rPr>
        <w:t>沿线的振动信号，从而实现对光缆物理状态的精准监控。</w:t>
      </w:r>
    </w:p>
    <w:p w14:paraId="144D590E" w14:textId="242C644E" w:rsidR="00451211" w:rsidRDefault="00451211" w:rsidP="00442DD7">
      <w:pPr>
        <w:ind w:firstLine="420"/>
      </w:pPr>
      <w:r>
        <w:rPr>
          <w:rFonts w:hint="eastAsia"/>
        </w:rPr>
        <w:t>目前，学术界主要依托特征提取技术与机器学习算法构建分类模型，以实现对</w:t>
      </w:r>
      <w:r>
        <w:t>ϕ-OTDR</w:t>
      </w:r>
      <w:r>
        <w:rPr>
          <w:rFonts w:hint="eastAsia"/>
        </w:rPr>
        <w:t>振动事件的识别。在特征提取方面，研究者提出了多种策略：</w:t>
      </w:r>
      <w:ins w:id="49" w:author="微软用户" w:date="2026-05-22T14:28:00Z">
        <w:r w:rsidR="006D3D6C" w:rsidRPr="0035773A">
          <w:rPr>
            <w:rFonts w:eastAsia="宋体" w:cs="Times New Roman" w:hint="eastAsia"/>
          </w:rPr>
          <w:t xml:space="preserve">Tabi </w:t>
        </w:r>
        <w:r w:rsidR="006D3D6C" w:rsidRPr="0035773A">
          <w:rPr>
            <w:rFonts w:eastAsia="宋体" w:cs="Times New Roman" w:hint="eastAsia"/>
          </w:rPr>
          <w:t>F</w:t>
        </w:r>
        <w:r w:rsidR="006D3D6C">
          <w:rPr>
            <w:rFonts w:eastAsia="宋体" w:cs="Times New Roman"/>
          </w:rPr>
          <w:t xml:space="preserve"> </w:t>
        </w:r>
        <w:r w:rsidR="006D3D6C" w:rsidRPr="0035773A">
          <w:rPr>
            <w:rFonts w:eastAsia="宋体" w:cs="Times New Roman" w:hint="eastAsia"/>
          </w:rPr>
          <w:t>B M</w:t>
        </w:r>
        <w:r w:rsidR="006D3D6C" w:rsidDel="006D3D6C">
          <w:t xml:space="preserve"> </w:t>
        </w:r>
      </w:ins>
      <w:del w:id="50" w:author="微软用户" w:date="2026-05-22T14:28:00Z">
        <w:r w:rsidDel="006D3D6C">
          <w:delText>Fouda</w:delText>
        </w:r>
      </w:del>
      <w:r>
        <w:rPr>
          <w:rFonts w:hint="eastAsia"/>
        </w:rPr>
        <w:t>等</w:t>
      </w:r>
      <w:r w:rsidR="00DD6D8A">
        <w:rPr>
          <w:rFonts w:hint="eastAsia"/>
        </w:rPr>
        <w:t>人</w:t>
      </w:r>
      <w:r>
        <w:t>[2]</w:t>
      </w:r>
      <w:r>
        <w:rPr>
          <w:rFonts w:hint="eastAsia"/>
        </w:rPr>
        <w:t>组</w:t>
      </w:r>
      <w:r>
        <w:rPr>
          <w:rFonts w:hint="eastAsia"/>
        </w:rPr>
        <w:lastRenderedPageBreak/>
        <w:t>合时域与频域特征（</w:t>
      </w:r>
      <w:r>
        <w:t>TFC</w:t>
      </w:r>
      <w:r>
        <w:rPr>
          <w:rFonts w:hint="eastAsia"/>
        </w:rPr>
        <w:t>）进行识别；</w:t>
      </w:r>
      <w:ins w:id="51" w:author="微软用户" w:date="2026-05-22T14:28:00Z">
        <w:r w:rsidR="006D3D6C" w:rsidRPr="00A046E9">
          <w:rPr>
            <w:rFonts w:eastAsia="宋体" w:cs="Times New Roman"/>
          </w:rPr>
          <w:t>Jiang Lihui</w:t>
        </w:r>
        <w:r w:rsidR="006D3D6C" w:rsidDel="006D3D6C">
          <w:t xml:space="preserve"> </w:t>
        </w:r>
      </w:ins>
      <w:del w:id="52" w:author="微软用户" w:date="2026-05-22T14:28:00Z">
        <w:r w:rsidDel="006D3D6C">
          <w:delText>Jiang</w:delText>
        </w:r>
      </w:del>
      <w:r>
        <w:rPr>
          <w:rFonts w:hint="eastAsia"/>
        </w:rPr>
        <w:t>等</w:t>
      </w:r>
      <w:r w:rsidR="00DD6D8A">
        <w:rPr>
          <w:rFonts w:hint="eastAsia"/>
        </w:rPr>
        <w:t>人</w:t>
      </w:r>
      <w:r>
        <w:t>[3]</w:t>
      </w:r>
      <w:r>
        <w:rPr>
          <w:rFonts w:hint="eastAsia"/>
        </w:rPr>
        <w:t>利用小波分解提取信号特征；</w:t>
      </w:r>
      <w:ins w:id="53" w:author="微软用户" w:date="2026-05-22T14:29:00Z">
        <w:r w:rsidR="006D3D6C" w:rsidRPr="00110975">
          <w:rPr>
            <w:rFonts w:eastAsia="宋体" w:cs="Times New Roman"/>
          </w:rPr>
          <w:t>Min H K</w:t>
        </w:r>
        <w:r w:rsidR="006D3D6C" w:rsidDel="006D3D6C">
          <w:t xml:space="preserve"> </w:t>
        </w:r>
      </w:ins>
      <w:del w:id="54" w:author="微软用户" w:date="2026-05-22T14:29:00Z">
        <w:r w:rsidDel="006D3D6C">
          <w:delText>Min</w:delText>
        </w:r>
      </w:del>
      <w:r>
        <w:rPr>
          <w:rFonts w:hint="eastAsia"/>
        </w:rPr>
        <w:t>等</w:t>
      </w:r>
      <w:r w:rsidR="00DD6D8A">
        <w:rPr>
          <w:rFonts w:hint="eastAsia"/>
        </w:rPr>
        <w:t>人</w:t>
      </w:r>
      <w:r>
        <w:t>[4]</w:t>
      </w:r>
      <w:r>
        <w:rPr>
          <w:rFonts w:hint="eastAsia"/>
        </w:rPr>
        <w:t>采用高斯混合模型；</w:t>
      </w:r>
      <w:ins w:id="55" w:author="微软用户" w:date="2026-05-22T14:29:00Z">
        <w:r w:rsidR="006D3D6C" w:rsidRPr="00DE04DF">
          <w:rPr>
            <w:rFonts w:eastAsia="宋体" w:cs="Times New Roman"/>
          </w:rPr>
          <w:t>Zhu Hui</w:t>
        </w:r>
        <w:r w:rsidR="006D3D6C" w:rsidDel="006D3D6C">
          <w:t xml:space="preserve"> </w:t>
        </w:r>
      </w:ins>
      <w:del w:id="56" w:author="微软用户" w:date="2026-05-22T14:29:00Z">
        <w:r w:rsidDel="006D3D6C">
          <w:delText>Zhu</w:delText>
        </w:r>
      </w:del>
      <w:r>
        <w:rPr>
          <w:rFonts w:hint="eastAsia"/>
        </w:rPr>
        <w:t>等</w:t>
      </w:r>
      <w:r w:rsidR="00DD6D8A">
        <w:rPr>
          <w:rFonts w:hint="eastAsia"/>
        </w:rPr>
        <w:t>人</w:t>
      </w:r>
      <w:r>
        <w:t>[5]</w:t>
      </w:r>
      <w:r>
        <w:rPr>
          <w:rFonts w:hint="eastAsia"/>
        </w:rPr>
        <w:t>选取干扰信号的交叉率作为特征指标；</w:t>
      </w:r>
      <w:ins w:id="57" w:author="微软用户" w:date="2026-05-22T14:29:00Z">
        <w:r w:rsidR="006D3D6C" w:rsidRPr="000A56CF">
          <w:rPr>
            <w:rFonts w:eastAsia="宋体" w:cs="Times New Roman"/>
          </w:rPr>
          <w:t>Jiang Fei</w:t>
        </w:r>
        <w:r w:rsidR="006D3D6C" w:rsidDel="006D3D6C">
          <w:t xml:space="preserve"> </w:t>
        </w:r>
      </w:ins>
      <w:del w:id="58" w:author="微软用户" w:date="2026-05-22T14:29:00Z">
        <w:r w:rsidDel="006D3D6C">
          <w:delText>Jiang</w:delText>
        </w:r>
      </w:del>
      <w:r>
        <w:rPr>
          <w:rFonts w:hint="eastAsia"/>
        </w:rPr>
        <w:t>等</w:t>
      </w:r>
      <w:r w:rsidR="00DD6D8A">
        <w:rPr>
          <w:rFonts w:hint="eastAsia"/>
        </w:rPr>
        <w:t>人</w:t>
      </w:r>
      <w:r>
        <w:t>[6]</w:t>
      </w:r>
      <w:r>
        <w:rPr>
          <w:rFonts w:hint="eastAsia"/>
        </w:rPr>
        <w:t>应用梅尔频率倒谱系数（</w:t>
      </w:r>
      <w:r>
        <w:t>MFCC</w:t>
      </w:r>
      <w:r>
        <w:rPr>
          <w:rFonts w:hint="eastAsia"/>
        </w:rPr>
        <w:t>）；</w:t>
      </w:r>
      <w:ins w:id="59" w:author="微软用户" w:date="2026-05-22T14:30:00Z">
        <w:r w:rsidR="006D3D6C" w:rsidRPr="009A559B">
          <w:rPr>
            <w:rFonts w:eastAsia="宋体" w:cs="Times New Roman"/>
          </w:rPr>
          <w:t>Sun Qian</w:t>
        </w:r>
        <w:r w:rsidR="006D3D6C" w:rsidDel="006D3D6C">
          <w:t xml:space="preserve"> </w:t>
        </w:r>
      </w:ins>
      <w:del w:id="60" w:author="微软用户" w:date="2026-05-22T14:30:00Z">
        <w:r w:rsidDel="006D3D6C">
          <w:delText>Sun</w:delText>
        </w:r>
      </w:del>
      <w:r>
        <w:rPr>
          <w:rFonts w:hint="eastAsia"/>
        </w:rPr>
        <w:t>等</w:t>
      </w:r>
      <w:r w:rsidR="00DD6D8A">
        <w:rPr>
          <w:rFonts w:hint="eastAsia"/>
        </w:rPr>
        <w:t>人</w:t>
      </w:r>
      <w:r>
        <w:t>[7]</w:t>
      </w:r>
      <w:r>
        <w:rPr>
          <w:rFonts w:hint="eastAsia"/>
        </w:rPr>
        <w:t>则提出从时空数据矩阵中提取特征形态的方法。在分类模型构建上，</w:t>
      </w:r>
      <w:ins w:id="61" w:author="微软用户" w:date="2026-05-22T14:30:00Z">
        <w:r w:rsidR="006D3D6C" w:rsidRPr="00481533">
          <w:rPr>
            <w:rFonts w:eastAsia="宋体" w:cs="Times New Roman"/>
          </w:rPr>
          <w:t>Shi Yi</w:t>
        </w:r>
        <w:r w:rsidR="006D3D6C" w:rsidDel="006D3D6C">
          <w:t xml:space="preserve"> </w:t>
        </w:r>
      </w:ins>
      <w:del w:id="62" w:author="微软用户" w:date="2026-05-22T14:30:00Z">
        <w:r w:rsidDel="006D3D6C">
          <w:delText>Shi</w:delText>
        </w:r>
      </w:del>
      <w:r>
        <w:rPr>
          <w:rFonts w:hint="eastAsia"/>
        </w:rPr>
        <w:t>等</w:t>
      </w:r>
      <w:r w:rsidR="00DD6D8A">
        <w:rPr>
          <w:rFonts w:hint="eastAsia"/>
        </w:rPr>
        <w:t>人</w:t>
      </w:r>
      <w:r>
        <w:t>[8]</w:t>
      </w:r>
      <w:r>
        <w:rPr>
          <w:rFonts w:hint="eastAsia"/>
        </w:rPr>
        <w:t>在卷积神经网络（</w:t>
      </w:r>
      <w:r>
        <w:t>CNN</w:t>
      </w:r>
      <w:r>
        <w:rPr>
          <w:rFonts w:hint="eastAsia"/>
        </w:rPr>
        <w:t>）架构中引入并行路径以缩短识别时间；</w:t>
      </w:r>
      <w:ins w:id="63" w:author="微软用户" w:date="2026-05-22T14:30:00Z">
        <w:r w:rsidR="006D3D6C" w:rsidRPr="00167655">
          <w:rPr>
            <w:rFonts w:eastAsia="宋体" w:cs="Times New Roman"/>
          </w:rPr>
          <w:t>Tian Manling</w:t>
        </w:r>
        <w:r w:rsidR="006D3D6C" w:rsidDel="006D3D6C">
          <w:t xml:space="preserve"> </w:t>
        </w:r>
      </w:ins>
      <w:del w:id="64" w:author="微软用户" w:date="2026-05-22T14:30:00Z">
        <w:r w:rsidDel="006D3D6C">
          <w:delText>Tian</w:delText>
        </w:r>
      </w:del>
      <w:r>
        <w:rPr>
          <w:rFonts w:hint="eastAsia"/>
        </w:rPr>
        <w:t>等</w:t>
      </w:r>
      <w:r w:rsidR="00DD6D8A">
        <w:rPr>
          <w:rFonts w:hint="eastAsia"/>
        </w:rPr>
        <w:t>人</w:t>
      </w:r>
      <w:r>
        <w:t>[9]</w:t>
      </w:r>
      <w:r>
        <w:rPr>
          <w:rFonts w:hint="eastAsia"/>
        </w:rPr>
        <w:t>结合信道注意力机制、时空卷积网络与双向长短期记忆网络（</w:t>
      </w:r>
      <w:r>
        <w:rPr>
          <w:rFonts w:hint="eastAsia"/>
        </w:rPr>
        <w:t>Bi-LSTM</w:t>
      </w:r>
      <w:r>
        <w:rPr>
          <w:rFonts w:hint="eastAsia"/>
        </w:rPr>
        <w:t>）提升识别性能；</w:t>
      </w:r>
      <w:ins w:id="65" w:author="微软用户" w:date="2026-05-22T14:30:00Z">
        <w:r w:rsidR="006D3D6C" w:rsidRPr="007E0DEC">
          <w:rPr>
            <w:rFonts w:eastAsia="宋体" w:cs="Times New Roman"/>
          </w:rPr>
          <w:t>Shi Yi</w:t>
        </w:r>
        <w:r w:rsidR="006D3D6C" w:rsidDel="006D3D6C">
          <w:rPr>
            <w:rFonts w:hint="eastAsia"/>
          </w:rPr>
          <w:t xml:space="preserve"> </w:t>
        </w:r>
      </w:ins>
      <w:del w:id="66" w:author="微软用户" w:date="2026-05-22T14:30:00Z">
        <w:r w:rsidDel="006D3D6C">
          <w:rPr>
            <w:rFonts w:hint="eastAsia"/>
          </w:rPr>
          <w:delText>Shi</w:delText>
        </w:r>
      </w:del>
      <w:r>
        <w:rPr>
          <w:rFonts w:hint="eastAsia"/>
        </w:rPr>
        <w:t>等</w:t>
      </w:r>
      <w:r w:rsidR="00DD6D8A">
        <w:rPr>
          <w:rFonts w:hint="eastAsia"/>
        </w:rPr>
        <w:t>人</w:t>
      </w:r>
      <w:r>
        <w:rPr>
          <w:rFonts w:hint="eastAsia"/>
        </w:rPr>
        <w:t>[10]</w:t>
      </w:r>
      <w:r>
        <w:rPr>
          <w:rFonts w:hint="eastAsia"/>
        </w:rPr>
        <w:t>则将</w:t>
      </w:r>
      <w:r>
        <w:rPr>
          <w:rFonts w:hint="eastAsia"/>
        </w:rPr>
        <w:t>CNN</w:t>
      </w:r>
      <w:r>
        <w:rPr>
          <w:rFonts w:hint="eastAsia"/>
        </w:rPr>
        <w:t>与支持向量机（</w:t>
      </w:r>
      <w:r>
        <w:rPr>
          <w:rFonts w:hint="eastAsia"/>
        </w:rPr>
        <w:t>SVM</w:t>
      </w:r>
      <w:r>
        <w:rPr>
          <w:rFonts w:hint="eastAsia"/>
        </w:rPr>
        <w:t>）相结合进行分类。尽管上述方法在一定程度上提升了识别效果，但仍存在普遍局限性：一方面，现有算法的泛化能力与实时性有待提高；另一方面，针对异常事件发生早期特征微弱且相似度高的情况，传统模型易出现误分类现象，导致整体识别效率降低。</w:t>
      </w:r>
    </w:p>
    <w:p w14:paraId="60ED516A" w14:textId="5BC0238C" w:rsidR="00D217D3" w:rsidRDefault="00D217D3" w:rsidP="00442DD7">
      <w:pPr>
        <w:ind w:firstLine="420"/>
        <w:rPr>
          <w:rFonts w:ascii="Arial" w:hAnsi="Arial" w:cs="Arial"/>
          <w:color w:val="1D1D1F"/>
          <w:shd w:val="clear" w:color="auto" w:fill="FFFFFF"/>
        </w:rPr>
      </w:pPr>
      <w:r>
        <w:rPr>
          <w:rFonts w:ascii="Arial" w:hAnsi="Arial" w:cs="Arial"/>
          <w:color w:val="1D1D1F"/>
          <w:shd w:val="clear" w:color="auto" w:fill="FFFFFF"/>
        </w:rPr>
        <w:t>针对上述问题，本文提出</w:t>
      </w:r>
      <w:del w:id="67" w:author="微软用户" w:date="2026-05-22T14:31:00Z">
        <w:r w:rsidDel="00E12D2D">
          <w:rPr>
            <w:rFonts w:ascii="Arial" w:hAnsi="Arial" w:cs="Arial"/>
            <w:color w:val="1D1D1F"/>
            <w:shd w:val="clear" w:color="auto" w:fill="FFFFFF"/>
          </w:rPr>
          <w:delText>了</w:delText>
        </w:r>
      </w:del>
      <w:r>
        <w:rPr>
          <w:rFonts w:ascii="Arial" w:hAnsi="Arial" w:cs="Arial"/>
          <w:color w:val="1D1D1F"/>
          <w:shd w:val="clear" w:color="auto" w:fill="FFFFFF"/>
        </w:rPr>
        <w:t>一种基于特征迭代优选算法优化的极端随机树分类模型，旨在通过优化特征选择与分类器结构，提升对微弱及相似振动事件的识别精度与实时性，为</w:t>
      </w:r>
      <w:r>
        <w:rPr>
          <w:rFonts w:ascii="Arial" w:hAnsi="Arial" w:cs="Arial"/>
          <w:color w:val="1D1D1F"/>
          <w:shd w:val="clear" w:color="auto" w:fill="FFFFFF"/>
        </w:rPr>
        <w:t>OPGW</w:t>
      </w:r>
      <w:r>
        <w:rPr>
          <w:rFonts w:ascii="Arial" w:hAnsi="Arial" w:cs="Arial"/>
          <w:color w:val="1D1D1F"/>
          <w:shd w:val="clear" w:color="auto" w:fill="FFFFFF"/>
        </w:rPr>
        <w:t>的智能运维提供更可靠的技术支持。</w:t>
      </w:r>
    </w:p>
    <w:p w14:paraId="3D34D867" w14:textId="77777777" w:rsidR="00DD6D8A" w:rsidRDefault="00DD6D8A" w:rsidP="00442DD7">
      <w:pPr>
        <w:ind w:firstLine="420"/>
      </w:pPr>
    </w:p>
    <w:p w14:paraId="405900A7" w14:textId="65614111" w:rsidR="005A0AF9" w:rsidRDefault="00E56B44" w:rsidP="00DD6D8A">
      <w:pPr>
        <w:pStyle w:val="3"/>
      </w:pPr>
      <m:oMath>
        <m:r>
          <m:rPr>
            <m:sty m:val="b"/>
          </m:rPr>
          <w:rPr>
            <w:rFonts w:ascii="Cambria Math" w:hAnsi="Cambria Math"/>
          </w:rPr>
          <m:t>1</m:t>
        </m:r>
      </m:oMath>
      <w:r>
        <w:rPr>
          <w:rFonts w:hint="eastAsia"/>
        </w:rPr>
        <w:t>基于特征迭代优选的光纤振动事件分类方法</w:t>
      </w:r>
    </w:p>
    <w:p w14:paraId="24E986DF" w14:textId="77287C40" w:rsidR="00085365" w:rsidRDefault="00085365" w:rsidP="00316BAD">
      <w:pPr>
        <w:ind w:firstLine="420"/>
      </w:pPr>
      <w:r w:rsidRPr="00DD6D8A">
        <w:t>本文首先提出了一种结合误分类权重的特征重要性评估机制；在此基础上，采用融合信息熵与特征重要性的改进</w:t>
      </w:r>
      <w:r w:rsidRPr="00DD6D8A">
        <w:t xml:space="preserve"> ReliefF </w:t>
      </w:r>
      <w:r w:rsidRPr="00DD6D8A">
        <w:t>算法（一种基于实例的特征选择方法）进行特征权重分配。通过多次迭代循环，输出最佳特征子集及其对应的最优权重。</w:t>
      </w:r>
    </w:p>
    <w:p w14:paraId="544852C6" w14:textId="381A2353" w:rsidR="00316BAD" w:rsidRPr="00DD6D8A" w:rsidRDefault="00316BAD" w:rsidP="00DD6D8A">
      <w:pPr>
        <w:ind w:firstLineChars="0" w:firstLine="0"/>
        <w:rPr>
          <w:b/>
          <w:bCs/>
          <w:szCs w:val="32"/>
        </w:rPr>
      </w:pPr>
      <w:r w:rsidRPr="00DD6D8A">
        <w:rPr>
          <w:b/>
          <w:bCs/>
          <w:szCs w:val="32"/>
        </w:rPr>
        <w:t>1.1</w:t>
      </w:r>
      <w:r w:rsidRPr="00DD6D8A">
        <w:rPr>
          <w:rFonts w:hint="eastAsia"/>
          <w:b/>
          <w:bCs/>
          <w:szCs w:val="32"/>
        </w:rPr>
        <w:t>光纤振动数据特征提取</w:t>
      </w:r>
    </w:p>
    <w:p w14:paraId="7C84362D" w14:textId="23F6BD60" w:rsidR="005479E5" w:rsidRDefault="005479E5" w:rsidP="005479E5">
      <w:pPr>
        <w:ind w:firstLine="420"/>
      </w:pPr>
      <w:r>
        <w:rPr>
          <w:rFonts w:hint="eastAsia"/>
        </w:rPr>
        <w:t>由于振动信号具有多样性与非平稳性，仅采用单一类型特征难以实现信号的准确识别。本文在朱海强等</w:t>
      </w:r>
      <w:r>
        <w:rPr>
          <w:rFonts w:hint="eastAsia"/>
        </w:rPr>
        <w:t>[</w:t>
      </w:r>
      <w:del w:id="68" w:author="微软用户" w:date="2026-05-22T14:31:00Z">
        <w:r w:rsidDel="00614B0A">
          <w:rPr>
            <w:rFonts w:hint="eastAsia"/>
          </w:rPr>
          <w:delText>15</w:delText>
        </w:r>
      </w:del>
      <w:ins w:id="69" w:author="微软用户" w:date="2026-05-22T14:31:00Z">
        <w:r w:rsidR="00614B0A">
          <w:rPr>
            <w:rFonts w:hint="eastAsia"/>
          </w:rPr>
          <w:t>1</w:t>
        </w:r>
        <w:r w:rsidR="00614B0A">
          <w:t>1</w:t>
        </w:r>
      </w:ins>
      <w:r>
        <w:rPr>
          <w:rFonts w:hint="eastAsia"/>
        </w:rPr>
        <w:t>]</w:t>
      </w:r>
      <w:r>
        <w:rPr>
          <w:rFonts w:hint="eastAsia"/>
        </w:rPr>
        <w:t>研究基础上，从多维度提取信号特征，包括时域特征、频域特征以及经集合经验模态分解（</w:t>
      </w:r>
      <w:r>
        <w:rPr>
          <w:rFonts w:hint="eastAsia"/>
        </w:rPr>
        <w:t>EEMD</w:t>
      </w:r>
      <w:r>
        <w:rPr>
          <w:rFonts w:hint="eastAsia"/>
        </w:rPr>
        <w:t>）</w:t>
      </w:r>
      <w:r>
        <w:rPr>
          <w:rFonts w:hint="eastAsia"/>
        </w:rPr>
        <w:t>[</w:t>
      </w:r>
      <w:del w:id="70" w:author="微软用户" w:date="2026-05-22T14:31:00Z">
        <w:r w:rsidDel="00614B0A">
          <w:rPr>
            <w:rFonts w:hint="eastAsia"/>
          </w:rPr>
          <w:delText>16</w:delText>
        </w:r>
      </w:del>
      <w:ins w:id="71" w:author="微软用户" w:date="2026-05-22T14:31:00Z">
        <w:r w:rsidR="00614B0A">
          <w:rPr>
            <w:rFonts w:hint="eastAsia"/>
          </w:rPr>
          <w:t>1</w:t>
        </w:r>
        <w:r w:rsidR="00614B0A">
          <w:t>2</w:t>
        </w:r>
      </w:ins>
      <w:r>
        <w:rPr>
          <w:rFonts w:hint="eastAsia"/>
        </w:rPr>
        <w:t>]</w:t>
      </w:r>
      <w:r>
        <w:rPr>
          <w:rFonts w:hint="eastAsia"/>
        </w:rPr>
        <w:t>后各本征模态函数（</w:t>
      </w:r>
      <w:r>
        <w:rPr>
          <w:rFonts w:hint="eastAsia"/>
        </w:rPr>
        <w:t>IMF</w:t>
      </w:r>
      <w:r>
        <w:rPr>
          <w:rFonts w:hint="eastAsia"/>
        </w:rPr>
        <w:t>）分量的时频域特征，据此构建数据集。</w:t>
      </w:r>
    </w:p>
    <w:p w14:paraId="771F69E2" w14:textId="2BA3B767" w:rsidR="005479E5" w:rsidRDefault="005479E5" w:rsidP="005479E5">
      <w:pPr>
        <w:ind w:firstLine="420"/>
      </w:pPr>
      <w:r>
        <w:rPr>
          <w:rFonts w:hint="eastAsia"/>
        </w:rPr>
        <w:t>针对</w:t>
      </w:r>
      <w:r>
        <w:rPr>
          <w:rFonts w:hint="eastAsia"/>
        </w:rPr>
        <w:t>OPGW</w:t>
      </w:r>
      <w:r>
        <w:rPr>
          <w:rFonts w:hint="eastAsia"/>
        </w:rPr>
        <w:t>光缆振动信号，本文选取的时域特征包括：最大值、最小值、峰峰值、方根幅值、均值、方差、整流平均值、均方根值、波形因子、脉冲因子、峰值因子、裕度因子、峰度和偏度，共计</w:t>
      </w:r>
      <w:r>
        <w:rPr>
          <w:rFonts w:hint="eastAsia"/>
        </w:rPr>
        <w:t>14</w:t>
      </w:r>
      <w:r>
        <w:rPr>
          <w:rFonts w:hint="eastAsia"/>
        </w:rPr>
        <w:t>维；频域特征包括：频谱质心、均方根频率、频率方差、频率平坦度、频谱滚降点和频谱超额峭度，共计</w:t>
      </w:r>
      <w:r>
        <w:rPr>
          <w:rFonts w:hint="eastAsia"/>
        </w:rPr>
        <w:t>6</w:t>
      </w:r>
      <w:r>
        <w:rPr>
          <w:rFonts w:hint="eastAsia"/>
        </w:rPr>
        <w:t>维；时频域特征方面，采用</w:t>
      </w:r>
      <w:r>
        <w:rPr>
          <w:rFonts w:hint="eastAsia"/>
        </w:rPr>
        <w:t>EEMD</w:t>
      </w:r>
      <w:r>
        <w:rPr>
          <w:rFonts w:hint="eastAsia"/>
        </w:rPr>
        <w:t>算法分解信号后，提取各</w:t>
      </w:r>
      <w:r>
        <w:rPr>
          <w:rFonts w:hint="eastAsia"/>
        </w:rPr>
        <w:t>IMF</w:t>
      </w:r>
      <w:r>
        <w:rPr>
          <w:rFonts w:hint="eastAsia"/>
        </w:rPr>
        <w:t>分量的能量熵、排列熵和模糊熵作为时频特征</w:t>
      </w:r>
      <w:r>
        <w:rPr>
          <w:rFonts w:hint="eastAsia"/>
        </w:rPr>
        <w:t>[</w:t>
      </w:r>
      <w:del w:id="72" w:author="微软用户" w:date="2026-05-22T14:31:00Z">
        <w:r w:rsidDel="00614B0A">
          <w:rPr>
            <w:rFonts w:hint="eastAsia"/>
          </w:rPr>
          <w:delText>17</w:delText>
        </w:r>
      </w:del>
      <w:ins w:id="73" w:author="微软用户" w:date="2026-05-22T14:31:00Z">
        <w:r w:rsidR="00614B0A">
          <w:rPr>
            <w:rFonts w:hint="eastAsia"/>
          </w:rPr>
          <w:t>1</w:t>
        </w:r>
        <w:r w:rsidR="00614B0A">
          <w:t>3</w:t>
        </w:r>
      </w:ins>
      <w:r>
        <w:rPr>
          <w:rFonts w:hint="eastAsia"/>
        </w:rPr>
        <w:t>]</w:t>
      </w:r>
      <w:r>
        <w:rPr>
          <w:rFonts w:hint="eastAsia"/>
        </w:rPr>
        <w:t>。</w:t>
      </w:r>
    </w:p>
    <w:p w14:paraId="527B84CF" w14:textId="0B2E07F4" w:rsidR="009E46A2" w:rsidRDefault="005479E5" w:rsidP="00DD6D8A">
      <w:pPr>
        <w:ind w:firstLine="420"/>
      </w:pPr>
      <w:r>
        <w:rPr>
          <w:rFonts w:hint="eastAsia"/>
        </w:rPr>
        <w:t>综合上述三类特征，本文构建了一个包含</w:t>
      </w:r>
      <w:r>
        <w:rPr>
          <w:rFonts w:hint="eastAsia"/>
        </w:rPr>
        <w:t>58</w:t>
      </w:r>
      <w:r>
        <w:rPr>
          <w:rFonts w:hint="eastAsia"/>
        </w:rPr>
        <w:t>维特征的数据集，作为后续基于迭代特征优选的</w:t>
      </w:r>
      <w:r>
        <w:rPr>
          <w:rFonts w:hint="eastAsia"/>
        </w:rPr>
        <w:t>OPGW</w:t>
      </w:r>
      <w:r>
        <w:rPr>
          <w:rFonts w:hint="eastAsia"/>
        </w:rPr>
        <w:t>光缆振动事件分类算法的输入。</w:t>
      </w:r>
    </w:p>
    <w:p w14:paraId="4B80A815" w14:textId="29116DBC" w:rsidR="005A0AF9" w:rsidRDefault="004E7B32" w:rsidP="00F3027E">
      <w:pPr>
        <w:pStyle w:val="3"/>
      </w:pPr>
      <w:r>
        <w:t>1</w:t>
      </w:r>
      <w:r w:rsidR="00E56B44">
        <w:rPr>
          <w:rFonts w:hint="eastAsia"/>
        </w:rPr>
        <w:t>.</w:t>
      </w:r>
      <w:r>
        <w:t>2</w:t>
      </w:r>
      <w:r w:rsidR="00E56B44">
        <w:rPr>
          <w:rFonts w:hint="eastAsia"/>
        </w:rPr>
        <w:t>基于误分类调节的特征重要性动态计算</w:t>
      </w:r>
    </w:p>
    <w:p w14:paraId="4AF87C34" w14:textId="36791E89" w:rsidR="001E34F5" w:rsidRDefault="001E34F5" w:rsidP="001E34F5">
      <w:pPr>
        <w:ind w:firstLine="420"/>
      </w:pPr>
      <w:r>
        <w:rPr>
          <w:rFonts w:hint="eastAsia"/>
        </w:rPr>
        <w:t>为了实现对相似振动信号的精确分类，本文提出了一种基于误分类调节的特征重要性动态计算方法。该方法结合极端随机树（</w:t>
      </w:r>
      <w:r>
        <w:rPr>
          <w:rFonts w:hint="eastAsia"/>
        </w:rPr>
        <w:t>ET</w:t>
      </w:r>
      <w:r>
        <w:rPr>
          <w:rFonts w:hint="eastAsia"/>
        </w:rPr>
        <w:t>）模型的不纯度减少量与误分类惩罚项，计算特征的综合重要性</w:t>
      </w:r>
      <m:oMath>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t xml:space="preserve"> </w:t>
      </w:r>
      <w:r>
        <w:rPr>
          <w:rFonts w:hint="eastAsia"/>
        </w:rPr>
        <w:t>，其计算公式为</w:t>
      </w:r>
    </w:p>
    <w:p w14:paraId="6B0281B4" w14:textId="5F955159" w:rsidR="005A0AF9" w:rsidRDefault="00E56B44" w:rsidP="002B156B">
      <w:pPr>
        <w:pStyle w:val="MTDisplayEquation"/>
        <w:ind w:firstLine="420"/>
        <w:rPr>
          <w:rFonts w:ascii="Times New Roman" w:hAnsi="Times New Roman"/>
        </w:rPr>
      </w:pPr>
      <w:r>
        <w:rPr>
          <w:rFonts w:ascii="Times New Roman" w:hAnsi="Times New Roman"/>
        </w:rPr>
        <w:tab/>
      </w:r>
      <m:oMath>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nary>
          <m:naryPr>
            <m:chr m:val="∑"/>
            <m:ctrlPr>
              <w:rPr>
                <w:rFonts w:ascii="Cambria Math" w:hAnsi="Cambria Math"/>
                <w:i/>
              </w:rPr>
            </m:ctrlPr>
          </m:naryPr>
          <m:sub>
            <m:r>
              <w:rPr>
                <w:rFonts w:ascii="Cambria Math"/>
              </w:rPr>
              <m:t>t=1</m:t>
            </m:r>
          </m:sub>
          <m:sup>
            <m:r>
              <w:rPr>
                <w:rFonts w:ascii="Cambria Math"/>
              </w:rPr>
              <m:t>T</m:t>
            </m:r>
          </m:sup>
          <m:e>
            <m:r>
              <w:rPr>
                <w:rFonts w:ascii="Cambria Math"/>
              </w:rPr>
              <m:t>G(t,</m:t>
            </m:r>
            <m:sSub>
              <m:sSubPr>
                <m:ctrlPr>
                  <w:rPr>
                    <w:rFonts w:ascii="Cambria Math" w:hAnsi="Cambria Math"/>
                    <w:i/>
                  </w:rPr>
                </m:ctrlPr>
              </m:sSubPr>
              <m:e>
                <m:r>
                  <w:rPr>
                    <w:rFonts w:ascii="Cambria Math"/>
                  </w:rPr>
                  <m:t>f</m:t>
                </m:r>
              </m:e>
              <m:sub>
                <m:r>
                  <w:rPr>
                    <w:rFonts w:ascii="Cambria Math"/>
                  </w:rPr>
                  <m:t>i</m:t>
                </m:r>
              </m:sub>
            </m:sSub>
            <m:r>
              <w:rPr>
                <w:rFonts w:ascii="Cambria Math"/>
              </w:rPr>
              <m:t>)</m:t>
            </m:r>
          </m:e>
        </m:nary>
        <m:r>
          <w:rPr>
            <w:rFonts w:ascii="微软雅黑" w:eastAsia="微软雅黑" w:hAnsi="微软雅黑" w:cs="微软雅黑" w:hint="eastAsia"/>
          </w:rPr>
          <m:t>-</m:t>
        </m:r>
        <m:r>
          <w:rPr>
            <w:rFonts w:ascii="Cambria Math"/>
          </w:rPr>
          <m:t>λM(</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bookmarkStart w:id="74" w:name="ZEqnNum268293"/>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sidR="00CE59DD">
        <w:rPr>
          <w:rFonts w:ascii="Times New Roman" w:hAnsi="Times New Roman"/>
          <w:noProof/>
        </w:rPr>
        <w:instrText>1</w:instrText>
      </w:r>
      <w:r>
        <w:rPr>
          <w:rFonts w:ascii="Times New Roman" w:hAnsi="Times New Roman"/>
        </w:rPr>
        <w:fldChar w:fldCharType="end"/>
      </w:r>
      <w:r>
        <w:rPr>
          <w:rFonts w:ascii="Times New Roman" w:hAnsi="Times New Roman"/>
        </w:rPr>
        <w:instrText>)</w:instrText>
      </w:r>
      <w:bookmarkEnd w:id="74"/>
      <w:r>
        <w:rPr>
          <w:rFonts w:ascii="Times New Roman" w:hAnsi="Times New Roman"/>
        </w:rPr>
        <w:fldChar w:fldCharType="end"/>
      </w:r>
    </w:p>
    <w:p w14:paraId="5A36D013" w14:textId="7E5EAC87" w:rsidR="005A0AF9" w:rsidRDefault="00E56B44" w:rsidP="002B156B">
      <w:pPr>
        <w:pStyle w:val="MTDisplayEquation"/>
        <w:ind w:firstLine="420"/>
        <w:rPr>
          <w:rFonts w:ascii="Times New Roman" w:hAnsi="Times New Roman"/>
        </w:rPr>
      </w:pPr>
      <w:r>
        <w:rPr>
          <w:rFonts w:ascii="Times New Roman" w:hAnsi="Times New Roman"/>
        </w:rPr>
        <w:tab/>
      </w:r>
      <m:oMath>
        <m:r>
          <w:rPr>
            <w:rFonts w:ascii="Cambria Math"/>
          </w:rPr>
          <m:t>G(t,</m:t>
        </m:r>
        <m:sSub>
          <m:sSubPr>
            <m:ctrlPr>
              <w:rPr>
                <w:rFonts w:ascii="Cambria Math" w:hAnsi="Cambria Math"/>
                <w:i/>
              </w:rPr>
            </m:ctrlPr>
          </m:sSubPr>
          <m:e>
            <m:r>
              <w:rPr>
                <w:rFonts w:ascii="Cambria Math"/>
              </w:rPr>
              <m:t>f</m:t>
            </m:r>
          </m:e>
          <m:sub>
            <m:r>
              <w:rPr>
                <w:rFonts w:ascii="Cambria Math"/>
              </w:rPr>
              <m:t>i</m:t>
            </m:r>
          </m:sub>
        </m:sSub>
        <m:r>
          <w:rPr>
            <w:rFonts w:ascii="Cambria Math"/>
          </w:rPr>
          <m:t>)=</m:t>
        </m:r>
        <m:sSub>
          <m:sSubPr>
            <m:ctrlPr>
              <w:rPr>
                <w:rFonts w:ascii="Cambria Math" w:hAnsi="Cambria Math"/>
                <w:i/>
              </w:rPr>
            </m:ctrlPr>
          </m:sSubPr>
          <m:e>
            <m:r>
              <w:rPr>
                <w:rFonts w:ascii="Cambria Math"/>
              </w:rPr>
              <m:t>I</m:t>
            </m:r>
          </m:e>
          <m:sub>
            <m:r>
              <w:rPr>
                <w:rFonts w:ascii="Cambria Math"/>
              </w:rPr>
              <m:t>p</m:t>
            </m:r>
          </m:sub>
        </m:sSub>
        <m:r>
          <w:rPr>
            <w:rFonts w:ascii="微软雅黑" w:eastAsia="微软雅黑" w:hAnsi="微软雅黑" w:cs="微软雅黑" w:hint="eastAsia"/>
          </w:rPr>
          <m:t>-</m:t>
        </m:r>
        <m:r>
          <w:rPr>
            <w:rFonts w:ascii="Cambria Math"/>
          </w:rPr>
          <m:t>(</m:t>
        </m:r>
        <m:sSub>
          <m:sSubPr>
            <m:ctrlPr>
              <w:rPr>
                <w:rFonts w:ascii="Cambria Math" w:hAnsi="Cambria Math"/>
                <w:i/>
              </w:rPr>
            </m:ctrlPr>
          </m:sSubPr>
          <m:e>
            <m:r>
              <w:rPr>
                <w:rFonts w:ascii="Cambria Math"/>
              </w:rPr>
              <m:t>p</m:t>
            </m:r>
          </m:e>
          <m:sub>
            <m:r>
              <w:rPr>
                <w:rFonts w:ascii="Cambria Math"/>
              </w:rPr>
              <m:t>l</m:t>
            </m:r>
          </m:sub>
        </m:sSub>
        <m:sSub>
          <m:sSubPr>
            <m:ctrlPr>
              <w:rPr>
                <w:rFonts w:ascii="Cambria Math" w:hAnsi="Cambria Math"/>
                <w:i/>
              </w:rPr>
            </m:ctrlPr>
          </m:sSubPr>
          <m:e>
            <m:r>
              <w:rPr>
                <w:rFonts w:ascii="Cambria Math"/>
              </w:rPr>
              <m:t>I</m:t>
            </m:r>
          </m:e>
          <m:sub>
            <m:r>
              <w:rPr>
                <w:rFonts w:ascii="Cambria Math"/>
              </w:rPr>
              <m:t>l</m:t>
            </m:r>
          </m:sub>
        </m:sSub>
        <m:r>
          <w:rPr>
            <w:rFonts w:ascii="Cambria Math"/>
          </w:rPr>
          <m:t>+</m:t>
        </m:r>
        <m:sSub>
          <m:sSubPr>
            <m:ctrlPr>
              <w:rPr>
                <w:rFonts w:ascii="Cambria Math" w:hAnsi="Cambria Math"/>
                <w:i/>
              </w:rPr>
            </m:ctrlPr>
          </m:sSubPr>
          <m:e>
            <m:r>
              <w:rPr>
                <w:rFonts w:ascii="Cambria Math"/>
              </w:rPr>
              <m:t>p</m:t>
            </m:r>
          </m:e>
          <m:sub>
            <m:r>
              <w:rPr>
                <w:rFonts w:ascii="Cambria Math"/>
              </w:rPr>
              <m:t>r</m:t>
            </m:r>
          </m:sub>
        </m:sSub>
        <m:sSub>
          <m:sSubPr>
            <m:ctrlPr>
              <w:rPr>
                <w:rFonts w:ascii="Cambria Math" w:hAnsi="Cambria Math"/>
                <w:i/>
              </w:rPr>
            </m:ctrlPr>
          </m:sSubPr>
          <m:e>
            <m:r>
              <w:rPr>
                <w:rFonts w:ascii="Cambria Math"/>
              </w:rPr>
              <m:t>I</m:t>
            </m:r>
          </m:e>
          <m:sub>
            <m:r>
              <w:rPr>
                <w:rFonts w:ascii="Cambria Math"/>
              </w:rPr>
              <m:t>r</m:t>
            </m:r>
          </m:sub>
        </m:sSub>
        <m:r>
          <w:rPr>
            <w:rFonts w:ascii="Cambria Math"/>
          </w:rPr>
          <m:t>)</m:t>
        </m:r>
      </m:oMath>
      <w:r>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sidR="00CE59DD">
        <w:rPr>
          <w:rFonts w:ascii="Times New Roman" w:hAnsi="Times New Roman"/>
          <w:noProof/>
        </w:rPr>
        <w:instrText>2</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03D94225" w14:textId="110DB826" w:rsidR="005A0AF9" w:rsidRDefault="00E56B44" w:rsidP="002B156B">
      <w:pPr>
        <w:pStyle w:val="MTDisplayEquation"/>
        <w:ind w:firstLine="420"/>
        <w:rPr>
          <w:rFonts w:ascii="Times New Roman" w:hAnsi="Times New Roman"/>
        </w:rPr>
      </w:pPr>
      <w:r>
        <w:rPr>
          <w:rFonts w:ascii="Times New Roman" w:hAnsi="Times New Roman"/>
        </w:rPr>
        <w:tab/>
      </w:r>
      <m:oMath>
        <m:r>
          <w:rPr>
            <w:rFonts w:ascii="Cambria Math"/>
          </w:rPr>
          <m:t>λ=1+</m:t>
        </m:r>
        <m:f>
          <m:fPr>
            <m:ctrlPr>
              <w:rPr>
                <w:rFonts w:ascii="Cambria Math" w:hAnsi="Cambria Math"/>
                <w:i/>
              </w:rPr>
            </m:ctrlPr>
          </m:fPr>
          <m:num>
            <m:nary>
              <m:naryPr>
                <m:chr m:val="∑"/>
                <m:ctrlPr>
                  <w:rPr>
                    <w:rFonts w:ascii="Cambria Math" w:hAnsi="Cambria Math"/>
                    <w:i/>
                  </w:rPr>
                </m:ctrlPr>
              </m:naryPr>
              <m:sub>
                <m:r>
                  <w:rPr>
                    <w:rFonts w:ascii="Cambria Math"/>
                  </w:rPr>
                  <m:t>i=1</m:t>
                </m:r>
              </m:sub>
              <m:sup>
                <m:r>
                  <w:rPr>
                    <w:rFonts w:ascii="Cambria Math"/>
                  </w:rPr>
                  <m:t>n</m:t>
                </m:r>
              </m:sup>
              <m:e>
                <m:r>
                  <w:rPr>
                    <w:rFonts w:ascii="Cambria Math"/>
                  </w:rPr>
                  <m:t>ΔP(</m:t>
                </m:r>
                <m:sSub>
                  <m:sSubPr>
                    <m:ctrlPr>
                      <w:rPr>
                        <w:rFonts w:ascii="Cambria Math" w:hAnsi="Cambria Math"/>
                        <w:i/>
                      </w:rPr>
                    </m:ctrlPr>
                  </m:sSubPr>
                  <m:e>
                    <m:r>
                      <w:rPr>
                        <w:rFonts w:ascii="Cambria Math"/>
                      </w:rPr>
                      <m:t>f</m:t>
                    </m:r>
                  </m:e>
                  <m:sub>
                    <m:r>
                      <w:rPr>
                        <w:rFonts w:ascii="Cambria Math"/>
                      </w:rPr>
                      <m:t>i</m:t>
                    </m:r>
                  </m:sub>
                </m:sSub>
                <m:r>
                  <w:rPr>
                    <w:rFonts w:ascii="Cambria Math"/>
                  </w:rPr>
                  <m:t>)</m:t>
                </m:r>
              </m:e>
            </m:nary>
          </m:num>
          <m:den>
            <m:r>
              <w:rPr>
                <w:rFonts w:ascii="Cambria Math"/>
              </w:rPr>
              <m:t>n</m:t>
            </m:r>
          </m:den>
        </m:f>
      </m:oMath>
      <w:r>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sidR="00CE59DD">
        <w:rPr>
          <w:rFonts w:ascii="Times New Roman" w:hAnsi="Times New Roman"/>
          <w:noProof/>
        </w:rPr>
        <w:instrText>3</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40CB45BB" w14:textId="565E3C15" w:rsidR="005A0AF9" w:rsidRDefault="00E56B44" w:rsidP="002B156B">
      <w:pPr>
        <w:pStyle w:val="MTDisplayEquation"/>
        <w:ind w:firstLine="420"/>
        <w:rPr>
          <w:rFonts w:ascii="Times New Roman" w:hAnsi="Times New Roman"/>
        </w:rPr>
      </w:pPr>
      <w:r>
        <w:rPr>
          <w:rFonts w:ascii="Times New Roman" w:hAnsi="Times New Roman"/>
        </w:rPr>
        <w:tab/>
      </w:r>
      <m:oMath>
        <m:r>
          <w:rPr>
            <w:rFonts w:ascii="Cambria Math"/>
          </w:rPr>
          <m:t>M(</m:t>
        </m:r>
        <m:sSub>
          <m:sSubPr>
            <m:ctrlPr>
              <w:rPr>
                <w:rFonts w:ascii="Cambria Math" w:hAnsi="Cambria Math"/>
                <w:i/>
              </w:rPr>
            </m:ctrlPr>
          </m:sSubPr>
          <m:e>
            <m:r>
              <w:rPr>
                <w:rFonts w:ascii="Cambria Math"/>
              </w:rPr>
              <m:t>f</m:t>
            </m:r>
          </m:e>
          <m:sub>
            <m:r>
              <w:rPr>
                <w:rFonts w:ascii="Cambria Math"/>
              </w:rPr>
              <m:t>i</m:t>
            </m:r>
          </m:sub>
        </m:sSub>
        <m:r>
          <w:rPr>
            <w:rFonts w:ascii="Cambria Math"/>
          </w:rPr>
          <m:t>)=w(</m:t>
        </m:r>
        <m:sSub>
          <m:sSubPr>
            <m:ctrlPr>
              <w:rPr>
                <w:rFonts w:ascii="Cambria Math" w:hAnsi="Cambria Math"/>
                <w:i/>
              </w:rPr>
            </m:ctrlPr>
          </m:sSubPr>
          <m:e>
            <m:r>
              <w:rPr>
                <w:rFonts w:ascii="Cambria Math"/>
              </w:rPr>
              <m:t>f</m:t>
            </m:r>
          </m:e>
          <m:sub>
            <m:r>
              <w:rPr>
                <w:rFonts w:ascii="Cambria Math"/>
              </w:rPr>
              <m:t>i</m:t>
            </m:r>
          </m:sub>
        </m:sSub>
        <m:r>
          <w:rPr>
            <w:rFonts w:ascii="Cambria Math"/>
          </w:rPr>
          <m:t>)</m:t>
        </m:r>
        <m:nary>
          <m:naryPr>
            <m:chr m:val="∑"/>
            <m:ctrlPr>
              <w:rPr>
                <w:rFonts w:ascii="Cambria Math" w:hAnsi="Cambria Math"/>
                <w:i/>
              </w:rPr>
            </m:ctrlPr>
          </m:naryPr>
          <m:sub>
            <m:r>
              <w:rPr>
                <w:rFonts w:ascii="Cambria Math"/>
              </w:rPr>
              <m:t>j=1</m:t>
            </m:r>
          </m:sub>
          <m:sup>
            <m:r>
              <w:rPr>
                <w:rFonts w:ascii="Cambria Math"/>
              </w:rPr>
              <m:t>N</m:t>
            </m:r>
          </m:sup>
          <m:e>
            <m:r>
              <w:rPr>
                <w:rFonts w:ascii="Cambria Math"/>
              </w:rPr>
              <m:t>er</m:t>
            </m:r>
            <m:sSub>
              <m:sSubPr>
                <m:ctrlPr>
                  <w:rPr>
                    <w:rFonts w:ascii="Cambria Math" w:hAnsi="Cambria Math"/>
                    <w:i/>
                  </w:rPr>
                </m:ctrlPr>
              </m:sSubPr>
              <m:e>
                <m:r>
                  <w:rPr>
                    <w:rFonts w:ascii="Cambria Math"/>
                  </w:rPr>
                  <m:t>r</m:t>
                </m:r>
              </m:e>
              <m:sub>
                <m:r>
                  <w:rPr>
                    <w:rFonts w:ascii="Cambria Math"/>
                  </w:rPr>
                  <m:t>j</m:t>
                </m:r>
              </m:sub>
            </m:sSub>
            <m:r>
              <w:rPr>
                <w:rFonts w:ascii="Cambria Math"/>
              </w:rPr>
              <m:t>(</m:t>
            </m:r>
            <m:sSub>
              <m:sSubPr>
                <m:ctrlPr>
                  <w:rPr>
                    <w:rFonts w:ascii="Cambria Math" w:hAnsi="Cambria Math"/>
                    <w:i/>
                  </w:rPr>
                </m:ctrlPr>
              </m:sSubPr>
              <m:e>
                <m:r>
                  <w:rPr>
                    <w:rFonts w:ascii="Cambria Math"/>
                  </w:rPr>
                  <m:t>f</m:t>
                </m:r>
              </m:e>
              <m:sub>
                <m:r>
                  <w:rPr>
                    <w:rFonts w:ascii="Cambria Math"/>
                  </w:rPr>
                  <m:t>i</m:t>
                </m:r>
              </m:sub>
            </m:sSub>
            <m:r>
              <w:rPr>
                <w:rFonts w:ascii="Cambria Math"/>
              </w:rPr>
              <m:t>)</m:t>
            </m:r>
          </m:e>
        </m:nary>
      </m:oMath>
      <w:r>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bookmarkStart w:id="75" w:name="ZEqnNum773427"/>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sidR="00CE59DD">
        <w:rPr>
          <w:rFonts w:ascii="Times New Roman" w:hAnsi="Times New Roman"/>
          <w:noProof/>
        </w:rPr>
        <w:instrText>4</w:instrText>
      </w:r>
      <w:r>
        <w:rPr>
          <w:rFonts w:ascii="Times New Roman" w:hAnsi="Times New Roman"/>
        </w:rPr>
        <w:fldChar w:fldCharType="end"/>
      </w:r>
      <w:r>
        <w:rPr>
          <w:rFonts w:ascii="Times New Roman" w:hAnsi="Times New Roman"/>
        </w:rPr>
        <w:instrText>)</w:instrText>
      </w:r>
      <w:bookmarkEnd w:id="75"/>
      <w:r>
        <w:rPr>
          <w:rFonts w:ascii="Times New Roman" w:hAnsi="Times New Roman"/>
        </w:rPr>
        <w:fldChar w:fldCharType="end"/>
      </w:r>
    </w:p>
    <w:p w14:paraId="2185685F" w14:textId="379A278F" w:rsidR="00442DD7" w:rsidRDefault="00E56B44" w:rsidP="00BD3068">
      <w:pPr>
        <w:ind w:firstLineChars="0" w:firstLine="0"/>
      </w:pPr>
      <w:r>
        <w:rPr>
          <w:rFonts w:hint="eastAsia"/>
        </w:rPr>
        <w:t>式中</w:t>
      </w:r>
      <w:r w:rsidR="006D0F4D">
        <w:rPr>
          <w:rFonts w:hint="eastAsia"/>
        </w:rPr>
        <w:t>：</w:t>
      </w:r>
      <m:oMath>
        <m:sSub>
          <m:sSubPr>
            <m:ctrlPr>
              <w:rPr>
                <w:rFonts w:ascii="Cambria Math" w:hAnsi="Cambria Math"/>
                <w:i/>
              </w:rPr>
            </m:ctrlPr>
          </m:sSubPr>
          <m:e>
            <m:r>
              <w:rPr>
                <w:rFonts w:ascii="Cambria Math"/>
              </w:rPr>
              <m:t>f</m:t>
            </m:r>
          </m:e>
          <m:sub>
            <m:r>
              <w:rPr>
                <w:rFonts w:ascii="Cambria Math"/>
              </w:rPr>
              <m:t>i</m:t>
            </m:r>
          </m:sub>
        </m:sSub>
      </m:oMath>
      <w:r>
        <w:rPr>
          <w:rFonts w:hint="eastAsia"/>
        </w:rPr>
        <w:t>为第</w:t>
      </w:r>
      <m:oMath>
        <m:r>
          <w:rPr>
            <w:rFonts w:ascii="Cambria Math"/>
          </w:rPr>
          <m:t>i</m:t>
        </m:r>
      </m:oMath>
      <w:r>
        <w:rPr>
          <w:rFonts w:hint="eastAsia"/>
        </w:rPr>
        <w:t>个特征，</w:t>
      </w:r>
      <m:oMath>
        <m:r>
          <w:rPr>
            <w:rFonts w:ascii="Cambria Math"/>
          </w:rPr>
          <m:t>T</m:t>
        </m:r>
      </m:oMath>
      <w:r>
        <w:rPr>
          <w:rFonts w:hint="eastAsia"/>
        </w:rPr>
        <w:t>为所有决策树的数量，</w:t>
      </w:r>
      <m:oMath>
        <m:r>
          <w:rPr>
            <w:rFonts w:ascii="Cambria Math"/>
          </w:rPr>
          <m:t>G</m:t>
        </m:r>
        <m:d>
          <m:dPr>
            <m:ctrlPr>
              <w:rPr>
                <w:rFonts w:ascii="Cambria Math" w:hAnsi="Cambria Math"/>
                <w:i/>
              </w:rPr>
            </m:ctrlPr>
          </m:dPr>
          <m:e>
            <m:r>
              <w:rPr>
                <w:rFonts w:ascii="Cambria Math"/>
              </w:rPr>
              <m:t>t,</m:t>
            </m:r>
            <m:sSub>
              <m:sSubPr>
                <m:ctrlPr>
                  <w:rPr>
                    <w:rFonts w:ascii="Cambria Math" w:hAnsi="Cambria Math"/>
                    <w:i/>
                  </w:rPr>
                </m:ctrlPr>
              </m:sSubPr>
              <m:e>
                <m:r>
                  <w:rPr>
                    <w:rFonts w:ascii="Cambria Math"/>
                  </w:rPr>
                  <m:t>f</m:t>
                </m:r>
              </m:e>
              <m:sub>
                <m:r>
                  <w:rPr>
                    <w:rFonts w:ascii="Cambria Math"/>
                  </w:rPr>
                  <m:t>i</m:t>
                </m:r>
              </m:sub>
            </m:sSub>
          </m:e>
        </m:d>
      </m:oMath>
      <w:r>
        <w:rPr>
          <w:rFonts w:hint="eastAsia"/>
        </w:rPr>
        <w:t>为第</w:t>
      </w:r>
      <m:oMath>
        <m:r>
          <w:rPr>
            <w:rFonts w:ascii="Cambria Math"/>
          </w:rPr>
          <m:t>t</m:t>
        </m:r>
      </m:oMath>
      <w:r w:rsidR="00CA5080">
        <w:rPr>
          <w:rFonts w:hint="eastAsia"/>
        </w:rPr>
        <w:t>棵</w:t>
      </w:r>
      <w:r>
        <w:rPr>
          <w:rFonts w:hint="eastAsia"/>
        </w:rPr>
        <w:t>树</w:t>
      </w:r>
      <w:r w:rsidR="00CA5080">
        <w:rPr>
          <w:rFonts w:hint="eastAsia"/>
        </w:rPr>
        <w:t>中特征</w:t>
      </w:r>
      <m:oMath>
        <m:sSub>
          <m:sSubPr>
            <m:ctrlPr>
              <w:rPr>
                <w:rFonts w:ascii="Cambria Math" w:hAnsi="Cambria Math"/>
                <w:i/>
              </w:rPr>
            </m:ctrlPr>
          </m:sSubPr>
          <m:e>
            <m:r>
              <w:rPr>
                <w:rFonts w:ascii="Cambria Math"/>
              </w:rPr>
              <m:t>f</m:t>
            </m:r>
          </m:e>
          <m:sub>
            <m:r>
              <w:rPr>
                <w:rFonts w:ascii="Cambria Math"/>
              </w:rPr>
              <m:t>i</m:t>
            </m:r>
          </m:sub>
        </m:sSub>
      </m:oMath>
      <w:r w:rsidR="00CA5080">
        <w:rPr>
          <w:rFonts w:hint="eastAsia"/>
        </w:rPr>
        <w:t>带来的</w:t>
      </w:r>
      <w:r>
        <w:rPr>
          <w:rFonts w:hint="eastAsia"/>
        </w:rPr>
        <w:t>不纯度减少量，</w:t>
      </w:r>
      <m:oMath>
        <m:sSub>
          <m:sSubPr>
            <m:ctrlPr>
              <w:rPr>
                <w:rFonts w:ascii="Cambria Math" w:hAnsi="Cambria Math"/>
                <w:i/>
              </w:rPr>
            </m:ctrlPr>
          </m:sSubPr>
          <m:e>
            <m:r>
              <w:rPr>
                <w:rFonts w:ascii="Cambria Math"/>
              </w:rPr>
              <m:t>I</m:t>
            </m:r>
          </m:e>
          <m:sub>
            <m:r>
              <w:rPr>
                <w:rFonts w:ascii="Cambria Math"/>
              </w:rPr>
              <m:t>p</m:t>
            </m:r>
          </m:sub>
        </m:sSub>
      </m:oMath>
      <w:r w:rsidR="00CA5080">
        <w:rPr>
          <w:rFonts w:hint="eastAsia"/>
        </w:rPr>
        <w:t>、</w:t>
      </w:r>
      <m:oMath>
        <m:sSub>
          <m:sSubPr>
            <m:ctrlPr>
              <w:rPr>
                <w:rFonts w:ascii="Cambria Math" w:hAnsi="Cambria Math"/>
                <w:i/>
              </w:rPr>
            </m:ctrlPr>
          </m:sSubPr>
          <m:e>
            <m:r>
              <w:rPr>
                <w:rFonts w:ascii="Cambria Math"/>
              </w:rPr>
              <m:t>I</m:t>
            </m:r>
          </m:e>
          <m:sub>
            <m:r>
              <w:rPr>
                <w:rFonts w:ascii="Cambria Math"/>
              </w:rPr>
              <m:t>l</m:t>
            </m:r>
          </m:sub>
        </m:sSub>
      </m:oMath>
      <w:r w:rsidR="00CA5080">
        <w:rPr>
          <w:rFonts w:hint="eastAsia"/>
        </w:rPr>
        <w:t>和</w:t>
      </w:r>
      <m:oMath>
        <m:sSub>
          <m:sSubPr>
            <m:ctrlPr>
              <w:rPr>
                <w:rFonts w:ascii="Cambria Math" w:hAnsi="Cambria Math"/>
                <w:i/>
              </w:rPr>
            </m:ctrlPr>
          </m:sSubPr>
          <m:e>
            <m:r>
              <w:rPr>
                <w:rFonts w:ascii="Cambria Math"/>
              </w:rPr>
              <m:t>I</m:t>
            </m:r>
          </m:e>
          <m:sub>
            <m:r>
              <w:rPr>
                <w:rFonts w:ascii="Cambria Math"/>
              </w:rPr>
              <m:t>r</m:t>
            </m:r>
          </m:sub>
        </m:sSub>
      </m:oMath>
      <w:r w:rsidR="00CA5080">
        <w:rPr>
          <w:rFonts w:hint="eastAsia"/>
        </w:rPr>
        <w:t>分别为父节点、左子节点和右子节点的不纯度，</w:t>
      </w:r>
      <m:oMath>
        <m:sSub>
          <m:sSubPr>
            <m:ctrlPr>
              <w:rPr>
                <w:rFonts w:ascii="Cambria Math" w:hAnsi="Cambria Math"/>
                <w:i/>
              </w:rPr>
            </m:ctrlPr>
          </m:sSubPr>
          <m:e>
            <m:r>
              <w:rPr>
                <w:rFonts w:ascii="Cambria Math"/>
              </w:rPr>
              <m:t>p</m:t>
            </m:r>
          </m:e>
          <m:sub>
            <m:r>
              <w:rPr>
                <w:rFonts w:ascii="Cambria Math"/>
              </w:rPr>
              <m:t>l</m:t>
            </m:r>
          </m:sub>
        </m:sSub>
      </m:oMath>
      <w:r w:rsidR="00CA5080">
        <w:rPr>
          <w:rFonts w:hint="eastAsia"/>
        </w:rPr>
        <w:t>和</w:t>
      </w:r>
      <m:oMath>
        <m:sSub>
          <m:sSubPr>
            <m:ctrlPr>
              <w:rPr>
                <w:rFonts w:ascii="Cambria Math" w:hAnsi="Cambria Math"/>
                <w:i/>
              </w:rPr>
            </m:ctrlPr>
          </m:sSubPr>
          <m:e>
            <m:r>
              <w:rPr>
                <w:rFonts w:ascii="Cambria Math"/>
              </w:rPr>
              <m:t>p</m:t>
            </m:r>
          </m:e>
          <m:sub>
            <m:r>
              <w:rPr>
                <w:rFonts w:ascii="Cambria Math"/>
              </w:rPr>
              <m:t>r</m:t>
            </m:r>
          </m:sub>
        </m:sSub>
      </m:oMath>
      <w:r w:rsidR="00CA5080">
        <w:rPr>
          <w:rFonts w:hint="eastAsia"/>
        </w:rPr>
        <w:t>分别为左右子节点的样本比例。</w:t>
      </w:r>
      <m:oMath>
        <m:r>
          <w:rPr>
            <w:rFonts w:ascii="Cambria Math"/>
          </w:rPr>
          <m:t>λ</m:t>
        </m:r>
      </m:oMath>
      <w:r w:rsidR="00CA5080">
        <w:rPr>
          <w:rFonts w:hint="eastAsia"/>
        </w:rPr>
        <w:t>为针对误分类贡献度的惩罚因子，其中，</w:t>
      </w:r>
      <m:oMath>
        <m:r>
          <w:rPr>
            <w:rFonts w:ascii="Cambria Math"/>
          </w:rPr>
          <m:t>ΔP(</m:t>
        </m:r>
        <m:sSub>
          <m:sSubPr>
            <m:ctrlPr>
              <w:rPr>
                <w:rFonts w:ascii="Cambria Math" w:hAnsi="Cambria Math"/>
                <w:i/>
              </w:rPr>
            </m:ctrlPr>
          </m:sSubPr>
          <m:e>
            <m:r>
              <w:rPr>
                <w:rFonts w:ascii="Cambria Math"/>
              </w:rPr>
              <m:t>f</m:t>
            </m:r>
          </m:e>
          <m:sub>
            <m:r>
              <w:rPr>
                <w:rFonts w:ascii="Cambria Math"/>
              </w:rPr>
              <m:t>i</m:t>
            </m:r>
          </m:sub>
        </m:sSub>
        <m:r>
          <m:rPr>
            <m:sty m:val="p"/>
          </m:rPr>
          <w:rPr>
            <w:rFonts w:ascii="Cambria Math" w:hint="eastAsia"/>
          </w:rPr>
          <m:t>表示</m:t>
        </m:r>
        <m:r>
          <m:rPr>
            <m:sty m:val="p"/>
          </m:rPr>
          <w:rPr>
            <w:rFonts w:ascii="Cambria Math" w:hAnsi="Cambria Math" w:hint="eastAsia"/>
          </w:rPr>
          <m:t>特征对于模型性能的影响值，</m:t>
        </m:r>
      </m:oMath>
      <w:r w:rsidR="00E31BB6">
        <w:rPr>
          <w:rFonts w:hint="eastAsia"/>
        </w:rPr>
        <w:t>由</w:t>
      </w:r>
      <w:r w:rsidR="00E31BB6">
        <w:rPr>
          <w:rFonts w:hint="eastAsia"/>
        </w:rPr>
        <w:t>ET</w:t>
      </w:r>
      <w:r w:rsidR="00E31BB6">
        <w:rPr>
          <w:rFonts w:hint="eastAsia"/>
        </w:rPr>
        <w:t>模型计算得到，通过对所有特征的平均性能影响进行归一化处理，实现惩罚因子的动态</w:t>
      </w:r>
      <w:r w:rsidR="00E31BB6">
        <w:t>调整</w:t>
      </w:r>
      <w:r w:rsidR="00E31BB6">
        <w:rPr>
          <w:rFonts w:hint="eastAsia"/>
        </w:rPr>
        <w:t>。</w:t>
      </w:r>
      <m:oMath>
        <m:r>
          <w:rPr>
            <w:rFonts w:ascii="Cambria Math"/>
          </w:rPr>
          <m:t>M</m:t>
        </m:r>
      </m:oMath>
      <w:r w:rsidR="00E31BB6">
        <w:rPr>
          <w:rFonts w:hint="eastAsia"/>
        </w:rPr>
        <w:t xml:space="preserve"> (</w:t>
      </w:r>
      <m:oMath>
        <m:sSub>
          <m:sSubPr>
            <m:ctrlPr>
              <w:rPr>
                <w:rFonts w:ascii="Cambria Math" w:hAnsi="Cambria Math"/>
                <w:i/>
              </w:rPr>
            </m:ctrlPr>
          </m:sSubPr>
          <m:e>
            <m:r>
              <w:rPr>
                <w:rFonts w:ascii="Cambria Math"/>
              </w:rPr>
              <m:t>f</m:t>
            </m:r>
          </m:e>
          <m:sub>
            <m:r>
              <w:rPr>
                <w:rFonts w:ascii="Cambria Math"/>
              </w:rPr>
              <m:t>i</m:t>
            </m:r>
          </m:sub>
        </m:sSub>
      </m:oMath>
      <w:r w:rsidR="00E31BB6">
        <w:rPr>
          <w:rFonts w:hint="eastAsia"/>
        </w:rPr>
        <w:t>)</w:t>
      </w:r>
      <w:r w:rsidR="00E31BB6">
        <w:rPr>
          <w:rFonts w:hint="eastAsia"/>
        </w:rPr>
        <w:t>为第</w:t>
      </w:r>
      <w:r w:rsidR="00E31BB6" w:rsidRPr="00DD6D8A">
        <w:rPr>
          <w:rFonts w:hint="eastAsia"/>
          <w:i/>
        </w:rPr>
        <w:t>i</w:t>
      </w:r>
      <w:r w:rsidR="00E31BB6">
        <w:rPr>
          <w:rFonts w:hint="eastAsia"/>
        </w:rPr>
        <w:t>个特征的误分类贡献度；</w:t>
      </w:r>
      <w:r w:rsidR="00E31BB6" w:rsidRPr="00DD6D8A">
        <w:rPr>
          <w:rFonts w:hint="eastAsia"/>
          <w:i/>
        </w:rPr>
        <w:t>N</w:t>
      </w:r>
      <w:r w:rsidR="00E31BB6">
        <w:rPr>
          <w:rFonts w:hint="eastAsia"/>
        </w:rPr>
        <w:t>为样本总数，</w:t>
      </w:r>
      <m:oMath>
        <m:r>
          <w:ins w:id="76" w:author="fan sheng" w:date="2026-05-21T16:56:00Z">
            <w:rPr>
              <w:rFonts w:ascii="Cambria Math"/>
            </w:rPr>
            <m:t>w(</m:t>
          </w:ins>
        </m:r>
        <m:sSub>
          <m:sSubPr>
            <m:ctrlPr>
              <w:ins w:id="77" w:author="fan sheng" w:date="2026-05-21T16:56:00Z">
                <w:rPr>
                  <w:rFonts w:ascii="Cambria Math" w:hAnsi="Cambria Math"/>
                  <w:i/>
                </w:rPr>
              </w:ins>
            </m:ctrlPr>
          </m:sSubPr>
          <m:e>
            <m:r>
              <w:ins w:id="78" w:author="fan sheng" w:date="2026-05-21T16:56:00Z">
                <w:rPr>
                  <w:rFonts w:ascii="Cambria Math"/>
                </w:rPr>
                <m:t>f</m:t>
              </w:ins>
            </m:r>
          </m:e>
          <m:sub>
            <m:r>
              <w:ins w:id="79" w:author="fan sheng" w:date="2026-05-21T16:56:00Z">
                <w:rPr>
                  <w:rFonts w:ascii="Cambria Math"/>
                </w:rPr>
                <m:t>i</m:t>
              </w:ins>
            </m:r>
          </m:sub>
        </m:sSub>
        <m:r>
          <w:ins w:id="80" w:author="fan sheng" w:date="2026-05-21T16:56:00Z">
            <w:rPr>
              <w:rFonts w:ascii="Cambria Math"/>
            </w:rPr>
            <m:t>)</m:t>
          </w:ins>
        </m:r>
      </m:oMath>
      <w:del w:id="81" w:author="fan sheng" w:date="2026-05-21T16:56:00Z">
        <w:r w:rsidR="00E31BB6" w:rsidRPr="00DD6D8A" w:rsidDel="006A3714">
          <w:rPr>
            <w:rFonts w:hint="eastAsia"/>
            <w:i/>
          </w:rPr>
          <w:delText>w(f_i)</w:delText>
        </w:r>
      </w:del>
      <w:r w:rsidR="00E31BB6">
        <w:rPr>
          <w:rFonts w:hint="eastAsia"/>
        </w:rPr>
        <w:t>为特征权重，</w:t>
      </w:r>
      <w:r w:rsidR="00E31BB6" w:rsidRPr="00E31BB6">
        <w:rPr>
          <w:rFonts w:hint="eastAsia"/>
        </w:rPr>
        <w:t>初始值设为</w:t>
      </w:r>
      <w:r w:rsidR="00E31BB6" w:rsidRPr="00E31BB6">
        <w:rPr>
          <w:rFonts w:hint="eastAsia"/>
        </w:rPr>
        <w:t xml:space="preserve"> 1</w:t>
      </w:r>
      <w:r w:rsidR="00E31BB6">
        <w:rPr>
          <w:rFonts w:hint="eastAsia"/>
        </w:rPr>
        <w:t>，在后续的迭代中</w:t>
      </w:r>
      <w:r w:rsidR="00442DD7">
        <w:rPr>
          <w:rFonts w:hint="eastAsia"/>
        </w:rPr>
        <w:t>更新为</w:t>
      </w:r>
      <w:r w:rsidR="00E31BB6">
        <w:rPr>
          <w:rFonts w:hint="eastAsia"/>
        </w:rPr>
        <w:t>改进的</w:t>
      </w:r>
      <w:r w:rsidR="00E31BB6">
        <w:rPr>
          <w:rFonts w:hint="eastAsia"/>
        </w:rPr>
        <w:t>ReliefF</w:t>
      </w:r>
      <w:r w:rsidR="00E31BB6">
        <w:rPr>
          <w:rFonts w:hint="eastAsia"/>
        </w:rPr>
        <w:t>算法计算得</w:t>
      </w:r>
      <w:r w:rsidR="00E31BB6">
        <w:rPr>
          <w:rFonts w:hint="eastAsia"/>
        </w:rPr>
        <w:lastRenderedPageBreak/>
        <w:t>到的权重值，</w:t>
      </w:r>
      <m:oMath>
        <m:r>
          <w:ins w:id="82" w:author="fan sheng" w:date="2026-05-21T16:57:00Z">
            <w:rPr>
              <w:rFonts w:ascii="Cambria Math"/>
            </w:rPr>
            <m:t>er</m:t>
          </w:ins>
        </m:r>
        <m:sSub>
          <m:sSubPr>
            <m:ctrlPr>
              <w:ins w:id="83" w:author="fan sheng" w:date="2026-05-21T16:57:00Z">
                <w:rPr>
                  <w:rFonts w:ascii="Cambria Math" w:hAnsi="Cambria Math"/>
                  <w:i/>
                </w:rPr>
              </w:ins>
            </m:ctrlPr>
          </m:sSubPr>
          <m:e>
            <m:r>
              <w:ins w:id="84" w:author="fan sheng" w:date="2026-05-21T16:57:00Z">
                <w:rPr>
                  <w:rFonts w:ascii="Cambria Math"/>
                </w:rPr>
                <m:t>r</m:t>
              </w:ins>
            </m:r>
          </m:e>
          <m:sub>
            <m:r>
              <w:ins w:id="85" w:author="fan sheng" w:date="2026-05-21T16:57:00Z">
                <w:rPr>
                  <w:rFonts w:ascii="Cambria Math"/>
                </w:rPr>
                <m:t>j</m:t>
              </w:ins>
            </m:r>
          </m:sub>
        </m:sSub>
        <m:r>
          <w:ins w:id="86" w:author="fan sheng" w:date="2026-05-21T16:57:00Z">
            <w:rPr>
              <w:rFonts w:ascii="Cambria Math"/>
            </w:rPr>
            <m:t>(</m:t>
          </w:ins>
        </m:r>
        <m:sSub>
          <m:sSubPr>
            <m:ctrlPr>
              <w:ins w:id="87" w:author="fan sheng" w:date="2026-05-21T16:57:00Z">
                <w:rPr>
                  <w:rFonts w:ascii="Cambria Math" w:hAnsi="Cambria Math"/>
                  <w:i/>
                </w:rPr>
              </w:ins>
            </m:ctrlPr>
          </m:sSubPr>
          <m:e>
            <m:r>
              <w:ins w:id="88" w:author="fan sheng" w:date="2026-05-21T16:57:00Z">
                <w:rPr>
                  <w:rFonts w:ascii="Cambria Math"/>
                </w:rPr>
                <m:t>f</m:t>
              </w:ins>
            </m:r>
          </m:e>
          <m:sub>
            <m:r>
              <w:ins w:id="89" w:author="fan sheng" w:date="2026-05-21T16:57:00Z">
                <w:rPr>
                  <w:rFonts w:ascii="Cambria Math"/>
                </w:rPr>
                <m:t>i</m:t>
              </w:ins>
            </m:r>
          </m:sub>
        </m:sSub>
        <m:r>
          <w:ins w:id="90" w:author="fan sheng" w:date="2026-05-21T16:57:00Z">
            <w:rPr>
              <w:rFonts w:ascii="Cambria Math"/>
            </w:rPr>
            <m:t>)</m:t>
          </w:ins>
        </m:r>
      </m:oMath>
      <w:del w:id="91" w:author="fan sheng" w:date="2026-05-21T16:57:00Z">
        <w:r w:rsidR="00E31BB6" w:rsidRPr="00DD6D8A" w:rsidDel="006A3714">
          <w:rPr>
            <w:rFonts w:hint="eastAsia"/>
            <w:i/>
          </w:rPr>
          <w:delText>err_j (f_i)</w:delText>
        </w:r>
      </w:del>
      <w:r w:rsidR="00E31BB6">
        <w:rPr>
          <w:rFonts w:hint="eastAsia"/>
        </w:rPr>
        <w:t>是一个指示函数，</w:t>
      </w:r>
      <w:r w:rsidR="00442DD7">
        <w:rPr>
          <w:rFonts w:hint="eastAsia"/>
        </w:rPr>
        <w:t>若第</w:t>
      </w:r>
      <w:r w:rsidR="00442DD7" w:rsidRPr="00DD6D8A">
        <w:rPr>
          <w:rFonts w:hint="eastAsia"/>
          <w:i/>
        </w:rPr>
        <w:t xml:space="preserve">j </w:t>
      </w:r>
      <w:r w:rsidR="00442DD7">
        <w:rPr>
          <w:rFonts w:hint="eastAsia"/>
        </w:rPr>
        <w:t>个样本在使用特征</w:t>
      </w:r>
      <w:r w:rsidR="00442DD7">
        <w:rPr>
          <w:rFonts w:hint="eastAsia"/>
        </w:rPr>
        <w:t xml:space="preserve"> </w:t>
      </w:r>
      <m:oMath>
        <m:sSub>
          <m:sSubPr>
            <m:ctrlPr>
              <w:rPr>
                <w:rFonts w:ascii="Cambria Math" w:hAnsi="Cambria Math"/>
                <w:i/>
              </w:rPr>
            </m:ctrlPr>
          </m:sSubPr>
          <m:e>
            <m:r>
              <w:rPr>
                <w:rFonts w:ascii="Cambria Math"/>
              </w:rPr>
              <m:t>f</m:t>
            </m:r>
          </m:e>
          <m:sub>
            <m:r>
              <w:rPr>
                <w:rFonts w:ascii="Cambria Math"/>
              </w:rPr>
              <m:t>i</m:t>
            </m:r>
          </m:sub>
        </m:sSub>
      </m:oMath>
      <w:r w:rsidR="00442DD7">
        <w:rPr>
          <w:rFonts w:hint="eastAsia"/>
        </w:rPr>
        <w:t xml:space="preserve"> </w:t>
      </w:r>
      <w:r w:rsidR="00442DD7">
        <w:rPr>
          <w:rFonts w:hint="eastAsia"/>
        </w:rPr>
        <w:t>参与分类时发生误分类，则取值为</w:t>
      </w:r>
      <w:r w:rsidR="00442DD7">
        <w:rPr>
          <w:rFonts w:hint="eastAsia"/>
        </w:rPr>
        <w:t xml:space="preserve"> 1</w:t>
      </w:r>
      <w:r w:rsidR="00442DD7">
        <w:rPr>
          <w:rFonts w:hint="eastAsia"/>
        </w:rPr>
        <w:t>，否则为</w:t>
      </w:r>
      <w:r w:rsidR="00442DD7">
        <w:rPr>
          <w:rFonts w:hint="eastAsia"/>
        </w:rPr>
        <w:t xml:space="preserve"> 0</w:t>
      </w:r>
      <w:r w:rsidR="00442DD7">
        <w:rPr>
          <w:rFonts w:hint="eastAsia"/>
        </w:rPr>
        <w:t>。</w:t>
      </w:r>
    </w:p>
    <w:p w14:paraId="75C777B0" w14:textId="1DB8A228" w:rsidR="005A0AF9" w:rsidRDefault="00E56B44" w:rsidP="002B156B">
      <w:pPr>
        <w:ind w:firstLine="420"/>
      </w:pPr>
      <w:r>
        <w:rPr>
          <w:rFonts w:hint="eastAsia"/>
        </w:rPr>
        <w:t>基于所计算得到的特征重要性</w:t>
      </w:r>
      <m:oMath>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rPr>
          <w:rFonts w:hint="eastAsia"/>
        </w:rPr>
        <w:t>，本文设置了筛选阈值</w:t>
      </w:r>
      <m:oMath>
        <m:r>
          <w:rPr>
            <w:rFonts w:ascii="Cambria Math"/>
          </w:rPr>
          <m:t>θ=0.9</m:t>
        </m:r>
      </m:oMath>
      <w:r>
        <w:rPr>
          <w:rFonts w:hint="eastAsia"/>
        </w:rPr>
        <w:t>，</w:t>
      </w:r>
      <w:r>
        <w:t>即</w:t>
      </w:r>
      <w:r w:rsidR="00442DD7">
        <w:rPr>
          <w:rFonts w:hint="eastAsia"/>
        </w:rPr>
        <w:t>在每次特征</w:t>
      </w:r>
      <w:r>
        <w:rPr>
          <w:rFonts w:hint="eastAsia"/>
        </w:rPr>
        <w:t>迭代循环中</w:t>
      </w:r>
      <w:r w:rsidR="00442DD7">
        <w:rPr>
          <w:rFonts w:hint="eastAsia"/>
        </w:rPr>
        <w:t>，仅</w:t>
      </w:r>
      <w:r>
        <w:t>保留综合重要性评分排名前</w:t>
      </w:r>
      <w:r>
        <w:rPr>
          <w:rFonts w:hint="eastAsia"/>
        </w:rPr>
        <w:t>90</w:t>
      </w:r>
      <w:r>
        <w:t>%</w:t>
      </w:r>
      <w:r>
        <w:t>的特征，以便</w:t>
      </w:r>
      <w:r>
        <w:rPr>
          <w:rFonts w:hint="eastAsia"/>
        </w:rPr>
        <w:t>提高分类效率和准确性。</w:t>
      </w:r>
    </w:p>
    <w:p w14:paraId="004782DE" w14:textId="1A5B9BE2" w:rsidR="005A0AF9" w:rsidRDefault="00C01BCF" w:rsidP="00F3027E">
      <w:pPr>
        <w:pStyle w:val="3"/>
      </w:pPr>
      <w:r>
        <w:t>1</w:t>
      </w:r>
      <w:r w:rsidR="00E56B44">
        <w:rPr>
          <w:rFonts w:hint="eastAsia"/>
        </w:rPr>
        <w:t>.</w:t>
      </w:r>
      <w:r>
        <w:t>3</w:t>
      </w:r>
      <w:r w:rsidR="00E56B44">
        <w:rPr>
          <w:rFonts w:hint="eastAsia"/>
        </w:rPr>
        <w:t>基于特征重要性评估的特征选择</w:t>
      </w:r>
    </w:p>
    <w:p w14:paraId="52742FBA" w14:textId="3BD3AFAA" w:rsidR="005A0AF9" w:rsidRDefault="00E56B44" w:rsidP="002B156B">
      <w:pPr>
        <w:ind w:firstLine="420"/>
      </w:pPr>
      <w:r>
        <w:t>在获得初步特征重要性</w:t>
      </w:r>
      <m:oMath>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rPr>
          <w:rFonts w:hint="eastAsia"/>
        </w:rPr>
        <w:t>并对特征进行筛选后</w:t>
      </w:r>
      <w:r>
        <w:t>，本</w:t>
      </w:r>
      <w:r w:rsidR="00FB5722">
        <w:rPr>
          <w:rFonts w:hint="eastAsia"/>
        </w:rPr>
        <w:t>文</w:t>
      </w:r>
      <w:r>
        <w:t>将采用</w:t>
      </w:r>
      <w:r>
        <w:rPr>
          <w:rFonts w:hint="eastAsia"/>
        </w:rPr>
        <w:t>改进的</w:t>
      </w:r>
      <w:r>
        <w:t>ReliefF</w:t>
      </w:r>
      <w:del w:id="92" w:author="微软用户" w:date="2026-05-22T14:32:00Z">
        <w:r w:rsidDel="00614B0A">
          <w:rPr>
            <w:rFonts w:hint="eastAsia"/>
            <w:vertAlign w:val="superscript"/>
          </w:rPr>
          <w:delText>[18]</w:delText>
        </w:r>
      </w:del>
      <w:r>
        <w:t>算法</w:t>
      </w:r>
      <w:ins w:id="93" w:author="微软用户" w:date="2026-05-22T14:32:00Z">
        <w:r w:rsidR="00614B0A">
          <w:rPr>
            <w:rFonts w:hint="eastAsia"/>
            <w:vertAlign w:val="superscript"/>
          </w:rPr>
          <w:t>[</w:t>
        </w:r>
        <w:r w:rsidR="00614B0A">
          <w:rPr>
            <w:rFonts w:hint="eastAsia"/>
            <w:vertAlign w:val="superscript"/>
          </w:rPr>
          <w:t>1</w:t>
        </w:r>
        <w:r w:rsidR="00614B0A">
          <w:rPr>
            <w:vertAlign w:val="superscript"/>
          </w:rPr>
          <w:t>4</w:t>
        </w:r>
        <w:r w:rsidR="00614B0A">
          <w:rPr>
            <w:rFonts w:hint="eastAsia"/>
            <w:vertAlign w:val="superscript"/>
          </w:rPr>
          <w:t>]</w:t>
        </w:r>
      </w:ins>
      <w:r>
        <w:t>对保留特征的权重</w:t>
      </w:r>
      <m:oMath>
        <m:r>
          <w:rPr>
            <w:rFonts w:ascii="Cambria Math"/>
          </w:rPr>
          <m:t>w(</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t>进行调整，增强模型对关键预</w:t>
      </w:r>
      <w:r>
        <w:rPr>
          <w:rFonts w:hint="eastAsia"/>
        </w:rPr>
        <w:t>特征</w:t>
      </w:r>
      <w:r>
        <w:t>的敏感度。</w:t>
      </w:r>
      <w:r w:rsidR="00FB5722">
        <w:t>减轻在数据集</w:t>
      </w:r>
      <w:bookmarkStart w:id="94" w:name="_GoBack"/>
      <w:bookmarkEnd w:id="94"/>
      <w:r w:rsidR="00FB5722">
        <w:t>中分布广泛且可能引起分类决策不稳定的特征的权重。</w:t>
      </w:r>
      <w:r w:rsidR="00FB5722">
        <w:rPr>
          <w:rFonts w:hint="eastAsia"/>
        </w:rPr>
        <w:t>同时引入每次迭代计算得到的特征重要性作为调节因子，</w:t>
      </w:r>
      <w:r w:rsidR="00FB5722">
        <w:t>可以在保持特征区分力的同时，减少由于特征不确定性带来的过拟合风险，使得模型更加鲁棒。</w:t>
      </w:r>
      <w:r>
        <w:rPr>
          <w:rFonts w:hint="eastAsia"/>
        </w:rPr>
        <w:t>其计算公式为</w:t>
      </w:r>
    </w:p>
    <w:p w14:paraId="4E57CB70" w14:textId="36B5874B" w:rsidR="005A0AF9" w:rsidRDefault="00E56B44" w:rsidP="002B156B">
      <w:pPr>
        <w:pStyle w:val="MTDisplayEquation"/>
        <w:ind w:firstLine="420"/>
      </w:pPr>
      <w:r>
        <w:tab/>
      </w:r>
      <m:oMath>
        <m:sSup>
          <m:sSupPr>
            <m:ctrlPr>
              <w:rPr>
                <w:rFonts w:ascii="Cambria Math" w:hAnsi="Cambria Math"/>
                <w:i/>
              </w:rPr>
            </m:ctrlPr>
          </m:sSupPr>
          <m:e>
            <m:r>
              <w:rPr>
                <w:rFonts w:ascii="Cambria Math"/>
              </w:rPr>
              <m:t>w</m:t>
            </m:r>
          </m:e>
          <m:sup>
            <m:r>
              <w:rPr>
                <w:rFonts w:ascii="Cambria Math"/>
              </w:rPr>
              <m:t>'</m:t>
            </m:r>
          </m:sup>
        </m:sSup>
        <m:r>
          <w:rPr>
            <w:rFonts w:ascii="Cambria Math"/>
          </w:rPr>
          <m:t>(</m:t>
        </m:r>
        <m:sSub>
          <m:sSubPr>
            <m:ctrlPr>
              <w:rPr>
                <w:rFonts w:ascii="Cambria Math" w:hAnsi="Cambria Math"/>
                <w:i/>
              </w:rPr>
            </m:ctrlPr>
          </m:sSubPr>
          <m:e>
            <m:r>
              <w:rPr>
                <w:rFonts w:ascii="Cambria Math"/>
              </w:rPr>
              <m:t>f</m:t>
            </m:r>
          </m:e>
          <m:sub>
            <m:r>
              <w:rPr>
                <w:rFonts w:ascii="Cambria Math"/>
              </w:rPr>
              <m:t>i</m:t>
            </m:r>
          </m:sub>
        </m:sSub>
        <m:r>
          <w:rPr>
            <w:rFonts w:ascii="Cambria Math"/>
          </w:rPr>
          <m:t>)=w(</m:t>
        </m:r>
        <m:sSub>
          <m:sSubPr>
            <m:ctrlPr>
              <w:rPr>
                <w:rFonts w:ascii="Cambria Math" w:hAnsi="Cambria Math"/>
                <w:i/>
              </w:rPr>
            </m:ctrlPr>
          </m:sSubPr>
          <m:e>
            <m:r>
              <w:rPr>
                <w:rFonts w:ascii="Cambria Math"/>
              </w:rPr>
              <m:t>f</m:t>
            </m:r>
          </m:e>
          <m:sub>
            <m:r>
              <w:rPr>
                <w:rFonts w:ascii="Cambria Math"/>
              </w:rPr>
              <m:t>i</m:t>
            </m:r>
          </m:sub>
        </m:sSub>
        <m:r>
          <w:rPr>
            <w:rFonts w:ascii="Cambria Math"/>
          </w:rPr>
          <m:t>)</m:t>
        </m:r>
        <m:r>
          <w:rPr>
            <w:rFonts w:ascii="微软雅黑" w:eastAsia="微软雅黑" w:hAnsi="微软雅黑" w:cs="微软雅黑" w:hint="eastAsia"/>
          </w:rPr>
          <m:t>-</m:t>
        </m:r>
        <m:nary>
          <m:naryPr>
            <m:chr m:val="∑"/>
            <m:ctrlPr>
              <w:rPr>
                <w:rFonts w:ascii="Cambria Math" w:hAnsi="Cambria Math"/>
                <w:i/>
              </w:rPr>
            </m:ctrlPr>
          </m:naryPr>
          <m:sub>
            <m:r>
              <w:rPr>
                <w:rFonts w:ascii="Cambria Math"/>
              </w:rPr>
              <m:t>j=1</m:t>
            </m:r>
          </m:sub>
          <m:sup>
            <m:r>
              <w:rPr>
                <w:rFonts w:ascii="Cambria Math"/>
              </w:rPr>
              <m:t>k</m:t>
            </m:r>
          </m:sup>
          <m:e>
            <m:f>
              <m:fPr>
                <m:ctrlPr>
                  <w:rPr>
                    <w:rFonts w:ascii="Cambria Math" w:hAnsi="Cambria Math"/>
                    <w:i/>
                  </w:rPr>
                </m:ctrlPr>
              </m:fPr>
              <m:num>
                <m:sSub>
                  <m:sSubPr>
                    <m:ctrlPr>
                      <w:rPr>
                        <w:rFonts w:ascii="Cambria Math" w:hAnsi="Cambria Math"/>
                        <w:i/>
                      </w:rPr>
                    </m:ctrlPr>
                  </m:sSubPr>
                  <m:e>
                    <m:r>
                      <w:rPr>
                        <w:rFonts w:ascii="Cambria Math"/>
                      </w:rPr>
                      <m:t>d</m:t>
                    </m:r>
                  </m:e>
                  <m:sub>
                    <m:r>
                      <w:rPr>
                        <w:rFonts w:ascii="Cambria Math"/>
                      </w:rPr>
                      <m:t>same</m:t>
                    </m:r>
                  </m:sub>
                </m:sSub>
              </m:num>
              <m:den>
                <m:r>
                  <w:rPr>
                    <w:rFonts w:ascii="Cambria Math"/>
                  </w:rPr>
                  <m:t>t</m:t>
                </m:r>
                <m:sSub>
                  <m:sSubPr>
                    <m:ctrlPr>
                      <w:rPr>
                        <w:rFonts w:ascii="Cambria Math" w:hAnsi="Cambria Math"/>
                        <w:i/>
                      </w:rPr>
                    </m:ctrlPr>
                  </m:sSubPr>
                  <m:e>
                    <m:r>
                      <w:rPr>
                        <w:rFonts w:ascii="Cambria Math"/>
                      </w:rPr>
                      <m:t>k</m:t>
                    </m:r>
                  </m:e>
                  <m:sub>
                    <m:r>
                      <w:rPr>
                        <w:rFonts w:ascii="Cambria Math"/>
                      </w:rPr>
                      <m:t>same</m:t>
                    </m:r>
                  </m:sub>
                </m:sSub>
                <m:ctrlPr>
                  <w:rPr>
                    <w:rFonts w:ascii="Cambria Math" w:hAnsi="Cambria Math" w:hint="eastAsia"/>
                    <w:i/>
                  </w:rPr>
                </m:ctrlPr>
              </m:den>
            </m:f>
            <m:r>
              <w:rPr>
                <w:rFonts w:ascii="MS Gothic" w:eastAsia="MS Gothic" w:hAnsi="MS Gothic" w:cs="MS Gothic" w:hint="eastAsia"/>
              </w:rPr>
              <m:t>⋅</m:t>
            </m:r>
            <m:f>
              <m:fPr>
                <m:ctrlPr>
                  <w:rPr>
                    <w:rFonts w:ascii="Cambria Math" w:hAnsi="Cambria Math"/>
                    <w:i/>
                  </w:rPr>
                </m:ctrlPr>
              </m:fPr>
              <m:num>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num>
              <m:den>
                <m:r>
                  <w:rPr>
                    <w:rFonts w:ascii="Cambria Math"/>
                  </w:rPr>
                  <m:t>H(</m:t>
                </m:r>
                <m:sSub>
                  <m:sSubPr>
                    <m:ctrlPr>
                      <w:rPr>
                        <w:rFonts w:ascii="Cambria Math" w:hAnsi="Cambria Math"/>
                        <w:i/>
                      </w:rPr>
                    </m:ctrlPr>
                  </m:sSubPr>
                  <m:e>
                    <m:r>
                      <w:rPr>
                        <w:rFonts w:ascii="Cambria Math"/>
                      </w:rPr>
                      <m:t>f</m:t>
                    </m:r>
                  </m:e>
                  <m:sub>
                    <m:r>
                      <w:rPr>
                        <w:rFonts w:ascii="Cambria Math"/>
                      </w:rPr>
                      <m:t>i</m:t>
                    </m:r>
                  </m:sub>
                </m:sSub>
                <m:r>
                  <w:rPr>
                    <w:rFonts w:ascii="Cambria Math"/>
                  </w:rPr>
                  <m:t>)</m:t>
                </m:r>
              </m:den>
            </m:f>
            <m:ctrlPr>
              <w:rPr>
                <w:rFonts w:ascii="Cambria Math" w:hAnsi="Cambria Math" w:hint="eastAsia"/>
                <w:i/>
              </w:rPr>
            </m:ctrlPr>
          </m:e>
        </m:nary>
        <m:r>
          <w:rPr>
            <w:rFonts w:ascii="Cambria Math"/>
          </w:rPr>
          <m:t>+</m:t>
        </m:r>
        <m:nary>
          <m:naryPr>
            <m:chr m:val="∑"/>
            <m:supHide m:val="1"/>
            <m:ctrlPr>
              <w:rPr>
                <w:rFonts w:ascii="Cambria Math" w:hAnsi="Cambria Math"/>
                <w:i/>
              </w:rPr>
            </m:ctrlPr>
          </m:naryPr>
          <m:sub>
            <m:r>
              <w:rPr>
                <w:rFonts w:ascii="Cambria Math"/>
              </w:rPr>
              <m:t>l</m:t>
            </m:r>
            <m:r>
              <w:rPr>
                <w:rFonts w:ascii="MS Gothic" w:eastAsia="MS Gothic" w:hAnsi="MS Gothic" w:cs="MS Gothic" w:hint="eastAsia"/>
              </w:rPr>
              <m:t>∉</m:t>
            </m:r>
            <m:sSub>
              <m:sSubPr>
                <m:ctrlPr>
                  <w:rPr>
                    <w:rFonts w:ascii="Cambria Math" w:hAnsi="Cambria Math"/>
                    <w:i/>
                  </w:rPr>
                </m:ctrlPr>
              </m:sSubPr>
              <m:e>
                <m:r>
                  <w:rPr>
                    <w:rFonts w:ascii="Cambria Math"/>
                  </w:rPr>
                  <m:t>l</m:t>
                </m:r>
              </m:e>
              <m:sub>
                <m:sSub>
                  <m:sSubPr>
                    <m:ctrlPr>
                      <w:rPr>
                        <w:rFonts w:ascii="Cambria Math" w:hAnsi="Cambria Math"/>
                        <w:i/>
                      </w:rPr>
                    </m:ctrlPr>
                  </m:sSubPr>
                  <m:e>
                    <m:r>
                      <w:rPr>
                        <w:rFonts w:ascii="Cambria Math"/>
                      </w:rPr>
                      <m:t>x</m:t>
                    </m:r>
                  </m:e>
                  <m:sub>
                    <m:r>
                      <w:rPr>
                        <w:rFonts w:ascii="Cambria Math"/>
                      </w:rPr>
                      <m:t>i</m:t>
                    </m:r>
                  </m:sub>
                </m:sSub>
                <m:ctrlPr>
                  <w:rPr>
                    <w:rFonts w:ascii="Cambria Math" w:hAnsi="Cambria Math" w:hint="eastAsia"/>
                    <w:i/>
                  </w:rPr>
                </m:ctrlPr>
              </m:sub>
            </m:sSub>
            <m:ctrlPr>
              <w:rPr>
                <w:rFonts w:ascii="Cambria Math" w:hAnsi="Cambria Math" w:hint="eastAsia"/>
                <w:i/>
              </w:rPr>
            </m:ctrlPr>
          </m:sub>
          <m:sup>
            <m:ctrlPr>
              <w:rPr>
                <w:rFonts w:ascii="Cambria Math" w:hAnsi="Cambria Math" w:hint="eastAsia"/>
                <w:i/>
              </w:rPr>
            </m:ctrlPr>
          </m:sup>
          <m:e>
            <m:nary>
              <m:naryPr>
                <m:chr m:val="∑"/>
                <m:ctrlPr>
                  <w:rPr>
                    <w:rFonts w:ascii="Cambria Math" w:hAnsi="Cambria Math"/>
                    <w:i/>
                  </w:rPr>
                </m:ctrlPr>
              </m:naryPr>
              <m:sub>
                <m:r>
                  <w:rPr>
                    <w:rFonts w:ascii="Cambria Math"/>
                  </w:rPr>
                  <m:t>j=1</m:t>
                </m:r>
              </m:sub>
              <m:sup>
                <m:r>
                  <w:rPr>
                    <w:rFonts w:ascii="Cambria Math"/>
                  </w:rPr>
                  <m:t>k</m:t>
                </m:r>
              </m:sup>
              <m:e>
                <m:f>
                  <m:fPr>
                    <m:ctrlPr>
                      <w:rPr>
                        <w:rFonts w:ascii="Cambria Math" w:hAnsi="Cambria Math"/>
                        <w:i/>
                      </w:rPr>
                    </m:ctrlPr>
                  </m:fPr>
                  <m:num>
                    <m:r>
                      <w:rPr>
                        <w:rFonts w:ascii="Cambria Math"/>
                      </w:rPr>
                      <m:t>p(l)</m:t>
                    </m:r>
                  </m:num>
                  <m:den>
                    <m:r>
                      <w:rPr>
                        <w:rFonts w:ascii="Cambria Math"/>
                      </w:rPr>
                      <m:t>1</m:t>
                    </m:r>
                    <m:r>
                      <w:rPr>
                        <w:rFonts w:ascii="微软雅黑" w:eastAsia="微软雅黑" w:hAnsi="微软雅黑" w:cs="微软雅黑" w:hint="eastAsia"/>
                      </w:rPr>
                      <m:t>-</m:t>
                    </m:r>
                    <m:r>
                      <w:rPr>
                        <w:rFonts w:ascii="Cambria Math"/>
                      </w:rPr>
                      <m:t>p(</m:t>
                    </m:r>
                    <m:sSub>
                      <m:sSubPr>
                        <m:ctrlPr>
                          <w:rPr>
                            <w:rFonts w:ascii="Cambria Math" w:hAnsi="Cambria Math"/>
                            <w:i/>
                          </w:rPr>
                        </m:ctrlPr>
                      </m:sSubPr>
                      <m:e>
                        <m:r>
                          <w:rPr>
                            <w:rFonts w:ascii="Cambria Math"/>
                          </w:rPr>
                          <m:t>l</m:t>
                        </m:r>
                      </m:e>
                      <m:sub>
                        <m:sSub>
                          <m:sSubPr>
                            <m:ctrlPr>
                              <w:rPr>
                                <w:rFonts w:ascii="Cambria Math" w:hAnsi="Cambria Math"/>
                                <w:i/>
                              </w:rPr>
                            </m:ctrlPr>
                          </m:sSubPr>
                          <m:e>
                            <m:r>
                              <w:rPr>
                                <w:rFonts w:ascii="Cambria Math"/>
                              </w:rPr>
                              <m:t>x</m:t>
                            </m:r>
                          </m:e>
                          <m:sub>
                            <m:r>
                              <w:rPr>
                                <w:rFonts w:ascii="Cambria Math"/>
                              </w:rPr>
                              <m:t>i</m:t>
                            </m:r>
                          </m:sub>
                        </m:sSub>
                        <m:ctrlPr>
                          <w:rPr>
                            <w:rFonts w:ascii="Cambria Math" w:hAnsi="Cambria Math" w:hint="eastAsia"/>
                            <w:i/>
                          </w:rPr>
                        </m:ctrlPr>
                      </m:sub>
                    </m:sSub>
                    <m:r>
                      <w:rPr>
                        <w:rFonts w:ascii="Cambria Math"/>
                      </w:rPr>
                      <m:t>)</m:t>
                    </m:r>
                  </m:den>
                </m:f>
                <m:r>
                  <w:rPr>
                    <w:rFonts w:ascii="MS Gothic" w:eastAsia="MS Gothic" w:hAnsi="MS Gothic" w:cs="MS Gothic" w:hint="eastAsia"/>
                  </w:rPr>
                  <m:t>⋅</m:t>
                </m:r>
                <m:f>
                  <m:fPr>
                    <m:ctrlPr>
                      <w:rPr>
                        <w:rFonts w:ascii="Cambria Math" w:hAnsi="Cambria Math"/>
                        <w:i/>
                      </w:rPr>
                    </m:ctrlPr>
                  </m:fPr>
                  <m:num>
                    <m:sSub>
                      <m:sSubPr>
                        <m:ctrlPr>
                          <w:rPr>
                            <w:rFonts w:ascii="Cambria Math" w:hAnsi="Cambria Math"/>
                            <w:i/>
                          </w:rPr>
                        </m:ctrlPr>
                      </m:sSubPr>
                      <m:e>
                        <m:r>
                          <w:rPr>
                            <w:rFonts w:ascii="Cambria Math"/>
                          </w:rPr>
                          <m:t>d</m:t>
                        </m:r>
                      </m:e>
                      <m:sub>
                        <m:r>
                          <w:rPr>
                            <w:rFonts w:ascii="Cambria Math"/>
                          </w:rPr>
                          <m:t>diff</m:t>
                        </m:r>
                      </m:sub>
                    </m:sSub>
                  </m:num>
                  <m:den>
                    <m:r>
                      <w:rPr>
                        <w:rFonts w:ascii="Cambria Math"/>
                      </w:rPr>
                      <m:t>t</m:t>
                    </m:r>
                    <m:sSub>
                      <m:sSubPr>
                        <m:ctrlPr>
                          <w:rPr>
                            <w:rFonts w:ascii="Cambria Math" w:hAnsi="Cambria Math"/>
                            <w:i/>
                          </w:rPr>
                        </m:ctrlPr>
                      </m:sSubPr>
                      <m:e>
                        <m:r>
                          <w:rPr>
                            <w:rFonts w:ascii="Cambria Math"/>
                          </w:rPr>
                          <m:t>k</m:t>
                        </m:r>
                      </m:e>
                      <m:sub>
                        <m:r>
                          <w:rPr>
                            <w:rFonts w:ascii="Cambria Math"/>
                          </w:rPr>
                          <m:t>diff</m:t>
                        </m:r>
                      </m:sub>
                    </m:sSub>
                    <m:ctrlPr>
                      <w:rPr>
                        <w:rFonts w:ascii="Cambria Math" w:hAnsi="Cambria Math" w:hint="eastAsia"/>
                        <w:i/>
                      </w:rPr>
                    </m:ctrlPr>
                  </m:den>
                </m:f>
                <m:r>
                  <w:rPr>
                    <w:rFonts w:ascii="MS Gothic" w:eastAsia="MS Gothic" w:hAnsi="MS Gothic" w:cs="MS Gothic" w:hint="eastAsia"/>
                  </w:rPr>
                  <m:t>⋅</m:t>
                </m:r>
                <m:f>
                  <m:fPr>
                    <m:ctrlPr>
                      <w:rPr>
                        <w:rFonts w:ascii="Cambria Math" w:hAnsi="Cambria Math"/>
                        <w:i/>
                      </w:rPr>
                    </m:ctrlPr>
                  </m:fPr>
                  <m:num>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num>
                  <m:den>
                    <m:r>
                      <w:rPr>
                        <w:rFonts w:ascii="Cambria Math"/>
                      </w:rPr>
                      <m:t>H(</m:t>
                    </m:r>
                    <m:sSub>
                      <m:sSubPr>
                        <m:ctrlPr>
                          <w:rPr>
                            <w:rFonts w:ascii="Cambria Math" w:hAnsi="Cambria Math"/>
                            <w:i/>
                          </w:rPr>
                        </m:ctrlPr>
                      </m:sSubPr>
                      <m:e>
                        <m:r>
                          <w:rPr>
                            <w:rFonts w:ascii="Cambria Math"/>
                          </w:rPr>
                          <m:t>f</m:t>
                        </m:r>
                      </m:e>
                      <m:sub>
                        <m:r>
                          <w:rPr>
                            <w:rFonts w:ascii="Cambria Math"/>
                          </w:rPr>
                          <m:t>i</m:t>
                        </m:r>
                      </m:sub>
                    </m:sSub>
                    <m:r>
                      <w:rPr>
                        <w:rFonts w:ascii="Cambria Math"/>
                      </w:rPr>
                      <m:t>)</m:t>
                    </m:r>
                  </m:den>
                </m:f>
                <m:ctrlPr>
                  <w:rPr>
                    <w:rFonts w:ascii="Cambria Math" w:hAnsi="Cambria Math" w:hint="eastAsia"/>
                    <w:i/>
                  </w:rPr>
                </m:ctrlPr>
              </m:e>
            </m:nary>
            <m:ctrlPr>
              <w:rPr>
                <w:rFonts w:ascii="Cambria Math" w:hAnsi="Cambria Math" w:hint="eastAsia"/>
                <w:i/>
              </w:rPr>
            </m:ctrlPr>
          </m:e>
        </m:nary>
      </m:oMath>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E59DD">
          <w:rPr>
            <w:noProof/>
          </w:rPr>
          <w:instrText>5</w:instrText>
        </w:r>
      </w:fldSimple>
      <w:r>
        <w:instrText>)</w:instrText>
      </w:r>
      <w:r>
        <w:fldChar w:fldCharType="end"/>
      </w:r>
    </w:p>
    <w:p w14:paraId="1FFE75AE" w14:textId="4F31A8EE" w:rsidR="00B9614D" w:rsidRDefault="00E56B44" w:rsidP="002B156B">
      <w:pPr>
        <w:ind w:firstLineChars="0" w:firstLine="0"/>
      </w:pPr>
      <w:r>
        <w:rPr>
          <w:rFonts w:hint="eastAsia"/>
        </w:rPr>
        <w:t>式中</w:t>
      </w:r>
      <w:r w:rsidR="006D0F4D">
        <w:rPr>
          <w:rFonts w:hint="eastAsia"/>
        </w:rPr>
        <w:t>：</w:t>
      </w:r>
      <m:oMath>
        <m:sSub>
          <m:sSubPr>
            <m:ctrlPr>
              <w:rPr>
                <w:rFonts w:ascii="Cambria Math" w:hAnsi="Cambria Math"/>
                <w:i/>
              </w:rPr>
            </m:ctrlPr>
          </m:sSubPr>
          <m:e>
            <m:r>
              <w:rPr>
                <w:rFonts w:ascii="Cambria Math"/>
              </w:rPr>
              <m:t>d</m:t>
            </m:r>
          </m:e>
          <m:sub>
            <m:r>
              <w:rPr>
                <w:rFonts w:ascii="Cambria Math"/>
              </w:rPr>
              <m:t>same</m:t>
            </m:r>
          </m:sub>
        </m:sSub>
      </m:oMath>
      <w:r>
        <w:rPr>
          <w:rFonts w:hint="eastAsia"/>
        </w:rPr>
        <w:t>和</w:t>
      </w:r>
      <m:oMath>
        <m:sSub>
          <m:sSubPr>
            <m:ctrlPr>
              <w:rPr>
                <w:rFonts w:ascii="Cambria Math" w:hAnsi="Cambria Math"/>
                <w:i/>
              </w:rPr>
            </m:ctrlPr>
          </m:sSubPr>
          <m:e>
            <m:r>
              <w:rPr>
                <w:rFonts w:ascii="Cambria Math"/>
              </w:rPr>
              <m:t>d</m:t>
            </m:r>
          </m:e>
          <m:sub>
            <m:r>
              <w:rPr>
                <w:rFonts w:ascii="Cambria Math"/>
              </w:rPr>
              <m:t>diff</m:t>
            </m:r>
          </m:sub>
        </m:sSub>
      </m:oMath>
      <w:r>
        <w:rPr>
          <w:rFonts w:hint="eastAsia"/>
        </w:rPr>
        <w:t>分别表示相同类别和不同类别在特征</w:t>
      </w:r>
      <m:oMath>
        <m:sSub>
          <m:sSubPr>
            <m:ctrlPr>
              <w:rPr>
                <w:rFonts w:ascii="Cambria Math" w:hAnsi="Cambria Math"/>
                <w:i/>
              </w:rPr>
            </m:ctrlPr>
          </m:sSubPr>
          <m:e>
            <m:r>
              <w:rPr>
                <w:rFonts w:ascii="Cambria Math"/>
              </w:rPr>
              <m:t>f</m:t>
            </m:r>
          </m:e>
          <m:sub>
            <m:r>
              <w:rPr>
                <w:rFonts w:ascii="Cambria Math"/>
              </w:rPr>
              <m:t>i</m:t>
            </m:r>
          </m:sub>
        </m:sSub>
      </m:oMath>
      <w:r>
        <w:rPr>
          <w:rFonts w:hint="eastAsia"/>
        </w:rPr>
        <w:t>上的差异，</w:t>
      </w:r>
      <m:oMath>
        <m:r>
          <w:rPr>
            <w:rFonts w:ascii="Cambria Math"/>
          </w:rPr>
          <m:t>I(</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rPr>
          <w:rFonts w:hint="eastAsia"/>
        </w:rPr>
        <w:t>为计算得到的特征重要性，</w:t>
      </w:r>
      <m:oMath>
        <m:r>
          <w:rPr>
            <w:rFonts w:ascii="Cambria Math"/>
          </w:rPr>
          <m:t>t</m:t>
        </m:r>
      </m:oMath>
      <w:r>
        <w:rPr>
          <w:rFonts w:hint="eastAsia"/>
        </w:rPr>
        <w:t>为迭代次数，</w:t>
      </w:r>
      <m:oMath>
        <m:sSub>
          <m:sSubPr>
            <m:ctrlPr>
              <w:rPr>
                <w:rFonts w:ascii="Cambria Math" w:hAnsi="Cambria Math"/>
                <w:i/>
              </w:rPr>
            </m:ctrlPr>
          </m:sSubPr>
          <m:e>
            <m:r>
              <w:rPr>
                <w:rFonts w:ascii="Cambria Math"/>
              </w:rPr>
              <m:t>k</m:t>
            </m:r>
          </m:e>
          <m:sub>
            <m:r>
              <w:rPr>
                <w:rFonts w:ascii="Cambria Math"/>
              </w:rPr>
              <m:t>same</m:t>
            </m:r>
          </m:sub>
        </m:sSub>
      </m:oMath>
      <w:r>
        <w:rPr>
          <w:rFonts w:hint="eastAsia"/>
        </w:rPr>
        <w:t>和</w:t>
      </w:r>
      <m:oMath>
        <m:sSub>
          <m:sSubPr>
            <m:ctrlPr>
              <w:rPr>
                <w:rFonts w:ascii="Cambria Math" w:hAnsi="Cambria Math"/>
                <w:i/>
              </w:rPr>
            </m:ctrlPr>
          </m:sSubPr>
          <m:e>
            <m:r>
              <w:rPr>
                <w:rFonts w:ascii="Cambria Math"/>
              </w:rPr>
              <m:t>k</m:t>
            </m:r>
          </m:e>
          <m:sub>
            <m:r>
              <w:rPr>
                <w:rFonts w:ascii="Cambria Math"/>
              </w:rPr>
              <m:t>diff</m:t>
            </m:r>
          </m:sub>
        </m:sSub>
      </m:oMath>
      <w:r>
        <w:rPr>
          <w:rFonts w:hint="eastAsia"/>
        </w:rPr>
        <w:t>分别为同类和不同类的样本数量，</w:t>
      </w:r>
      <m:oMath>
        <m:r>
          <w:rPr>
            <w:rFonts w:ascii="Cambria Math"/>
          </w:rPr>
          <m:t>p(l)</m:t>
        </m:r>
      </m:oMath>
      <w:r>
        <w:t>代表的是标签或类别</w:t>
      </w:r>
      <m:oMath>
        <m:r>
          <w:rPr>
            <w:rFonts w:ascii="Cambria Math"/>
          </w:rPr>
          <m:t>l</m:t>
        </m:r>
      </m:oMath>
      <w:r>
        <w:t>的先验概率，</w:t>
      </w:r>
      <m:oMath>
        <m:r>
          <w:rPr>
            <w:rFonts w:ascii="Cambria Math"/>
          </w:rPr>
          <m:t>p(</m:t>
        </m:r>
        <m:sSub>
          <m:sSubPr>
            <m:ctrlPr>
              <w:rPr>
                <w:rFonts w:ascii="Cambria Math" w:hAnsi="Cambria Math"/>
                <w:i/>
              </w:rPr>
            </m:ctrlPr>
          </m:sSubPr>
          <m:e>
            <m:r>
              <w:rPr>
                <w:rFonts w:ascii="Cambria Math"/>
              </w:rPr>
              <m:t>l</m:t>
            </m:r>
          </m:e>
          <m:sub>
            <m:sSub>
              <m:sSubPr>
                <m:ctrlPr>
                  <w:rPr>
                    <w:rFonts w:ascii="Cambria Math" w:hAnsi="Cambria Math"/>
                    <w:i/>
                  </w:rPr>
                </m:ctrlPr>
              </m:sSubPr>
              <m:e>
                <m:r>
                  <w:rPr>
                    <w:rFonts w:ascii="Cambria Math"/>
                  </w:rPr>
                  <m:t>x</m:t>
                </m:r>
              </m:e>
              <m:sub>
                <m:r>
                  <w:rPr>
                    <w:rFonts w:ascii="Cambria Math"/>
                  </w:rPr>
                  <m:t>i</m:t>
                </m:r>
              </m:sub>
            </m:sSub>
          </m:sub>
        </m:sSub>
        <m:r>
          <w:rPr>
            <w:rFonts w:ascii="Cambria Math"/>
          </w:rPr>
          <m:t>)</m:t>
        </m:r>
      </m:oMath>
      <w:r>
        <w:t>表示的是给定样本</w:t>
      </w:r>
      <w:r>
        <w:rPr>
          <w:position w:val="-10"/>
        </w:rPr>
        <w:object w:dxaOrig="216" w:dyaOrig="320" w14:anchorId="0B6E1E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6.8pt" o:ole="">
            <v:imagedata r:id="rId8" o:title=""/>
          </v:shape>
          <o:OLEObject Type="Embed" ProgID="Equation.DSMT4" ShapeID="_x0000_i1025" DrawAspect="Content" ObjectID="_1840966364" r:id="rId9"/>
        </w:object>
      </w:r>
      <w:r>
        <w:rPr>
          <w:rFonts w:hint="eastAsia"/>
        </w:rPr>
        <w:t>后的</w:t>
      </w:r>
      <w:r>
        <w:t>条件概率，</w:t>
      </w:r>
      <m:oMath>
        <m:r>
          <w:rPr>
            <w:rFonts w:ascii="Cambria Math"/>
          </w:rPr>
          <m:t>H(</m:t>
        </m:r>
        <m:sSub>
          <m:sSubPr>
            <m:ctrlPr>
              <w:rPr>
                <w:rFonts w:ascii="Cambria Math" w:hAnsi="Cambria Math"/>
                <w:i/>
              </w:rPr>
            </m:ctrlPr>
          </m:sSubPr>
          <m:e>
            <m:r>
              <w:rPr>
                <w:rFonts w:ascii="Cambria Math"/>
              </w:rPr>
              <m:t>f</m:t>
            </m:r>
          </m:e>
          <m:sub>
            <m:r>
              <w:rPr>
                <w:rFonts w:ascii="Cambria Math"/>
              </w:rPr>
              <m:t>i</m:t>
            </m:r>
          </m:sub>
        </m:sSub>
        <m:r>
          <w:rPr>
            <w:rFonts w:ascii="Cambria Math"/>
          </w:rPr>
          <m:t>)</m:t>
        </m:r>
      </m:oMath>
      <w:r>
        <w:rPr>
          <w:rFonts w:hint="eastAsia"/>
        </w:rPr>
        <w:t>为特征在同类样本中的样本熵，其计算公式为</w:t>
      </w:r>
    </w:p>
    <w:p w14:paraId="192459E3" w14:textId="6D140E27" w:rsidR="005A0AF9" w:rsidRDefault="005A0AF9" w:rsidP="002B156B">
      <w:pPr>
        <w:ind w:firstLineChars="0" w:firstLine="0"/>
      </w:pPr>
    </w:p>
    <w:p w14:paraId="229916E8" w14:textId="06E3E604" w:rsidR="005A0AF9" w:rsidRDefault="00E56B44" w:rsidP="002B156B">
      <w:pPr>
        <w:pStyle w:val="MTDisplayEquation"/>
        <w:ind w:firstLine="420"/>
        <w:rPr>
          <w:rFonts w:ascii="Times New Roman" w:hAnsi="Times New Roman"/>
        </w:rPr>
      </w:pPr>
      <w:r>
        <w:rPr>
          <w:rFonts w:ascii="Times New Roman" w:hAnsi="Times New Roman"/>
        </w:rPr>
        <w:tab/>
      </w:r>
      <m:oMath>
        <m:r>
          <w:ins w:id="95" w:author="fan sheng" w:date="2026-05-21T14:41:00Z">
            <w:rPr>
              <w:rFonts w:ascii="Cambria Math"/>
            </w:rPr>
            <m:t>H(i)=</m:t>
          </w:ins>
        </m:r>
        <m:r>
          <w:ins w:id="96" w:author="fan sheng" w:date="2026-05-21T14:41:00Z">
            <w:rPr>
              <w:rFonts w:ascii="微软雅黑" w:eastAsia="微软雅黑" w:hAnsi="微软雅黑" w:cs="微软雅黑" w:hint="eastAsia"/>
            </w:rPr>
            <m:t>-</m:t>
          </w:ins>
        </m:r>
        <m:nary>
          <m:naryPr>
            <m:chr m:val="∑"/>
            <m:limLoc m:val="undOvr"/>
            <m:supHide m:val="1"/>
            <m:ctrlPr>
              <w:ins w:id="97" w:author="fan sheng" w:date="2026-05-21T14:41:00Z">
                <w:rPr>
                  <w:rFonts w:ascii="Cambria Math" w:eastAsia="微软雅黑" w:hAnsi="Cambria Math" w:cs="微软雅黑"/>
                  <w:iCs/>
                </w:rPr>
              </w:ins>
            </m:ctrlPr>
          </m:naryPr>
          <m:sub>
            <m:r>
              <w:ins w:id="98" w:author="fan sheng" w:date="2026-05-21T14:41:00Z">
                <w:rPr>
                  <w:rFonts w:ascii="Cambria Math" w:eastAsia="微软雅黑" w:hAnsi="Cambria Math" w:cs="微软雅黑" w:hint="eastAsia"/>
                </w:rPr>
                <m:t>j</m:t>
              </w:ins>
            </m:r>
          </m:sub>
          <m:sup/>
          <m:e>
            <m:r>
              <w:ins w:id="99" w:author="fan sheng" w:date="2026-05-21T14:41:00Z">
                <w:rPr>
                  <w:rFonts w:ascii="Cambria Math" w:eastAsia="微软雅黑" w:hAnsi="Cambria Math" w:cs="微软雅黑"/>
                </w:rPr>
                <m:t>p</m:t>
              </w:ins>
            </m:r>
            <m:d>
              <m:dPr>
                <m:ctrlPr>
                  <w:ins w:id="100" w:author="fan sheng" w:date="2026-05-21T14:41:00Z">
                    <w:rPr>
                      <w:rFonts w:ascii="Cambria Math" w:eastAsia="微软雅黑" w:hAnsi="Cambria Math" w:cs="微软雅黑"/>
                      <w:i/>
                      <w:iCs/>
                    </w:rPr>
                  </w:ins>
                </m:ctrlPr>
              </m:dPr>
              <m:e>
                <m:sSub>
                  <m:sSubPr>
                    <m:ctrlPr>
                      <w:ins w:id="101" w:author="fan sheng" w:date="2026-05-21T14:41:00Z">
                        <w:rPr>
                          <w:rFonts w:ascii="Cambria Math" w:eastAsia="微软雅黑" w:hAnsi="Cambria Math" w:cs="微软雅黑"/>
                          <w:i/>
                          <w:iCs/>
                        </w:rPr>
                      </w:ins>
                    </m:ctrlPr>
                  </m:sSubPr>
                  <m:e>
                    <m:r>
                      <w:ins w:id="102" w:author="fan sheng" w:date="2026-05-21T14:41:00Z">
                        <w:rPr>
                          <w:rFonts w:ascii="Cambria Math" w:eastAsia="微软雅黑" w:hAnsi="Cambria Math" w:cs="微软雅黑"/>
                        </w:rPr>
                        <m:t>f</m:t>
                      </w:ins>
                    </m:r>
                  </m:e>
                  <m:sub>
                    <m:r>
                      <w:ins w:id="103" w:author="fan sheng" w:date="2026-05-21T14:41:00Z">
                        <w:rPr>
                          <w:rFonts w:ascii="Cambria Math" w:eastAsia="微软雅黑" w:hAnsi="Cambria Math" w:cs="微软雅黑"/>
                        </w:rPr>
                        <m:t>ij</m:t>
                      </w:ins>
                    </m:r>
                  </m:sub>
                </m:sSub>
              </m:e>
            </m:d>
            <m:r>
              <w:ins w:id="104" w:author="fan sheng" w:date="2026-05-21T14:41:00Z">
                <m:rPr>
                  <m:sty m:val="p"/>
                </m:rPr>
                <w:rPr>
                  <w:rFonts w:ascii="Cambria Math" w:eastAsia="微软雅黑" w:hAnsi="Cambria Math" w:cs="微软雅黑"/>
                </w:rPr>
                <m:t>log</m:t>
              </w:ins>
            </m:r>
          </m:e>
        </m:nary>
        <m:d>
          <m:dPr>
            <m:ctrlPr>
              <w:ins w:id="105" w:author="fan sheng" w:date="2026-05-21T14:41:00Z">
                <w:rPr>
                  <w:rFonts w:ascii="Cambria Math" w:eastAsia="微软雅黑" w:hAnsi="Cambria Math" w:cs="微软雅黑"/>
                  <w:i/>
                  <w:iCs/>
                </w:rPr>
              </w:ins>
            </m:ctrlPr>
          </m:dPr>
          <m:e>
            <m:r>
              <w:ins w:id="106" w:author="fan sheng" w:date="2026-05-21T14:41:00Z">
                <w:rPr>
                  <w:rFonts w:ascii="Cambria Math" w:eastAsia="微软雅黑" w:hAnsi="Cambria Math" w:cs="微软雅黑"/>
                </w:rPr>
                <m:t>p</m:t>
              </w:ins>
            </m:r>
            <m:d>
              <m:dPr>
                <m:ctrlPr>
                  <w:ins w:id="107" w:author="fan sheng" w:date="2026-05-21T14:41:00Z">
                    <w:rPr>
                      <w:rFonts w:ascii="Cambria Math" w:eastAsia="微软雅黑" w:hAnsi="Cambria Math" w:cs="微软雅黑"/>
                      <w:i/>
                      <w:iCs/>
                    </w:rPr>
                  </w:ins>
                </m:ctrlPr>
              </m:dPr>
              <m:e>
                <m:sSub>
                  <m:sSubPr>
                    <m:ctrlPr>
                      <w:ins w:id="108" w:author="fan sheng" w:date="2026-05-21T14:41:00Z">
                        <w:rPr>
                          <w:rFonts w:ascii="Cambria Math" w:eastAsia="微软雅黑" w:hAnsi="Cambria Math" w:cs="微软雅黑"/>
                          <w:i/>
                          <w:iCs/>
                        </w:rPr>
                      </w:ins>
                    </m:ctrlPr>
                  </m:sSubPr>
                  <m:e>
                    <m:r>
                      <w:ins w:id="109" w:author="fan sheng" w:date="2026-05-21T14:41:00Z">
                        <w:rPr>
                          <w:rFonts w:ascii="Cambria Math" w:eastAsia="微软雅黑" w:hAnsi="Cambria Math" w:cs="微软雅黑"/>
                        </w:rPr>
                        <m:t>f</m:t>
                      </w:ins>
                    </m:r>
                  </m:e>
                  <m:sub>
                    <m:r>
                      <w:ins w:id="110" w:author="fan sheng" w:date="2026-05-21T14:41:00Z">
                        <w:rPr>
                          <w:rFonts w:ascii="Cambria Math" w:eastAsia="微软雅黑" w:hAnsi="Cambria Math" w:cs="微软雅黑"/>
                        </w:rPr>
                        <m:t>ij</m:t>
                      </w:ins>
                    </m:r>
                  </m:sub>
                </m:sSub>
              </m:e>
            </m:d>
          </m:e>
        </m:d>
        <w:commentRangeStart w:id="111"/>
        <m:r>
          <w:del w:id="112" w:author="fan sheng" w:date="2026-05-21T14:41:00Z">
            <w:rPr>
              <w:rFonts w:ascii="Cambria Math"/>
            </w:rPr>
            <m:t>H(fi)=</m:t>
          </w:del>
        </m:r>
        <m:r>
          <w:del w:id="113" w:author="fan sheng" w:date="2026-05-21T14:41:00Z">
            <w:rPr>
              <w:rFonts w:ascii="微软雅黑" w:eastAsia="微软雅黑" w:hAnsi="微软雅黑" w:cs="微软雅黑" w:hint="eastAsia"/>
            </w:rPr>
            <m:t>-</m:t>
          </w:del>
        </m:r>
        <m:nary>
          <m:naryPr>
            <m:chr m:val="∑"/>
            <m:ctrlPr>
              <w:del w:id="114" w:author="fan sheng" w:date="2026-05-21T14:41:00Z">
                <w:rPr>
                  <w:rFonts w:ascii="Cambria Math" w:hAnsi="Cambria Math"/>
                  <w:i/>
                </w:rPr>
              </w:del>
            </m:ctrlPr>
          </m:naryPr>
          <m:sub>
            <m:r>
              <w:del w:id="115" w:author="fan sheng" w:date="2026-05-21T14:41:00Z">
                <w:rPr>
                  <w:rFonts w:ascii="Cambria Math"/>
                </w:rPr>
                <m:t>j</m:t>
              </w:del>
            </m:r>
          </m:sub>
          <m:sup>
            <m:sSub>
              <m:sSubPr>
                <m:ctrlPr>
                  <w:del w:id="116" w:author="fan sheng" w:date="2026-05-21T14:41:00Z">
                    <w:rPr>
                      <w:rFonts w:ascii="Cambria Math" w:hAnsi="Cambria Math"/>
                      <w:i/>
                    </w:rPr>
                  </w:del>
                </m:ctrlPr>
              </m:sSubPr>
              <m:e>
                <m:r>
                  <w:del w:id="117" w:author="fan sheng" w:date="2026-05-21T14:41:00Z">
                    <w:rPr>
                      <w:rFonts w:ascii="Cambria Math"/>
                    </w:rPr>
                    <m:t>∑</m:t>
                  </w:del>
                </m:r>
              </m:e>
              <m:sub>
                <m:r>
                  <w:del w:id="118" w:author="fan sheng" w:date="2026-05-21T14:41:00Z">
                    <w:rPr>
                      <w:rFonts w:ascii="Cambria Math"/>
                    </w:rPr>
                    <m:t>ij</m:t>
                  </w:del>
                </m:r>
              </m:sub>
            </m:sSub>
          </m:sup>
          <m:e>
            <m:r>
              <w:del w:id="119" w:author="fan sheng" w:date="2026-05-21T14:41:00Z">
                <w:rPr>
                  <w:rFonts w:ascii="Cambria Math"/>
                </w:rPr>
                <m:t>p(</m:t>
              </w:del>
            </m:r>
            <m:sSub>
              <m:sSubPr>
                <m:ctrlPr>
                  <w:del w:id="120" w:author="fan sheng" w:date="2026-05-21T14:41:00Z">
                    <w:rPr>
                      <w:rFonts w:ascii="Cambria Math" w:hAnsi="Cambria Math"/>
                      <w:i/>
                    </w:rPr>
                  </w:del>
                </m:ctrlPr>
              </m:sSubPr>
              <m:e>
                <m:r>
                  <w:del w:id="121" w:author="fan sheng" w:date="2026-05-21T14:41:00Z">
                    <w:rPr>
                      <w:rFonts w:ascii="Cambria Math"/>
                    </w:rPr>
                    <m:t>f</m:t>
                  </w:del>
                </m:r>
              </m:e>
              <m:sub>
                <m:r>
                  <w:del w:id="122" w:author="fan sheng" w:date="2026-05-21T14:41:00Z">
                    <w:rPr>
                      <w:rFonts w:ascii="Cambria Math"/>
                    </w:rPr>
                    <m:t>ij</m:t>
                  </w:del>
                </m:r>
              </m:sub>
            </m:sSub>
            <m:r>
              <w:del w:id="123" w:author="fan sheng" w:date="2026-05-21T14:41:00Z">
                <w:rPr>
                  <w:rFonts w:ascii="Cambria Math"/>
                </w:rPr>
                <m:t>)log</m:t>
              </w:del>
            </m:r>
          </m:e>
        </m:nary>
      </m:oMath>
      <w:commentRangeEnd w:id="111"/>
      <w:del w:id="124" w:author="fan sheng" w:date="2026-05-21T14:41:00Z">
        <w:r w:rsidR="00D246DF" w:rsidDel="00D246DF">
          <w:rPr>
            <w:rStyle w:val="af0"/>
            <w:rFonts w:ascii="Times New Roman" w:hAnsi="Times New Roman"/>
            <w:szCs w:val="22"/>
          </w:rPr>
          <w:commentReference w:id="111"/>
        </w:r>
      </w:del>
      <w:r>
        <w:rPr>
          <w:rFonts w:ascii="Times New Roman" w:hAnsi="Times New Roman"/>
        </w:rPr>
        <w:tab/>
      </w:r>
      <w:r>
        <w:rPr>
          <w:rFonts w:ascii="Times New Roman" w:hAnsi="Times New Roman"/>
        </w:rPr>
        <w:fldChar w:fldCharType="begin"/>
      </w:r>
      <w:r>
        <w:rPr>
          <w:rFonts w:ascii="Times New Roman" w:hAnsi="Times New Roman"/>
        </w:rPr>
        <w:instrText xml:space="preserve"> MACROBUTTON MTPlaceRef \* MERGEFORMAT </w:instrText>
      </w:r>
      <w:r>
        <w:rPr>
          <w:rFonts w:ascii="Times New Roman" w:hAnsi="Times New Roman"/>
        </w:rPr>
        <w:fldChar w:fldCharType="begin"/>
      </w:r>
      <w:r>
        <w:rPr>
          <w:rFonts w:ascii="Times New Roman" w:hAnsi="Times New Roman"/>
        </w:rPr>
        <w:instrText xml:space="preserve"> SEQ MTEqn \h \* MERGEFORMAT </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begin"/>
      </w:r>
      <w:r>
        <w:rPr>
          <w:rFonts w:ascii="Times New Roman" w:hAnsi="Times New Roman"/>
        </w:rPr>
        <w:instrText xml:space="preserve"> SEQ MTEqn \c \* Arabic \* MERGEFORMAT </w:instrText>
      </w:r>
      <w:r>
        <w:rPr>
          <w:rFonts w:ascii="Times New Roman" w:hAnsi="Times New Roman"/>
        </w:rPr>
        <w:fldChar w:fldCharType="separate"/>
      </w:r>
      <w:r w:rsidR="00CE59DD">
        <w:rPr>
          <w:rFonts w:ascii="Times New Roman" w:hAnsi="Times New Roman"/>
          <w:noProof/>
        </w:rPr>
        <w:instrText>6</w:instrText>
      </w:r>
      <w:r>
        <w:rPr>
          <w:rFonts w:ascii="Times New Roman" w:hAnsi="Times New Roman"/>
        </w:rPr>
        <w:fldChar w:fldCharType="end"/>
      </w:r>
      <w:r>
        <w:rPr>
          <w:rFonts w:ascii="Times New Roman" w:hAnsi="Times New Roman"/>
        </w:rPr>
        <w:instrText>)</w:instrText>
      </w:r>
      <w:r>
        <w:rPr>
          <w:rFonts w:ascii="Times New Roman" w:hAnsi="Times New Roman"/>
        </w:rPr>
        <w:fldChar w:fldCharType="end"/>
      </w:r>
    </w:p>
    <w:p w14:paraId="66109A05" w14:textId="3F2A887B" w:rsidR="005A0AF9" w:rsidRDefault="00E56B44" w:rsidP="002B156B">
      <w:pPr>
        <w:ind w:firstLineChars="0" w:firstLine="0"/>
      </w:pPr>
      <w:r>
        <w:rPr>
          <w:rFonts w:hint="eastAsia"/>
        </w:rPr>
        <w:t>式中</w:t>
      </w:r>
      <w:r w:rsidR="006D0F4D">
        <w:rPr>
          <w:rFonts w:hint="eastAsia"/>
        </w:rPr>
        <w:t>：</w:t>
      </w:r>
      <m:oMath>
        <m:r>
          <w:rPr>
            <w:rFonts w:ascii="Cambria Math"/>
          </w:rPr>
          <m:t>p(</m:t>
        </m:r>
        <m:sSub>
          <m:sSubPr>
            <m:ctrlPr>
              <w:rPr>
                <w:rFonts w:ascii="Cambria Math" w:hAnsi="Cambria Math"/>
                <w:i/>
              </w:rPr>
            </m:ctrlPr>
          </m:sSubPr>
          <m:e>
            <m:r>
              <w:rPr>
                <w:rFonts w:ascii="Cambria Math"/>
              </w:rPr>
              <m:t>f</m:t>
            </m:r>
          </m:e>
          <m:sub>
            <m:r>
              <w:rPr>
                <w:rFonts w:ascii="Cambria Math"/>
              </w:rPr>
              <m:t>ij</m:t>
            </m:r>
          </m:sub>
        </m:sSub>
        <m:r>
          <w:rPr>
            <w:rFonts w:ascii="Cambria Math"/>
          </w:rPr>
          <m:t>)</m:t>
        </m:r>
      </m:oMath>
      <w:r>
        <w:rPr>
          <w:rFonts w:hint="eastAsia"/>
        </w:rPr>
        <w:t>为第</w:t>
      </w:r>
      <m:oMath>
        <m:r>
          <w:rPr>
            <w:rFonts w:ascii="Cambria Math"/>
          </w:rPr>
          <m:t>i</m:t>
        </m:r>
      </m:oMath>
      <w:r>
        <w:rPr>
          <w:rFonts w:hint="eastAsia"/>
        </w:rPr>
        <w:t>个特征取</w:t>
      </w:r>
      <m:oMath>
        <m:r>
          <w:rPr>
            <w:rFonts w:ascii="Cambria Math"/>
          </w:rPr>
          <m:t>j</m:t>
        </m:r>
      </m:oMath>
      <w:r>
        <w:rPr>
          <w:rFonts w:hint="eastAsia"/>
        </w:rPr>
        <w:t>值的概率。</w:t>
      </w:r>
    </w:p>
    <w:p w14:paraId="428F6F46" w14:textId="51F48F40" w:rsidR="005A0AF9" w:rsidRDefault="00C01BCF" w:rsidP="00F3027E">
      <w:pPr>
        <w:pStyle w:val="3"/>
      </w:pPr>
      <w:r>
        <w:t>1</w:t>
      </w:r>
      <w:r w:rsidR="00E56B44">
        <w:rPr>
          <w:rFonts w:hint="eastAsia"/>
        </w:rPr>
        <w:t>.</w:t>
      </w:r>
      <w:r>
        <w:t>4</w:t>
      </w:r>
      <w:r w:rsidR="00E56B44">
        <w:rPr>
          <w:rFonts w:hint="eastAsia"/>
        </w:rPr>
        <w:t>基于特征迭代优选的光纤振动事件分类</w:t>
      </w:r>
    </w:p>
    <w:p w14:paraId="13ACBA88" w14:textId="483578C0" w:rsidR="005A0AF9" w:rsidRDefault="00E56B44">
      <w:pPr>
        <w:ind w:firstLine="420"/>
      </w:pPr>
      <w:r>
        <w:rPr>
          <w:rFonts w:hint="eastAsia"/>
        </w:rPr>
        <w:t>针对由</w:t>
      </w:r>
      <w:r>
        <w:t>OPGW</w:t>
      </w:r>
      <w:r>
        <w:t>光缆振动信号中提取得到的复杂高维振动数据，</w:t>
      </w:r>
      <w:r>
        <w:rPr>
          <w:rFonts w:hint="eastAsia"/>
        </w:rPr>
        <w:t>本文将改进的特征优选算法与极端随机树</w:t>
      </w:r>
      <w:ins w:id="125" w:author="fan sheng" w:date="2026-05-21T15:08:00Z">
        <w:r w:rsidR="0026346A">
          <w:rPr>
            <w:rFonts w:hint="eastAsia"/>
          </w:rPr>
          <w:t>（</w:t>
        </w:r>
        <w:r w:rsidR="0026346A">
          <w:rPr>
            <w:rFonts w:hint="eastAsia"/>
          </w:rPr>
          <w:t>ET</w:t>
        </w:r>
        <w:r w:rsidR="0026346A">
          <w:rPr>
            <w:rFonts w:hint="eastAsia"/>
          </w:rPr>
          <w:t>）</w:t>
        </w:r>
      </w:ins>
      <w:r>
        <w:rPr>
          <w:rFonts w:hint="eastAsia"/>
        </w:rPr>
        <w:t>模型相结合，</w:t>
      </w:r>
      <w:r>
        <w:t>提出了一种基于特征迭代优化的光纤振动事件分类方法。该方法通过迭代地评估和选择最具影响力的特征，旨在保留最关键信息的同时降低数据维度，从而提高分类模型的准确性和计算效率。此外，本方法还采用了一种动态的特征权重分配策略，以进一步增强模型对复杂振动模式的识别能力，确保了在面对</w:t>
      </w:r>
      <w:r>
        <w:rPr>
          <w:rFonts w:hint="eastAsia"/>
        </w:rPr>
        <w:t>相似度较高的</w:t>
      </w:r>
      <w:r>
        <w:t>振动事件时能够实现高精度的分类。算法流程如图</w:t>
      </w:r>
      <w:r>
        <w:rPr>
          <w:rFonts w:hint="eastAsia"/>
        </w:rPr>
        <w:t>2</w:t>
      </w:r>
      <w:r>
        <w:t>所示：</w:t>
      </w:r>
      <w:r>
        <w:rPr>
          <w:rFonts w:hint="eastAsia"/>
        </w:rPr>
        <w:t>①对</w:t>
      </w:r>
      <w:del w:id="126" w:author="fan sheng" w:date="2026-05-21T14:55:00Z">
        <w:r w:rsidDel="003F303A">
          <w:rPr>
            <w:rFonts w:hint="eastAsia"/>
          </w:rPr>
          <w:delText>于</w:delText>
        </w:r>
      </w:del>
      <w:r>
        <w:rPr>
          <w:rFonts w:hint="eastAsia"/>
        </w:rPr>
        <w:t>采集到的震动数据</w:t>
      </w:r>
      <w:ins w:id="127" w:author="fan sheng" w:date="2026-05-21T14:55:00Z">
        <w:r w:rsidR="003F303A">
          <w:rPr>
            <w:rFonts w:hint="eastAsia"/>
          </w:rPr>
          <w:t>进行预处理</w:t>
        </w:r>
      </w:ins>
      <w:r>
        <w:rPr>
          <w:rFonts w:hint="eastAsia"/>
        </w:rPr>
        <w:t>，从时域、频域和时频域三个维度进行特征提取，为后续分类构建数据集。②将数据集划分为测试集和训练集，</w:t>
      </w:r>
      <w:del w:id="128" w:author="fan sheng" w:date="2026-05-21T14:59:00Z">
        <w:r w:rsidDel="003F303A">
          <w:rPr>
            <w:rFonts w:hint="eastAsia"/>
          </w:rPr>
          <w:delText>设置初始</w:delText>
        </w:r>
      </w:del>
      <w:ins w:id="129" w:author="fan sheng" w:date="2026-05-21T14:59:00Z">
        <w:r w:rsidR="003F303A">
          <w:rPr>
            <w:rFonts w:hint="eastAsia"/>
          </w:rPr>
          <w:t>初始化</w:t>
        </w:r>
      </w:ins>
      <w:r>
        <w:rPr>
          <w:rFonts w:hint="eastAsia"/>
        </w:rPr>
        <w:t>特征权重，并将</w:t>
      </w:r>
      <w:r w:rsidR="00A81FED">
        <w:rPr>
          <w:rFonts w:hint="eastAsia"/>
        </w:rPr>
        <w:t>训练集</w:t>
      </w:r>
      <w:r>
        <w:rPr>
          <w:rFonts w:hint="eastAsia"/>
        </w:rPr>
        <w:t>输入至</w:t>
      </w:r>
      <w:r>
        <w:rPr>
          <w:rFonts w:hint="eastAsia"/>
        </w:rPr>
        <w:t>ET</w:t>
      </w:r>
      <w:r>
        <w:rPr>
          <w:rFonts w:hint="eastAsia"/>
        </w:rPr>
        <w:t>模型中进行初次</w:t>
      </w:r>
      <w:del w:id="130" w:author="fan sheng" w:date="2026-05-21T15:00:00Z">
        <w:r w:rsidDel="007F6431">
          <w:rPr>
            <w:rFonts w:hint="eastAsia"/>
          </w:rPr>
          <w:delText>分类</w:delText>
        </w:r>
      </w:del>
      <w:ins w:id="131" w:author="fan sheng" w:date="2026-05-21T15:00:00Z">
        <w:r w:rsidR="007F6431">
          <w:rPr>
            <w:rFonts w:hint="eastAsia"/>
          </w:rPr>
          <w:t>训练</w:t>
        </w:r>
      </w:ins>
      <w:r>
        <w:rPr>
          <w:rFonts w:hint="eastAsia"/>
        </w:rPr>
        <w:t>。③</w:t>
      </w:r>
      <w:ins w:id="132" w:author="fan sheng" w:date="2026-05-21T15:06:00Z">
        <w:r w:rsidR="00E16616">
          <w:rPr>
            <w:rFonts w:hint="eastAsia"/>
          </w:rPr>
          <w:t>计算节点不纯度和误分类贡献度，并</w:t>
        </w:r>
      </w:ins>
      <w:r>
        <w:rPr>
          <w:rFonts w:hint="eastAsia"/>
        </w:rPr>
        <w:t>使用集成误分类调节的特征重要性计算方法计算</w:t>
      </w:r>
      <w:del w:id="133" w:author="fan sheng" w:date="2026-05-21T15:00:00Z">
        <w:r w:rsidDel="007F6431">
          <w:rPr>
            <w:rFonts w:hint="eastAsia"/>
          </w:rPr>
          <w:delText>每个</w:delText>
        </w:r>
      </w:del>
      <w:r>
        <w:rPr>
          <w:rFonts w:hint="eastAsia"/>
        </w:rPr>
        <w:t>特征</w:t>
      </w:r>
      <w:del w:id="134" w:author="fan sheng" w:date="2026-05-21T15:00:00Z">
        <w:r w:rsidDel="007F6431">
          <w:rPr>
            <w:rFonts w:hint="eastAsia"/>
          </w:rPr>
          <w:delText>的</w:delText>
        </w:r>
      </w:del>
      <w:r>
        <w:rPr>
          <w:rFonts w:hint="eastAsia"/>
        </w:rPr>
        <w:t>重要性</w:t>
      </w:r>
      <w:del w:id="135" w:author="fan sheng" w:date="2026-05-21T15:00:00Z">
        <w:r w:rsidDel="007F6431">
          <w:rPr>
            <w:rFonts w:hint="eastAsia"/>
          </w:rPr>
          <w:delText>数值</w:delText>
        </w:r>
      </w:del>
      <w:ins w:id="136" w:author="fan sheng" w:date="2026-05-21T15:00:00Z">
        <w:r w:rsidR="007F6431">
          <w:rPr>
            <w:rFonts w:hint="eastAsia"/>
          </w:rPr>
          <w:t>，</w:t>
        </w:r>
      </w:ins>
      <w:del w:id="137" w:author="fan sheng" w:date="2026-05-21T15:00:00Z">
        <w:r w:rsidDel="007F6431">
          <w:rPr>
            <w:rFonts w:hint="eastAsia"/>
          </w:rPr>
          <w:delText>。</w:delText>
        </w:r>
      </w:del>
      <w:del w:id="138" w:author="fan sheng" w:date="2026-05-21T15:01:00Z">
        <w:r w:rsidDel="007F6431">
          <w:rPr>
            <w:rFonts w:hint="eastAsia"/>
          </w:rPr>
          <w:delText>并设定阈值筛选特征</w:delText>
        </w:r>
      </w:del>
      <w:ins w:id="139" w:author="fan sheng" w:date="2026-05-21T15:01:00Z">
        <w:r w:rsidR="007F6431">
          <w:rPr>
            <w:rFonts w:hint="eastAsia"/>
          </w:rPr>
          <w:t>根据预设阈值筛选特征</w:t>
        </w:r>
      </w:ins>
      <w:r>
        <w:rPr>
          <w:rFonts w:hint="eastAsia"/>
        </w:rPr>
        <w:t>。④</w:t>
      </w:r>
      <w:ins w:id="140" w:author="fan sheng" w:date="2026-05-21T15:02:00Z">
        <w:r w:rsidR="007F6431">
          <w:rPr>
            <w:rFonts w:hint="eastAsia"/>
          </w:rPr>
          <w:t>计算样本熵并</w:t>
        </w:r>
      </w:ins>
      <w:r>
        <w:rPr>
          <w:rFonts w:hint="eastAsia"/>
        </w:rPr>
        <w:t>使用基于特征重要性</w:t>
      </w:r>
      <w:del w:id="141" w:author="fan sheng" w:date="2026-05-21T15:02:00Z">
        <w:r w:rsidDel="007F6431">
          <w:rPr>
            <w:rFonts w:hint="eastAsia"/>
          </w:rPr>
          <w:delText>改进</w:delText>
        </w:r>
      </w:del>
      <w:r>
        <w:rPr>
          <w:rFonts w:hint="eastAsia"/>
        </w:rPr>
        <w:t>的</w:t>
      </w:r>
      <w:ins w:id="142" w:author="fan sheng" w:date="2026-05-21T15:02:00Z">
        <w:r w:rsidR="007F6431">
          <w:rPr>
            <w:rFonts w:hint="eastAsia"/>
          </w:rPr>
          <w:t>改进</w:t>
        </w:r>
      </w:ins>
      <w:r>
        <w:rPr>
          <w:rFonts w:hint="eastAsia"/>
        </w:rPr>
        <w:t>ReliefF</w:t>
      </w:r>
      <w:r>
        <w:rPr>
          <w:rFonts w:hint="eastAsia"/>
        </w:rPr>
        <w:t>算法对剩余特征进行权重分配。⑤</w:t>
      </w:r>
      <w:ins w:id="143" w:author="fan sheng" w:date="2026-05-21T15:07:00Z">
        <w:r w:rsidR="00E532A3">
          <w:rPr>
            <w:rFonts w:hint="eastAsia"/>
          </w:rPr>
          <w:t>将</w:t>
        </w:r>
      </w:ins>
      <w:del w:id="144" w:author="fan sheng" w:date="2026-05-21T15:04:00Z">
        <w:r w:rsidDel="007F6431">
          <w:rPr>
            <w:rFonts w:hint="eastAsia"/>
          </w:rPr>
          <w:delText>将</w:delText>
        </w:r>
      </w:del>
      <w:r>
        <w:rPr>
          <w:rFonts w:hint="eastAsia"/>
        </w:rPr>
        <w:t>调整后的特征</w:t>
      </w:r>
      <w:ins w:id="145" w:author="fan sheng" w:date="2026-05-21T15:07:00Z">
        <w:r w:rsidR="001D6940">
          <w:rPr>
            <w:rFonts w:hint="eastAsia"/>
          </w:rPr>
          <w:t>输入</w:t>
        </w:r>
        <w:r w:rsidR="001D6940">
          <w:rPr>
            <w:rFonts w:hint="eastAsia"/>
          </w:rPr>
          <w:t>ET</w:t>
        </w:r>
        <w:r w:rsidR="001D6940">
          <w:rPr>
            <w:rFonts w:hint="eastAsia"/>
          </w:rPr>
          <w:t>模型</w:t>
        </w:r>
      </w:ins>
      <w:del w:id="146" w:author="fan sheng" w:date="2026-05-21T15:06:00Z">
        <w:r w:rsidDel="00E16616">
          <w:rPr>
            <w:rFonts w:hint="eastAsia"/>
          </w:rPr>
          <w:delText>继续</w:delText>
        </w:r>
      </w:del>
      <w:r>
        <w:rPr>
          <w:rFonts w:hint="eastAsia"/>
        </w:rPr>
        <w:t>进行</w:t>
      </w:r>
      <w:ins w:id="147" w:author="fan sheng" w:date="2026-05-21T15:04:00Z">
        <w:r w:rsidR="00E16616">
          <w:rPr>
            <w:rFonts w:hint="eastAsia"/>
          </w:rPr>
          <w:t>下一</w:t>
        </w:r>
      </w:ins>
      <w:ins w:id="148" w:author="fan sheng" w:date="2026-05-21T15:06:00Z">
        <w:r w:rsidR="00E16616">
          <w:rPr>
            <w:rFonts w:hint="eastAsia"/>
          </w:rPr>
          <w:t>轮</w:t>
        </w:r>
      </w:ins>
      <w:r>
        <w:rPr>
          <w:rFonts w:hint="eastAsia"/>
        </w:rPr>
        <w:t>迭代</w:t>
      </w:r>
      <w:del w:id="149" w:author="fan sheng" w:date="2026-05-21T15:04:00Z">
        <w:r w:rsidDel="00E16616">
          <w:rPr>
            <w:rFonts w:hint="eastAsia"/>
          </w:rPr>
          <w:delText>循环</w:delText>
        </w:r>
      </w:del>
      <w:r>
        <w:rPr>
          <w:rFonts w:hint="eastAsia"/>
        </w:rPr>
        <w:t>，</w:t>
      </w:r>
      <w:r>
        <w:t>直至特征集的改变不再显著影响分类模型的性能，或达到预设的迭代次数上限</w:t>
      </w:r>
      <w:r>
        <w:rPr>
          <w:rFonts w:hint="eastAsia"/>
        </w:rPr>
        <w:t>后</w:t>
      </w:r>
      <w:ins w:id="150" w:author="fan sheng" w:date="2026-05-21T15:07:00Z">
        <w:r w:rsidR="008066B5">
          <w:rPr>
            <w:rFonts w:hint="eastAsia"/>
          </w:rPr>
          <w:t>退出迭代循环并</w:t>
        </w:r>
      </w:ins>
      <w:del w:id="151" w:author="fan sheng" w:date="2026-05-21T15:07:00Z">
        <w:r w:rsidDel="008066B5">
          <w:rPr>
            <w:rFonts w:hint="eastAsia"/>
          </w:rPr>
          <w:delText>进行</w:delText>
        </w:r>
      </w:del>
      <w:r>
        <w:rPr>
          <w:rFonts w:hint="eastAsia"/>
        </w:rPr>
        <w:t>输出</w:t>
      </w:r>
      <w:ins w:id="152" w:author="fan sheng" w:date="2026-05-21T15:08:00Z">
        <w:r w:rsidR="00EB2760">
          <w:rPr>
            <w:rFonts w:hint="eastAsia"/>
          </w:rPr>
          <w:t>最终</w:t>
        </w:r>
        <w:r w:rsidR="00EB2760">
          <w:rPr>
            <w:rFonts w:hint="eastAsia"/>
          </w:rPr>
          <w:t>ET</w:t>
        </w:r>
        <w:r w:rsidR="00EB2760">
          <w:rPr>
            <w:rFonts w:hint="eastAsia"/>
          </w:rPr>
          <w:t>模型</w:t>
        </w:r>
      </w:ins>
      <w:r>
        <w:rPr>
          <w:rFonts w:hint="eastAsia"/>
        </w:rPr>
        <w:t>。⑥将测试集输入模型中，输出分类结果并计算各类指标。</w:t>
      </w:r>
    </w:p>
    <w:p w14:paraId="647CAEAC" w14:textId="692184A8" w:rsidR="005A0AF9" w:rsidDel="007B703C" w:rsidRDefault="004060C5">
      <w:pPr>
        <w:ind w:firstLineChars="0" w:firstLine="0"/>
        <w:jc w:val="center"/>
        <w:rPr>
          <w:del w:id="153" w:author="fan sheng" w:date="2026-05-21T16:58:00Z"/>
        </w:rPr>
      </w:pPr>
      <w:ins w:id="154" w:author="fan sheng" w:date="2026-05-21T18:23:00Z">
        <w:r>
          <w:rPr>
            <w:rFonts w:hint="eastAsia"/>
          </w:rPr>
          <w:object w:dxaOrig="4560" w:dyaOrig="4056" w14:anchorId="36334D19">
            <v:shape id="_x0000_i1026" type="#_x0000_t75" style="width:228pt;height:202.8pt" o:ole="">
              <v:imagedata r:id="rId12" o:title=""/>
            </v:shape>
            <o:OLEObject Type="Embed" ProgID="Visio.Drawing.15" ShapeID="_x0000_i1026" DrawAspect="Content" ObjectID="_1840966365" r:id="rId13"/>
          </w:object>
        </w:r>
      </w:ins>
      <w:del w:id="155" w:author="fan sheng" w:date="2026-05-21T18:20:00Z">
        <w:r w:rsidR="002C3579" w:rsidDel="00F76C99">
          <w:rPr>
            <w:rFonts w:hint="eastAsia"/>
          </w:rPr>
          <w:fldChar w:fldCharType="begin"/>
        </w:r>
        <w:r w:rsidR="002C3579" w:rsidDel="00F76C99">
          <w:rPr>
            <w:rFonts w:hint="eastAsia"/>
          </w:rPr>
          <w:fldChar w:fldCharType="end"/>
        </w:r>
      </w:del>
      <w:del w:id="156" w:author="fan sheng" w:date="2026-05-21T16:16:00Z">
        <w:r w:rsidR="00BA21C9" w:rsidDel="002C3579">
          <w:rPr>
            <w:rFonts w:hint="eastAsia"/>
          </w:rPr>
          <w:object w:dxaOrig="4681" w:dyaOrig="4609" w14:anchorId="1A9B9516">
            <v:shape id="_x0000_i1027" type="#_x0000_t75" style="width:214.4pt;height:211.1pt" o:ole="">
              <v:imagedata r:id="rId14" o:title=""/>
            </v:shape>
            <o:OLEObject Type="Embed" ProgID="Visio.Drawing.15" ShapeID="_x0000_i1027" DrawAspect="Content" ObjectID="_1840966366" r:id="rId15"/>
          </w:object>
        </w:r>
      </w:del>
    </w:p>
    <w:p w14:paraId="55A99D97" w14:textId="77777777" w:rsidR="007B703C" w:rsidRDefault="007B703C">
      <w:pPr>
        <w:ind w:firstLineChars="0" w:firstLine="0"/>
        <w:jc w:val="center"/>
        <w:rPr>
          <w:ins w:id="157" w:author="fan sheng" w:date="2026-05-21T18:21:00Z"/>
        </w:rPr>
      </w:pPr>
    </w:p>
    <w:p w14:paraId="1E45F053" w14:textId="63CE9B90" w:rsidR="005A0AF9" w:rsidRDefault="00E56B44">
      <w:pPr>
        <w:ind w:firstLineChars="0" w:firstLine="0"/>
        <w:jc w:val="center"/>
        <w:rPr>
          <w:b/>
          <w:bCs/>
          <w:sz w:val="15"/>
          <w:szCs w:val="15"/>
        </w:rPr>
      </w:pPr>
      <w:r>
        <w:rPr>
          <w:rFonts w:hint="eastAsia"/>
          <w:b/>
          <w:bCs/>
          <w:sz w:val="15"/>
          <w:szCs w:val="15"/>
        </w:rPr>
        <w:t>图</w:t>
      </w:r>
      <w:r w:rsidR="00F3027E">
        <w:rPr>
          <w:b/>
          <w:bCs/>
          <w:sz w:val="15"/>
          <w:szCs w:val="15"/>
        </w:rPr>
        <w:t>1</w:t>
      </w:r>
      <w:r>
        <w:rPr>
          <w:b/>
          <w:bCs/>
          <w:sz w:val="15"/>
          <w:szCs w:val="15"/>
        </w:rPr>
        <w:tab/>
      </w:r>
      <w:r>
        <w:rPr>
          <w:rFonts w:hint="eastAsia"/>
          <w:b/>
          <w:bCs/>
          <w:sz w:val="15"/>
          <w:szCs w:val="15"/>
        </w:rPr>
        <w:t>基于特征迭代优选的光纤振动事件分类</w:t>
      </w:r>
      <w:r w:rsidR="00A81FED">
        <w:rPr>
          <w:rFonts w:hint="eastAsia"/>
          <w:b/>
          <w:bCs/>
          <w:sz w:val="15"/>
          <w:szCs w:val="15"/>
        </w:rPr>
        <w:t>原理图</w:t>
      </w:r>
    </w:p>
    <w:p w14:paraId="7C2172F2" w14:textId="443C08F0" w:rsidR="005A0AF9" w:rsidDel="002C3579" w:rsidRDefault="00E56B44">
      <w:pPr>
        <w:ind w:firstLine="420"/>
        <w:rPr>
          <w:del w:id="158" w:author="fan sheng" w:date="2026-05-21T16:19:00Z"/>
        </w:rPr>
      </w:pPr>
      <w:r>
        <w:t>本</w:t>
      </w:r>
      <w:del w:id="159" w:author="微软用户" w:date="2026-05-22T14:12:00Z">
        <w:r w:rsidDel="00957F68">
          <w:delText>研究</w:delText>
        </w:r>
      </w:del>
      <w:ins w:id="160" w:author="微软用户" w:date="2026-05-22T14:12:00Z">
        <w:r w:rsidR="00957F68">
          <w:rPr>
            <w:rFonts w:hint="eastAsia"/>
          </w:rPr>
          <w:t>文</w:t>
        </w:r>
      </w:ins>
      <w:r>
        <w:t>提出的模型不仅在保留最重要振动信号特征的同时，降低了数据的复杂度，</w:t>
      </w:r>
      <w:r>
        <w:rPr>
          <w:rFonts w:hint="eastAsia"/>
        </w:rPr>
        <w:t>同时</w:t>
      </w:r>
      <w:r>
        <w:t>引入</w:t>
      </w:r>
      <w:r>
        <w:rPr>
          <w:rFonts w:hint="eastAsia"/>
        </w:rPr>
        <w:t>针对误分类的</w:t>
      </w:r>
      <w:r>
        <w:t>动态特征权重分配，显著增强了模型对复杂振动模式的识别能力。此外，通过多轮特征选择和权重更新，能够有效地识别出关键的特征</w:t>
      </w:r>
      <w:r>
        <w:rPr>
          <w:rFonts w:hint="eastAsia"/>
        </w:rPr>
        <w:t>子集，实现对振动事件的准确分类。</w:t>
      </w:r>
    </w:p>
    <w:p w14:paraId="416B4B69" w14:textId="77777777" w:rsidR="00FE777B" w:rsidRDefault="00FE777B" w:rsidP="002C3579">
      <w:pPr>
        <w:ind w:firstLine="420"/>
      </w:pPr>
    </w:p>
    <w:p w14:paraId="7FD4F994" w14:textId="0832CA1E" w:rsidR="005A0AF9" w:rsidRDefault="00473759">
      <w:pPr>
        <w:pStyle w:val="2"/>
        <w:ind w:firstLineChars="0" w:firstLine="0"/>
        <w:rPr>
          <w:rFonts w:ascii="宋体" w:eastAsia="宋体" w:hAnsi="宋体"/>
        </w:rPr>
      </w:pPr>
      <w:r>
        <w:rPr>
          <w:rFonts w:ascii="宋体" w:eastAsia="宋体" w:hAnsi="宋体"/>
        </w:rPr>
        <w:t>2</w:t>
      </w:r>
      <w:r w:rsidR="00E56B44">
        <w:rPr>
          <w:rFonts w:ascii="宋体" w:eastAsia="宋体" w:hAnsi="宋体" w:hint="eastAsia"/>
        </w:rPr>
        <w:t>实验及结果分析</w:t>
      </w:r>
    </w:p>
    <w:p w14:paraId="28779A81" w14:textId="18A89871" w:rsidR="005A0AF9" w:rsidRDefault="00473759" w:rsidP="00F3027E">
      <w:pPr>
        <w:pStyle w:val="3"/>
      </w:pPr>
      <w:r>
        <w:t>2</w:t>
      </w:r>
      <w:r w:rsidR="00E56B44">
        <w:rPr>
          <w:rFonts w:hint="eastAsia"/>
        </w:rPr>
        <w:t>.1</w:t>
      </w:r>
      <w:r w:rsidR="00E56B44">
        <w:rPr>
          <w:rFonts w:hint="eastAsia"/>
        </w:rPr>
        <w:t>实验</w:t>
      </w:r>
      <w:r w:rsidR="00A0475F">
        <w:rPr>
          <w:rFonts w:hint="eastAsia"/>
        </w:rPr>
        <w:t>设置</w:t>
      </w:r>
    </w:p>
    <w:p w14:paraId="122AEDB5" w14:textId="544B9B0F" w:rsidR="00501415" w:rsidDel="002C3579" w:rsidRDefault="00501415">
      <w:pPr>
        <w:ind w:firstLine="420"/>
        <w:rPr>
          <w:del w:id="161" w:author="fan sheng" w:date="2026-05-21T16:20:00Z"/>
        </w:rPr>
      </w:pPr>
      <w:r>
        <w:rPr>
          <w:rFonts w:ascii="Arial" w:hAnsi="Arial" w:cs="Arial"/>
          <w:color w:val="1D1D1F"/>
          <w:shd w:val="clear" w:color="auto" w:fill="FFFFFF"/>
        </w:rPr>
        <w:t>本实验搭建了一根长</w:t>
      </w:r>
      <w:r>
        <w:rPr>
          <w:rFonts w:ascii="Arial" w:hAnsi="Arial" w:cs="Arial"/>
          <w:color w:val="1D1D1F"/>
          <w:shd w:val="clear" w:color="auto" w:fill="FFFFFF"/>
        </w:rPr>
        <w:t>20 m</w:t>
      </w:r>
      <w:r>
        <w:rPr>
          <w:rFonts w:ascii="Arial" w:hAnsi="Arial" w:cs="Arial"/>
          <w:color w:val="1D1D1F"/>
          <w:shd w:val="clear" w:color="auto" w:fill="FFFFFF"/>
        </w:rPr>
        <w:t>、</w:t>
      </w:r>
      <w:r>
        <w:rPr>
          <w:rFonts w:ascii="Arial" w:hAnsi="Arial" w:cs="Arial"/>
          <w:color w:val="1D1D1F"/>
          <w:shd w:val="clear" w:color="auto" w:fill="FFFFFF"/>
        </w:rPr>
        <w:t>24</w:t>
      </w:r>
      <w:r>
        <w:rPr>
          <w:rFonts w:ascii="Arial" w:hAnsi="Arial" w:cs="Arial"/>
          <w:color w:val="1D1D1F"/>
          <w:shd w:val="clear" w:color="auto" w:fill="FFFFFF"/>
        </w:rPr>
        <w:t>芯层绞式结构的</w:t>
      </w:r>
      <w:r>
        <w:rPr>
          <w:rFonts w:ascii="Arial" w:hAnsi="Arial" w:cs="Arial"/>
          <w:color w:val="1D1D1F"/>
          <w:shd w:val="clear" w:color="auto" w:fill="FFFFFF"/>
        </w:rPr>
        <w:t>OPGW</w:t>
      </w:r>
      <w:r>
        <w:rPr>
          <w:rFonts w:ascii="Arial" w:hAnsi="Arial" w:cs="Arial"/>
          <w:color w:val="1D1D1F"/>
          <w:shd w:val="clear" w:color="auto" w:fill="FFFFFF"/>
        </w:rPr>
        <w:t>光缆作为测试对象，两端各接入</w:t>
      </w:r>
      <w:r>
        <w:rPr>
          <w:rFonts w:ascii="Arial" w:hAnsi="Arial" w:cs="Arial"/>
          <w:color w:val="1D1D1F"/>
          <w:shd w:val="clear" w:color="auto" w:fill="FFFFFF"/>
        </w:rPr>
        <w:t>1</w:t>
      </w:r>
      <w:r w:rsidR="006D0F4D">
        <w:rPr>
          <w:rFonts w:ascii="Arial" w:hAnsi="Arial" w:cs="Arial"/>
          <w:color w:val="1D1D1F"/>
          <w:shd w:val="clear" w:color="auto" w:fill="FFFFFF"/>
        </w:rPr>
        <w:t xml:space="preserve"> </w:t>
      </w:r>
      <w:r>
        <w:rPr>
          <w:rFonts w:ascii="Arial" w:hAnsi="Arial" w:cs="Arial"/>
          <w:color w:val="1D1D1F"/>
          <w:shd w:val="clear" w:color="auto" w:fill="FFFFFF"/>
        </w:rPr>
        <w:t>000 m</w:t>
      </w:r>
      <w:r>
        <w:rPr>
          <w:rFonts w:ascii="Arial" w:hAnsi="Arial" w:cs="Arial"/>
          <w:color w:val="1D1D1F"/>
          <w:shd w:val="clear" w:color="auto" w:fill="FFFFFF"/>
        </w:rPr>
        <w:t>光纤以模拟长距离传输环境。通过人为模拟野外运行中常见的</w:t>
      </w:r>
      <w:r w:rsidR="00AA5ECC">
        <w:rPr>
          <w:rFonts w:ascii="Arial" w:hAnsi="Arial" w:cs="Arial" w:hint="eastAsia"/>
          <w:color w:val="1D1D1F"/>
          <w:shd w:val="clear" w:color="auto" w:fill="FFFFFF"/>
        </w:rPr>
        <w:t>4</w:t>
      </w:r>
      <w:r>
        <w:rPr>
          <w:rFonts w:ascii="Arial" w:hAnsi="Arial" w:cs="Arial"/>
          <w:color w:val="1D1D1F"/>
          <w:shd w:val="clear" w:color="auto" w:fill="FFFFFF"/>
        </w:rPr>
        <w:t>类异常振动事件，并利用相位敏感光时域反射仪（</w:t>
      </w:r>
      <w:r>
        <w:rPr>
          <w:rFonts w:ascii="Arial" w:hAnsi="Arial" w:cs="Arial"/>
          <w:color w:val="1D1D1F"/>
          <w:shd w:val="clear" w:color="auto" w:fill="FFFFFF"/>
        </w:rPr>
        <w:t>φ-OTDR</w:t>
      </w:r>
      <w:r>
        <w:rPr>
          <w:rFonts w:ascii="Arial" w:hAnsi="Arial" w:cs="Arial"/>
          <w:color w:val="1D1D1F"/>
          <w:shd w:val="clear" w:color="auto" w:fill="FFFFFF"/>
        </w:rPr>
        <w:t>）系统采集振动信号。</w:t>
      </w:r>
      <w:r>
        <w:rPr>
          <w:rFonts w:ascii="Arial" w:hAnsi="Arial" w:cs="Arial"/>
          <w:color w:val="1D1D1F"/>
          <w:shd w:val="clear" w:color="auto" w:fill="FFFFFF"/>
        </w:rPr>
        <w:t>φ-OTDR</w:t>
      </w:r>
      <w:r>
        <w:rPr>
          <w:rFonts w:ascii="Arial" w:hAnsi="Arial" w:cs="Arial"/>
          <w:color w:val="1D1D1F"/>
          <w:shd w:val="clear" w:color="auto" w:fill="FFFFFF"/>
        </w:rPr>
        <w:t>系统的主要参数设置如下：（探测脉冲宽度：</w:t>
      </w:r>
      <w:r>
        <w:rPr>
          <w:rFonts w:ascii="Arial" w:hAnsi="Arial" w:cs="Arial"/>
          <w:color w:val="1D1D1F"/>
          <w:shd w:val="clear" w:color="auto" w:fill="FFFFFF"/>
        </w:rPr>
        <w:t>32 ns</w:t>
      </w:r>
      <w:r>
        <w:rPr>
          <w:rFonts w:ascii="Arial" w:hAnsi="Arial" w:cs="Arial"/>
          <w:color w:val="1D1D1F"/>
          <w:shd w:val="clear" w:color="auto" w:fill="FFFFFF"/>
        </w:rPr>
        <w:t>；脉冲重复频率：</w:t>
      </w:r>
      <w:r>
        <w:rPr>
          <w:rFonts w:ascii="Arial" w:hAnsi="Arial" w:cs="Arial"/>
          <w:color w:val="1D1D1F"/>
          <w:shd w:val="clear" w:color="auto" w:fill="FFFFFF"/>
        </w:rPr>
        <w:t>1</w:t>
      </w:r>
      <w:r w:rsidR="006D0F4D">
        <w:rPr>
          <w:rFonts w:ascii="Arial" w:hAnsi="Arial" w:cs="Arial"/>
          <w:color w:val="1D1D1F"/>
          <w:shd w:val="clear" w:color="auto" w:fill="FFFFFF"/>
        </w:rPr>
        <w:t xml:space="preserve"> </w:t>
      </w:r>
      <w:r>
        <w:rPr>
          <w:rFonts w:ascii="Arial" w:hAnsi="Arial" w:cs="Arial"/>
          <w:color w:val="1D1D1F"/>
          <w:shd w:val="clear" w:color="auto" w:fill="FFFFFF"/>
        </w:rPr>
        <w:t>000 Hz</w:t>
      </w:r>
      <w:r>
        <w:rPr>
          <w:rFonts w:ascii="Arial" w:hAnsi="Arial" w:cs="Arial"/>
          <w:color w:val="1D1D1F"/>
          <w:shd w:val="clear" w:color="auto" w:fill="FFFFFF"/>
        </w:rPr>
        <w:t>；中心波长：</w:t>
      </w:r>
      <w:r>
        <w:rPr>
          <w:rFonts w:ascii="Arial" w:hAnsi="Arial" w:cs="Arial"/>
          <w:color w:val="1D1D1F"/>
          <w:shd w:val="clear" w:color="auto" w:fill="FFFFFF"/>
        </w:rPr>
        <w:t>1</w:t>
      </w:r>
      <w:r w:rsidR="006D0F4D">
        <w:rPr>
          <w:rFonts w:ascii="Arial" w:hAnsi="Arial" w:cs="Arial"/>
          <w:color w:val="1D1D1F"/>
          <w:shd w:val="clear" w:color="auto" w:fill="FFFFFF"/>
        </w:rPr>
        <w:t xml:space="preserve"> </w:t>
      </w:r>
      <w:r>
        <w:rPr>
          <w:rFonts w:ascii="Arial" w:hAnsi="Arial" w:cs="Arial"/>
          <w:color w:val="1D1D1F"/>
          <w:shd w:val="clear" w:color="auto" w:fill="FFFFFF"/>
        </w:rPr>
        <w:t>550 nm</w:t>
      </w:r>
      <w:r>
        <w:rPr>
          <w:rFonts w:ascii="Arial" w:hAnsi="Arial" w:cs="Arial"/>
          <w:color w:val="1D1D1F"/>
          <w:shd w:val="clear" w:color="auto" w:fill="FFFFFF"/>
        </w:rPr>
        <w:t>；探测总距离：</w:t>
      </w:r>
      <w:r>
        <w:rPr>
          <w:rFonts w:ascii="Arial" w:hAnsi="Arial" w:cs="Arial"/>
          <w:color w:val="1D1D1F"/>
          <w:shd w:val="clear" w:color="auto" w:fill="FFFFFF"/>
        </w:rPr>
        <w:t>2000 m</w:t>
      </w:r>
      <w:r>
        <w:rPr>
          <w:rFonts w:ascii="Arial" w:hAnsi="Arial" w:cs="Arial"/>
          <w:color w:val="1D1D1F"/>
          <w:shd w:val="clear" w:color="auto" w:fill="FFFFFF"/>
        </w:rPr>
        <w:t>；空间分辨率：</w:t>
      </w:r>
      <w:r>
        <w:rPr>
          <w:rFonts w:ascii="Arial" w:hAnsi="Arial" w:cs="Arial"/>
          <w:color w:val="1D1D1F"/>
          <w:shd w:val="clear" w:color="auto" w:fill="FFFFFF"/>
        </w:rPr>
        <w:t>5 m</w:t>
      </w:r>
      <w:r>
        <w:rPr>
          <w:rFonts w:ascii="Arial" w:hAnsi="Arial" w:cs="Arial"/>
          <w:color w:val="1D1D1F"/>
          <w:shd w:val="clear" w:color="auto" w:fill="FFFFFF"/>
        </w:rPr>
        <w:t>；</w:t>
      </w:r>
      <w:r>
        <w:rPr>
          <w:rFonts w:ascii="Arial" w:hAnsi="Arial" w:cs="Arial"/>
          <w:color w:val="1D1D1F"/>
          <w:shd w:val="clear" w:color="auto" w:fill="FFFFFF"/>
        </w:rPr>
        <w:t>DAQ</w:t>
      </w:r>
      <w:r>
        <w:rPr>
          <w:rFonts w:ascii="Arial" w:hAnsi="Arial" w:cs="Arial"/>
          <w:color w:val="1D1D1F"/>
          <w:shd w:val="clear" w:color="auto" w:fill="FFFFFF"/>
        </w:rPr>
        <w:t>采样率：</w:t>
      </w:r>
      <w:r>
        <w:rPr>
          <w:rFonts w:ascii="Arial" w:hAnsi="Arial" w:cs="Arial"/>
          <w:color w:val="1D1D1F"/>
          <w:shd w:val="clear" w:color="auto" w:fill="FFFFFF"/>
        </w:rPr>
        <w:t>5</w:t>
      </w:r>
      <w:r w:rsidR="006D0F4D">
        <w:rPr>
          <w:rFonts w:ascii="Arial" w:hAnsi="Arial" w:cs="Arial"/>
          <w:color w:val="1D1D1F"/>
          <w:shd w:val="clear" w:color="auto" w:fill="FFFFFF"/>
        </w:rPr>
        <w:t xml:space="preserve"> </w:t>
      </w:r>
      <w:r>
        <w:rPr>
          <w:rFonts w:ascii="Arial" w:hAnsi="Arial" w:cs="Arial"/>
          <w:color w:val="1D1D1F"/>
          <w:shd w:val="clear" w:color="auto" w:fill="FFFFFF"/>
        </w:rPr>
        <w:t>000 Hz</w:t>
      </w:r>
      <w:r>
        <w:rPr>
          <w:rFonts w:ascii="Arial" w:hAnsi="Arial" w:cs="Arial"/>
          <w:color w:val="1D1D1F"/>
          <w:shd w:val="clear" w:color="auto" w:fill="FFFFFF"/>
        </w:rPr>
        <w:t>）。实验现场光缆架设及设备连接如图</w:t>
      </w:r>
      <w:r>
        <w:rPr>
          <w:rFonts w:ascii="Arial" w:hAnsi="Arial" w:cs="Arial"/>
          <w:color w:val="1D1D1F"/>
          <w:shd w:val="clear" w:color="auto" w:fill="FFFFFF"/>
        </w:rPr>
        <w:t>2</w:t>
      </w:r>
      <w:r>
        <w:rPr>
          <w:rFonts w:ascii="Arial" w:hAnsi="Arial" w:cs="Arial"/>
          <w:color w:val="1D1D1F"/>
          <w:shd w:val="clear" w:color="auto" w:fill="FFFFFF"/>
        </w:rPr>
        <w:t>所示。</w:t>
      </w:r>
    </w:p>
    <w:p w14:paraId="329AB1E2" w14:textId="77777777" w:rsidR="00A0475F" w:rsidRPr="00E90EE7" w:rsidRDefault="00A0475F" w:rsidP="002C3579">
      <w:pPr>
        <w:ind w:firstLine="420"/>
      </w:pPr>
    </w:p>
    <w:p w14:paraId="310D9BB1" w14:textId="638F2E21" w:rsidR="005A0AF9" w:rsidRDefault="00574F54" w:rsidP="008C57E1">
      <w:pPr>
        <w:ind w:left="839" w:firstLineChars="0" w:firstLine="0"/>
      </w:pPr>
      <w:del w:id="162" w:author="fan sheng" w:date="2026-05-21T16:37:00Z">
        <w:r w:rsidDel="003E47E9">
          <w:rPr>
            <w:noProof/>
          </w:rPr>
          <mc:AlternateContent>
            <mc:Choice Requires="wps">
              <w:drawing>
                <wp:anchor distT="45720" distB="45720" distL="114300" distR="114300" simplePos="0" relativeHeight="251669504" behindDoc="0" locked="0" layoutInCell="1" allowOverlap="1" wp14:anchorId="5B10EE46" wp14:editId="6D202D9A">
                  <wp:simplePos x="0" y="0"/>
                  <wp:positionH relativeFrom="column">
                    <wp:posOffset>937260</wp:posOffset>
                  </wp:positionH>
                  <wp:positionV relativeFrom="paragraph">
                    <wp:posOffset>771525</wp:posOffset>
                  </wp:positionV>
                  <wp:extent cx="715108" cy="1404620"/>
                  <wp:effectExtent l="0" t="0" r="0" b="6350"/>
                  <wp:wrapNone/>
                  <wp:docPr id="3395537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108" cy="1404620"/>
                          </a:xfrm>
                          <a:prstGeom prst="rect">
                            <a:avLst/>
                          </a:prstGeom>
                          <a:noFill/>
                          <a:ln w="9525">
                            <a:noFill/>
                            <a:miter lim="800000"/>
                            <a:headEnd/>
                            <a:tailEnd/>
                          </a:ln>
                        </wps:spPr>
                        <wps:txbx>
                          <w:txbxContent>
                            <w:p w14:paraId="51615796" w14:textId="03AC54EE" w:rsidR="00957F68" w:rsidRPr="00337178" w:rsidRDefault="00957F68">
                              <w:pPr>
                                <w:ind w:firstLine="160"/>
                                <w:rPr>
                                  <w:color w:val="FFFF00"/>
                                  <w:sz w:val="8"/>
                                  <w:szCs w:val="10"/>
                                </w:rPr>
                              </w:pPr>
                              <w:r>
                                <w:rPr>
                                  <w:rFonts w:hint="eastAsia"/>
                                  <w:color w:val="FFFF00"/>
                                  <w:sz w:val="8"/>
                                  <w:szCs w:val="10"/>
                                </w:rPr>
                                <w:t>20</w:t>
                              </w:r>
                              <w:r>
                                <w:rPr>
                                  <w:rFonts w:hint="eastAsia"/>
                                  <w:color w:val="FFFF00"/>
                                  <w:sz w:val="8"/>
                                  <w:szCs w:val="10"/>
                                </w:rPr>
                                <w:t>米</w:t>
                              </w:r>
                              <w:del w:id="163" w:author="fan sheng" w:date="2026-05-21T16:37:00Z">
                                <w:r w:rsidDel="003E47E9">
                                  <w:rPr>
                                    <w:rFonts w:hint="eastAsia"/>
                                    <w:color w:val="FFFF00"/>
                                    <w:sz w:val="8"/>
                                    <w:szCs w:val="10"/>
                                  </w:rPr>
                                  <w:delText>O</w:delText>
                                </w:r>
                              </w:del>
                              <w:r>
                                <w:rPr>
                                  <w:rFonts w:hint="eastAsia"/>
                                  <w:color w:val="FFFF00"/>
                                  <w:sz w:val="8"/>
                                  <w:szCs w:val="10"/>
                                </w:rPr>
                                <w:t>PGW</w:t>
                              </w:r>
                              <w:r>
                                <w:rPr>
                                  <w:rFonts w:hint="eastAsia"/>
                                  <w:color w:val="FFFF00"/>
                                  <w:sz w:val="8"/>
                                  <w:szCs w:val="10"/>
                                </w:rPr>
                                <w:t>光缆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10EE46" id="_x0000_t202" coordsize="21600,21600" o:spt="202" path="m,l,21600r21600,l21600,xe">
                  <v:stroke joinstyle="miter"/>
                  <v:path gradientshapeok="t" o:connecttype="rect"/>
                </v:shapetype>
                <v:shape id="文本框 2" o:spid="_x0000_s1026" type="#_x0000_t202" style="position:absolute;left:0;text-align:left;margin-left:73.8pt;margin-top:60.75pt;width:56.3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" filled="f" stroked="f">
                  <v:textbox style="mso-fit-shape-to-text:t">
                    <w:txbxContent>
                      <w:p w14:paraId="51615796" w14:textId="03AC54EE" w:rsidR="00957F68" w:rsidRPr="00337178" w:rsidRDefault="00957F68">
                        <w:pPr>
                          <w:ind w:firstLine="160"/>
                          <w:rPr>
                            <w:color w:val="FFFF00"/>
                            <w:sz w:val="8"/>
                            <w:szCs w:val="10"/>
                          </w:rPr>
                        </w:pPr>
                        <w:r>
                          <w:rPr>
                            <w:rFonts w:hint="eastAsia"/>
                            <w:color w:val="FFFF00"/>
                            <w:sz w:val="8"/>
                            <w:szCs w:val="10"/>
                          </w:rPr>
                          <w:t>20</w:t>
                        </w:r>
                        <w:r>
                          <w:rPr>
                            <w:rFonts w:hint="eastAsia"/>
                            <w:color w:val="FFFF00"/>
                            <w:sz w:val="8"/>
                            <w:szCs w:val="10"/>
                          </w:rPr>
                          <w:t>米</w:t>
                        </w:r>
                        <w:del w:id="164" w:author="fan sheng" w:date="2026-05-21T16:37:00Z">
                          <w:r w:rsidDel="003E47E9">
                            <w:rPr>
                              <w:rFonts w:hint="eastAsia"/>
                              <w:color w:val="FFFF00"/>
                              <w:sz w:val="8"/>
                              <w:szCs w:val="10"/>
                            </w:rPr>
                            <w:delText>O</w:delText>
                          </w:r>
                        </w:del>
                        <w:r>
                          <w:rPr>
                            <w:rFonts w:hint="eastAsia"/>
                            <w:color w:val="FFFF00"/>
                            <w:sz w:val="8"/>
                            <w:szCs w:val="10"/>
                          </w:rPr>
                          <w:t>PGW</w:t>
                        </w:r>
                        <w:r>
                          <w:rPr>
                            <w:rFonts w:hint="eastAsia"/>
                            <w:color w:val="FFFF00"/>
                            <w:sz w:val="8"/>
                            <w:szCs w:val="10"/>
                          </w:rPr>
                          <w:t>光缆</w:t>
                        </w:r>
                      </w:p>
                    </w:txbxContent>
                  </v:textbox>
                </v:shape>
              </w:pict>
            </mc:Fallback>
          </mc:AlternateContent>
        </w:r>
        <w:r w:rsidDel="003E47E9">
          <w:rPr>
            <w:noProof/>
          </w:rPr>
          <mc:AlternateContent>
            <mc:Choice Requires="wps">
              <w:drawing>
                <wp:anchor distT="0" distB="0" distL="114300" distR="114300" simplePos="0" relativeHeight="251667456" behindDoc="0" locked="0" layoutInCell="1" allowOverlap="1" wp14:anchorId="7D540C86" wp14:editId="5E17D5DA">
                  <wp:simplePos x="0" y="0"/>
                  <wp:positionH relativeFrom="column">
                    <wp:posOffset>861060</wp:posOffset>
                  </wp:positionH>
                  <wp:positionV relativeFrom="paragraph">
                    <wp:posOffset>990600</wp:posOffset>
                  </wp:positionV>
                  <wp:extent cx="906780" cy="590550"/>
                  <wp:effectExtent l="0" t="0" r="26670" b="19050"/>
                  <wp:wrapNone/>
                  <wp:docPr id="1882556524" name="矩形 4"/>
                  <wp:cNvGraphicFramePr/>
                  <a:graphic xmlns:a="http://schemas.openxmlformats.org/drawingml/2006/main">
                    <a:graphicData uri="http://schemas.microsoft.com/office/word/2010/wordprocessingShape">
                      <wps:wsp>
                        <wps:cNvSpPr/>
                        <wps:spPr>
                          <a:xfrm>
                            <a:off x="0" y="0"/>
                            <a:ext cx="906780" cy="590550"/>
                          </a:xfrm>
                          <a:prstGeom prst="rect">
                            <a:avLst/>
                          </a:prstGeom>
                          <a:noFill/>
                          <a:ln w="12700">
                            <a:solidFill>
                              <a:srgbClr val="FFFF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44260A" id="矩形 4" o:spid="_x0000_s1026" style="position:absolute;margin-left:67.8pt;margin-top:78pt;width:71.4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" filled="f" strokecolor="yellow" strokeweight="1pt">
                  <v:stroke dashstyle="dash"/>
                </v:rect>
              </w:pict>
            </mc:Fallback>
          </mc:AlternateContent>
        </w:r>
        <w:r w:rsidDel="003E47E9">
          <w:rPr>
            <w:noProof/>
          </w:rPr>
          <mc:AlternateContent>
            <mc:Choice Requires="wps">
              <w:drawing>
                <wp:anchor distT="0" distB="0" distL="114300" distR="114300" simplePos="0" relativeHeight="251659264" behindDoc="0" locked="0" layoutInCell="1" allowOverlap="1" wp14:anchorId="49268747" wp14:editId="0D3A10B8">
                  <wp:simplePos x="0" y="0"/>
                  <wp:positionH relativeFrom="column">
                    <wp:posOffset>2788920</wp:posOffset>
                  </wp:positionH>
                  <wp:positionV relativeFrom="paragraph">
                    <wp:posOffset>411480</wp:posOffset>
                  </wp:positionV>
                  <wp:extent cx="1390650" cy="838200"/>
                  <wp:effectExtent l="0" t="0" r="19050" b="19050"/>
                  <wp:wrapNone/>
                  <wp:docPr id="1958102952" name="矩形 4"/>
                  <wp:cNvGraphicFramePr/>
                  <a:graphic xmlns:a="http://schemas.openxmlformats.org/drawingml/2006/main">
                    <a:graphicData uri="http://schemas.microsoft.com/office/word/2010/wordprocessingShape">
                      <wps:wsp>
                        <wps:cNvSpPr/>
                        <wps:spPr>
                          <a:xfrm>
                            <a:off x="0" y="0"/>
                            <a:ext cx="1390650" cy="838200"/>
                          </a:xfrm>
                          <a:prstGeom prst="rect">
                            <a:avLst/>
                          </a:prstGeom>
                          <a:noFill/>
                          <a:ln w="12700">
                            <a:solidFill>
                              <a:srgbClr val="FFFF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0B31F7" id="矩形 4" o:spid="_x0000_s1026" style="position:absolute;margin-left:219.6pt;margin-top:32.4pt;width:109.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" filled="f" strokecolor="yellow" strokeweight="1pt">
                  <v:stroke dashstyle="dash"/>
                </v:rect>
              </w:pict>
            </mc:Fallback>
          </mc:AlternateContent>
        </w:r>
      </w:del>
      <w:del w:id="165" w:author="fan sheng" w:date="2026-05-21T16:36:00Z">
        <w:r w:rsidDel="003E47E9">
          <w:rPr>
            <w:noProof/>
          </w:rPr>
          <mc:AlternateContent>
            <mc:Choice Requires="wps">
              <w:drawing>
                <wp:anchor distT="45720" distB="45720" distL="114300" distR="114300" simplePos="0" relativeHeight="251661312" behindDoc="0" locked="0" layoutInCell="1" allowOverlap="1" wp14:anchorId="07C4F06F" wp14:editId="11CB506E">
                  <wp:simplePos x="0" y="0"/>
                  <wp:positionH relativeFrom="column">
                    <wp:posOffset>3148965</wp:posOffset>
                  </wp:positionH>
                  <wp:positionV relativeFrom="paragraph">
                    <wp:posOffset>210820</wp:posOffset>
                  </wp:positionV>
                  <wp:extent cx="715010" cy="1404620"/>
                  <wp:effectExtent l="0" t="0" r="0" b="635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 cy="1404620"/>
                          </a:xfrm>
                          <a:prstGeom prst="rect">
                            <a:avLst/>
                          </a:prstGeom>
                          <a:noFill/>
                          <a:ln w="9525">
                            <a:noFill/>
                            <a:miter lim="800000"/>
                            <a:headEnd/>
                            <a:tailEnd/>
                          </a:ln>
                        </wps:spPr>
                        <wps:txbx>
                          <w:txbxContent>
                            <w:p w14:paraId="61AD7A70" w14:textId="77777777" w:rsidR="00957F68" w:rsidRPr="00337178" w:rsidRDefault="00957F68">
                              <w:pPr>
                                <w:ind w:firstLine="160"/>
                                <w:rPr>
                                  <w:color w:val="FFFF00"/>
                                  <w:sz w:val="8"/>
                                  <w:szCs w:val="10"/>
                                </w:rPr>
                              </w:pPr>
                              <w:r w:rsidRPr="00337178">
                                <w:rPr>
                                  <w:rFonts w:hint="eastAsia"/>
                                  <w:color w:val="FFFF00"/>
                                  <w:sz w:val="8"/>
                                  <w:szCs w:val="10"/>
                                </w:rPr>
                                <w:t>φ</w:t>
                              </w:r>
                              <w:r w:rsidRPr="00337178">
                                <w:rPr>
                                  <w:rFonts w:hint="eastAsia"/>
                                  <w:color w:val="FFFF00"/>
                                  <w:sz w:val="8"/>
                                  <w:szCs w:val="10"/>
                                </w:rPr>
                                <w:t>-OTDR</w:t>
                              </w:r>
                              <w:r w:rsidRPr="00337178">
                                <w:rPr>
                                  <w:rFonts w:hint="eastAsia"/>
                                  <w:color w:val="FFFF00"/>
                                  <w:sz w:val="8"/>
                                  <w:szCs w:val="10"/>
                                </w:rPr>
                                <w:t>设备</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C4F06F" id="_x0000_s1027" type="#_x0000_t202" style="position:absolute;left:0;text-align:left;margin-left:247.95pt;margin-top:16.6pt;width:56.3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" filled="f" stroked="f">
                  <v:textbox style="mso-fit-shape-to-text:t">
                    <w:txbxContent>
                      <w:p w14:paraId="61AD7A70" w14:textId="77777777" w:rsidR="00957F68" w:rsidRPr="00337178" w:rsidRDefault="00957F68">
                        <w:pPr>
                          <w:ind w:firstLine="160"/>
                          <w:rPr>
                            <w:color w:val="FFFF00"/>
                            <w:sz w:val="8"/>
                            <w:szCs w:val="10"/>
                          </w:rPr>
                        </w:pPr>
                        <w:r w:rsidRPr="00337178">
                          <w:rPr>
                            <w:rFonts w:hint="eastAsia"/>
                            <w:color w:val="FFFF00"/>
                            <w:sz w:val="8"/>
                            <w:szCs w:val="10"/>
                          </w:rPr>
                          <w:t>φ</w:t>
                        </w:r>
                        <w:r w:rsidRPr="00337178">
                          <w:rPr>
                            <w:rFonts w:hint="eastAsia"/>
                            <w:color w:val="FFFF00"/>
                            <w:sz w:val="8"/>
                            <w:szCs w:val="10"/>
                          </w:rPr>
                          <w:t>-OTDR</w:t>
                        </w:r>
                        <w:r w:rsidRPr="00337178">
                          <w:rPr>
                            <w:rFonts w:hint="eastAsia"/>
                            <w:color w:val="FFFF00"/>
                            <w:sz w:val="8"/>
                            <w:szCs w:val="10"/>
                          </w:rPr>
                          <w:t>设备</w:t>
                        </w:r>
                      </w:p>
                    </w:txbxContent>
                  </v:textbox>
                </v:shape>
              </w:pict>
            </mc:Fallback>
          </mc:AlternateContent>
        </w:r>
      </w:del>
      <w:del w:id="166" w:author="fan sheng" w:date="2026-05-21T16:37:00Z">
        <w:r w:rsidDel="003E47E9">
          <w:rPr>
            <w:noProof/>
          </w:rPr>
          <mc:AlternateContent>
            <mc:Choice Requires="wps">
              <w:drawing>
                <wp:anchor distT="0" distB="0" distL="114300" distR="114300" simplePos="0" relativeHeight="251663360" behindDoc="0" locked="0" layoutInCell="1" allowOverlap="1" wp14:anchorId="5F69EDD3" wp14:editId="59B350D8">
                  <wp:simplePos x="0" y="0"/>
                  <wp:positionH relativeFrom="column">
                    <wp:posOffset>4278630</wp:posOffset>
                  </wp:positionH>
                  <wp:positionV relativeFrom="paragraph">
                    <wp:posOffset>313690</wp:posOffset>
                  </wp:positionV>
                  <wp:extent cx="621030" cy="755650"/>
                  <wp:effectExtent l="0" t="0" r="26670" b="25400"/>
                  <wp:wrapNone/>
                  <wp:docPr id="1746739371" name="矩形 4"/>
                  <wp:cNvGraphicFramePr/>
                  <a:graphic xmlns:a="http://schemas.openxmlformats.org/drawingml/2006/main">
                    <a:graphicData uri="http://schemas.microsoft.com/office/word/2010/wordprocessingShape">
                      <wps:wsp>
                        <wps:cNvSpPr/>
                        <wps:spPr>
                          <a:xfrm>
                            <a:off x="0" y="0"/>
                            <a:ext cx="621030" cy="755650"/>
                          </a:xfrm>
                          <a:prstGeom prst="rect">
                            <a:avLst/>
                          </a:prstGeom>
                          <a:noFill/>
                          <a:ln w="12700">
                            <a:solidFill>
                              <a:srgbClr val="FFFF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5562F0" id="矩形 4" o:spid="_x0000_s1026" style="position:absolute;margin-left:336.9pt;margin-top:24.7pt;width:48.9pt;height: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" filled="f" strokecolor="yellow" strokeweight="1pt">
                  <v:stroke dashstyle="dash"/>
                </v:rect>
              </w:pict>
            </mc:Fallback>
          </mc:AlternateContent>
        </w:r>
      </w:del>
      <w:del w:id="167" w:author="fan sheng" w:date="2026-05-21T16:36:00Z">
        <w:r w:rsidDel="003E47E9">
          <w:rPr>
            <w:noProof/>
          </w:rPr>
          <mc:AlternateContent>
            <mc:Choice Requires="wps">
              <w:drawing>
                <wp:anchor distT="45720" distB="45720" distL="114300" distR="114300" simplePos="0" relativeHeight="251665408" behindDoc="0" locked="0" layoutInCell="1" allowOverlap="1" wp14:anchorId="04CB457E" wp14:editId="44959827">
                  <wp:simplePos x="0" y="0"/>
                  <wp:positionH relativeFrom="column">
                    <wp:posOffset>4244975</wp:posOffset>
                  </wp:positionH>
                  <wp:positionV relativeFrom="paragraph">
                    <wp:posOffset>107950</wp:posOffset>
                  </wp:positionV>
                  <wp:extent cx="715010" cy="1404620"/>
                  <wp:effectExtent l="0" t="0" r="0" b="6350"/>
                  <wp:wrapNone/>
                  <wp:docPr id="133086397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 cy="1404620"/>
                          </a:xfrm>
                          <a:prstGeom prst="rect">
                            <a:avLst/>
                          </a:prstGeom>
                          <a:noFill/>
                          <a:ln w="9525">
                            <a:noFill/>
                            <a:miter lim="800000"/>
                            <a:headEnd/>
                            <a:tailEnd/>
                          </a:ln>
                        </wps:spPr>
                        <wps:txbx>
                          <w:txbxContent>
                            <w:p w14:paraId="25AD8B6A" w14:textId="25C544EA" w:rsidR="00957F68" w:rsidRPr="00337178" w:rsidRDefault="00957F68">
                              <w:pPr>
                                <w:ind w:firstLine="160"/>
                                <w:rPr>
                                  <w:color w:val="FFFF00"/>
                                  <w:sz w:val="8"/>
                                  <w:szCs w:val="10"/>
                                </w:rPr>
                              </w:pPr>
                              <w:r>
                                <w:rPr>
                                  <w:rFonts w:hint="eastAsia"/>
                                  <w:color w:val="FFFF00"/>
                                  <w:sz w:val="8"/>
                                  <w:szCs w:val="10"/>
                                </w:rPr>
                                <w:t>1000m</w:t>
                              </w:r>
                              <w:del w:id="168" w:author="fan sheng" w:date="2026-05-21T16:36:00Z">
                                <w:r w:rsidDel="003E47E9">
                                  <w:rPr>
                                    <w:rFonts w:hint="eastAsia"/>
                                    <w:color w:val="FFFF00"/>
                                    <w:sz w:val="8"/>
                                    <w:szCs w:val="10"/>
                                  </w:rPr>
                                  <w:delText>光纤</w:delText>
                                </w:r>
                              </w:del>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CB457E" id="_x0000_s1028" type="#_x0000_t202" style="position:absolute;left:0;text-align:left;margin-left:334.25pt;margin-top:8.5pt;width:56.3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" filled="f" stroked="f">
                  <v:textbox style="mso-fit-shape-to-text:t">
                    <w:txbxContent>
                      <w:p w14:paraId="25AD8B6A" w14:textId="25C544EA" w:rsidR="00957F68" w:rsidRPr="00337178" w:rsidRDefault="00957F68">
                        <w:pPr>
                          <w:ind w:firstLine="160"/>
                          <w:rPr>
                            <w:color w:val="FFFF00"/>
                            <w:sz w:val="8"/>
                            <w:szCs w:val="10"/>
                          </w:rPr>
                        </w:pPr>
                        <w:r>
                          <w:rPr>
                            <w:rFonts w:hint="eastAsia"/>
                            <w:color w:val="FFFF00"/>
                            <w:sz w:val="8"/>
                            <w:szCs w:val="10"/>
                          </w:rPr>
                          <w:t>1000m</w:t>
                        </w:r>
                        <w:del w:id="169" w:author="fan sheng" w:date="2026-05-21T16:36:00Z">
                          <w:r w:rsidDel="003E47E9">
                            <w:rPr>
                              <w:rFonts w:hint="eastAsia"/>
                              <w:color w:val="FFFF00"/>
                              <w:sz w:val="8"/>
                              <w:szCs w:val="10"/>
                            </w:rPr>
                            <w:delText>光纤</w:delText>
                          </w:r>
                        </w:del>
                      </w:p>
                    </w:txbxContent>
                  </v:textbox>
                </v:shape>
              </w:pict>
            </mc:Fallback>
          </mc:AlternateContent>
        </w:r>
      </w:del>
      <w:ins w:id="170" w:author="fan sheng" w:date="2026-05-21T16:36:00Z">
        <w:r w:rsidR="00985808" w:rsidRPr="00985808">
          <w:rPr>
            <w:rFonts w:hint="eastAsia"/>
          </w:rPr>
          <w:t xml:space="preserve"> </w:t>
        </w:r>
      </w:ins>
      <w:ins w:id="171" w:author="fan sheng" w:date="2026-05-21T16:36:00Z">
        <w:r w:rsidR="00985808">
          <w:rPr>
            <w:rFonts w:hint="eastAsia"/>
          </w:rPr>
          <w:object w:dxaOrig="4309" w:dyaOrig="3480" w14:anchorId="34D33C08">
            <v:shape id="_x0000_i1028" type="#_x0000_t75" style="width:167.85pt;height:135.55pt" o:ole="">
              <v:imagedata r:id="rId16" o:title=""/>
            </v:shape>
            <o:OLEObject Type="Embed" ProgID="Visio.Drawing.15" ShapeID="_x0000_i1028" DrawAspect="Content" ObjectID="_1840966367" r:id="rId17"/>
          </w:object>
        </w:r>
      </w:ins>
      <w:ins w:id="172" w:author="fan sheng" w:date="2026-05-21T16:37:00Z">
        <w:r w:rsidR="003E47E9" w:rsidRPr="003E47E9">
          <w:rPr>
            <w:rFonts w:hint="eastAsia"/>
          </w:rPr>
          <w:t xml:space="preserve"> </w:t>
        </w:r>
      </w:ins>
      <w:ins w:id="173" w:author="fan sheng" w:date="2026-05-21T16:37:00Z">
        <w:r w:rsidR="003E47E9">
          <w:rPr>
            <w:rFonts w:hint="eastAsia"/>
          </w:rPr>
          <w:object w:dxaOrig="5305" w:dyaOrig="3241" w14:anchorId="73F086E7">
            <v:shape id="_x0000_i1029" type="#_x0000_t75" style="width:177.7pt;height:135.15pt" o:ole="">
              <v:imagedata r:id="rId18" o:title="" cropleft="2946f" cropright="9844f"/>
            </v:shape>
            <o:OLEObject Type="Embed" ProgID="Visio.Drawing.15" ShapeID="_x0000_i1029" DrawAspect="Content" ObjectID="_1840966368" r:id="rId19"/>
          </w:object>
        </w:r>
      </w:ins>
      <w:del w:id="174" w:author="fan sheng" w:date="2026-05-21T16:36:00Z">
        <w:r w:rsidR="00D953A2" w:rsidRPr="00D953A2" w:rsidDel="00985808">
          <w:rPr>
            <w:noProof/>
          </w:rPr>
          <w:drawing>
            <wp:inline distT="0" distB="0" distL="0" distR="0" wp14:anchorId="77402B05" wp14:editId="1FC31A24">
              <wp:extent cx="2160000" cy="1742541"/>
              <wp:effectExtent l="0" t="0" r="0" b="0"/>
              <wp:docPr id="110050196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0000" cy="1742541"/>
                      </a:xfrm>
                      <a:prstGeom prst="rect">
                        <a:avLst/>
                      </a:prstGeom>
                      <a:noFill/>
                      <a:ln>
                        <a:noFill/>
                      </a:ln>
                    </pic:spPr>
                  </pic:pic>
                </a:graphicData>
              </a:graphic>
            </wp:inline>
          </w:drawing>
        </w:r>
        <w:r w:rsidR="00337178" w:rsidDel="003E47E9">
          <w:rPr>
            <w:noProof/>
          </w:rPr>
          <w:drawing>
            <wp:inline distT="0" distB="0" distL="0" distR="0" wp14:anchorId="10484D95" wp14:editId="3E82D10A">
              <wp:extent cx="2304000" cy="1728299"/>
              <wp:effectExtent l="0" t="0" r="1270" b="571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1">
                        <a:extLst>
                          <a:ext uri="{28A0092B-C50C-407E-A947-70E740481C1C}">
                            <a14:useLocalDpi xmlns:a14="http://schemas.microsoft.com/office/drawing/2010/main"/>
                          </a:ext>
                        </a:extLst>
                      </a:blip>
                      <a:stretch>
                        <a:fillRect/>
                      </a:stretch>
                    </pic:blipFill>
                    <pic:spPr>
                      <a:xfrm>
                        <a:off x="0" y="0"/>
                        <a:ext cx="2304000" cy="1728299"/>
                      </a:xfrm>
                      <a:prstGeom prst="rect">
                        <a:avLst/>
                      </a:prstGeom>
                    </pic:spPr>
                  </pic:pic>
                </a:graphicData>
              </a:graphic>
            </wp:inline>
          </w:drawing>
        </w:r>
      </w:del>
    </w:p>
    <w:p w14:paraId="721A974F" w14:textId="02A35009" w:rsidR="005A0AF9" w:rsidRDefault="00E56B44">
      <w:pPr>
        <w:ind w:left="1260" w:firstLineChars="0" w:firstLine="420"/>
        <w:rPr>
          <w:b/>
          <w:bCs/>
          <w:sz w:val="15"/>
          <w:szCs w:val="15"/>
        </w:rPr>
      </w:pPr>
      <w:r>
        <w:rPr>
          <w:rFonts w:hint="eastAsia"/>
          <w:b/>
          <w:bCs/>
          <w:sz w:val="15"/>
          <w:szCs w:val="15"/>
        </w:rPr>
        <w:t>（</w:t>
      </w:r>
      <w:r>
        <w:rPr>
          <w:rFonts w:hint="eastAsia"/>
          <w:b/>
          <w:bCs/>
          <w:sz w:val="15"/>
          <w:szCs w:val="15"/>
        </w:rPr>
        <w:t>a</w:t>
      </w:r>
      <w:r>
        <w:rPr>
          <w:rFonts w:hint="eastAsia"/>
          <w:b/>
          <w:bCs/>
          <w:sz w:val="15"/>
          <w:szCs w:val="15"/>
        </w:rPr>
        <w:t>）光缆架设现场图</w:t>
      </w:r>
      <w:r>
        <w:rPr>
          <w:b/>
          <w:bCs/>
          <w:sz w:val="15"/>
          <w:szCs w:val="15"/>
        </w:rPr>
        <w:tab/>
      </w:r>
      <w:r>
        <w:rPr>
          <w:b/>
          <w:bCs/>
          <w:sz w:val="15"/>
          <w:szCs w:val="15"/>
        </w:rPr>
        <w:tab/>
      </w:r>
      <w:r>
        <w:rPr>
          <w:b/>
          <w:bCs/>
          <w:sz w:val="15"/>
          <w:szCs w:val="15"/>
        </w:rPr>
        <w:tab/>
      </w:r>
      <w:r>
        <w:rPr>
          <w:b/>
          <w:bCs/>
          <w:sz w:val="15"/>
          <w:szCs w:val="15"/>
        </w:rPr>
        <w:tab/>
      </w:r>
      <w:r>
        <w:rPr>
          <w:b/>
          <w:bCs/>
          <w:sz w:val="15"/>
          <w:szCs w:val="15"/>
        </w:rPr>
        <w:tab/>
      </w:r>
      <w:ins w:id="175" w:author="fan sheng" w:date="2026-05-21T16:38:00Z">
        <w:r w:rsidR="003E47E9">
          <w:rPr>
            <w:rFonts w:hint="eastAsia"/>
            <w:b/>
            <w:bCs/>
            <w:sz w:val="15"/>
            <w:szCs w:val="15"/>
          </w:rPr>
          <w:t xml:space="preserve">  </w:t>
        </w:r>
      </w:ins>
      <w:r>
        <w:rPr>
          <w:rFonts w:hint="eastAsia"/>
          <w:b/>
          <w:bCs/>
          <w:sz w:val="15"/>
          <w:szCs w:val="15"/>
        </w:rPr>
        <w:t>（</w:t>
      </w:r>
      <w:r>
        <w:rPr>
          <w:rFonts w:hint="eastAsia"/>
          <w:b/>
          <w:bCs/>
          <w:sz w:val="15"/>
          <w:szCs w:val="15"/>
        </w:rPr>
        <w:t>b</w:t>
      </w:r>
      <w:r>
        <w:rPr>
          <w:rFonts w:hint="eastAsia"/>
          <w:b/>
          <w:bCs/>
          <w:sz w:val="15"/>
          <w:szCs w:val="15"/>
        </w:rPr>
        <w:t>）φ</w:t>
      </w:r>
      <w:r>
        <w:rPr>
          <w:rFonts w:hint="eastAsia"/>
          <w:b/>
          <w:bCs/>
          <w:sz w:val="15"/>
          <w:szCs w:val="15"/>
        </w:rPr>
        <w:t>-OTDR</w:t>
      </w:r>
      <w:r>
        <w:rPr>
          <w:rFonts w:hint="eastAsia"/>
          <w:b/>
          <w:bCs/>
          <w:sz w:val="15"/>
          <w:szCs w:val="15"/>
        </w:rPr>
        <w:t>设备现场图</w:t>
      </w:r>
    </w:p>
    <w:p w14:paraId="012BB2E1" w14:textId="7433B701" w:rsidR="005A0AF9" w:rsidRDefault="00E56B44">
      <w:pPr>
        <w:ind w:firstLineChars="0" w:firstLine="0"/>
        <w:jc w:val="center"/>
        <w:rPr>
          <w:b/>
          <w:bCs/>
          <w:sz w:val="15"/>
          <w:szCs w:val="15"/>
        </w:rPr>
      </w:pPr>
      <w:r>
        <w:rPr>
          <w:rFonts w:hint="eastAsia"/>
          <w:b/>
          <w:bCs/>
          <w:sz w:val="15"/>
          <w:szCs w:val="15"/>
        </w:rPr>
        <w:t>图</w:t>
      </w:r>
      <w:r w:rsidR="00A0475F">
        <w:rPr>
          <w:b/>
          <w:bCs/>
          <w:sz w:val="15"/>
          <w:szCs w:val="15"/>
        </w:rPr>
        <w:t>2</w:t>
      </w:r>
      <w:r>
        <w:rPr>
          <w:b/>
          <w:bCs/>
          <w:sz w:val="15"/>
          <w:szCs w:val="15"/>
        </w:rPr>
        <w:tab/>
      </w:r>
      <w:r>
        <w:rPr>
          <w:rFonts w:hint="eastAsia"/>
          <w:b/>
          <w:bCs/>
          <w:sz w:val="15"/>
          <w:szCs w:val="15"/>
        </w:rPr>
        <w:t>实验现场图</w:t>
      </w:r>
    </w:p>
    <w:p w14:paraId="047A1AEA" w14:textId="590984D5" w:rsidR="005A0AF9" w:rsidRDefault="00E56B44">
      <w:pPr>
        <w:ind w:firstLine="420"/>
      </w:pPr>
      <w:r>
        <w:t>本实验模拟了风舞、覆冰舞动、鸟</w:t>
      </w:r>
      <w:r>
        <w:rPr>
          <w:rFonts w:hint="eastAsia"/>
        </w:rPr>
        <w:t>害</w:t>
      </w:r>
      <w:r>
        <w:t>、异物覆盖</w:t>
      </w:r>
      <w:r w:rsidR="006E13D3">
        <w:rPr>
          <w:rFonts w:hint="eastAsia"/>
        </w:rPr>
        <w:t>4</w:t>
      </w:r>
      <w:r>
        <w:t>类</w:t>
      </w:r>
      <w:r>
        <w:t>OPGW</w:t>
      </w:r>
      <w:r>
        <w:t>光缆常见的异常振动事件。分别标记为</w:t>
      </w:r>
      <w:r w:rsidR="004E311A">
        <w:rPr>
          <w:rFonts w:hint="eastAsia"/>
        </w:rPr>
        <w:t>l</w:t>
      </w:r>
      <w:r w:rsidR="004E311A">
        <w:t>abel</w:t>
      </w:r>
      <w:r>
        <w:t>1</w:t>
      </w:r>
      <w:r>
        <w:t>、</w:t>
      </w:r>
      <w:r w:rsidR="004E311A">
        <w:rPr>
          <w:rFonts w:hint="eastAsia"/>
        </w:rPr>
        <w:t>l</w:t>
      </w:r>
      <w:r w:rsidR="004E311A">
        <w:t>abel</w:t>
      </w:r>
      <w:r>
        <w:t>2</w:t>
      </w:r>
      <w:r>
        <w:t>、</w:t>
      </w:r>
      <w:r w:rsidR="004E311A">
        <w:rPr>
          <w:rFonts w:hint="eastAsia"/>
        </w:rPr>
        <w:t>l</w:t>
      </w:r>
      <w:r w:rsidR="004E311A">
        <w:t>abel</w:t>
      </w:r>
      <w:r>
        <w:t>3</w:t>
      </w:r>
      <w:r>
        <w:t>、</w:t>
      </w:r>
      <w:r w:rsidR="004E311A">
        <w:rPr>
          <w:rFonts w:hint="eastAsia"/>
        </w:rPr>
        <w:t>l</w:t>
      </w:r>
      <w:r w:rsidR="004E311A">
        <w:t>abel</w:t>
      </w:r>
      <w:r>
        <w:t>4</w:t>
      </w:r>
      <w:r>
        <w:t>。</w:t>
      </w:r>
    </w:p>
    <w:p w14:paraId="7F372D03" w14:textId="3B73CFBF" w:rsidR="005A0AF9" w:rsidRDefault="00E56B44">
      <w:pPr>
        <w:ind w:firstLine="420"/>
      </w:pPr>
      <w:r>
        <w:rPr>
          <w:rFonts w:hint="eastAsia"/>
        </w:rPr>
        <w:t>由于每种类型的事件收集时间长度不同，因此对数据进行裁剪以实现格式统一。裁剪后的样本数据</w:t>
      </w:r>
      <w:r w:rsidR="00501415">
        <w:rPr>
          <w:rFonts w:hint="eastAsia"/>
        </w:rPr>
        <w:t>由</w:t>
      </w:r>
      <w:r>
        <w:rPr>
          <w:rFonts w:hint="eastAsia"/>
        </w:rPr>
        <w:t>2000</w:t>
      </w:r>
      <w:r>
        <w:rPr>
          <w:rFonts w:hint="eastAsia"/>
        </w:rPr>
        <w:t>个点组成，事件数据中的样本数量如表</w:t>
      </w:r>
      <w:r>
        <w:rPr>
          <w:rFonts w:hint="eastAsia"/>
        </w:rPr>
        <w:t>1</w:t>
      </w:r>
      <w:r>
        <w:rPr>
          <w:rFonts w:hint="eastAsia"/>
        </w:rPr>
        <w:t>所示</w:t>
      </w:r>
      <w:r w:rsidR="00501415">
        <w:rPr>
          <w:rFonts w:hint="eastAsia"/>
        </w:rPr>
        <w:t>。</w:t>
      </w:r>
    </w:p>
    <w:p w14:paraId="02C6C51A" w14:textId="64F5978B" w:rsidR="005A0AF9" w:rsidRDefault="00E56B44">
      <w:pPr>
        <w:pStyle w:val="af1"/>
        <w:ind w:firstLine="361"/>
        <w:jc w:val="center"/>
        <w:rPr>
          <w:b/>
          <w:bCs/>
          <w:sz w:val="18"/>
          <w:szCs w:val="18"/>
        </w:rPr>
      </w:pPr>
      <w:r>
        <w:rPr>
          <w:rFonts w:hint="eastAsia"/>
          <w:b/>
          <w:bCs/>
          <w:sz w:val="18"/>
          <w:szCs w:val="18"/>
        </w:rPr>
        <w:t>表</w:t>
      </w:r>
      <w:r>
        <w:rPr>
          <w:rFonts w:hint="eastAsia"/>
          <w:b/>
          <w:bCs/>
          <w:sz w:val="18"/>
          <w:szCs w:val="18"/>
        </w:rPr>
        <w:t>1</w:t>
      </w:r>
      <w:r>
        <w:rPr>
          <w:b/>
          <w:bCs/>
          <w:sz w:val="18"/>
          <w:szCs w:val="18"/>
        </w:rPr>
        <w:tab/>
      </w:r>
      <w:r w:rsidR="00501415">
        <w:rPr>
          <w:rFonts w:hint="eastAsia"/>
          <w:b/>
          <w:bCs/>
          <w:sz w:val="18"/>
          <w:szCs w:val="18"/>
        </w:rPr>
        <w:t>4</w:t>
      </w:r>
      <w:r>
        <w:rPr>
          <w:rFonts w:hint="eastAsia"/>
          <w:b/>
          <w:bCs/>
          <w:sz w:val="18"/>
          <w:szCs w:val="18"/>
        </w:rPr>
        <w:t>类样本数量</w:t>
      </w:r>
    </w:p>
    <w:tbl>
      <w:tblPr>
        <w:tblStyle w:val="ae"/>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3"/>
        <w:gridCol w:w="2768"/>
        <w:gridCol w:w="2775"/>
      </w:tblGrid>
      <w:tr w:rsidR="005A0AF9" w14:paraId="22214A02" w14:textId="77777777">
        <w:trPr>
          <w:jc w:val="center"/>
        </w:trPr>
        <w:tc>
          <w:tcPr>
            <w:tcW w:w="2840" w:type="dxa"/>
            <w:tcBorders>
              <w:top w:val="single" w:sz="4" w:space="0" w:color="auto"/>
              <w:bottom w:val="single" w:sz="4" w:space="0" w:color="auto"/>
            </w:tcBorders>
          </w:tcPr>
          <w:p w14:paraId="1E843769" w14:textId="77777777" w:rsidR="005A0AF9" w:rsidRDefault="00E56B44">
            <w:pPr>
              <w:pStyle w:val="af1"/>
              <w:ind w:firstLineChars="0" w:firstLine="0"/>
              <w:jc w:val="center"/>
              <w:rPr>
                <w:sz w:val="18"/>
                <w:szCs w:val="18"/>
              </w:rPr>
            </w:pPr>
            <w:r>
              <w:rPr>
                <w:rFonts w:hint="eastAsia"/>
                <w:sz w:val="18"/>
                <w:szCs w:val="18"/>
              </w:rPr>
              <w:t>事件类型</w:t>
            </w:r>
          </w:p>
        </w:tc>
        <w:tc>
          <w:tcPr>
            <w:tcW w:w="2841" w:type="dxa"/>
            <w:tcBorders>
              <w:top w:val="single" w:sz="4" w:space="0" w:color="auto"/>
              <w:bottom w:val="single" w:sz="4" w:space="0" w:color="auto"/>
            </w:tcBorders>
          </w:tcPr>
          <w:p w14:paraId="514E7D21" w14:textId="77777777" w:rsidR="005A0AF9" w:rsidRDefault="00E56B44">
            <w:pPr>
              <w:pStyle w:val="af1"/>
              <w:ind w:firstLineChars="0" w:firstLine="0"/>
              <w:jc w:val="center"/>
              <w:rPr>
                <w:sz w:val="18"/>
                <w:szCs w:val="18"/>
              </w:rPr>
            </w:pPr>
            <w:r>
              <w:rPr>
                <w:rFonts w:hint="eastAsia"/>
                <w:sz w:val="18"/>
                <w:szCs w:val="18"/>
              </w:rPr>
              <w:t>样本数量</w:t>
            </w:r>
          </w:p>
        </w:tc>
        <w:tc>
          <w:tcPr>
            <w:tcW w:w="2841" w:type="dxa"/>
            <w:tcBorders>
              <w:top w:val="single" w:sz="4" w:space="0" w:color="auto"/>
              <w:bottom w:val="single" w:sz="4" w:space="0" w:color="auto"/>
            </w:tcBorders>
          </w:tcPr>
          <w:p w14:paraId="4B233E7E" w14:textId="77777777" w:rsidR="005A0AF9" w:rsidRDefault="00E56B44">
            <w:pPr>
              <w:pStyle w:val="af1"/>
              <w:ind w:firstLineChars="0" w:firstLine="0"/>
              <w:jc w:val="center"/>
              <w:rPr>
                <w:sz w:val="18"/>
                <w:szCs w:val="18"/>
              </w:rPr>
            </w:pPr>
            <w:r>
              <w:rPr>
                <w:rFonts w:hint="eastAsia"/>
                <w:sz w:val="18"/>
                <w:szCs w:val="18"/>
              </w:rPr>
              <w:t>标签</w:t>
            </w:r>
          </w:p>
        </w:tc>
      </w:tr>
      <w:tr w:rsidR="005A0AF9" w14:paraId="7F622425" w14:textId="77777777">
        <w:trPr>
          <w:jc w:val="center"/>
        </w:trPr>
        <w:tc>
          <w:tcPr>
            <w:tcW w:w="2840" w:type="dxa"/>
            <w:tcBorders>
              <w:top w:val="single" w:sz="4" w:space="0" w:color="auto"/>
            </w:tcBorders>
          </w:tcPr>
          <w:p w14:paraId="7220E738" w14:textId="77777777" w:rsidR="005A0AF9" w:rsidRDefault="00E56B44">
            <w:pPr>
              <w:pStyle w:val="af1"/>
              <w:ind w:firstLineChars="0" w:firstLine="0"/>
              <w:jc w:val="center"/>
              <w:rPr>
                <w:sz w:val="18"/>
                <w:szCs w:val="18"/>
              </w:rPr>
            </w:pPr>
            <w:r>
              <w:rPr>
                <w:rFonts w:hint="eastAsia"/>
                <w:sz w:val="18"/>
                <w:szCs w:val="18"/>
              </w:rPr>
              <w:t>风舞</w:t>
            </w:r>
          </w:p>
        </w:tc>
        <w:tc>
          <w:tcPr>
            <w:tcW w:w="2841" w:type="dxa"/>
            <w:tcBorders>
              <w:top w:val="single" w:sz="4" w:space="0" w:color="auto"/>
            </w:tcBorders>
          </w:tcPr>
          <w:p w14:paraId="73534DE5" w14:textId="77777777" w:rsidR="005A0AF9" w:rsidRDefault="00E56B44">
            <w:pPr>
              <w:pStyle w:val="af1"/>
              <w:ind w:firstLineChars="0" w:firstLine="0"/>
              <w:jc w:val="center"/>
              <w:rPr>
                <w:sz w:val="18"/>
                <w:szCs w:val="18"/>
              </w:rPr>
            </w:pPr>
            <w:r>
              <w:rPr>
                <w:rFonts w:hint="eastAsia"/>
                <w:sz w:val="18"/>
                <w:szCs w:val="18"/>
              </w:rPr>
              <w:t>279</w:t>
            </w:r>
          </w:p>
        </w:tc>
        <w:tc>
          <w:tcPr>
            <w:tcW w:w="2841" w:type="dxa"/>
            <w:tcBorders>
              <w:top w:val="single" w:sz="4" w:space="0" w:color="auto"/>
            </w:tcBorders>
          </w:tcPr>
          <w:p w14:paraId="5DE04273" w14:textId="699830CF" w:rsidR="005A0AF9" w:rsidRDefault="00501415">
            <w:pPr>
              <w:pStyle w:val="af1"/>
              <w:ind w:firstLineChars="0" w:firstLine="0"/>
              <w:jc w:val="center"/>
              <w:rPr>
                <w:sz w:val="18"/>
                <w:szCs w:val="18"/>
              </w:rPr>
            </w:pPr>
            <w:r>
              <w:rPr>
                <w:rFonts w:hint="eastAsia"/>
              </w:rPr>
              <w:t>l</w:t>
            </w:r>
            <w:r>
              <w:t>abel</w:t>
            </w:r>
            <w:r w:rsidR="00E56B44">
              <w:rPr>
                <w:rFonts w:hint="eastAsia"/>
                <w:sz w:val="18"/>
                <w:szCs w:val="18"/>
              </w:rPr>
              <w:t>1</w:t>
            </w:r>
          </w:p>
        </w:tc>
      </w:tr>
      <w:tr w:rsidR="005A0AF9" w14:paraId="3E9503AA" w14:textId="77777777">
        <w:trPr>
          <w:jc w:val="center"/>
        </w:trPr>
        <w:tc>
          <w:tcPr>
            <w:tcW w:w="2840" w:type="dxa"/>
          </w:tcPr>
          <w:p w14:paraId="73118EA2" w14:textId="77777777" w:rsidR="005A0AF9" w:rsidRDefault="00E56B44">
            <w:pPr>
              <w:pStyle w:val="af1"/>
              <w:ind w:firstLineChars="0" w:firstLine="0"/>
              <w:jc w:val="center"/>
              <w:rPr>
                <w:sz w:val="18"/>
                <w:szCs w:val="18"/>
              </w:rPr>
            </w:pPr>
            <w:r>
              <w:rPr>
                <w:rFonts w:hint="eastAsia"/>
                <w:sz w:val="18"/>
                <w:szCs w:val="18"/>
              </w:rPr>
              <w:lastRenderedPageBreak/>
              <w:t>覆冰舞动</w:t>
            </w:r>
          </w:p>
        </w:tc>
        <w:tc>
          <w:tcPr>
            <w:tcW w:w="2841" w:type="dxa"/>
          </w:tcPr>
          <w:p w14:paraId="0399CBF9" w14:textId="77777777" w:rsidR="005A0AF9" w:rsidRDefault="00E56B44">
            <w:pPr>
              <w:pStyle w:val="af1"/>
              <w:ind w:firstLineChars="0" w:firstLine="0"/>
              <w:jc w:val="center"/>
              <w:rPr>
                <w:sz w:val="18"/>
                <w:szCs w:val="18"/>
              </w:rPr>
            </w:pPr>
            <w:r>
              <w:rPr>
                <w:rFonts w:hint="eastAsia"/>
                <w:sz w:val="18"/>
                <w:szCs w:val="18"/>
              </w:rPr>
              <w:t>293</w:t>
            </w:r>
          </w:p>
        </w:tc>
        <w:tc>
          <w:tcPr>
            <w:tcW w:w="2841" w:type="dxa"/>
          </w:tcPr>
          <w:p w14:paraId="3E32D152" w14:textId="7F781C34" w:rsidR="005A0AF9" w:rsidRDefault="00501415">
            <w:pPr>
              <w:pStyle w:val="af1"/>
              <w:ind w:firstLineChars="0" w:firstLine="0"/>
              <w:jc w:val="center"/>
              <w:rPr>
                <w:sz w:val="18"/>
                <w:szCs w:val="18"/>
              </w:rPr>
            </w:pPr>
            <w:r>
              <w:rPr>
                <w:rFonts w:hint="eastAsia"/>
              </w:rPr>
              <w:t>l</w:t>
            </w:r>
            <w:r>
              <w:t>abel</w:t>
            </w:r>
            <w:r w:rsidR="00E56B44">
              <w:rPr>
                <w:rFonts w:hint="eastAsia"/>
                <w:sz w:val="18"/>
                <w:szCs w:val="18"/>
              </w:rPr>
              <w:t>2</w:t>
            </w:r>
          </w:p>
        </w:tc>
      </w:tr>
      <w:tr w:rsidR="005A0AF9" w14:paraId="33A61E4E" w14:textId="77777777">
        <w:trPr>
          <w:jc w:val="center"/>
        </w:trPr>
        <w:tc>
          <w:tcPr>
            <w:tcW w:w="2840" w:type="dxa"/>
          </w:tcPr>
          <w:p w14:paraId="75BA7888" w14:textId="77777777" w:rsidR="005A0AF9" w:rsidRDefault="00E56B44">
            <w:pPr>
              <w:pStyle w:val="af1"/>
              <w:ind w:firstLineChars="0" w:firstLine="0"/>
              <w:jc w:val="center"/>
              <w:rPr>
                <w:sz w:val="18"/>
                <w:szCs w:val="18"/>
              </w:rPr>
            </w:pPr>
            <w:r>
              <w:rPr>
                <w:rFonts w:hint="eastAsia"/>
                <w:sz w:val="18"/>
                <w:szCs w:val="18"/>
              </w:rPr>
              <w:t>鸟害</w:t>
            </w:r>
          </w:p>
        </w:tc>
        <w:tc>
          <w:tcPr>
            <w:tcW w:w="2841" w:type="dxa"/>
          </w:tcPr>
          <w:p w14:paraId="0DAEE934" w14:textId="77777777" w:rsidR="005A0AF9" w:rsidRDefault="00E56B44">
            <w:pPr>
              <w:pStyle w:val="af1"/>
              <w:ind w:firstLineChars="0" w:firstLine="0"/>
              <w:jc w:val="center"/>
              <w:rPr>
                <w:sz w:val="18"/>
                <w:szCs w:val="18"/>
              </w:rPr>
            </w:pPr>
            <w:r>
              <w:rPr>
                <w:rFonts w:hint="eastAsia"/>
                <w:sz w:val="18"/>
                <w:szCs w:val="18"/>
              </w:rPr>
              <w:t>327</w:t>
            </w:r>
          </w:p>
        </w:tc>
        <w:tc>
          <w:tcPr>
            <w:tcW w:w="2841" w:type="dxa"/>
          </w:tcPr>
          <w:p w14:paraId="0A3523AB" w14:textId="5FCCEB4A" w:rsidR="005A0AF9" w:rsidRDefault="00501415">
            <w:pPr>
              <w:pStyle w:val="af1"/>
              <w:ind w:firstLineChars="0" w:firstLine="0"/>
              <w:jc w:val="center"/>
              <w:rPr>
                <w:sz w:val="18"/>
                <w:szCs w:val="18"/>
              </w:rPr>
            </w:pPr>
            <w:r>
              <w:rPr>
                <w:rFonts w:hint="eastAsia"/>
              </w:rPr>
              <w:t>l</w:t>
            </w:r>
            <w:r>
              <w:t>abel</w:t>
            </w:r>
            <w:r w:rsidR="00E56B44">
              <w:rPr>
                <w:rFonts w:hint="eastAsia"/>
                <w:sz w:val="18"/>
                <w:szCs w:val="18"/>
              </w:rPr>
              <w:t>3</w:t>
            </w:r>
          </w:p>
        </w:tc>
      </w:tr>
      <w:tr w:rsidR="005A0AF9" w14:paraId="6003C6A7" w14:textId="77777777">
        <w:trPr>
          <w:jc w:val="center"/>
        </w:trPr>
        <w:tc>
          <w:tcPr>
            <w:tcW w:w="2840" w:type="dxa"/>
          </w:tcPr>
          <w:p w14:paraId="06E55F3F" w14:textId="77777777" w:rsidR="005A0AF9" w:rsidRDefault="00E56B44">
            <w:pPr>
              <w:pStyle w:val="af1"/>
              <w:ind w:firstLineChars="0" w:firstLine="0"/>
              <w:jc w:val="center"/>
              <w:rPr>
                <w:sz w:val="18"/>
                <w:szCs w:val="18"/>
              </w:rPr>
            </w:pPr>
            <w:r>
              <w:rPr>
                <w:rFonts w:hint="eastAsia"/>
                <w:sz w:val="18"/>
                <w:szCs w:val="18"/>
              </w:rPr>
              <w:t>异物覆盖</w:t>
            </w:r>
          </w:p>
        </w:tc>
        <w:tc>
          <w:tcPr>
            <w:tcW w:w="2841" w:type="dxa"/>
          </w:tcPr>
          <w:p w14:paraId="28839D40" w14:textId="77777777" w:rsidR="005A0AF9" w:rsidRDefault="00E56B44">
            <w:pPr>
              <w:pStyle w:val="af1"/>
              <w:ind w:firstLineChars="0" w:firstLine="0"/>
              <w:jc w:val="center"/>
              <w:rPr>
                <w:sz w:val="18"/>
                <w:szCs w:val="18"/>
              </w:rPr>
            </w:pPr>
            <w:r>
              <w:rPr>
                <w:rFonts w:hint="eastAsia"/>
                <w:sz w:val="18"/>
                <w:szCs w:val="18"/>
              </w:rPr>
              <w:t>278</w:t>
            </w:r>
          </w:p>
        </w:tc>
        <w:tc>
          <w:tcPr>
            <w:tcW w:w="2841" w:type="dxa"/>
          </w:tcPr>
          <w:p w14:paraId="5C345DEA" w14:textId="3A4E0F99" w:rsidR="005A0AF9" w:rsidRDefault="00501415">
            <w:pPr>
              <w:pStyle w:val="af1"/>
              <w:ind w:firstLineChars="0" w:firstLine="0"/>
              <w:jc w:val="center"/>
              <w:rPr>
                <w:sz w:val="18"/>
                <w:szCs w:val="18"/>
              </w:rPr>
            </w:pPr>
            <w:r>
              <w:rPr>
                <w:rFonts w:hint="eastAsia"/>
              </w:rPr>
              <w:t>l</w:t>
            </w:r>
            <w:r>
              <w:t>abel</w:t>
            </w:r>
            <w:r w:rsidR="00E56B44">
              <w:rPr>
                <w:rFonts w:hint="eastAsia"/>
                <w:sz w:val="18"/>
                <w:szCs w:val="18"/>
              </w:rPr>
              <w:t>4</w:t>
            </w:r>
          </w:p>
        </w:tc>
      </w:tr>
    </w:tbl>
    <w:p w14:paraId="3C94C417" w14:textId="41261B94" w:rsidR="00D76C49" w:rsidRPr="00DD6D8A" w:rsidRDefault="00E56B44" w:rsidP="00D76C49">
      <w:pPr>
        <w:ind w:firstLineChars="0" w:firstLine="0"/>
      </w:pPr>
      <w:r w:rsidRPr="00DD6D8A">
        <w:tab/>
      </w:r>
      <w:r w:rsidR="00D76C49" w:rsidRPr="00DD6D8A">
        <w:rPr>
          <w:rFonts w:hint="eastAsia"/>
        </w:rPr>
        <w:t>在模型训练与评估策略上，本</w:t>
      </w:r>
      <w:r w:rsidR="00D76C49">
        <w:rPr>
          <w:rFonts w:hint="eastAsia"/>
        </w:rPr>
        <w:t>文</w:t>
      </w:r>
      <w:r w:rsidR="00D76C49" w:rsidRPr="00DD6D8A">
        <w:rPr>
          <w:rFonts w:hint="eastAsia"/>
        </w:rPr>
        <w:t>将数据集按</w:t>
      </w:r>
      <w:r w:rsidR="00D76C49" w:rsidRPr="00DD6D8A">
        <w:t>7:3</w:t>
      </w:r>
      <w:r w:rsidR="00D76C49" w:rsidRPr="00DD6D8A">
        <w:rPr>
          <w:rFonts w:hint="eastAsia"/>
        </w:rPr>
        <w:t>的比例随机划分为训练集和测试集。其中，</w:t>
      </w:r>
      <w:r w:rsidR="00D76C49" w:rsidRPr="00DD6D8A">
        <w:t>70%</w:t>
      </w:r>
      <w:r w:rsidR="00D76C49" w:rsidRPr="00DD6D8A">
        <w:rPr>
          <w:rFonts w:hint="eastAsia"/>
        </w:rPr>
        <w:t>的训练集用于模型的迭代训练、特征优选及权重调整，以获取最优特征子集；</w:t>
      </w:r>
      <w:r w:rsidR="00D76C49" w:rsidRPr="00DD6D8A">
        <w:t>30%</w:t>
      </w:r>
      <w:r w:rsidR="00D76C49" w:rsidRPr="00DD6D8A">
        <w:rPr>
          <w:rFonts w:hint="eastAsia"/>
        </w:rPr>
        <w:t>的测试集用于最终评估分类器对未知数据的识别能力。此外，为进一步消除单一数据划分带来的偶然性偏差，确保评估结果的稳健性，本实验采用</w:t>
      </w:r>
      <w:r w:rsidR="00D76C49" w:rsidRPr="00DD6D8A">
        <w:t>5</w:t>
      </w:r>
      <w:r w:rsidR="00D76C49" w:rsidRPr="00DD6D8A">
        <w:rPr>
          <w:rFonts w:hint="eastAsia"/>
        </w:rPr>
        <w:t>折交叉验证（</w:t>
      </w:r>
      <w:r w:rsidR="00D76C49" w:rsidRPr="00DD6D8A">
        <w:t>5-Fold Cross Validation</w:t>
      </w:r>
      <w:r w:rsidR="00D76C49" w:rsidRPr="00DD6D8A">
        <w:rPr>
          <w:rFonts w:hint="eastAsia"/>
        </w:rPr>
        <w:t>）方法对模型性能进行综合评估。</w:t>
      </w:r>
    </w:p>
    <w:p w14:paraId="47616B9D" w14:textId="63F6DA56" w:rsidR="005A0AF9" w:rsidRDefault="00D76C49">
      <w:pPr>
        <w:ind w:firstLine="420"/>
      </w:pPr>
      <w:r w:rsidRPr="00DD6D8A">
        <w:rPr>
          <w:rFonts w:hint="eastAsia"/>
        </w:rPr>
        <w:t>为全面量化评估分类效果，本</w:t>
      </w:r>
      <w:r>
        <w:rPr>
          <w:rFonts w:hint="eastAsia"/>
        </w:rPr>
        <w:t>文</w:t>
      </w:r>
      <w:r w:rsidRPr="00DD6D8A">
        <w:rPr>
          <w:rFonts w:hint="eastAsia"/>
        </w:rPr>
        <w:t>选取准确率（</w:t>
      </w:r>
      <w:r w:rsidRPr="00DD6D8A">
        <w:t>Accuracy</w:t>
      </w:r>
      <w:r w:rsidRPr="00DD6D8A">
        <w:rPr>
          <w:rFonts w:hint="eastAsia"/>
        </w:rPr>
        <w:t>）、召回率（</w:t>
      </w:r>
      <w:r w:rsidRPr="00DD6D8A">
        <w:t>Recall</w:t>
      </w:r>
      <w:r w:rsidRPr="00DD6D8A">
        <w:rPr>
          <w:rFonts w:hint="eastAsia"/>
        </w:rPr>
        <w:t>）、精确率（</w:t>
      </w:r>
      <w:r w:rsidRPr="00DD6D8A">
        <w:t>Precision</w:t>
      </w:r>
      <w:r w:rsidRPr="00DD6D8A">
        <w:rPr>
          <w:rFonts w:hint="eastAsia"/>
        </w:rPr>
        <w:t>）和</w:t>
      </w:r>
      <w:r w:rsidRPr="00DD6D8A">
        <w:t>F1</w:t>
      </w:r>
      <w:r w:rsidRPr="00DD6D8A">
        <w:rPr>
          <w:rFonts w:hint="eastAsia"/>
        </w:rPr>
        <w:t>分数（</w:t>
      </w:r>
      <w:r w:rsidRPr="00DD6D8A">
        <w:t>F1 Score</w:t>
      </w:r>
      <w:r w:rsidRPr="00DD6D8A">
        <w:rPr>
          <w:rFonts w:hint="eastAsia"/>
        </w:rPr>
        <w:t>）作为主要评价指标。准确率反映模型整体分类正确的比例；召回率和精确率分别从漏报和误报角度衡量模型对特定类别的识别能力；</w:t>
      </w:r>
      <w:r w:rsidRPr="00DD6D8A">
        <w:t>F1</w:t>
      </w:r>
      <w:r w:rsidRPr="00DD6D8A">
        <w:rPr>
          <w:rFonts w:hint="eastAsia"/>
        </w:rPr>
        <w:t>分数则是两者的调和平均数，用于综合平衡模型性能。通过上述多维指标的分析，能够客观验证改进算法在</w:t>
      </w:r>
      <w:r w:rsidRPr="00DD6D8A">
        <w:t>OPGW</w:t>
      </w:r>
      <w:r w:rsidRPr="00DD6D8A">
        <w:rPr>
          <w:rFonts w:hint="eastAsia"/>
        </w:rPr>
        <w:t>振动事件分类任务中的有效性与鲁棒性。</w:t>
      </w:r>
    </w:p>
    <w:p w14:paraId="7F6A5094" w14:textId="2837BEEC" w:rsidR="005A0AF9" w:rsidRDefault="00A8243B" w:rsidP="00F3027E">
      <w:pPr>
        <w:pStyle w:val="3"/>
      </w:pPr>
      <w:r>
        <w:t>2</w:t>
      </w:r>
      <w:r w:rsidR="00E56B44">
        <w:rPr>
          <w:rFonts w:hint="eastAsia"/>
        </w:rPr>
        <w:t>.</w:t>
      </w:r>
      <w:r>
        <w:t>2</w:t>
      </w:r>
      <w:r w:rsidR="00E56B44">
        <w:rPr>
          <w:rFonts w:hint="eastAsia"/>
        </w:rPr>
        <w:t>实验结果分析</w:t>
      </w:r>
    </w:p>
    <w:p w14:paraId="2CA24935" w14:textId="1E2EE0DB" w:rsidR="005A0AF9" w:rsidRPr="00DD6D8A" w:rsidRDefault="00A8243B" w:rsidP="00DD6D8A">
      <w:pPr>
        <w:ind w:firstLineChars="0" w:firstLine="0"/>
        <w:rPr>
          <w:b/>
          <w:bCs/>
          <w:szCs w:val="32"/>
        </w:rPr>
      </w:pPr>
      <w:r w:rsidRPr="00DD6D8A">
        <w:rPr>
          <w:b/>
          <w:bCs/>
          <w:szCs w:val="32"/>
        </w:rPr>
        <w:t>2</w:t>
      </w:r>
      <w:r w:rsidR="00E56B44" w:rsidRPr="00DD6D8A">
        <w:rPr>
          <w:b/>
          <w:bCs/>
          <w:szCs w:val="32"/>
        </w:rPr>
        <w:t>.</w:t>
      </w:r>
      <w:r w:rsidRPr="00DD6D8A">
        <w:rPr>
          <w:b/>
          <w:bCs/>
          <w:szCs w:val="32"/>
        </w:rPr>
        <w:t>2</w:t>
      </w:r>
      <w:r w:rsidR="00E56B44" w:rsidRPr="00DD6D8A">
        <w:rPr>
          <w:b/>
          <w:bCs/>
          <w:szCs w:val="32"/>
        </w:rPr>
        <w:t>.1</w:t>
      </w:r>
      <w:r w:rsidR="00E56B44" w:rsidRPr="00DD6D8A">
        <w:rPr>
          <w:rFonts w:hint="eastAsia"/>
          <w:b/>
          <w:bCs/>
          <w:szCs w:val="32"/>
        </w:rPr>
        <w:t>对比实验结果分析</w:t>
      </w:r>
    </w:p>
    <w:p w14:paraId="3197CD84" w14:textId="244D6920" w:rsidR="00442DD7" w:rsidRDefault="00442DD7">
      <w:pPr>
        <w:ind w:firstLine="420"/>
      </w:pPr>
      <w:r>
        <w:rPr>
          <w:rFonts w:ascii="Arial" w:hAnsi="Arial" w:cs="Arial"/>
          <w:color w:val="1D1D1F"/>
          <w:shd w:val="clear" w:color="auto" w:fill="FFFFFF"/>
        </w:rPr>
        <w:t>为评估本文提出模型的性能，选取朴素贝叶斯（</w:t>
      </w:r>
      <w:r>
        <w:rPr>
          <w:rFonts w:ascii="Arial" w:hAnsi="Arial" w:cs="Arial"/>
          <w:color w:val="1D1D1F"/>
          <w:shd w:val="clear" w:color="auto" w:fill="FFFFFF"/>
        </w:rPr>
        <w:t>or, KNN</w:t>
      </w:r>
      <w:r>
        <w:rPr>
          <w:rFonts w:ascii="Arial" w:hAnsi="Arial" w:cs="Arial"/>
          <w:color w:val="1D1D1F"/>
          <w:shd w:val="clear" w:color="auto" w:fill="FFFFFF"/>
        </w:rPr>
        <w:t>）、决策树（</w:t>
      </w:r>
      <w:r>
        <w:rPr>
          <w:rFonts w:ascii="Arial" w:hAnsi="Arial" w:cs="Arial"/>
          <w:color w:val="1D1D1F"/>
          <w:shd w:val="clear" w:color="auto" w:fill="FFFFFF"/>
        </w:rPr>
        <w:t>DT</w:t>
      </w:r>
      <w:r>
        <w:rPr>
          <w:rFonts w:ascii="Arial" w:hAnsi="Arial" w:cs="Arial"/>
          <w:color w:val="1D1D1F"/>
          <w:shd w:val="clear" w:color="auto" w:fill="FFFFFF"/>
        </w:rPr>
        <w:t>）和随机森林（</w:t>
      </w:r>
      <w:r>
        <w:rPr>
          <w:rFonts w:ascii="Arial" w:hAnsi="Arial" w:cs="Arial"/>
          <w:color w:val="1D1D1F"/>
          <w:shd w:val="clear" w:color="auto" w:fill="FFFFFF"/>
        </w:rPr>
        <w:t>RF</w:t>
      </w:r>
      <w:r>
        <w:rPr>
          <w:rFonts w:ascii="Arial" w:hAnsi="Arial" w:cs="Arial"/>
          <w:color w:val="1D1D1F"/>
          <w:shd w:val="clear" w:color="auto" w:fill="FFFFFF"/>
        </w:rPr>
        <w:t>）</w:t>
      </w:r>
      <w:r>
        <w:rPr>
          <w:rFonts w:ascii="Arial" w:hAnsi="Arial" w:cs="Arial" w:hint="eastAsia"/>
          <w:color w:val="1D1D1F"/>
          <w:shd w:val="clear" w:color="auto" w:fill="FFFFFF"/>
        </w:rPr>
        <w:t>5</w:t>
      </w:r>
      <w:r>
        <w:rPr>
          <w:rFonts w:ascii="Arial" w:hAnsi="Arial" w:cs="Arial"/>
          <w:color w:val="1D1D1F"/>
          <w:shd w:val="clear" w:color="auto" w:fill="FFFFFF"/>
        </w:rPr>
        <w:t>种经典机器学习算法作为基线模型进行对比。所有模型均在同一数据集上进行验证，实验结果如表</w:t>
      </w:r>
      <w:r>
        <w:rPr>
          <w:rFonts w:ascii="Arial" w:hAnsi="Arial" w:cs="Arial"/>
          <w:color w:val="1D1D1F"/>
          <w:shd w:val="clear" w:color="auto" w:fill="FFFFFF"/>
        </w:rPr>
        <w:t>2</w:t>
      </w:r>
      <w:r>
        <w:rPr>
          <w:rFonts w:ascii="Arial" w:hAnsi="Arial" w:cs="Arial"/>
          <w:color w:val="1D1D1F"/>
          <w:shd w:val="clear" w:color="auto" w:fill="FFFFFF"/>
        </w:rPr>
        <w:t>所示。</w:t>
      </w:r>
      <w:r>
        <w:rPr>
          <w:rFonts w:hint="eastAsia"/>
        </w:rPr>
        <w:t>可以看出，</w:t>
      </w:r>
      <w:r>
        <w:rPr>
          <w:rFonts w:ascii="Arial" w:hAnsi="Arial" w:cs="Arial"/>
          <w:color w:val="1D1D1F"/>
          <w:shd w:val="clear" w:color="auto" w:fill="FFFFFF"/>
        </w:rPr>
        <w:t>本文提出的基于特征迭代优选的改进极端随机树算法在准确率、召回率、精确率和</w:t>
      </w:r>
      <w:r>
        <w:rPr>
          <w:rFonts w:ascii="Arial" w:hAnsi="Arial" w:cs="Arial"/>
          <w:color w:val="1D1D1F"/>
          <w:shd w:val="clear" w:color="auto" w:fill="FFFFFF"/>
        </w:rPr>
        <w:t>F1</w:t>
      </w:r>
      <w:r>
        <w:rPr>
          <w:rFonts w:ascii="Arial" w:hAnsi="Arial" w:cs="Arial"/>
          <w:color w:val="1D1D1F"/>
          <w:shd w:val="clear" w:color="auto" w:fill="FFFFFF"/>
        </w:rPr>
        <w:t>分数四项指标上均表现最优，相比其他基线模型提升了</w:t>
      </w:r>
      <w:r>
        <w:rPr>
          <w:rFonts w:ascii="Arial" w:hAnsi="Arial" w:cs="Arial"/>
          <w:color w:val="1D1D1F"/>
          <w:shd w:val="clear" w:color="auto" w:fill="FFFFFF"/>
        </w:rPr>
        <w:t>7%~20%</w:t>
      </w:r>
      <w:r>
        <w:rPr>
          <w:rFonts w:ascii="Arial" w:hAnsi="Arial" w:cs="Arial"/>
          <w:color w:val="1D1D1F"/>
          <w:shd w:val="clear" w:color="auto" w:fill="FFFFFF"/>
        </w:rPr>
        <w:t>。</w:t>
      </w:r>
    </w:p>
    <w:p w14:paraId="5A443810" w14:textId="77777777" w:rsidR="005A0AF9" w:rsidRDefault="00E56B44">
      <w:pPr>
        <w:ind w:firstLineChars="0" w:firstLine="0"/>
        <w:jc w:val="center"/>
        <w:rPr>
          <w:b/>
          <w:bCs/>
          <w:sz w:val="18"/>
          <w:szCs w:val="18"/>
        </w:rPr>
      </w:pPr>
      <w:r>
        <w:rPr>
          <w:rFonts w:hint="eastAsia"/>
          <w:b/>
          <w:bCs/>
          <w:sz w:val="18"/>
          <w:szCs w:val="18"/>
        </w:rPr>
        <w:t>表</w:t>
      </w:r>
      <w:r>
        <w:rPr>
          <w:rFonts w:hint="eastAsia"/>
          <w:b/>
          <w:bCs/>
          <w:sz w:val="18"/>
          <w:szCs w:val="18"/>
        </w:rPr>
        <w:t>2</w:t>
      </w:r>
      <w:r>
        <w:rPr>
          <w:b/>
          <w:bCs/>
          <w:sz w:val="18"/>
          <w:szCs w:val="18"/>
        </w:rPr>
        <w:tab/>
      </w:r>
      <w:r>
        <w:rPr>
          <w:rFonts w:hint="eastAsia"/>
          <w:b/>
          <w:bCs/>
          <w:sz w:val="18"/>
          <w:szCs w:val="18"/>
        </w:rPr>
        <w:t>对比试验结果</w:t>
      </w:r>
    </w:p>
    <w:tbl>
      <w:tblPr>
        <w:tblStyle w:val="a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1662"/>
        <w:gridCol w:w="1662"/>
        <w:gridCol w:w="1663"/>
        <w:gridCol w:w="1663"/>
      </w:tblGrid>
      <w:tr w:rsidR="005A0AF9" w14:paraId="09134FFE" w14:textId="77777777">
        <w:tc>
          <w:tcPr>
            <w:tcW w:w="1656" w:type="dxa"/>
            <w:tcBorders>
              <w:top w:val="single" w:sz="4" w:space="0" w:color="auto"/>
              <w:bottom w:val="single" w:sz="4" w:space="0" w:color="auto"/>
            </w:tcBorders>
          </w:tcPr>
          <w:p w14:paraId="062799C1" w14:textId="77777777" w:rsidR="005A0AF9" w:rsidRDefault="00E56B44">
            <w:pPr>
              <w:ind w:firstLineChars="0" w:firstLine="0"/>
              <w:jc w:val="center"/>
              <w:rPr>
                <w:sz w:val="18"/>
                <w:szCs w:val="18"/>
              </w:rPr>
            </w:pPr>
            <w:r>
              <w:rPr>
                <w:rFonts w:hint="eastAsia"/>
                <w:sz w:val="18"/>
                <w:szCs w:val="18"/>
              </w:rPr>
              <w:t>模型</w:t>
            </w:r>
          </w:p>
        </w:tc>
        <w:tc>
          <w:tcPr>
            <w:tcW w:w="1662" w:type="dxa"/>
            <w:tcBorders>
              <w:top w:val="single" w:sz="4" w:space="0" w:color="auto"/>
              <w:bottom w:val="single" w:sz="4" w:space="0" w:color="auto"/>
            </w:tcBorders>
          </w:tcPr>
          <w:p w14:paraId="38422FB8" w14:textId="77777777" w:rsidR="005A0AF9" w:rsidRDefault="00E56B44">
            <w:pPr>
              <w:ind w:firstLineChars="0" w:firstLine="0"/>
              <w:jc w:val="center"/>
              <w:rPr>
                <w:sz w:val="18"/>
                <w:szCs w:val="18"/>
              </w:rPr>
            </w:pPr>
            <w:r>
              <w:rPr>
                <w:rFonts w:hint="eastAsia"/>
                <w:sz w:val="18"/>
                <w:szCs w:val="18"/>
              </w:rPr>
              <w:t>准确率</w:t>
            </w:r>
          </w:p>
        </w:tc>
        <w:tc>
          <w:tcPr>
            <w:tcW w:w="1662" w:type="dxa"/>
            <w:tcBorders>
              <w:top w:val="single" w:sz="4" w:space="0" w:color="auto"/>
              <w:bottom w:val="single" w:sz="4" w:space="0" w:color="auto"/>
            </w:tcBorders>
          </w:tcPr>
          <w:p w14:paraId="5E2D7EEF" w14:textId="77777777" w:rsidR="005A0AF9" w:rsidRDefault="00E56B44">
            <w:pPr>
              <w:ind w:firstLineChars="0" w:firstLine="0"/>
              <w:jc w:val="center"/>
              <w:rPr>
                <w:sz w:val="18"/>
                <w:szCs w:val="18"/>
              </w:rPr>
            </w:pPr>
            <w:r>
              <w:rPr>
                <w:rFonts w:hint="eastAsia"/>
                <w:sz w:val="18"/>
                <w:szCs w:val="18"/>
              </w:rPr>
              <w:t>召回率</w:t>
            </w:r>
          </w:p>
        </w:tc>
        <w:tc>
          <w:tcPr>
            <w:tcW w:w="1663" w:type="dxa"/>
            <w:tcBorders>
              <w:top w:val="single" w:sz="4" w:space="0" w:color="auto"/>
              <w:bottom w:val="single" w:sz="4" w:space="0" w:color="auto"/>
            </w:tcBorders>
          </w:tcPr>
          <w:p w14:paraId="126B6F8B" w14:textId="77777777" w:rsidR="005A0AF9" w:rsidRDefault="00E56B44">
            <w:pPr>
              <w:ind w:firstLineChars="0" w:firstLine="0"/>
              <w:jc w:val="center"/>
              <w:rPr>
                <w:sz w:val="18"/>
                <w:szCs w:val="18"/>
              </w:rPr>
            </w:pPr>
            <w:r>
              <w:rPr>
                <w:rFonts w:hint="eastAsia"/>
                <w:sz w:val="18"/>
                <w:szCs w:val="18"/>
              </w:rPr>
              <w:t>精确率</w:t>
            </w:r>
          </w:p>
        </w:tc>
        <w:tc>
          <w:tcPr>
            <w:tcW w:w="1663" w:type="dxa"/>
            <w:tcBorders>
              <w:top w:val="single" w:sz="4" w:space="0" w:color="auto"/>
              <w:bottom w:val="single" w:sz="4" w:space="0" w:color="auto"/>
            </w:tcBorders>
          </w:tcPr>
          <w:p w14:paraId="3EA2DD5F" w14:textId="77777777" w:rsidR="005A0AF9" w:rsidRDefault="00E56B44">
            <w:pPr>
              <w:ind w:firstLineChars="0" w:firstLine="0"/>
              <w:jc w:val="center"/>
              <w:rPr>
                <w:sz w:val="18"/>
                <w:szCs w:val="18"/>
              </w:rPr>
            </w:pPr>
            <w:r>
              <w:rPr>
                <w:rFonts w:hint="eastAsia"/>
                <w:sz w:val="18"/>
                <w:szCs w:val="18"/>
              </w:rPr>
              <w:t>F1</w:t>
            </w:r>
            <w:r>
              <w:rPr>
                <w:rFonts w:hint="eastAsia"/>
                <w:sz w:val="18"/>
                <w:szCs w:val="18"/>
              </w:rPr>
              <w:t>分数</w:t>
            </w:r>
          </w:p>
        </w:tc>
      </w:tr>
      <w:tr w:rsidR="005A0AF9" w14:paraId="7E54985E" w14:textId="77777777">
        <w:tc>
          <w:tcPr>
            <w:tcW w:w="1656" w:type="dxa"/>
            <w:tcBorders>
              <w:top w:val="single" w:sz="4" w:space="0" w:color="auto"/>
            </w:tcBorders>
          </w:tcPr>
          <w:p w14:paraId="44F08BE1" w14:textId="77777777" w:rsidR="005A0AF9" w:rsidRDefault="00E56B44">
            <w:pPr>
              <w:ind w:firstLineChars="0" w:firstLine="0"/>
              <w:jc w:val="center"/>
              <w:rPr>
                <w:sz w:val="18"/>
                <w:szCs w:val="18"/>
              </w:rPr>
            </w:pPr>
            <w:r>
              <w:rPr>
                <w:rFonts w:hint="eastAsia"/>
                <w:sz w:val="18"/>
                <w:szCs w:val="18"/>
              </w:rPr>
              <w:t>NB</w:t>
            </w:r>
          </w:p>
        </w:tc>
        <w:tc>
          <w:tcPr>
            <w:tcW w:w="1662" w:type="dxa"/>
            <w:tcBorders>
              <w:top w:val="single" w:sz="4" w:space="0" w:color="auto"/>
            </w:tcBorders>
          </w:tcPr>
          <w:p w14:paraId="5B3310F3" w14:textId="57C44D6B" w:rsidR="005A0AF9" w:rsidRDefault="00E56B44">
            <w:pPr>
              <w:ind w:firstLineChars="0" w:firstLine="0"/>
              <w:jc w:val="center"/>
              <w:rPr>
                <w:sz w:val="18"/>
                <w:szCs w:val="18"/>
              </w:rPr>
            </w:pPr>
            <w:r>
              <w:rPr>
                <w:rFonts w:hint="eastAsia"/>
                <w:sz w:val="18"/>
                <w:szCs w:val="18"/>
              </w:rPr>
              <w:t>0.709</w:t>
            </w:r>
            <w:r w:rsidR="00A033BC">
              <w:rPr>
                <w:sz w:val="18"/>
                <w:szCs w:val="18"/>
              </w:rPr>
              <w:t xml:space="preserve"> </w:t>
            </w:r>
            <w:r>
              <w:rPr>
                <w:rFonts w:hint="eastAsia"/>
                <w:sz w:val="18"/>
                <w:szCs w:val="18"/>
              </w:rPr>
              <w:t>0</w:t>
            </w:r>
          </w:p>
        </w:tc>
        <w:tc>
          <w:tcPr>
            <w:tcW w:w="1662" w:type="dxa"/>
            <w:tcBorders>
              <w:top w:val="single" w:sz="4" w:space="0" w:color="auto"/>
            </w:tcBorders>
          </w:tcPr>
          <w:p w14:paraId="511E2ECA" w14:textId="5CBD3BB4" w:rsidR="005A0AF9" w:rsidRDefault="00E56B44">
            <w:pPr>
              <w:ind w:firstLineChars="0" w:firstLine="0"/>
              <w:jc w:val="center"/>
              <w:rPr>
                <w:sz w:val="18"/>
                <w:szCs w:val="18"/>
              </w:rPr>
            </w:pPr>
            <w:r>
              <w:rPr>
                <w:rFonts w:hint="eastAsia"/>
                <w:sz w:val="18"/>
                <w:szCs w:val="18"/>
              </w:rPr>
              <w:t>0.708</w:t>
            </w:r>
            <w:r w:rsidR="00A033BC">
              <w:rPr>
                <w:sz w:val="18"/>
                <w:szCs w:val="18"/>
              </w:rPr>
              <w:t xml:space="preserve"> </w:t>
            </w:r>
            <w:r>
              <w:rPr>
                <w:rFonts w:hint="eastAsia"/>
                <w:sz w:val="18"/>
                <w:szCs w:val="18"/>
              </w:rPr>
              <w:t>9</w:t>
            </w:r>
          </w:p>
        </w:tc>
        <w:tc>
          <w:tcPr>
            <w:tcW w:w="1663" w:type="dxa"/>
            <w:tcBorders>
              <w:top w:val="single" w:sz="4" w:space="0" w:color="auto"/>
            </w:tcBorders>
          </w:tcPr>
          <w:p w14:paraId="0DF5E689" w14:textId="0F26B05D" w:rsidR="005A0AF9" w:rsidRDefault="00E56B44">
            <w:pPr>
              <w:ind w:firstLineChars="0" w:firstLine="0"/>
              <w:jc w:val="center"/>
              <w:rPr>
                <w:sz w:val="18"/>
                <w:szCs w:val="18"/>
              </w:rPr>
            </w:pPr>
            <w:r>
              <w:rPr>
                <w:rFonts w:hint="eastAsia"/>
                <w:sz w:val="18"/>
                <w:szCs w:val="18"/>
              </w:rPr>
              <w:t>0.701</w:t>
            </w:r>
            <w:r w:rsidR="00A033BC">
              <w:rPr>
                <w:sz w:val="18"/>
                <w:szCs w:val="18"/>
              </w:rPr>
              <w:t xml:space="preserve"> </w:t>
            </w:r>
            <w:r>
              <w:rPr>
                <w:rFonts w:hint="eastAsia"/>
                <w:sz w:val="18"/>
                <w:szCs w:val="18"/>
              </w:rPr>
              <w:t>0</w:t>
            </w:r>
          </w:p>
        </w:tc>
        <w:tc>
          <w:tcPr>
            <w:tcW w:w="1663" w:type="dxa"/>
            <w:tcBorders>
              <w:top w:val="single" w:sz="4" w:space="0" w:color="auto"/>
            </w:tcBorders>
          </w:tcPr>
          <w:p w14:paraId="2D99BF82" w14:textId="3564802E" w:rsidR="005A0AF9" w:rsidRDefault="00E56B44">
            <w:pPr>
              <w:ind w:firstLineChars="0" w:firstLine="0"/>
              <w:jc w:val="center"/>
              <w:rPr>
                <w:sz w:val="18"/>
                <w:szCs w:val="18"/>
              </w:rPr>
            </w:pPr>
            <w:r>
              <w:rPr>
                <w:rFonts w:hint="eastAsia"/>
                <w:sz w:val="18"/>
                <w:szCs w:val="18"/>
              </w:rPr>
              <w:t>0.685</w:t>
            </w:r>
            <w:r w:rsidR="00A033BC">
              <w:rPr>
                <w:sz w:val="18"/>
                <w:szCs w:val="18"/>
              </w:rPr>
              <w:t xml:space="preserve"> </w:t>
            </w:r>
            <w:r>
              <w:rPr>
                <w:rFonts w:hint="eastAsia"/>
                <w:sz w:val="18"/>
                <w:szCs w:val="18"/>
              </w:rPr>
              <w:t>9</w:t>
            </w:r>
          </w:p>
        </w:tc>
      </w:tr>
      <w:tr w:rsidR="005A0AF9" w14:paraId="2BD327F1" w14:textId="77777777">
        <w:tc>
          <w:tcPr>
            <w:tcW w:w="1656" w:type="dxa"/>
          </w:tcPr>
          <w:p w14:paraId="0E664C8E" w14:textId="77777777" w:rsidR="005A0AF9" w:rsidRDefault="00E56B44">
            <w:pPr>
              <w:ind w:firstLineChars="0" w:firstLine="0"/>
              <w:jc w:val="center"/>
              <w:rPr>
                <w:sz w:val="18"/>
                <w:szCs w:val="18"/>
              </w:rPr>
            </w:pPr>
            <w:r>
              <w:rPr>
                <w:rFonts w:hint="eastAsia"/>
                <w:sz w:val="18"/>
                <w:szCs w:val="18"/>
              </w:rPr>
              <w:t>SVM</w:t>
            </w:r>
          </w:p>
        </w:tc>
        <w:tc>
          <w:tcPr>
            <w:tcW w:w="1662" w:type="dxa"/>
          </w:tcPr>
          <w:p w14:paraId="0593A78D" w14:textId="0AA02F77" w:rsidR="005A0AF9" w:rsidRDefault="00E56B44">
            <w:pPr>
              <w:ind w:firstLineChars="0" w:firstLine="0"/>
              <w:jc w:val="center"/>
              <w:rPr>
                <w:sz w:val="18"/>
                <w:szCs w:val="18"/>
              </w:rPr>
            </w:pPr>
            <w:r>
              <w:rPr>
                <w:rFonts w:hint="eastAsia"/>
                <w:sz w:val="18"/>
                <w:szCs w:val="18"/>
              </w:rPr>
              <w:t>0.822</w:t>
            </w:r>
            <w:r w:rsidR="00A033BC">
              <w:rPr>
                <w:sz w:val="18"/>
                <w:szCs w:val="18"/>
              </w:rPr>
              <w:t xml:space="preserve"> </w:t>
            </w:r>
            <w:r>
              <w:rPr>
                <w:rFonts w:hint="eastAsia"/>
                <w:sz w:val="18"/>
                <w:szCs w:val="18"/>
              </w:rPr>
              <w:t>0</w:t>
            </w:r>
          </w:p>
        </w:tc>
        <w:tc>
          <w:tcPr>
            <w:tcW w:w="1662" w:type="dxa"/>
          </w:tcPr>
          <w:p w14:paraId="0C8F7609" w14:textId="36780BD3" w:rsidR="005A0AF9" w:rsidRDefault="00E56B44">
            <w:pPr>
              <w:ind w:firstLineChars="0" w:firstLine="0"/>
              <w:jc w:val="center"/>
              <w:rPr>
                <w:sz w:val="18"/>
                <w:szCs w:val="18"/>
              </w:rPr>
            </w:pPr>
            <w:r>
              <w:rPr>
                <w:rFonts w:hint="eastAsia"/>
                <w:sz w:val="18"/>
                <w:szCs w:val="18"/>
              </w:rPr>
              <w:t>0.825</w:t>
            </w:r>
            <w:r w:rsidR="00A033BC">
              <w:rPr>
                <w:sz w:val="18"/>
                <w:szCs w:val="18"/>
              </w:rPr>
              <w:t xml:space="preserve"> </w:t>
            </w:r>
            <w:r>
              <w:rPr>
                <w:rFonts w:hint="eastAsia"/>
                <w:sz w:val="18"/>
                <w:szCs w:val="18"/>
              </w:rPr>
              <w:t>4</w:t>
            </w:r>
          </w:p>
        </w:tc>
        <w:tc>
          <w:tcPr>
            <w:tcW w:w="1663" w:type="dxa"/>
          </w:tcPr>
          <w:p w14:paraId="76AFF861" w14:textId="61100DAD" w:rsidR="005A0AF9" w:rsidRDefault="00E56B44">
            <w:pPr>
              <w:ind w:firstLineChars="0" w:firstLine="0"/>
              <w:jc w:val="center"/>
              <w:rPr>
                <w:sz w:val="18"/>
                <w:szCs w:val="18"/>
              </w:rPr>
            </w:pPr>
            <w:r>
              <w:rPr>
                <w:rFonts w:hint="eastAsia"/>
                <w:sz w:val="18"/>
                <w:szCs w:val="18"/>
              </w:rPr>
              <w:t>0.803</w:t>
            </w:r>
            <w:r w:rsidR="00A033BC">
              <w:rPr>
                <w:sz w:val="18"/>
                <w:szCs w:val="18"/>
              </w:rPr>
              <w:t xml:space="preserve"> </w:t>
            </w:r>
            <w:r>
              <w:rPr>
                <w:rFonts w:hint="eastAsia"/>
                <w:sz w:val="18"/>
                <w:szCs w:val="18"/>
              </w:rPr>
              <w:t>5</w:t>
            </w:r>
          </w:p>
        </w:tc>
        <w:tc>
          <w:tcPr>
            <w:tcW w:w="1663" w:type="dxa"/>
          </w:tcPr>
          <w:p w14:paraId="57D89B85" w14:textId="6962EBEB" w:rsidR="005A0AF9" w:rsidRDefault="00E56B44">
            <w:pPr>
              <w:ind w:firstLineChars="0" w:firstLine="0"/>
              <w:jc w:val="center"/>
              <w:rPr>
                <w:sz w:val="18"/>
                <w:szCs w:val="18"/>
              </w:rPr>
            </w:pPr>
            <w:r>
              <w:rPr>
                <w:rFonts w:hint="eastAsia"/>
                <w:sz w:val="18"/>
                <w:szCs w:val="18"/>
              </w:rPr>
              <w:t>0.824</w:t>
            </w:r>
            <w:r w:rsidR="00A033BC">
              <w:rPr>
                <w:sz w:val="18"/>
                <w:szCs w:val="18"/>
              </w:rPr>
              <w:t xml:space="preserve"> </w:t>
            </w:r>
            <w:r>
              <w:rPr>
                <w:rFonts w:hint="eastAsia"/>
                <w:sz w:val="18"/>
                <w:szCs w:val="18"/>
              </w:rPr>
              <w:t>3</w:t>
            </w:r>
          </w:p>
        </w:tc>
      </w:tr>
      <w:tr w:rsidR="005A0AF9" w14:paraId="1033CDA0" w14:textId="77777777">
        <w:tc>
          <w:tcPr>
            <w:tcW w:w="1656" w:type="dxa"/>
          </w:tcPr>
          <w:p w14:paraId="5EB00E3C" w14:textId="77777777" w:rsidR="005A0AF9" w:rsidRDefault="00E56B44">
            <w:pPr>
              <w:ind w:firstLineChars="0" w:firstLine="0"/>
              <w:jc w:val="center"/>
              <w:rPr>
                <w:sz w:val="18"/>
                <w:szCs w:val="18"/>
              </w:rPr>
            </w:pPr>
            <w:r>
              <w:rPr>
                <w:rFonts w:hint="eastAsia"/>
                <w:sz w:val="18"/>
                <w:szCs w:val="18"/>
              </w:rPr>
              <w:t>KNN</w:t>
            </w:r>
          </w:p>
        </w:tc>
        <w:tc>
          <w:tcPr>
            <w:tcW w:w="1662" w:type="dxa"/>
          </w:tcPr>
          <w:p w14:paraId="231EEACA" w14:textId="28E8A5EF" w:rsidR="005A0AF9" w:rsidRDefault="00E56B44">
            <w:pPr>
              <w:ind w:firstLineChars="0" w:firstLine="0"/>
              <w:jc w:val="center"/>
              <w:rPr>
                <w:sz w:val="18"/>
                <w:szCs w:val="18"/>
              </w:rPr>
            </w:pPr>
            <w:r>
              <w:rPr>
                <w:rFonts w:hint="eastAsia"/>
                <w:sz w:val="18"/>
                <w:szCs w:val="18"/>
              </w:rPr>
              <w:t>0.748</w:t>
            </w:r>
            <w:r w:rsidR="00A033BC">
              <w:rPr>
                <w:sz w:val="18"/>
                <w:szCs w:val="18"/>
              </w:rPr>
              <w:t xml:space="preserve"> </w:t>
            </w:r>
            <w:r>
              <w:rPr>
                <w:rFonts w:hint="eastAsia"/>
                <w:sz w:val="18"/>
                <w:szCs w:val="18"/>
              </w:rPr>
              <w:t>5</w:t>
            </w:r>
          </w:p>
        </w:tc>
        <w:tc>
          <w:tcPr>
            <w:tcW w:w="1662" w:type="dxa"/>
          </w:tcPr>
          <w:p w14:paraId="74221CCC" w14:textId="6DBF9068" w:rsidR="005A0AF9" w:rsidRDefault="00E56B44">
            <w:pPr>
              <w:ind w:firstLineChars="0" w:firstLine="0"/>
              <w:jc w:val="center"/>
              <w:rPr>
                <w:sz w:val="18"/>
                <w:szCs w:val="18"/>
              </w:rPr>
            </w:pPr>
            <w:r>
              <w:rPr>
                <w:rFonts w:hint="eastAsia"/>
                <w:sz w:val="18"/>
                <w:szCs w:val="18"/>
              </w:rPr>
              <w:t>0.746</w:t>
            </w:r>
            <w:r w:rsidR="00A033BC">
              <w:rPr>
                <w:sz w:val="18"/>
                <w:szCs w:val="18"/>
              </w:rPr>
              <w:t xml:space="preserve"> </w:t>
            </w:r>
            <w:r>
              <w:rPr>
                <w:rFonts w:hint="eastAsia"/>
                <w:sz w:val="18"/>
                <w:szCs w:val="18"/>
              </w:rPr>
              <w:t>6</w:t>
            </w:r>
          </w:p>
        </w:tc>
        <w:tc>
          <w:tcPr>
            <w:tcW w:w="1663" w:type="dxa"/>
          </w:tcPr>
          <w:p w14:paraId="5BB7C102" w14:textId="1942685D" w:rsidR="005A0AF9" w:rsidRDefault="00E56B44">
            <w:pPr>
              <w:ind w:firstLineChars="0" w:firstLine="0"/>
              <w:jc w:val="center"/>
              <w:rPr>
                <w:sz w:val="18"/>
                <w:szCs w:val="18"/>
              </w:rPr>
            </w:pPr>
            <w:r>
              <w:rPr>
                <w:rFonts w:hint="eastAsia"/>
                <w:sz w:val="18"/>
                <w:szCs w:val="18"/>
              </w:rPr>
              <w:t>0.752</w:t>
            </w:r>
            <w:r w:rsidR="00A033BC">
              <w:rPr>
                <w:sz w:val="18"/>
                <w:szCs w:val="18"/>
              </w:rPr>
              <w:t xml:space="preserve"> </w:t>
            </w:r>
            <w:r>
              <w:rPr>
                <w:rFonts w:hint="eastAsia"/>
                <w:sz w:val="18"/>
                <w:szCs w:val="18"/>
              </w:rPr>
              <w:t>7</w:t>
            </w:r>
          </w:p>
        </w:tc>
        <w:tc>
          <w:tcPr>
            <w:tcW w:w="1663" w:type="dxa"/>
          </w:tcPr>
          <w:p w14:paraId="33745028" w14:textId="4ECF6F8E" w:rsidR="005A0AF9" w:rsidRDefault="00E56B44">
            <w:pPr>
              <w:ind w:firstLineChars="0" w:firstLine="0"/>
              <w:jc w:val="center"/>
              <w:rPr>
                <w:sz w:val="18"/>
                <w:szCs w:val="18"/>
              </w:rPr>
            </w:pPr>
            <w:r>
              <w:rPr>
                <w:rFonts w:hint="eastAsia"/>
                <w:sz w:val="18"/>
                <w:szCs w:val="18"/>
              </w:rPr>
              <w:t>0.745</w:t>
            </w:r>
            <w:r w:rsidR="00A033BC">
              <w:rPr>
                <w:sz w:val="18"/>
                <w:szCs w:val="18"/>
              </w:rPr>
              <w:t xml:space="preserve"> </w:t>
            </w:r>
            <w:r>
              <w:rPr>
                <w:rFonts w:hint="eastAsia"/>
                <w:sz w:val="18"/>
                <w:szCs w:val="18"/>
              </w:rPr>
              <w:t>9</w:t>
            </w:r>
          </w:p>
        </w:tc>
      </w:tr>
      <w:tr w:rsidR="005A0AF9" w14:paraId="371CF262" w14:textId="77777777">
        <w:tc>
          <w:tcPr>
            <w:tcW w:w="1656" w:type="dxa"/>
          </w:tcPr>
          <w:p w14:paraId="2E64245B" w14:textId="77777777" w:rsidR="005A0AF9" w:rsidRDefault="00E56B44">
            <w:pPr>
              <w:ind w:firstLineChars="0" w:firstLine="0"/>
              <w:jc w:val="center"/>
              <w:rPr>
                <w:sz w:val="18"/>
                <w:szCs w:val="18"/>
              </w:rPr>
            </w:pPr>
            <w:r>
              <w:rPr>
                <w:rFonts w:hint="eastAsia"/>
                <w:sz w:val="18"/>
                <w:szCs w:val="18"/>
              </w:rPr>
              <w:t>DT</w:t>
            </w:r>
          </w:p>
        </w:tc>
        <w:tc>
          <w:tcPr>
            <w:tcW w:w="1662" w:type="dxa"/>
          </w:tcPr>
          <w:p w14:paraId="52D3777F" w14:textId="22608FC7" w:rsidR="005A0AF9" w:rsidRDefault="00E56B44">
            <w:pPr>
              <w:ind w:firstLineChars="0" w:firstLine="0"/>
              <w:jc w:val="center"/>
              <w:rPr>
                <w:sz w:val="18"/>
                <w:szCs w:val="18"/>
              </w:rPr>
            </w:pPr>
            <w:r>
              <w:rPr>
                <w:rFonts w:hint="eastAsia"/>
                <w:sz w:val="18"/>
                <w:szCs w:val="18"/>
              </w:rPr>
              <w:t>0.740</w:t>
            </w:r>
            <w:r w:rsidR="00A033BC">
              <w:rPr>
                <w:sz w:val="18"/>
                <w:szCs w:val="18"/>
              </w:rPr>
              <w:t xml:space="preserve"> </w:t>
            </w:r>
            <w:r>
              <w:rPr>
                <w:rFonts w:hint="eastAsia"/>
                <w:sz w:val="18"/>
                <w:szCs w:val="18"/>
              </w:rPr>
              <w:t>1</w:t>
            </w:r>
          </w:p>
        </w:tc>
        <w:tc>
          <w:tcPr>
            <w:tcW w:w="1662" w:type="dxa"/>
          </w:tcPr>
          <w:p w14:paraId="159C2512" w14:textId="7420C581" w:rsidR="005A0AF9" w:rsidRDefault="00E56B44">
            <w:pPr>
              <w:ind w:firstLineChars="0" w:firstLine="0"/>
              <w:jc w:val="center"/>
              <w:rPr>
                <w:sz w:val="18"/>
                <w:szCs w:val="18"/>
              </w:rPr>
            </w:pPr>
            <w:r>
              <w:rPr>
                <w:rFonts w:hint="eastAsia"/>
                <w:sz w:val="18"/>
                <w:szCs w:val="18"/>
              </w:rPr>
              <w:t>0.743</w:t>
            </w:r>
            <w:r w:rsidR="00A033BC">
              <w:rPr>
                <w:sz w:val="18"/>
                <w:szCs w:val="18"/>
              </w:rPr>
              <w:t xml:space="preserve"> </w:t>
            </w:r>
            <w:r>
              <w:rPr>
                <w:rFonts w:hint="eastAsia"/>
                <w:sz w:val="18"/>
                <w:szCs w:val="18"/>
              </w:rPr>
              <w:t>6</w:t>
            </w:r>
          </w:p>
        </w:tc>
        <w:tc>
          <w:tcPr>
            <w:tcW w:w="1663" w:type="dxa"/>
          </w:tcPr>
          <w:p w14:paraId="2246E687" w14:textId="2B5EF080" w:rsidR="005A0AF9" w:rsidRDefault="00E56B44">
            <w:pPr>
              <w:ind w:firstLineChars="0" w:firstLine="0"/>
              <w:jc w:val="center"/>
              <w:rPr>
                <w:sz w:val="18"/>
                <w:szCs w:val="18"/>
              </w:rPr>
            </w:pPr>
            <w:r>
              <w:rPr>
                <w:rFonts w:hint="eastAsia"/>
                <w:sz w:val="18"/>
                <w:szCs w:val="18"/>
              </w:rPr>
              <w:t>0.742</w:t>
            </w:r>
            <w:r w:rsidR="00A033BC">
              <w:rPr>
                <w:sz w:val="18"/>
                <w:szCs w:val="18"/>
              </w:rPr>
              <w:t xml:space="preserve"> </w:t>
            </w:r>
            <w:r>
              <w:rPr>
                <w:rFonts w:hint="eastAsia"/>
                <w:sz w:val="18"/>
                <w:szCs w:val="18"/>
              </w:rPr>
              <w:t>8</w:t>
            </w:r>
          </w:p>
        </w:tc>
        <w:tc>
          <w:tcPr>
            <w:tcW w:w="1663" w:type="dxa"/>
          </w:tcPr>
          <w:p w14:paraId="15068B5C" w14:textId="342F230C" w:rsidR="005A0AF9" w:rsidRDefault="00E56B44">
            <w:pPr>
              <w:ind w:firstLineChars="0" w:firstLine="0"/>
              <w:jc w:val="center"/>
              <w:rPr>
                <w:sz w:val="18"/>
                <w:szCs w:val="18"/>
              </w:rPr>
            </w:pPr>
            <w:r>
              <w:rPr>
                <w:rFonts w:hint="eastAsia"/>
                <w:sz w:val="18"/>
                <w:szCs w:val="18"/>
              </w:rPr>
              <w:t>0.742</w:t>
            </w:r>
            <w:r w:rsidR="00A033BC">
              <w:rPr>
                <w:sz w:val="18"/>
                <w:szCs w:val="18"/>
              </w:rPr>
              <w:t xml:space="preserve"> </w:t>
            </w:r>
            <w:r>
              <w:rPr>
                <w:rFonts w:hint="eastAsia"/>
                <w:sz w:val="18"/>
                <w:szCs w:val="18"/>
              </w:rPr>
              <w:t>7</w:t>
            </w:r>
          </w:p>
        </w:tc>
      </w:tr>
      <w:tr w:rsidR="005A0AF9" w14:paraId="381DCE92" w14:textId="77777777">
        <w:tc>
          <w:tcPr>
            <w:tcW w:w="1656" w:type="dxa"/>
          </w:tcPr>
          <w:p w14:paraId="6C8B68A6" w14:textId="77777777" w:rsidR="005A0AF9" w:rsidRDefault="00E56B44">
            <w:pPr>
              <w:ind w:firstLineChars="0" w:firstLine="0"/>
              <w:jc w:val="center"/>
              <w:rPr>
                <w:sz w:val="18"/>
                <w:szCs w:val="18"/>
              </w:rPr>
            </w:pPr>
            <w:r>
              <w:rPr>
                <w:rFonts w:hint="eastAsia"/>
                <w:sz w:val="18"/>
                <w:szCs w:val="18"/>
              </w:rPr>
              <w:t>RF</w:t>
            </w:r>
          </w:p>
        </w:tc>
        <w:tc>
          <w:tcPr>
            <w:tcW w:w="1662" w:type="dxa"/>
          </w:tcPr>
          <w:p w14:paraId="3B3A9A59" w14:textId="42B94DBF" w:rsidR="005A0AF9" w:rsidRDefault="00E56B44">
            <w:pPr>
              <w:ind w:firstLineChars="0" w:firstLine="0"/>
              <w:jc w:val="center"/>
              <w:rPr>
                <w:sz w:val="18"/>
                <w:szCs w:val="18"/>
              </w:rPr>
            </w:pPr>
            <w:r>
              <w:rPr>
                <w:rFonts w:hint="eastAsia"/>
                <w:sz w:val="18"/>
                <w:szCs w:val="18"/>
              </w:rPr>
              <w:t>0.819</w:t>
            </w:r>
            <w:r w:rsidR="00A033BC">
              <w:rPr>
                <w:sz w:val="18"/>
                <w:szCs w:val="18"/>
              </w:rPr>
              <w:t xml:space="preserve"> </w:t>
            </w:r>
            <w:r>
              <w:rPr>
                <w:rFonts w:hint="eastAsia"/>
                <w:sz w:val="18"/>
                <w:szCs w:val="18"/>
              </w:rPr>
              <w:t>2</w:t>
            </w:r>
          </w:p>
        </w:tc>
        <w:tc>
          <w:tcPr>
            <w:tcW w:w="1662" w:type="dxa"/>
          </w:tcPr>
          <w:p w14:paraId="52400D7D" w14:textId="7DBC43E3" w:rsidR="005A0AF9" w:rsidRDefault="00E56B44">
            <w:pPr>
              <w:ind w:firstLineChars="0" w:firstLine="0"/>
              <w:jc w:val="center"/>
              <w:rPr>
                <w:sz w:val="18"/>
                <w:szCs w:val="18"/>
              </w:rPr>
            </w:pPr>
            <w:r>
              <w:rPr>
                <w:rFonts w:hint="eastAsia"/>
                <w:sz w:val="18"/>
                <w:szCs w:val="18"/>
              </w:rPr>
              <w:t>0.821</w:t>
            </w:r>
            <w:r w:rsidR="00A033BC">
              <w:rPr>
                <w:sz w:val="18"/>
                <w:szCs w:val="18"/>
              </w:rPr>
              <w:t xml:space="preserve"> </w:t>
            </w:r>
            <w:r>
              <w:rPr>
                <w:rFonts w:hint="eastAsia"/>
                <w:sz w:val="18"/>
                <w:szCs w:val="18"/>
              </w:rPr>
              <w:t>6</w:t>
            </w:r>
          </w:p>
        </w:tc>
        <w:tc>
          <w:tcPr>
            <w:tcW w:w="1663" w:type="dxa"/>
          </w:tcPr>
          <w:p w14:paraId="7E526759" w14:textId="134FF864" w:rsidR="005A0AF9" w:rsidRDefault="00E56B44">
            <w:pPr>
              <w:ind w:firstLineChars="0" w:firstLine="0"/>
              <w:jc w:val="center"/>
              <w:rPr>
                <w:sz w:val="18"/>
                <w:szCs w:val="18"/>
              </w:rPr>
            </w:pPr>
            <w:r>
              <w:rPr>
                <w:rFonts w:hint="eastAsia"/>
                <w:sz w:val="18"/>
                <w:szCs w:val="18"/>
              </w:rPr>
              <w:t>0.819</w:t>
            </w:r>
            <w:r w:rsidR="00A033BC">
              <w:rPr>
                <w:sz w:val="18"/>
                <w:szCs w:val="18"/>
              </w:rPr>
              <w:t xml:space="preserve"> </w:t>
            </w:r>
            <w:r>
              <w:rPr>
                <w:rFonts w:hint="eastAsia"/>
                <w:sz w:val="18"/>
                <w:szCs w:val="18"/>
              </w:rPr>
              <w:t>3</w:t>
            </w:r>
          </w:p>
        </w:tc>
        <w:tc>
          <w:tcPr>
            <w:tcW w:w="1663" w:type="dxa"/>
          </w:tcPr>
          <w:p w14:paraId="3A53B399" w14:textId="7D77129D" w:rsidR="005A0AF9" w:rsidRDefault="00E56B44">
            <w:pPr>
              <w:ind w:firstLineChars="0" w:firstLine="0"/>
              <w:jc w:val="center"/>
              <w:rPr>
                <w:sz w:val="18"/>
                <w:szCs w:val="18"/>
              </w:rPr>
            </w:pPr>
            <w:r>
              <w:rPr>
                <w:rFonts w:hint="eastAsia"/>
                <w:sz w:val="18"/>
                <w:szCs w:val="18"/>
              </w:rPr>
              <w:t>0.809</w:t>
            </w:r>
            <w:r w:rsidR="00A033BC">
              <w:rPr>
                <w:sz w:val="18"/>
                <w:szCs w:val="18"/>
              </w:rPr>
              <w:t xml:space="preserve"> </w:t>
            </w:r>
            <w:r>
              <w:rPr>
                <w:rFonts w:hint="eastAsia"/>
                <w:sz w:val="18"/>
                <w:szCs w:val="18"/>
              </w:rPr>
              <w:t>4</w:t>
            </w:r>
          </w:p>
        </w:tc>
      </w:tr>
      <w:tr w:rsidR="005A0AF9" w14:paraId="22BC50F9" w14:textId="77777777">
        <w:tc>
          <w:tcPr>
            <w:tcW w:w="1656" w:type="dxa"/>
          </w:tcPr>
          <w:p w14:paraId="6A8A96A5" w14:textId="577985F5" w:rsidR="005A0AF9" w:rsidRDefault="00E56B44">
            <w:pPr>
              <w:ind w:firstLineChars="0" w:firstLine="0"/>
              <w:jc w:val="center"/>
              <w:rPr>
                <w:sz w:val="18"/>
                <w:szCs w:val="18"/>
              </w:rPr>
            </w:pPr>
            <w:r>
              <w:rPr>
                <w:rFonts w:hint="eastAsia"/>
                <w:sz w:val="18"/>
                <w:szCs w:val="18"/>
              </w:rPr>
              <w:t>本</w:t>
            </w:r>
            <w:r w:rsidR="00A033BC">
              <w:rPr>
                <w:rFonts w:hint="eastAsia"/>
                <w:sz w:val="18"/>
                <w:szCs w:val="18"/>
              </w:rPr>
              <w:t>文</w:t>
            </w:r>
            <w:r>
              <w:rPr>
                <w:rFonts w:hint="eastAsia"/>
                <w:sz w:val="18"/>
                <w:szCs w:val="18"/>
              </w:rPr>
              <w:t>算法</w:t>
            </w:r>
          </w:p>
        </w:tc>
        <w:tc>
          <w:tcPr>
            <w:tcW w:w="1662" w:type="dxa"/>
          </w:tcPr>
          <w:p w14:paraId="61C22F73" w14:textId="3A5DFC33" w:rsidR="005A0AF9" w:rsidRDefault="00E56B44">
            <w:pPr>
              <w:ind w:firstLineChars="0" w:firstLine="0"/>
              <w:jc w:val="center"/>
              <w:rPr>
                <w:sz w:val="18"/>
                <w:szCs w:val="18"/>
              </w:rPr>
            </w:pPr>
            <w:r>
              <w:rPr>
                <w:rFonts w:hint="eastAsia"/>
                <w:sz w:val="18"/>
                <w:szCs w:val="18"/>
              </w:rPr>
              <w:t>0.895</w:t>
            </w:r>
            <w:r w:rsidR="00A033BC">
              <w:rPr>
                <w:sz w:val="18"/>
                <w:szCs w:val="18"/>
              </w:rPr>
              <w:t xml:space="preserve"> </w:t>
            </w:r>
            <w:r>
              <w:rPr>
                <w:rFonts w:hint="eastAsia"/>
                <w:sz w:val="18"/>
                <w:szCs w:val="18"/>
              </w:rPr>
              <w:t>4</w:t>
            </w:r>
          </w:p>
        </w:tc>
        <w:tc>
          <w:tcPr>
            <w:tcW w:w="1662" w:type="dxa"/>
          </w:tcPr>
          <w:p w14:paraId="71A3441D" w14:textId="72AEDE63" w:rsidR="005A0AF9" w:rsidRDefault="00E56B44">
            <w:pPr>
              <w:ind w:firstLineChars="0" w:firstLine="0"/>
              <w:jc w:val="center"/>
              <w:rPr>
                <w:sz w:val="18"/>
                <w:szCs w:val="18"/>
              </w:rPr>
            </w:pPr>
            <w:r>
              <w:rPr>
                <w:rFonts w:hint="eastAsia"/>
                <w:sz w:val="18"/>
                <w:szCs w:val="18"/>
              </w:rPr>
              <w:t>0.899</w:t>
            </w:r>
            <w:r w:rsidR="00A033BC">
              <w:rPr>
                <w:sz w:val="18"/>
                <w:szCs w:val="18"/>
              </w:rPr>
              <w:t xml:space="preserve"> </w:t>
            </w:r>
            <w:r>
              <w:rPr>
                <w:rFonts w:hint="eastAsia"/>
                <w:sz w:val="18"/>
                <w:szCs w:val="18"/>
              </w:rPr>
              <w:t>6</w:t>
            </w:r>
          </w:p>
        </w:tc>
        <w:tc>
          <w:tcPr>
            <w:tcW w:w="1663" w:type="dxa"/>
          </w:tcPr>
          <w:p w14:paraId="1F78F79C" w14:textId="6B7296E4" w:rsidR="005A0AF9" w:rsidRDefault="00E56B44">
            <w:pPr>
              <w:ind w:firstLineChars="0" w:firstLine="0"/>
              <w:jc w:val="center"/>
              <w:rPr>
                <w:sz w:val="18"/>
                <w:szCs w:val="18"/>
              </w:rPr>
            </w:pPr>
            <w:r>
              <w:rPr>
                <w:rFonts w:hint="eastAsia"/>
                <w:sz w:val="18"/>
                <w:szCs w:val="18"/>
              </w:rPr>
              <w:t>0.899</w:t>
            </w:r>
            <w:r w:rsidR="00A033BC">
              <w:rPr>
                <w:sz w:val="18"/>
                <w:szCs w:val="18"/>
              </w:rPr>
              <w:t xml:space="preserve"> </w:t>
            </w:r>
            <w:r>
              <w:rPr>
                <w:rFonts w:hint="eastAsia"/>
                <w:sz w:val="18"/>
                <w:szCs w:val="18"/>
              </w:rPr>
              <w:t>1</w:t>
            </w:r>
          </w:p>
        </w:tc>
        <w:tc>
          <w:tcPr>
            <w:tcW w:w="1663" w:type="dxa"/>
          </w:tcPr>
          <w:p w14:paraId="7EBFE4E0" w14:textId="50B660A3" w:rsidR="005A0AF9" w:rsidRDefault="00E56B44">
            <w:pPr>
              <w:ind w:firstLineChars="0" w:firstLine="0"/>
              <w:jc w:val="center"/>
              <w:rPr>
                <w:sz w:val="18"/>
                <w:szCs w:val="18"/>
              </w:rPr>
            </w:pPr>
            <w:r>
              <w:rPr>
                <w:rFonts w:hint="eastAsia"/>
                <w:sz w:val="18"/>
                <w:szCs w:val="18"/>
              </w:rPr>
              <w:t>0.898</w:t>
            </w:r>
            <w:r w:rsidR="00A033BC">
              <w:rPr>
                <w:sz w:val="18"/>
                <w:szCs w:val="18"/>
              </w:rPr>
              <w:t xml:space="preserve"> </w:t>
            </w:r>
            <w:r>
              <w:rPr>
                <w:rFonts w:hint="eastAsia"/>
                <w:sz w:val="18"/>
                <w:szCs w:val="18"/>
              </w:rPr>
              <w:t>9</w:t>
            </w:r>
            <w:r w:rsidR="00A033BC">
              <w:rPr>
                <w:sz w:val="18"/>
                <w:szCs w:val="18"/>
              </w:rPr>
              <w:t xml:space="preserve"> </w:t>
            </w:r>
          </w:p>
        </w:tc>
      </w:tr>
    </w:tbl>
    <w:p w14:paraId="7BAB2733" w14:textId="519BBC4A" w:rsidR="005A0AF9" w:rsidRPr="00DD6D8A" w:rsidRDefault="008C643A">
      <w:pPr>
        <w:ind w:firstLineChars="0" w:firstLine="0"/>
        <w:rPr>
          <w:b/>
          <w:bCs/>
          <w:szCs w:val="32"/>
        </w:rPr>
      </w:pPr>
      <w:r w:rsidRPr="008C57E1" w:rsidDel="00D41909">
        <w:rPr>
          <w:rStyle w:val="mopen"/>
          <w:noProof/>
        </w:rPr>
        <w:t xml:space="preserve"> </w:t>
      </w:r>
      <w:r w:rsidR="00A8243B" w:rsidRPr="00DD6D8A">
        <w:rPr>
          <w:b/>
          <w:bCs/>
          <w:szCs w:val="32"/>
        </w:rPr>
        <w:t>2</w:t>
      </w:r>
      <w:r w:rsidR="00E56B44" w:rsidRPr="00DD6D8A">
        <w:rPr>
          <w:b/>
          <w:bCs/>
          <w:szCs w:val="32"/>
        </w:rPr>
        <w:t>.</w:t>
      </w:r>
      <w:r w:rsidR="00A8243B" w:rsidRPr="00DD6D8A">
        <w:rPr>
          <w:b/>
          <w:bCs/>
          <w:szCs w:val="32"/>
        </w:rPr>
        <w:t>2</w:t>
      </w:r>
      <w:r w:rsidR="00E56B44" w:rsidRPr="00DD6D8A">
        <w:rPr>
          <w:b/>
          <w:bCs/>
          <w:szCs w:val="32"/>
        </w:rPr>
        <w:t>.2</w:t>
      </w:r>
      <w:r w:rsidR="00E56B44" w:rsidRPr="00DD6D8A">
        <w:rPr>
          <w:rFonts w:hint="eastAsia"/>
          <w:b/>
          <w:bCs/>
          <w:szCs w:val="32"/>
        </w:rPr>
        <w:t>迭代实验结果分析</w:t>
      </w:r>
    </w:p>
    <w:p w14:paraId="5E115AC6" w14:textId="23D34BE9" w:rsidR="008D6265" w:rsidRDefault="008D6265" w:rsidP="00594E40">
      <w:pPr>
        <w:ind w:firstLine="420"/>
      </w:pPr>
      <w:r>
        <w:rPr>
          <w:rFonts w:ascii="Arial" w:hAnsi="Arial" w:cs="Arial"/>
          <w:color w:val="1D1D1F"/>
          <w:shd w:val="clear" w:color="auto" w:fill="FFFFFF"/>
        </w:rPr>
        <w:t>为验证本文提出的特征迭代优选算法对模型性能的贡献，开展了一系列迭代实验。以初始极端随机树（</w:t>
      </w:r>
      <w:r>
        <w:rPr>
          <w:rFonts w:ascii="Arial" w:hAnsi="Arial" w:cs="Arial"/>
          <w:color w:val="1D1D1F"/>
          <w:shd w:val="clear" w:color="auto" w:fill="FFFFFF"/>
        </w:rPr>
        <w:t>ET</w:t>
      </w:r>
      <w:r>
        <w:rPr>
          <w:rFonts w:ascii="Arial" w:hAnsi="Arial" w:cs="Arial"/>
          <w:color w:val="1D1D1F"/>
          <w:shd w:val="clear" w:color="auto" w:fill="FFFFFF"/>
        </w:rPr>
        <w:t>）模型为基准，记录每次迭代后的准确率、召回率、精确率和</w:t>
      </w:r>
      <w:r>
        <w:rPr>
          <w:rFonts w:ascii="Arial" w:hAnsi="Arial" w:cs="Arial"/>
          <w:color w:val="1D1D1F"/>
          <w:shd w:val="clear" w:color="auto" w:fill="FFFFFF"/>
        </w:rPr>
        <w:t>F1</w:t>
      </w:r>
      <w:r>
        <w:rPr>
          <w:rFonts w:ascii="Arial" w:hAnsi="Arial" w:cs="Arial"/>
          <w:color w:val="1D1D1F"/>
          <w:shd w:val="clear" w:color="auto" w:fill="FFFFFF"/>
        </w:rPr>
        <w:t>分数，并与初始结果进行对比。实验结果如表</w:t>
      </w:r>
      <w:r>
        <w:rPr>
          <w:rFonts w:ascii="Arial" w:hAnsi="Arial" w:cs="Arial"/>
          <w:color w:val="1D1D1F"/>
          <w:shd w:val="clear" w:color="auto" w:fill="FFFFFF"/>
        </w:rPr>
        <w:t>3</w:t>
      </w:r>
      <w:r>
        <w:rPr>
          <w:rFonts w:ascii="Arial" w:hAnsi="Arial" w:cs="Arial"/>
          <w:color w:val="1D1D1F"/>
          <w:shd w:val="clear" w:color="auto" w:fill="FFFFFF"/>
        </w:rPr>
        <w:t>所示。</w:t>
      </w:r>
      <w:r>
        <w:rPr>
          <w:rFonts w:hint="eastAsia"/>
        </w:rPr>
        <w:t>可以看出，</w:t>
      </w:r>
      <w:r>
        <w:rPr>
          <w:rFonts w:ascii="Arial" w:hAnsi="Arial" w:cs="Arial"/>
          <w:color w:val="1D1D1F"/>
          <w:shd w:val="clear" w:color="auto" w:fill="FFFFFF"/>
        </w:rPr>
        <w:t>随着迭代次数的增加，模型各项性能指标均呈上升趋势，其中首次迭代后的提升最为显著。最终模型的准确率达到</w:t>
      </w:r>
      <w:r>
        <w:rPr>
          <w:rFonts w:ascii="Arial" w:hAnsi="Arial" w:cs="Arial"/>
          <w:color w:val="1D1D1F"/>
          <w:shd w:val="clear" w:color="auto" w:fill="FFFFFF"/>
        </w:rPr>
        <w:t>89.54%</w:t>
      </w:r>
      <w:r>
        <w:rPr>
          <w:rFonts w:ascii="Arial" w:hAnsi="Arial" w:cs="Arial"/>
          <w:color w:val="1D1D1F"/>
          <w:shd w:val="clear" w:color="auto" w:fill="FFFFFF"/>
        </w:rPr>
        <w:t>，相较于初始模型，各项指标均提升了</w:t>
      </w:r>
      <w:r>
        <w:rPr>
          <w:rFonts w:ascii="Arial" w:hAnsi="Arial" w:cs="Arial"/>
          <w:color w:val="1D1D1F"/>
          <w:shd w:val="clear" w:color="auto" w:fill="FFFFFF"/>
        </w:rPr>
        <w:t>7%</w:t>
      </w:r>
      <w:r>
        <w:rPr>
          <w:rFonts w:ascii="Arial" w:hAnsi="Arial" w:cs="Arial"/>
          <w:color w:val="1D1D1F"/>
          <w:shd w:val="clear" w:color="auto" w:fill="FFFFFF"/>
        </w:rPr>
        <w:t>以上。</w:t>
      </w:r>
    </w:p>
    <w:p w14:paraId="10CB23A5" w14:textId="77777777" w:rsidR="005A0AF9" w:rsidRDefault="00E56B44">
      <w:pPr>
        <w:ind w:firstLineChars="0" w:firstLine="0"/>
        <w:jc w:val="center"/>
        <w:rPr>
          <w:b/>
          <w:bCs/>
          <w:sz w:val="18"/>
          <w:szCs w:val="18"/>
        </w:rPr>
      </w:pPr>
      <w:r>
        <w:rPr>
          <w:rFonts w:hint="eastAsia"/>
          <w:b/>
          <w:bCs/>
          <w:sz w:val="18"/>
          <w:szCs w:val="18"/>
        </w:rPr>
        <w:t>表</w:t>
      </w:r>
      <w:r>
        <w:rPr>
          <w:rFonts w:hint="eastAsia"/>
          <w:b/>
          <w:bCs/>
          <w:sz w:val="18"/>
          <w:szCs w:val="18"/>
        </w:rPr>
        <w:t>3</w:t>
      </w:r>
      <w:r>
        <w:rPr>
          <w:b/>
          <w:bCs/>
          <w:sz w:val="18"/>
          <w:szCs w:val="18"/>
        </w:rPr>
        <w:tab/>
      </w:r>
      <w:r>
        <w:rPr>
          <w:rFonts w:hint="eastAsia"/>
          <w:b/>
          <w:bCs/>
          <w:sz w:val="18"/>
          <w:szCs w:val="18"/>
        </w:rPr>
        <w:t>迭代实验结果</w:t>
      </w:r>
    </w:p>
    <w:tbl>
      <w:tblPr>
        <w:tblStyle w:val="ae"/>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1645"/>
        <w:gridCol w:w="1248"/>
        <w:gridCol w:w="1248"/>
        <w:gridCol w:w="1248"/>
        <w:gridCol w:w="1160"/>
      </w:tblGrid>
      <w:tr w:rsidR="005A0AF9" w14:paraId="06EAA9EA" w14:textId="77777777">
        <w:trPr>
          <w:jc w:val="center"/>
        </w:trPr>
        <w:tc>
          <w:tcPr>
            <w:tcW w:w="1809" w:type="dxa"/>
            <w:tcBorders>
              <w:top w:val="single" w:sz="4" w:space="0" w:color="auto"/>
              <w:bottom w:val="single" w:sz="4" w:space="0" w:color="auto"/>
            </w:tcBorders>
          </w:tcPr>
          <w:p w14:paraId="5C233580" w14:textId="77777777" w:rsidR="005A0AF9" w:rsidRDefault="00E56B44">
            <w:pPr>
              <w:ind w:firstLineChars="0" w:firstLine="0"/>
              <w:jc w:val="center"/>
              <w:rPr>
                <w:sz w:val="18"/>
                <w:szCs w:val="18"/>
              </w:rPr>
            </w:pPr>
            <w:bookmarkStart w:id="176" w:name="_Hlk165140262"/>
            <w:r>
              <w:rPr>
                <w:rFonts w:hint="eastAsia"/>
                <w:sz w:val="18"/>
                <w:szCs w:val="18"/>
              </w:rPr>
              <w:t>迭代次数</w:t>
            </w:r>
          </w:p>
        </w:tc>
        <w:tc>
          <w:tcPr>
            <w:tcW w:w="1701" w:type="dxa"/>
            <w:tcBorders>
              <w:top w:val="single" w:sz="4" w:space="0" w:color="auto"/>
              <w:bottom w:val="single" w:sz="4" w:space="0" w:color="auto"/>
            </w:tcBorders>
          </w:tcPr>
          <w:p w14:paraId="4DC8510E" w14:textId="77777777" w:rsidR="005A0AF9" w:rsidRDefault="00E56B44">
            <w:pPr>
              <w:ind w:firstLineChars="0" w:firstLine="0"/>
              <w:jc w:val="center"/>
              <w:rPr>
                <w:sz w:val="18"/>
                <w:szCs w:val="18"/>
              </w:rPr>
            </w:pPr>
            <w:r>
              <w:rPr>
                <w:rFonts w:hint="eastAsia"/>
                <w:sz w:val="18"/>
                <w:szCs w:val="18"/>
              </w:rPr>
              <w:t>特征子集个数</w:t>
            </w:r>
          </w:p>
        </w:tc>
        <w:tc>
          <w:tcPr>
            <w:tcW w:w="1276" w:type="dxa"/>
            <w:tcBorders>
              <w:top w:val="single" w:sz="4" w:space="0" w:color="auto"/>
              <w:bottom w:val="single" w:sz="4" w:space="0" w:color="auto"/>
            </w:tcBorders>
          </w:tcPr>
          <w:p w14:paraId="18DA72F6" w14:textId="77777777" w:rsidR="005A0AF9" w:rsidRDefault="00E56B44">
            <w:pPr>
              <w:ind w:firstLineChars="0" w:firstLine="0"/>
              <w:jc w:val="center"/>
              <w:rPr>
                <w:sz w:val="18"/>
                <w:szCs w:val="18"/>
              </w:rPr>
            </w:pPr>
            <w:r>
              <w:rPr>
                <w:rFonts w:hint="eastAsia"/>
                <w:sz w:val="18"/>
                <w:szCs w:val="18"/>
              </w:rPr>
              <w:t>准确率</w:t>
            </w:r>
          </w:p>
        </w:tc>
        <w:tc>
          <w:tcPr>
            <w:tcW w:w="1276" w:type="dxa"/>
            <w:tcBorders>
              <w:top w:val="single" w:sz="4" w:space="0" w:color="auto"/>
              <w:bottom w:val="single" w:sz="4" w:space="0" w:color="auto"/>
            </w:tcBorders>
          </w:tcPr>
          <w:p w14:paraId="0F78F7ED" w14:textId="77777777" w:rsidR="005A0AF9" w:rsidRDefault="00E56B44">
            <w:pPr>
              <w:ind w:firstLineChars="0" w:firstLine="0"/>
              <w:jc w:val="center"/>
              <w:rPr>
                <w:sz w:val="18"/>
                <w:szCs w:val="18"/>
              </w:rPr>
            </w:pPr>
            <w:r>
              <w:rPr>
                <w:rFonts w:hint="eastAsia"/>
                <w:sz w:val="18"/>
                <w:szCs w:val="18"/>
              </w:rPr>
              <w:t>召回率</w:t>
            </w:r>
          </w:p>
        </w:tc>
        <w:tc>
          <w:tcPr>
            <w:tcW w:w="1276" w:type="dxa"/>
            <w:tcBorders>
              <w:top w:val="single" w:sz="4" w:space="0" w:color="auto"/>
              <w:bottom w:val="single" w:sz="4" w:space="0" w:color="auto"/>
            </w:tcBorders>
          </w:tcPr>
          <w:p w14:paraId="2ECBE730" w14:textId="77777777" w:rsidR="005A0AF9" w:rsidRDefault="00E56B44">
            <w:pPr>
              <w:ind w:firstLineChars="0" w:firstLine="0"/>
              <w:jc w:val="center"/>
              <w:rPr>
                <w:sz w:val="18"/>
                <w:szCs w:val="18"/>
              </w:rPr>
            </w:pPr>
            <w:r>
              <w:rPr>
                <w:rFonts w:hint="eastAsia"/>
                <w:sz w:val="18"/>
                <w:szCs w:val="18"/>
              </w:rPr>
              <w:t>精确率</w:t>
            </w:r>
          </w:p>
        </w:tc>
        <w:tc>
          <w:tcPr>
            <w:tcW w:w="1184" w:type="dxa"/>
            <w:tcBorders>
              <w:top w:val="single" w:sz="4" w:space="0" w:color="auto"/>
              <w:bottom w:val="single" w:sz="4" w:space="0" w:color="auto"/>
            </w:tcBorders>
          </w:tcPr>
          <w:p w14:paraId="5F70D6BB" w14:textId="77777777" w:rsidR="005A0AF9" w:rsidRDefault="00E56B44">
            <w:pPr>
              <w:ind w:firstLineChars="0" w:firstLine="0"/>
              <w:jc w:val="center"/>
              <w:rPr>
                <w:sz w:val="18"/>
                <w:szCs w:val="18"/>
              </w:rPr>
            </w:pPr>
            <w:r>
              <w:rPr>
                <w:rFonts w:hint="eastAsia"/>
                <w:sz w:val="18"/>
                <w:szCs w:val="18"/>
              </w:rPr>
              <w:t>F1</w:t>
            </w:r>
            <w:r>
              <w:rPr>
                <w:rFonts w:hint="eastAsia"/>
                <w:sz w:val="18"/>
                <w:szCs w:val="18"/>
              </w:rPr>
              <w:t>分数</w:t>
            </w:r>
          </w:p>
        </w:tc>
      </w:tr>
      <w:tr w:rsidR="005A0AF9" w14:paraId="716B7D8F" w14:textId="77777777">
        <w:trPr>
          <w:jc w:val="center"/>
        </w:trPr>
        <w:tc>
          <w:tcPr>
            <w:tcW w:w="1809" w:type="dxa"/>
            <w:tcBorders>
              <w:top w:val="single" w:sz="4" w:space="0" w:color="auto"/>
            </w:tcBorders>
          </w:tcPr>
          <w:p w14:paraId="738531A6" w14:textId="77777777" w:rsidR="005A0AF9" w:rsidRDefault="00E56B44">
            <w:pPr>
              <w:ind w:firstLineChars="0" w:firstLine="0"/>
              <w:jc w:val="center"/>
              <w:rPr>
                <w:sz w:val="18"/>
                <w:szCs w:val="18"/>
              </w:rPr>
            </w:pPr>
            <w:r>
              <w:rPr>
                <w:rFonts w:hint="eastAsia"/>
                <w:sz w:val="18"/>
                <w:szCs w:val="18"/>
              </w:rPr>
              <w:t>0</w:t>
            </w:r>
            <w:r>
              <w:rPr>
                <w:rFonts w:hint="eastAsia"/>
                <w:sz w:val="18"/>
                <w:szCs w:val="18"/>
              </w:rPr>
              <w:t>（初始模型）</w:t>
            </w:r>
          </w:p>
        </w:tc>
        <w:tc>
          <w:tcPr>
            <w:tcW w:w="1701" w:type="dxa"/>
            <w:tcBorders>
              <w:top w:val="single" w:sz="4" w:space="0" w:color="auto"/>
            </w:tcBorders>
          </w:tcPr>
          <w:p w14:paraId="57CE9D9F" w14:textId="77777777" w:rsidR="005A0AF9" w:rsidRDefault="00E56B44">
            <w:pPr>
              <w:ind w:firstLineChars="0" w:firstLine="0"/>
              <w:jc w:val="center"/>
              <w:rPr>
                <w:sz w:val="18"/>
                <w:szCs w:val="18"/>
              </w:rPr>
            </w:pPr>
            <w:r>
              <w:rPr>
                <w:rFonts w:hint="eastAsia"/>
                <w:sz w:val="18"/>
                <w:szCs w:val="18"/>
              </w:rPr>
              <w:t>58</w:t>
            </w:r>
          </w:p>
        </w:tc>
        <w:tc>
          <w:tcPr>
            <w:tcW w:w="1276" w:type="dxa"/>
            <w:tcBorders>
              <w:top w:val="single" w:sz="4" w:space="0" w:color="auto"/>
            </w:tcBorders>
          </w:tcPr>
          <w:p w14:paraId="2C81C164" w14:textId="3B2D3EF1" w:rsidR="005A0AF9" w:rsidRDefault="00E56B44">
            <w:pPr>
              <w:ind w:firstLineChars="0" w:firstLine="0"/>
              <w:jc w:val="center"/>
              <w:rPr>
                <w:sz w:val="18"/>
                <w:szCs w:val="18"/>
              </w:rPr>
            </w:pPr>
            <w:r>
              <w:rPr>
                <w:rFonts w:hint="eastAsia"/>
                <w:sz w:val="18"/>
                <w:szCs w:val="18"/>
              </w:rPr>
              <w:t>0.827</w:t>
            </w:r>
            <w:r w:rsidR="00932E69">
              <w:rPr>
                <w:sz w:val="18"/>
                <w:szCs w:val="18"/>
              </w:rPr>
              <w:t xml:space="preserve"> </w:t>
            </w:r>
            <w:r>
              <w:rPr>
                <w:rFonts w:hint="eastAsia"/>
                <w:sz w:val="18"/>
                <w:szCs w:val="18"/>
              </w:rPr>
              <w:t>7</w:t>
            </w:r>
          </w:p>
        </w:tc>
        <w:tc>
          <w:tcPr>
            <w:tcW w:w="1276" w:type="dxa"/>
            <w:tcBorders>
              <w:top w:val="single" w:sz="4" w:space="0" w:color="auto"/>
            </w:tcBorders>
          </w:tcPr>
          <w:p w14:paraId="08E4F0FF" w14:textId="25924812" w:rsidR="005A0AF9" w:rsidRDefault="00E56B44">
            <w:pPr>
              <w:ind w:firstLineChars="0" w:firstLine="0"/>
              <w:jc w:val="center"/>
              <w:rPr>
                <w:sz w:val="18"/>
                <w:szCs w:val="18"/>
              </w:rPr>
            </w:pPr>
            <w:r>
              <w:rPr>
                <w:rFonts w:hint="eastAsia"/>
                <w:sz w:val="18"/>
                <w:szCs w:val="18"/>
              </w:rPr>
              <w:t>0.831</w:t>
            </w:r>
            <w:r w:rsidR="00932E69">
              <w:rPr>
                <w:sz w:val="18"/>
                <w:szCs w:val="18"/>
              </w:rPr>
              <w:t xml:space="preserve"> </w:t>
            </w:r>
            <w:r>
              <w:rPr>
                <w:rFonts w:hint="eastAsia"/>
                <w:sz w:val="18"/>
                <w:szCs w:val="18"/>
              </w:rPr>
              <w:t>5</w:t>
            </w:r>
          </w:p>
        </w:tc>
        <w:tc>
          <w:tcPr>
            <w:tcW w:w="1276" w:type="dxa"/>
            <w:tcBorders>
              <w:top w:val="single" w:sz="4" w:space="0" w:color="auto"/>
            </w:tcBorders>
          </w:tcPr>
          <w:p w14:paraId="51FE2E0B" w14:textId="056447A2" w:rsidR="005A0AF9" w:rsidRDefault="00E56B44">
            <w:pPr>
              <w:ind w:firstLineChars="0" w:firstLine="0"/>
              <w:jc w:val="center"/>
              <w:rPr>
                <w:sz w:val="18"/>
                <w:szCs w:val="18"/>
              </w:rPr>
            </w:pPr>
            <w:r>
              <w:rPr>
                <w:rFonts w:hint="eastAsia"/>
                <w:sz w:val="18"/>
                <w:szCs w:val="18"/>
              </w:rPr>
              <w:t>0.827</w:t>
            </w:r>
            <w:r w:rsidR="00932E69">
              <w:rPr>
                <w:sz w:val="18"/>
                <w:szCs w:val="18"/>
              </w:rPr>
              <w:t xml:space="preserve"> </w:t>
            </w:r>
            <w:r>
              <w:rPr>
                <w:rFonts w:hint="eastAsia"/>
                <w:sz w:val="18"/>
                <w:szCs w:val="18"/>
              </w:rPr>
              <w:t>7</w:t>
            </w:r>
          </w:p>
        </w:tc>
        <w:tc>
          <w:tcPr>
            <w:tcW w:w="1184" w:type="dxa"/>
            <w:tcBorders>
              <w:top w:val="single" w:sz="4" w:space="0" w:color="auto"/>
            </w:tcBorders>
          </w:tcPr>
          <w:p w14:paraId="1F3939CF" w14:textId="69AB41BE" w:rsidR="005A0AF9" w:rsidRDefault="00E56B44">
            <w:pPr>
              <w:ind w:firstLineChars="0" w:firstLine="0"/>
              <w:jc w:val="center"/>
              <w:rPr>
                <w:sz w:val="18"/>
                <w:szCs w:val="18"/>
              </w:rPr>
            </w:pPr>
            <w:r>
              <w:rPr>
                <w:rFonts w:hint="eastAsia"/>
                <w:sz w:val="18"/>
                <w:szCs w:val="18"/>
              </w:rPr>
              <w:t>0.808</w:t>
            </w:r>
            <w:r w:rsidR="00932E69">
              <w:rPr>
                <w:sz w:val="18"/>
                <w:szCs w:val="18"/>
              </w:rPr>
              <w:t xml:space="preserve"> </w:t>
            </w:r>
            <w:r>
              <w:rPr>
                <w:rFonts w:hint="eastAsia"/>
                <w:sz w:val="18"/>
                <w:szCs w:val="18"/>
              </w:rPr>
              <w:t>8</w:t>
            </w:r>
          </w:p>
        </w:tc>
      </w:tr>
      <w:tr w:rsidR="005A0AF9" w14:paraId="13E0491C" w14:textId="77777777">
        <w:trPr>
          <w:jc w:val="center"/>
        </w:trPr>
        <w:tc>
          <w:tcPr>
            <w:tcW w:w="1809" w:type="dxa"/>
          </w:tcPr>
          <w:p w14:paraId="43BCBC1A" w14:textId="77777777" w:rsidR="005A0AF9" w:rsidRDefault="00E56B44">
            <w:pPr>
              <w:ind w:firstLineChars="0" w:firstLine="0"/>
              <w:jc w:val="center"/>
              <w:rPr>
                <w:sz w:val="18"/>
                <w:szCs w:val="18"/>
              </w:rPr>
            </w:pPr>
            <w:r>
              <w:rPr>
                <w:rFonts w:hint="eastAsia"/>
                <w:sz w:val="18"/>
                <w:szCs w:val="18"/>
              </w:rPr>
              <w:t>1</w:t>
            </w:r>
          </w:p>
        </w:tc>
        <w:tc>
          <w:tcPr>
            <w:tcW w:w="1701" w:type="dxa"/>
          </w:tcPr>
          <w:p w14:paraId="3A8913AD" w14:textId="77777777" w:rsidR="005A0AF9" w:rsidRDefault="00E56B44">
            <w:pPr>
              <w:ind w:firstLineChars="0" w:firstLine="0"/>
              <w:jc w:val="center"/>
              <w:rPr>
                <w:sz w:val="18"/>
                <w:szCs w:val="18"/>
              </w:rPr>
            </w:pPr>
            <w:r>
              <w:rPr>
                <w:rFonts w:hint="eastAsia"/>
                <w:sz w:val="18"/>
                <w:szCs w:val="18"/>
              </w:rPr>
              <w:t>50</w:t>
            </w:r>
          </w:p>
        </w:tc>
        <w:tc>
          <w:tcPr>
            <w:tcW w:w="1276" w:type="dxa"/>
          </w:tcPr>
          <w:p w14:paraId="37C4B2B5" w14:textId="02E5B9A4" w:rsidR="005A0AF9" w:rsidRDefault="00E56B44">
            <w:pPr>
              <w:ind w:firstLineChars="0" w:firstLine="0"/>
              <w:jc w:val="center"/>
              <w:rPr>
                <w:sz w:val="18"/>
                <w:szCs w:val="18"/>
              </w:rPr>
            </w:pPr>
            <w:r>
              <w:rPr>
                <w:rFonts w:hint="eastAsia"/>
                <w:sz w:val="18"/>
                <w:szCs w:val="18"/>
              </w:rPr>
              <w:t>0.864</w:t>
            </w:r>
            <w:r w:rsidR="00932E69">
              <w:rPr>
                <w:sz w:val="18"/>
                <w:szCs w:val="18"/>
              </w:rPr>
              <w:t xml:space="preserve"> </w:t>
            </w:r>
            <w:r>
              <w:rPr>
                <w:rFonts w:hint="eastAsia"/>
                <w:sz w:val="18"/>
                <w:szCs w:val="18"/>
              </w:rPr>
              <w:t>4</w:t>
            </w:r>
          </w:p>
        </w:tc>
        <w:tc>
          <w:tcPr>
            <w:tcW w:w="1276" w:type="dxa"/>
          </w:tcPr>
          <w:p w14:paraId="1008A1F3" w14:textId="09B20F4B" w:rsidR="005A0AF9" w:rsidRDefault="00E56B44">
            <w:pPr>
              <w:ind w:firstLineChars="0" w:firstLine="0"/>
              <w:jc w:val="center"/>
              <w:rPr>
                <w:sz w:val="18"/>
                <w:szCs w:val="18"/>
              </w:rPr>
            </w:pPr>
            <w:r>
              <w:rPr>
                <w:rFonts w:hint="eastAsia"/>
                <w:sz w:val="18"/>
                <w:szCs w:val="18"/>
              </w:rPr>
              <w:t>0.869</w:t>
            </w:r>
            <w:r w:rsidR="00932E69">
              <w:rPr>
                <w:sz w:val="18"/>
                <w:szCs w:val="18"/>
              </w:rPr>
              <w:t xml:space="preserve"> </w:t>
            </w:r>
            <w:r>
              <w:rPr>
                <w:rFonts w:hint="eastAsia"/>
                <w:sz w:val="18"/>
                <w:szCs w:val="18"/>
              </w:rPr>
              <w:t>7</w:t>
            </w:r>
          </w:p>
        </w:tc>
        <w:tc>
          <w:tcPr>
            <w:tcW w:w="1276" w:type="dxa"/>
          </w:tcPr>
          <w:p w14:paraId="363992BD" w14:textId="26E2113A" w:rsidR="005A0AF9" w:rsidRDefault="00E56B44">
            <w:pPr>
              <w:ind w:firstLineChars="0" w:firstLine="0"/>
              <w:jc w:val="center"/>
              <w:rPr>
                <w:sz w:val="18"/>
                <w:szCs w:val="18"/>
              </w:rPr>
            </w:pPr>
            <w:r>
              <w:rPr>
                <w:rFonts w:hint="eastAsia"/>
                <w:sz w:val="18"/>
                <w:szCs w:val="18"/>
              </w:rPr>
              <w:t>0.869</w:t>
            </w:r>
            <w:r w:rsidR="00932E69">
              <w:rPr>
                <w:sz w:val="18"/>
                <w:szCs w:val="18"/>
              </w:rPr>
              <w:t xml:space="preserve"> </w:t>
            </w:r>
            <w:r>
              <w:rPr>
                <w:rFonts w:hint="eastAsia"/>
                <w:sz w:val="18"/>
                <w:szCs w:val="18"/>
              </w:rPr>
              <w:t>3</w:t>
            </w:r>
          </w:p>
        </w:tc>
        <w:tc>
          <w:tcPr>
            <w:tcW w:w="1184" w:type="dxa"/>
          </w:tcPr>
          <w:p w14:paraId="59BF1D9F" w14:textId="04DA9C5E" w:rsidR="005A0AF9" w:rsidRDefault="00E56B44">
            <w:pPr>
              <w:ind w:firstLineChars="0" w:firstLine="0"/>
              <w:jc w:val="center"/>
              <w:rPr>
                <w:sz w:val="18"/>
                <w:szCs w:val="18"/>
              </w:rPr>
            </w:pPr>
            <w:r>
              <w:rPr>
                <w:rFonts w:hint="eastAsia"/>
                <w:sz w:val="18"/>
                <w:szCs w:val="18"/>
              </w:rPr>
              <w:t>0.866</w:t>
            </w:r>
            <w:r w:rsidR="00932E69">
              <w:rPr>
                <w:sz w:val="18"/>
                <w:szCs w:val="18"/>
              </w:rPr>
              <w:t xml:space="preserve"> </w:t>
            </w:r>
            <w:r>
              <w:rPr>
                <w:rFonts w:hint="eastAsia"/>
                <w:sz w:val="18"/>
                <w:szCs w:val="18"/>
              </w:rPr>
              <w:t>6</w:t>
            </w:r>
          </w:p>
        </w:tc>
      </w:tr>
      <w:tr w:rsidR="005A0AF9" w14:paraId="0F4E060C" w14:textId="77777777">
        <w:trPr>
          <w:jc w:val="center"/>
        </w:trPr>
        <w:tc>
          <w:tcPr>
            <w:tcW w:w="1809" w:type="dxa"/>
          </w:tcPr>
          <w:p w14:paraId="1E6183AD" w14:textId="77777777" w:rsidR="005A0AF9" w:rsidRDefault="00E56B44">
            <w:pPr>
              <w:ind w:firstLineChars="0" w:firstLine="0"/>
              <w:jc w:val="center"/>
              <w:rPr>
                <w:sz w:val="18"/>
                <w:szCs w:val="18"/>
              </w:rPr>
            </w:pPr>
            <w:r>
              <w:rPr>
                <w:rFonts w:hint="eastAsia"/>
                <w:sz w:val="18"/>
                <w:szCs w:val="18"/>
              </w:rPr>
              <w:t>2</w:t>
            </w:r>
          </w:p>
        </w:tc>
        <w:tc>
          <w:tcPr>
            <w:tcW w:w="1701" w:type="dxa"/>
          </w:tcPr>
          <w:p w14:paraId="1E0548C9" w14:textId="77777777" w:rsidR="005A0AF9" w:rsidRDefault="00E56B44">
            <w:pPr>
              <w:ind w:firstLineChars="0" w:firstLine="0"/>
              <w:jc w:val="center"/>
              <w:rPr>
                <w:sz w:val="18"/>
                <w:szCs w:val="18"/>
              </w:rPr>
            </w:pPr>
            <w:r>
              <w:rPr>
                <w:rFonts w:hint="eastAsia"/>
                <w:sz w:val="18"/>
                <w:szCs w:val="18"/>
              </w:rPr>
              <w:t>45</w:t>
            </w:r>
          </w:p>
        </w:tc>
        <w:tc>
          <w:tcPr>
            <w:tcW w:w="1276" w:type="dxa"/>
          </w:tcPr>
          <w:p w14:paraId="4BC5FEB1" w14:textId="0049F5F2" w:rsidR="005A0AF9" w:rsidRDefault="00E56B44">
            <w:pPr>
              <w:ind w:firstLineChars="0" w:firstLine="0"/>
              <w:jc w:val="center"/>
              <w:rPr>
                <w:sz w:val="18"/>
                <w:szCs w:val="18"/>
              </w:rPr>
            </w:pPr>
            <w:r>
              <w:rPr>
                <w:rFonts w:hint="eastAsia"/>
                <w:sz w:val="18"/>
                <w:szCs w:val="18"/>
              </w:rPr>
              <w:t>0.875</w:t>
            </w:r>
            <w:r w:rsidR="00932E69">
              <w:rPr>
                <w:sz w:val="18"/>
                <w:szCs w:val="18"/>
              </w:rPr>
              <w:t xml:space="preserve"> </w:t>
            </w:r>
            <w:r>
              <w:rPr>
                <w:rFonts w:hint="eastAsia"/>
                <w:sz w:val="18"/>
                <w:szCs w:val="18"/>
              </w:rPr>
              <w:t>7</w:t>
            </w:r>
          </w:p>
        </w:tc>
        <w:tc>
          <w:tcPr>
            <w:tcW w:w="1276" w:type="dxa"/>
          </w:tcPr>
          <w:p w14:paraId="05C8A492" w14:textId="7E752933" w:rsidR="005A0AF9" w:rsidRDefault="00E56B44">
            <w:pPr>
              <w:ind w:firstLineChars="0" w:firstLine="0"/>
              <w:jc w:val="center"/>
              <w:rPr>
                <w:sz w:val="18"/>
                <w:szCs w:val="18"/>
              </w:rPr>
            </w:pPr>
            <w:r>
              <w:rPr>
                <w:rFonts w:hint="eastAsia"/>
                <w:sz w:val="18"/>
                <w:szCs w:val="18"/>
              </w:rPr>
              <w:t>0.880</w:t>
            </w:r>
            <w:r w:rsidR="00932E69">
              <w:rPr>
                <w:sz w:val="18"/>
                <w:szCs w:val="18"/>
              </w:rPr>
              <w:t xml:space="preserve"> </w:t>
            </w:r>
            <w:r>
              <w:rPr>
                <w:rFonts w:hint="eastAsia"/>
                <w:sz w:val="18"/>
                <w:szCs w:val="18"/>
              </w:rPr>
              <w:t>6</w:t>
            </w:r>
          </w:p>
        </w:tc>
        <w:tc>
          <w:tcPr>
            <w:tcW w:w="1276" w:type="dxa"/>
          </w:tcPr>
          <w:p w14:paraId="7D5E2776" w14:textId="72B72CBC" w:rsidR="005A0AF9" w:rsidRDefault="00E56B44">
            <w:pPr>
              <w:ind w:firstLineChars="0" w:firstLine="0"/>
              <w:jc w:val="center"/>
              <w:rPr>
                <w:sz w:val="18"/>
                <w:szCs w:val="18"/>
              </w:rPr>
            </w:pPr>
            <w:r>
              <w:rPr>
                <w:rFonts w:hint="eastAsia"/>
                <w:sz w:val="18"/>
                <w:szCs w:val="18"/>
              </w:rPr>
              <w:t>0.880</w:t>
            </w:r>
            <w:r w:rsidR="00932E69">
              <w:rPr>
                <w:sz w:val="18"/>
                <w:szCs w:val="18"/>
              </w:rPr>
              <w:t xml:space="preserve"> </w:t>
            </w:r>
            <w:r>
              <w:rPr>
                <w:rFonts w:hint="eastAsia"/>
                <w:sz w:val="18"/>
                <w:szCs w:val="18"/>
              </w:rPr>
              <w:t>4</w:t>
            </w:r>
          </w:p>
        </w:tc>
        <w:tc>
          <w:tcPr>
            <w:tcW w:w="1184" w:type="dxa"/>
          </w:tcPr>
          <w:p w14:paraId="201CE370" w14:textId="4161901E" w:rsidR="005A0AF9" w:rsidRDefault="00E56B44">
            <w:pPr>
              <w:ind w:firstLineChars="0" w:firstLine="0"/>
              <w:jc w:val="center"/>
              <w:rPr>
                <w:sz w:val="18"/>
                <w:szCs w:val="18"/>
              </w:rPr>
            </w:pPr>
            <w:r>
              <w:rPr>
                <w:rFonts w:hint="eastAsia"/>
                <w:sz w:val="18"/>
                <w:szCs w:val="18"/>
              </w:rPr>
              <w:t>0.878</w:t>
            </w:r>
            <w:r w:rsidR="00932E69">
              <w:rPr>
                <w:sz w:val="18"/>
                <w:szCs w:val="18"/>
              </w:rPr>
              <w:t xml:space="preserve"> </w:t>
            </w:r>
            <w:r>
              <w:rPr>
                <w:rFonts w:hint="eastAsia"/>
                <w:sz w:val="18"/>
                <w:szCs w:val="18"/>
              </w:rPr>
              <w:t>5</w:t>
            </w:r>
          </w:p>
        </w:tc>
      </w:tr>
      <w:tr w:rsidR="005A0AF9" w14:paraId="5BD30E4A" w14:textId="77777777">
        <w:trPr>
          <w:jc w:val="center"/>
        </w:trPr>
        <w:tc>
          <w:tcPr>
            <w:tcW w:w="1809" w:type="dxa"/>
          </w:tcPr>
          <w:p w14:paraId="3F4AC357" w14:textId="77777777" w:rsidR="005A0AF9" w:rsidRDefault="00E56B44">
            <w:pPr>
              <w:ind w:firstLineChars="0" w:firstLine="0"/>
              <w:jc w:val="center"/>
              <w:rPr>
                <w:sz w:val="18"/>
                <w:szCs w:val="18"/>
              </w:rPr>
            </w:pPr>
            <w:r>
              <w:rPr>
                <w:rFonts w:hint="eastAsia"/>
                <w:sz w:val="18"/>
                <w:szCs w:val="18"/>
              </w:rPr>
              <w:t>3</w:t>
            </w:r>
          </w:p>
        </w:tc>
        <w:tc>
          <w:tcPr>
            <w:tcW w:w="1701" w:type="dxa"/>
          </w:tcPr>
          <w:p w14:paraId="3234B74C" w14:textId="77777777" w:rsidR="005A0AF9" w:rsidRDefault="00E56B44">
            <w:pPr>
              <w:ind w:firstLineChars="0" w:firstLine="0"/>
              <w:jc w:val="center"/>
              <w:rPr>
                <w:sz w:val="18"/>
                <w:szCs w:val="18"/>
              </w:rPr>
            </w:pPr>
            <w:r>
              <w:rPr>
                <w:rFonts w:hint="eastAsia"/>
                <w:sz w:val="18"/>
                <w:szCs w:val="18"/>
              </w:rPr>
              <w:t>40</w:t>
            </w:r>
          </w:p>
        </w:tc>
        <w:tc>
          <w:tcPr>
            <w:tcW w:w="1276" w:type="dxa"/>
          </w:tcPr>
          <w:p w14:paraId="2B68BE85" w14:textId="7CD0D779" w:rsidR="005A0AF9" w:rsidRDefault="00E56B44">
            <w:pPr>
              <w:ind w:firstLineChars="0" w:firstLine="0"/>
              <w:jc w:val="center"/>
              <w:rPr>
                <w:sz w:val="18"/>
                <w:szCs w:val="18"/>
              </w:rPr>
            </w:pPr>
            <w:r>
              <w:rPr>
                <w:rFonts w:hint="eastAsia"/>
                <w:sz w:val="18"/>
                <w:szCs w:val="18"/>
              </w:rPr>
              <w:t>0.884</w:t>
            </w:r>
            <w:r w:rsidR="00932E69">
              <w:rPr>
                <w:sz w:val="18"/>
                <w:szCs w:val="18"/>
              </w:rPr>
              <w:t xml:space="preserve"> </w:t>
            </w:r>
            <w:r>
              <w:rPr>
                <w:rFonts w:hint="eastAsia"/>
                <w:sz w:val="18"/>
                <w:szCs w:val="18"/>
              </w:rPr>
              <w:t>1</w:t>
            </w:r>
          </w:p>
        </w:tc>
        <w:tc>
          <w:tcPr>
            <w:tcW w:w="1276" w:type="dxa"/>
          </w:tcPr>
          <w:p w14:paraId="6C61BAF9" w14:textId="7277DE90" w:rsidR="005A0AF9" w:rsidRDefault="00E56B44">
            <w:pPr>
              <w:ind w:firstLineChars="0" w:firstLine="0"/>
              <w:jc w:val="center"/>
              <w:rPr>
                <w:sz w:val="18"/>
                <w:szCs w:val="18"/>
              </w:rPr>
            </w:pPr>
            <w:r>
              <w:rPr>
                <w:rFonts w:hint="eastAsia"/>
                <w:sz w:val="18"/>
                <w:szCs w:val="18"/>
              </w:rPr>
              <w:t>0.889</w:t>
            </w:r>
            <w:r w:rsidR="00932E69">
              <w:rPr>
                <w:sz w:val="18"/>
                <w:szCs w:val="18"/>
              </w:rPr>
              <w:t xml:space="preserve"> </w:t>
            </w:r>
            <w:r>
              <w:rPr>
                <w:rFonts w:hint="eastAsia"/>
                <w:sz w:val="18"/>
                <w:szCs w:val="18"/>
              </w:rPr>
              <w:t>1</w:t>
            </w:r>
          </w:p>
        </w:tc>
        <w:tc>
          <w:tcPr>
            <w:tcW w:w="1276" w:type="dxa"/>
          </w:tcPr>
          <w:p w14:paraId="7C4EC74F" w14:textId="525FCAA6" w:rsidR="005A0AF9" w:rsidRDefault="00E56B44">
            <w:pPr>
              <w:ind w:firstLineChars="0" w:firstLine="0"/>
              <w:jc w:val="center"/>
              <w:rPr>
                <w:sz w:val="18"/>
                <w:szCs w:val="18"/>
              </w:rPr>
            </w:pPr>
            <w:r>
              <w:rPr>
                <w:rFonts w:hint="eastAsia"/>
                <w:sz w:val="18"/>
                <w:szCs w:val="18"/>
              </w:rPr>
              <w:t>0.887</w:t>
            </w:r>
            <w:r w:rsidR="00932E69">
              <w:rPr>
                <w:sz w:val="18"/>
                <w:szCs w:val="18"/>
              </w:rPr>
              <w:t xml:space="preserve"> </w:t>
            </w:r>
            <w:r>
              <w:rPr>
                <w:rFonts w:hint="eastAsia"/>
                <w:sz w:val="18"/>
                <w:szCs w:val="18"/>
              </w:rPr>
              <w:t>5</w:t>
            </w:r>
          </w:p>
        </w:tc>
        <w:tc>
          <w:tcPr>
            <w:tcW w:w="1184" w:type="dxa"/>
          </w:tcPr>
          <w:p w14:paraId="75410E6B" w14:textId="415A8EEE" w:rsidR="005A0AF9" w:rsidRDefault="00E56B44">
            <w:pPr>
              <w:ind w:firstLineChars="0" w:firstLine="0"/>
              <w:jc w:val="center"/>
              <w:rPr>
                <w:sz w:val="18"/>
                <w:szCs w:val="18"/>
              </w:rPr>
            </w:pPr>
            <w:r>
              <w:rPr>
                <w:rFonts w:hint="eastAsia"/>
                <w:sz w:val="18"/>
                <w:szCs w:val="18"/>
              </w:rPr>
              <w:t>0.887</w:t>
            </w:r>
            <w:r w:rsidR="00932E69">
              <w:rPr>
                <w:sz w:val="18"/>
                <w:szCs w:val="18"/>
              </w:rPr>
              <w:t xml:space="preserve"> </w:t>
            </w:r>
            <w:r>
              <w:rPr>
                <w:rFonts w:hint="eastAsia"/>
                <w:sz w:val="18"/>
                <w:szCs w:val="18"/>
              </w:rPr>
              <w:t>9</w:t>
            </w:r>
          </w:p>
        </w:tc>
      </w:tr>
      <w:tr w:rsidR="005A0AF9" w14:paraId="6AB8E836" w14:textId="77777777">
        <w:trPr>
          <w:jc w:val="center"/>
        </w:trPr>
        <w:tc>
          <w:tcPr>
            <w:tcW w:w="1809" w:type="dxa"/>
          </w:tcPr>
          <w:p w14:paraId="4AD80A9E" w14:textId="77777777" w:rsidR="005A0AF9" w:rsidRDefault="00E56B44">
            <w:pPr>
              <w:ind w:firstLineChars="0" w:firstLine="0"/>
              <w:jc w:val="center"/>
              <w:rPr>
                <w:sz w:val="18"/>
                <w:szCs w:val="18"/>
              </w:rPr>
            </w:pPr>
            <w:r>
              <w:rPr>
                <w:rFonts w:hint="eastAsia"/>
                <w:sz w:val="18"/>
                <w:szCs w:val="18"/>
              </w:rPr>
              <w:t>4</w:t>
            </w:r>
          </w:p>
        </w:tc>
        <w:tc>
          <w:tcPr>
            <w:tcW w:w="1701" w:type="dxa"/>
          </w:tcPr>
          <w:p w14:paraId="5D1C3227" w14:textId="77777777" w:rsidR="005A0AF9" w:rsidRDefault="00E56B44">
            <w:pPr>
              <w:ind w:firstLineChars="0" w:firstLine="0"/>
              <w:jc w:val="center"/>
              <w:rPr>
                <w:sz w:val="18"/>
                <w:szCs w:val="18"/>
              </w:rPr>
            </w:pPr>
            <w:r>
              <w:rPr>
                <w:rFonts w:hint="eastAsia"/>
                <w:sz w:val="18"/>
                <w:szCs w:val="18"/>
              </w:rPr>
              <w:t>37</w:t>
            </w:r>
          </w:p>
        </w:tc>
        <w:tc>
          <w:tcPr>
            <w:tcW w:w="1276" w:type="dxa"/>
          </w:tcPr>
          <w:p w14:paraId="1DBCEB72" w14:textId="752B3A2B" w:rsidR="005A0AF9" w:rsidRDefault="00E56B44">
            <w:pPr>
              <w:ind w:firstLineChars="0" w:firstLine="0"/>
              <w:jc w:val="center"/>
              <w:rPr>
                <w:sz w:val="18"/>
                <w:szCs w:val="18"/>
              </w:rPr>
            </w:pPr>
            <w:r>
              <w:rPr>
                <w:rFonts w:hint="eastAsia"/>
                <w:sz w:val="18"/>
                <w:szCs w:val="18"/>
              </w:rPr>
              <w:t>0.892</w:t>
            </w:r>
            <w:r w:rsidR="00932E69">
              <w:rPr>
                <w:sz w:val="18"/>
                <w:szCs w:val="18"/>
              </w:rPr>
              <w:t xml:space="preserve"> </w:t>
            </w:r>
            <w:r>
              <w:rPr>
                <w:rFonts w:hint="eastAsia"/>
                <w:sz w:val="18"/>
                <w:szCs w:val="18"/>
              </w:rPr>
              <w:t>6</w:t>
            </w:r>
          </w:p>
        </w:tc>
        <w:tc>
          <w:tcPr>
            <w:tcW w:w="1276" w:type="dxa"/>
          </w:tcPr>
          <w:p w14:paraId="73A12FC1" w14:textId="6F09C828" w:rsidR="005A0AF9" w:rsidRDefault="00E56B44">
            <w:pPr>
              <w:ind w:firstLineChars="0" w:firstLine="0"/>
              <w:jc w:val="center"/>
              <w:rPr>
                <w:sz w:val="18"/>
                <w:szCs w:val="18"/>
              </w:rPr>
            </w:pPr>
            <w:r>
              <w:rPr>
                <w:rFonts w:hint="eastAsia"/>
                <w:sz w:val="18"/>
                <w:szCs w:val="18"/>
              </w:rPr>
              <w:t>0.897</w:t>
            </w:r>
            <w:r w:rsidR="00932E69">
              <w:rPr>
                <w:sz w:val="18"/>
                <w:szCs w:val="18"/>
              </w:rPr>
              <w:t xml:space="preserve"> </w:t>
            </w:r>
            <w:r>
              <w:rPr>
                <w:rFonts w:hint="eastAsia"/>
                <w:sz w:val="18"/>
                <w:szCs w:val="18"/>
              </w:rPr>
              <w:t>4</w:t>
            </w:r>
          </w:p>
        </w:tc>
        <w:tc>
          <w:tcPr>
            <w:tcW w:w="1276" w:type="dxa"/>
          </w:tcPr>
          <w:p w14:paraId="09B1F9ED" w14:textId="77916A9E" w:rsidR="005A0AF9" w:rsidRDefault="00E56B44">
            <w:pPr>
              <w:ind w:firstLineChars="0" w:firstLine="0"/>
              <w:jc w:val="center"/>
              <w:rPr>
                <w:sz w:val="18"/>
                <w:szCs w:val="18"/>
              </w:rPr>
            </w:pPr>
            <w:r>
              <w:rPr>
                <w:rFonts w:hint="eastAsia"/>
                <w:sz w:val="18"/>
                <w:szCs w:val="18"/>
              </w:rPr>
              <w:t>0.895</w:t>
            </w:r>
            <w:r w:rsidR="00932E69">
              <w:rPr>
                <w:sz w:val="18"/>
                <w:szCs w:val="18"/>
              </w:rPr>
              <w:t xml:space="preserve"> </w:t>
            </w:r>
            <w:r>
              <w:rPr>
                <w:rFonts w:hint="eastAsia"/>
                <w:sz w:val="18"/>
                <w:szCs w:val="18"/>
              </w:rPr>
              <w:t>0</w:t>
            </w:r>
          </w:p>
        </w:tc>
        <w:tc>
          <w:tcPr>
            <w:tcW w:w="1184" w:type="dxa"/>
          </w:tcPr>
          <w:p w14:paraId="0BCDA17D" w14:textId="4B49CEC0" w:rsidR="005A0AF9" w:rsidRDefault="00E56B44">
            <w:pPr>
              <w:ind w:firstLineChars="0" w:firstLine="0"/>
              <w:jc w:val="center"/>
              <w:rPr>
                <w:sz w:val="18"/>
                <w:szCs w:val="18"/>
              </w:rPr>
            </w:pPr>
            <w:r>
              <w:rPr>
                <w:rFonts w:hint="eastAsia"/>
                <w:sz w:val="18"/>
                <w:szCs w:val="18"/>
              </w:rPr>
              <w:t>0.895</w:t>
            </w:r>
            <w:r w:rsidR="00932E69">
              <w:rPr>
                <w:sz w:val="18"/>
                <w:szCs w:val="18"/>
              </w:rPr>
              <w:t xml:space="preserve"> </w:t>
            </w:r>
            <w:r>
              <w:rPr>
                <w:rFonts w:hint="eastAsia"/>
                <w:sz w:val="18"/>
                <w:szCs w:val="18"/>
              </w:rPr>
              <w:t>4</w:t>
            </w:r>
          </w:p>
        </w:tc>
      </w:tr>
      <w:tr w:rsidR="005A0AF9" w14:paraId="1DB2CB00" w14:textId="77777777">
        <w:trPr>
          <w:jc w:val="center"/>
        </w:trPr>
        <w:tc>
          <w:tcPr>
            <w:tcW w:w="1809" w:type="dxa"/>
          </w:tcPr>
          <w:p w14:paraId="52B15B79" w14:textId="77777777" w:rsidR="005A0AF9" w:rsidRDefault="00E56B44">
            <w:pPr>
              <w:ind w:firstLineChars="0" w:firstLine="0"/>
              <w:jc w:val="center"/>
              <w:rPr>
                <w:sz w:val="18"/>
                <w:szCs w:val="18"/>
              </w:rPr>
            </w:pPr>
            <w:r>
              <w:rPr>
                <w:rFonts w:hint="eastAsia"/>
                <w:sz w:val="18"/>
                <w:szCs w:val="18"/>
              </w:rPr>
              <w:t>5</w:t>
            </w:r>
          </w:p>
        </w:tc>
        <w:tc>
          <w:tcPr>
            <w:tcW w:w="1701" w:type="dxa"/>
          </w:tcPr>
          <w:p w14:paraId="790F1475" w14:textId="77777777" w:rsidR="005A0AF9" w:rsidRDefault="00E56B44">
            <w:pPr>
              <w:ind w:firstLineChars="0" w:firstLine="0"/>
              <w:jc w:val="center"/>
              <w:rPr>
                <w:sz w:val="18"/>
                <w:szCs w:val="18"/>
              </w:rPr>
            </w:pPr>
            <w:r>
              <w:rPr>
                <w:rFonts w:hint="eastAsia"/>
                <w:sz w:val="18"/>
                <w:szCs w:val="18"/>
              </w:rPr>
              <w:t>33</w:t>
            </w:r>
          </w:p>
        </w:tc>
        <w:tc>
          <w:tcPr>
            <w:tcW w:w="1276" w:type="dxa"/>
          </w:tcPr>
          <w:p w14:paraId="5290D519" w14:textId="3E961F40" w:rsidR="005A0AF9" w:rsidRDefault="00E56B44">
            <w:pPr>
              <w:ind w:firstLineChars="0" w:firstLine="0"/>
              <w:jc w:val="center"/>
              <w:rPr>
                <w:sz w:val="18"/>
                <w:szCs w:val="18"/>
              </w:rPr>
            </w:pPr>
            <w:r>
              <w:rPr>
                <w:rFonts w:hint="eastAsia"/>
                <w:sz w:val="18"/>
                <w:szCs w:val="18"/>
              </w:rPr>
              <w:t>0.895</w:t>
            </w:r>
            <w:r w:rsidR="00932E69">
              <w:rPr>
                <w:sz w:val="18"/>
                <w:szCs w:val="18"/>
              </w:rPr>
              <w:t xml:space="preserve"> </w:t>
            </w:r>
            <w:r>
              <w:rPr>
                <w:rFonts w:hint="eastAsia"/>
                <w:sz w:val="18"/>
                <w:szCs w:val="18"/>
              </w:rPr>
              <w:t>4</w:t>
            </w:r>
          </w:p>
        </w:tc>
        <w:tc>
          <w:tcPr>
            <w:tcW w:w="1276" w:type="dxa"/>
          </w:tcPr>
          <w:p w14:paraId="194BFF05" w14:textId="7C973D8B" w:rsidR="005A0AF9" w:rsidRDefault="00E56B44">
            <w:pPr>
              <w:ind w:firstLineChars="0" w:firstLine="0"/>
              <w:jc w:val="center"/>
              <w:rPr>
                <w:sz w:val="18"/>
                <w:szCs w:val="18"/>
              </w:rPr>
            </w:pPr>
            <w:r>
              <w:rPr>
                <w:rFonts w:hint="eastAsia"/>
                <w:sz w:val="18"/>
                <w:szCs w:val="18"/>
              </w:rPr>
              <w:t>0.899</w:t>
            </w:r>
            <w:r w:rsidR="00932E69">
              <w:rPr>
                <w:sz w:val="18"/>
                <w:szCs w:val="18"/>
              </w:rPr>
              <w:t xml:space="preserve"> </w:t>
            </w:r>
            <w:r>
              <w:rPr>
                <w:rFonts w:hint="eastAsia"/>
                <w:sz w:val="18"/>
                <w:szCs w:val="18"/>
              </w:rPr>
              <w:t>6</w:t>
            </w:r>
          </w:p>
        </w:tc>
        <w:tc>
          <w:tcPr>
            <w:tcW w:w="1276" w:type="dxa"/>
          </w:tcPr>
          <w:p w14:paraId="13831B9D" w14:textId="4C2E057A" w:rsidR="005A0AF9" w:rsidRDefault="00E56B44">
            <w:pPr>
              <w:ind w:firstLineChars="0" w:firstLine="0"/>
              <w:jc w:val="center"/>
              <w:rPr>
                <w:sz w:val="18"/>
                <w:szCs w:val="18"/>
              </w:rPr>
            </w:pPr>
            <w:r>
              <w:rPr>
                <w:rFonts w:hint="eastAsia"/>
                <w:sz w:val="18"/>
                <w:szCs w:val="18"/>
              </w:rPr>
              <w:t>0.899</w:t>
            </w:r>
            <w:r w:rsidR="00932E69">
              <w:rPr>
                <w:sz w:val="18"/>
                <w:szCs w:val="18"/>
              </w:rPr>
              <w:t xml:space="preserve"> </w:t>
            </w:r>
            <w:r>
              <w:rPr>
                <w:rFonts w:hint="eastAsia"/>
                <w:sz w:val="18"/>
                <w:szCs w:val="18"/>
              </w:rPr>
              <w:t>1</w:t>
            </w:r>
          </w:p>
        </w:tc>
        <w:tc>
          <w:tcPr>
            <w:tcW w:w="1184" w:type="dxa"/>
          </w:tcPr>
          <w:p w14:paraId="27C723BD" w14:textId="03572526" w:rsidR="005A0AF9" w:rsidRDefault="00E56B44">
            <w:pPr>
              <w:ind w:firstLineChars="0" w:firstLine="0"/>
              <w:jc w:val="center"/>
              <w:rPr>
                <w:sz w:val="18"/>
                <w:szCs w:val="18"/>
              </w:rPr>
            </w:pPr>
            <w:r>
              <w:rPr>
                <w:rFonts w:hint="eastAsia"/>
                <w:sz w:val="18"/>
                <w:szCs w:val="18"/>
              </w:rPr>
              <w:t>0.898</w:t>
            </w:r>
            <w:r w:rsidR="00932E69">
              <w:rPr>
                <w:sz w:val="18"/>
                <w:szCs w:val="18"/>
              </w:rPr>
              <w:t xml:space="preserve"> </w:t>
            </w:r>
            <w:r>
              <w:rPr>
                <w:rFonts w:hint="eastAsia"/>
                <w:sz w:val="18"/>
                <w:szCs w:val="18"/>
              </w:rPr>
              <w:t>9</w:t>
            </w:r>
          </w:p>
        </w:tc>
      </w:tr>
      <w:bookmarkEnd w:id="176"/>
    </w:tbl>
    <w:p w14:paraId="3F10AD16" w14:textId="77777777" w:rsidR="002F17A6" w:rsidRDefault="002F17A6">
      <w:pPr>
        <w:pStyle w:val="2"/>
        <w:ind w:firstLineChars="0" w:firstLine="0"/>
        <w:rPr>
          <w:ins w:id="177" w:author="微软用户" w:date="2026-05-22T14:21:00Z"/>
          <w:rFonts w:ascii="宋体" w:eastAsia="宋体" w:hAnsi="宋体"/>
        </w:rPr>
      </w:pPr>
    </w:p>
    <w:p w14:paraId="4699F792" w14:textId="632C8C56" w:rsidR="005A0AF9" w:rsidRDefault="00202A3A">
      <w:pPr>
        <w:pStyle w:val="2"/>
        <w:ind w:firstLineChars="0" w:firstLine="0"/>
        <w:rPr>
          <w:rFonts w:ascii="宋体" w:eastAsia="宋体" w:hAnsi="宋体"/>
        </w:rPr>
      </w:pPr>
      <w:r w:rsidRPr="00DD6D8A">
        <w:rPr>
          <w:rFonts w:ascii="宋体" w:eastAsia="宋体" w:hAnsi="宋体"/>
        </w:rPr>
        <w:t>3</w:t>
      </w:r>
      <w:r w:rsidR="00594E40">
        <w:rPr>
          <w:rFonts w:ascii="宋体" w:eastAsia="宋体" w:hAnsi="宋体" w:hint="eastAsia"/>
        </w:rPr>
        <w:t>结束语</w:t>
      </w:r>
    </w:p>
    <w:p w14:paraId="1180BC4D" w14:textId="632D7521" w:rsidR="005A79E7" w:rsidRDefault="005A79E7" w:rsidP="005A79E7">
      <w:pPr>
        <w:ind w:firstLine="420"/>
      </w:pPr>
      <w:r>
        <w:rPr>
          <w:rFonts w:hint="eastAsia"/>
        </w:rPr>
        <w:t>本文针对</w:t>
      </w:r>
      <w:r>
        <w:rPr>
          <w:rFonts w:hint="eastAsia"/>
        </w:rPr>
        <w:t>OPGW</w:t>
      </w:r>
      <w:r>
        <w:rPr>
          <w:rFonts w:hint="eastAsia"/>
        </w:rPr>
        <w:t>光缆</w:t>
      </w:r>
      <w:r w:rsidR="0014170E">
        <w:rPr>
          <w:rFonts w:hint="eastAsia"/>
        </w:rPr>
        <w:t>异常振动事件的震动数据相似度较高，易误分类等问题，</w:t>
      </w:r>
      <w:r>
        <w:rPr>
          <w:rFonts w:hint="eastAsia"/>
        </w:rPr>
        <w:t>提出了一种基于特征迭代优选的光纤振动事件识别方法。该方法在极端随机树（</w:t>
      </w:r>
      <w:r>
        <w:rPr>
          <w:rFonts w:hint="eastAsia"/>
        </w:rPr>
        <w:t>ET</w:t>
      </w:r>
      <w:r>
        <w:rPr>
          <w:rFonts w:hint="eastAsia"/>
        </w:rPr>
        <w:t>）模型基础上引入迭代优化机制，构建了融合误分类权重与节点不纯度的动态特征重要性评估策略，并结合特征信息熵对传统</w:t>
      </w:r>
      <w:r>
        <w:rPr>
          <w:rFonts w:hint="eastAsia"/>
        </w:rPr>
        <w:t>ReliefF</w:t>
      </w:r>
      <w:r>
        <w:rPr>
          <w:rFonts w:hint="eastAsia"/>
        </w:rPr>
        <w:t>算法进行改进，实现了特征子集的自适应筛选与权重动态分配。实验结果表明，该方法在</w:t>
      </w:r>
      <w:r>
        <w:rPr>
          <w:rFonts w:hint="eastAsia"/>
        </w:rPr>
        <w:t>58</w:t>
      </w:r>
      <w:r>
        <w:rPr>
          <w:rFonts w:hint="eastAsia"/>
        </w:rPr>
        <w:t>维初始特征基础上，经迭代优选后特征维度降至</w:t>
      </w:r>
      <w:r>
        <w:rPr>
          <w:rFonts w:hint="eastAsia"/>
        </w:rPr>
        <w:t>33</w:t>
      </w:r>
      <w:r>
        <w:rPr>
          <w:rFonts w:hint="eastAsia"/>
        </w:rPr>
        <w:t>维，</w:t>
      </w:r>
      <w:r>
        <w:rPr>
          <w:rFonts w:hint="eastAsia"/>
        </w:rPr>
        <w:lastRenderedPageBreak/>
        <w:t>分类准确率最高达</w:t>
      </w:r>
      <w:r>
        <w:rPr>
          <w:rFonts w:hint="eastAsia"/>
        </w:rPr>
        <w:t>89.96%</w:t>
      </w:r>
      <w:r>
        <w:rPr>
          <w:rFonts w:hint="eastAsia"/>
        </w:rPr>
        <w:t>，召回率、精确率与</w:t>
      </w:r>
      <w:r>
        <w:rPr>
          <w:rFonts w:hint="eastAsia"/>
        </w:rPr>
        <w:t>F1</w:t>
      </w:r>
      <w:r>
        <w:rPr>
          <w:rFonts w:hint="eastAsia"/>
        </w:rPr>
        <w:t>分数均保持在</w:t>
      </w:r>
      <w:r>
        <w:rPr>
          <w:rFonts w:hint="eastAsia"/>
        </w:rPr>
        <w:t>89.5%</w:t>
      </w:r>
      <w:r>
        <w:rPr>
          <w:rFonts w:hint="eastAsia"/>
        </w:rPr>
        <w:t>以上，较</w:t>
      </w:r>
      <w:r>
        <w:rPr>
          <w:rFonts w:hint="eastAsia"/>
        </w:rPr>
        <w:t>NB</w:t>
      </w:r>
      <w:r>
        <w:rPr>
          <w:rFonts w:hint="eastAsia"/>
        </w:rPr>
        <w:t>、</w:t>
      </w:r>
      <w:r>
        <w:rPr>
          <w:rFonts w:hint="eastAsia"/>
        </w:rPr>
        <w:t>SVM</w:t>
      </w:r>
      <w:r>
        <w:rPr>
          <w:rFonts w:hint="eastAsia"/>
        </w:rPr>
        <w:t>、</w:t>
      </w:r>
      <w:r>
        <w:rPr>
          <w:rFonts w:hint="eastAsia"/>
        </w:rPr>
        <w:t>KNN</w:t>
      </w:r>
      <w:r>
        <w:rPr>
          <w:rFonts w:hint="eastAsia"/>
        </w:rPr>
        <w:t>、</w:t>
      </w:r>
      <w:r>
        <w:rPr>
          <w:rFonts w:hint="eastAsia"/>
        </w:rPr>
        <w:t>DT</w:t>
      </w:r>
      <w:r>
        <w:rPr>
          <w:rFonts w:hint="eastAsia"/>
        </w:rPr>
        <w:t>及</w:t>
      </w:r>
      <w:r>
        <w:rPr>
          <w:rFonts w:hint="eastAsia"/>
        </w:rPr>
        <w:t>RF</w:t>
      </w:r>
      <w:r>
        <w:rPr>
          <w:rFonts w:hint="eastAsia"/>
        </w:rPr>
        <w:t>等基准模型提升</w:t>
      </w:r>
      <w:r>
        <w:rPr>
          <w:rFonts w:hint="eastAsia"/>
        </w:rPr>
        <w:t>7%~20%</w:t>
      </w:r>
      <w:r>
        <w:rPr>
          <w:rFonts w:hint="eastAsia"/>
        </w:rPr>
        <w:t>，有效克服了相似振动事件区分度低的难题，在提升分类精度的同时显著降低了模型计算复杂度。本文为</w:t>
      </w:r>
      <w:r>
        <w:rPr>
          <w:rFonts w:hint="eastAsia"/>
        </w:rPr>
        <w:t>OPGW</w:t>
      </w:r>
      <w:r>
        <w:rPr>
          <w:rFonts w:hint="eastAsia"/>
        </w:rPr>
        <w:t>光缆振动监测提供了高效、鲁棒的特征处理与识别方案，对提升智能电网输电线路状态感知的实时性与可靠性具有明确的工程应用价值。</w:t>
      </w:r>
    </w:p>
    <w:p w14:paraId="14E92724" w14:textId="77777777" w:rsidR="0014170E" w:rsidRDefault="005A79E7" w:rsidP="0014170E">
      <w:pPr>
        <w:ind w:firstLine="420"/>
      </w:pPr>
      <w:r>
        <w:rPr>
          <w:rFonts w:hint="eastAsia"/>
        </w:rPr>
        <w:t>然而，本文所提方法在迭代优选过程中仍存在特征评估与权重更新耗时较长的问题，一定程度上影响了模型的整体训练效率。</w:t>
      </w:r>
      <w:r w:rsidR="0014170E">
        <w:rPr>
          <w:rFonts w:hint="eastAsia"/>
        </w:rPr>
        <w:t>这一问题也将在后续的工作中着重考虑。</w:t>
      </w:r>
    </w:p>
    <w:p w14:paraId="79B55773" w14:textId="7487B2F4" w:rsidR="005A79E7" w:rsidRPr="00442DD7" w:rsidRDefault="005A79E7">
      <w:pPr>
        <w:ind w:firstLine="420"/>
      </w:pPr>
    </w:p>
    <w:p w14:paraId="6F90B2E0" w14:textId="77777777" w:rsidR="005A0AF9" w:rsidRDefault="00E56B44">
      <w:pPr>
        <w:widowControl/>
        <w:ind w:firstLineChars="0" w:firstLine="0"/>
        <w:jc w:val="left"/>
        <w:rPr>
          <w:rFonts w:ascii="宋体" w:eastAsia="宋体" w:hAnsi="宋体"/>
          <w:b/>
          <w:bCs/>
        </w:rPr>
      </w:pPr>
      <w:r>
        <w:rPr>
          <w:rFonts w:ascii="宋体" w:eastAsia="宋体" w:hAnsi="宋体" w:hint="eastAsia"/>
          <w:b/>
          <w:bCs/>
        </w:rPr>
        <w:t>参考文献</w:t>
      </w:r>
      <w:r w:rsidR="00AB41A9">
        <w:rPr>
          <w:rFonts w:ascii="宋体" w:eastAsia="宋体" w:hAnsi="宋体" w:hint="eastAsia"/>
          <w:b/>
          <w:bCs/>
        </w:rPr>
        <w:t>：</w:t>
      </w:r>
    </w:p>
    <w:p w14:paraId="1D2B3237" w14:textId="51088B93" w:rsidR="005A0AF9" w:rsidRPr="00DD6D8A" w:rsidRDefault="00D246DF" w:rsidP="0035773A">
      <w:pPr>
        <w:pStyle w:val="af1"/>
        <w:numPr>
          <w:ilvl w:val="0"/>
          <w:numId w:val="3"/>
        </w:numPr>
        <w:ind w:firstLineChars="0"/>
        <w:rPr>
          <w:rFonts w:eastAsia="宋体"/>
        </w:rPr>
      </w:pPr>
      <w:ins w:id="178" w:author="fan sheng" w:date="2026-05-21T14:41:00Z">
        <w:r w:rsidRPr="00D246DF">
          <w:rPr>
            <w:rFonts w:eastAsia="宋体" w:cs="Times New Roman"/>
          </w:rPr>
          <w:t>Liu Xiao, Bao Zhen, Luo Hong,</w:t>
        </w:r>
      </w:ins>
      <w:del w:id="179" w:author="fan sheng" w:date="2026-05-21T14:41:00Z">
        <w:r w:rsidR="00E56B44" w:rsidRPr="00DD6D8A" w:rsidDel="00D246DF">
          <w:rPr>
            <w:rFonts w:eastAsia="宋体" w:cs="Times New Roman"/>
            <w:highlight w:val="yellow"/>
          </w:rPr>
          <w:delText>Liu X, Bao Z, Luo H,</w:delText>
        </w:r>
      </w:del>
      <w:r w:rsidR="00E56B44" w:rsidRPr="005C3B94">
        <w:rPr>
          <w:rFonts w:eastAsia="宋体" w:cs="Times New Roman" w:hint="eastAsia"/>
        </w:rPr>
        <w:t xml:space="preserve"> et al. Vibration monitoring of optical fiber composited in overhead transmission line using </w:t>
      </w:r>
      <w:r w:rsidR="00E56B44" w:rsidRPr="005C3B94">
        <w:rPr>
          <w:rFonts w:ascii="宋体" w:eastAsia="宋体" w:hAnsi="宋体" w:hint="eastAsia"/>
        </w:rPr>
        <w:t>φ</w:t>
      </w:r>
      <w:r w:rsidR="00E56B44" w:rsidRPr="005C3B94">
        <w:rPr>
          <w:rFonts w:eastAsia="宋体" w:cs="Times New Roman" w:hint="eastAsia"/>
        </w:rPr>
        <w:t>-OTDR[C]</w:t>
      </w:r>
      <w:r w:rsidR="00202A3A" w:rsidRPr="005C3B94">
        <w:rPr>
          <w:rFonts w:eastAsia="宋体" w:cs="Times New Roman"/>
        </w:rPr>
        <w:t xml:space="preserve"> //</w:t>
      </w:r>
      <w:ins w:id="180" w:author="fan sheng" w:date="2026-05-21T14:42:00Z">
        <w:r w:rsidRPr="00D246DF">
          <w:rPr>
            <w:rFonts w:eastAsia="宋体" w:cs="Times New Roman"/>
          </w:rPr>
          <w:t>IOP-Publishing</w:t>
        </w:r>
      </w:ins>
      <w:del w:id="181" w:author="fan sheng" w:date="2026-05-21T14:42:00Z">
        <w:r w:rsidR="005C3B94" w:rsidRPr="005C3B94" w:rsidDel="00D246DF">
          <w:rPr>
            <w:rFonts w:eastAsia="宋体" w:cs="Times New Roman" w:hint="eastAsia"/>
          </w:rPr>
          <w:delText>主办方</w:delText>
        </w:r>
      </w:del>
      <w:r w:rsidR="00E56B44" w:rsidRPr="005C3B94">
        <w:rPr>
          <w:rFonts w:eastAsia="宋体" w:cs="Times New Roman" w:hint="eastAsia"/>
        </w:rPr>
        <w:t xml:space="preserve">. </w:t>
      </w:r>
      <w:r w:rsidR="00202A3A" w:rsidRPr="005C3B94">
        <w:rPr>
          <w:rFonts w:eastAsia="宋体" w:cs="Times New Roman"/>
        </w:rPr>
        <w:t xml:space="preserve">Proceedings of </w:t>
      </w:r>
      <w:r w:rsidR="00E56B44" w:rsidRPr="005C3B94">
        <w:rPr>
          <w:rFonts w:eastAsia="宋体" w:cs="Times New Roman" w:hint="eastAsia"/>
        </w:rPr>
        <w:t>Journal of Physics: Conference Series. IOP Publishing</w:t>
      </w:r>
      <w:del w:id="182" w:author="微软用户" w:date="2026-05-22T14:22:00Z">
        <w:r w:rsidR="00E56B44" w:rsidRPr="005C3B94" w:rsidDel="00C7467B">
          <w:rPr>
            <w:rFonts w:eastAsia="宋体" w:cs="Times New Roman" w:hint="eastAsia"/>
          </w:rPr>
          <w:delText>,</w:delText>
        </w:r>
        <w:r w:rsidR="005C3B94" w:rsidRPr="005C3B94" w:rsidDel="00C7467B">
          <w:rPr>
            <w:rFonts w:eastAsia="宋体" w:cs="Times New Roman" w:hint="eastAsia"/>
          </w:rPr>
          <w:delText xml:space="preserve"> </w:delText>
        </w:r>
      </w:del>
      <w:ins w:id="183" w:author="微软用户" w:date="2026-05-22T14:22:00Z">
        <w:r w:rsidR="00C7467B">
          <w:rPr>
            <w:rFonts w:eastAsia="宋体" w:cs="Times New Roman"/>
          </w:rPr>
          <w:t>.</w:t>
        </w:r>
        <w:r w:rsidR="00C7467B" w:rsidRPr="005C3B94">
          <w:rPr>
            <w:rFonts w:eastAsia="宋体" w:cs="Times New Roman" w:hint="eastAsia"/>
          </w:rPr>
          <w:t xml:space="preserve"> </w:t>
        </w:r>
      </w:ins>
      <w:ins w:id="184" w:author="fan sheng" w:date="2026-05-21T14:42:00Z">
        <w:r w:rsidR="00626451" w:rsidRPr="00626451">
          <w:rPr>
            <w:rFonts w:eastAsia="宋体" w:cs="Times New Roman"/>
          </w:rPr>
          <w:t>Guangzhou</w:t>
        </w:r>
        <w:del w:id="185" w:author="微软用户" w:date="2026-05-22T14:23:00Z">
          <w:r w:rsidR="00626451" w:rsidRPr="00626451" w:rsidDel="00C7467B">
            <w:rPr>
              <w:rFonts w:eastAsia="宋体" w:cs="Times New Roman"/>
            </w:rPr>
            <w:delText>, China,</w:delText>
          </w:r>
        </w:del>
      </w:ins>
      <w:ins w:id="186" w:author="微软用户" w:date="2026-05-22T14:23:00Z">
        <w:r w:rsidR="00C7467B">
          <w:rPr>
            <w:rFonts w:eastAsia="宋体" w:cs="Times New Roman"/>
          </w:rPr>
          <w:t>:</w:t>
        </w:r>
      </w:ins>
      <w:ins w:id="187" w:author="fan sheng" w:date="2026-05-21T14:42:00Z">
        <w:r w:rsidR="00626451" w:rsidRPr="00626451">
          <w:rPr>
            <w:rFonts w:eastAsia="宋体" w:cs="Times New Roman"/>
          </w:rPr>
          <w:t xml:space="preserve"> IOP-Publishing,</w:t>
        </w:r>
        <w:r w:rsidR="00BB0027">
          <w:rPr>
            <w:rFonts w:eastAsia="宋体" w:cs="Times New Roman" w:hint="eastAsia"/>
          </w:rPr>
          <w:t xml:space="preserve"> </w:t>
        </w:r>
      </w:ins>
      <w:del w:id="188" w:author="fan sheng" w:date="2026-05-21T14:42:00Z">
        <w:r w:rsidR="005C3B94" w:rsidRPr="005C3B94" w:rsidDel="00626451">
          <w:rPr>
            <w:rFonts w:eastAsia="宋体" w:cs="Times New Roman" w:hint="eastAsia"/>
          </w:rPr>
          <w:delText>城市：</w:delText>
        </w:r>
        <w:r w:rsidR="005C3B94" w:rsidRPr="00DD6D8A" w:rsidDel="00626451">
          <w:rPr>
            <w:rFonts w:eastAsia="宋体" w:cs="Times New Roman" w:hint="eastAsia"/>
          </w:rPr>
          <w:delText>主办方，</w:delText>
        </w:r>
      </w:del>
      <w:r w:rsidR="00E56B44" w:rsidRPr="005C3B94">
        <w:rPr>
          <w:rFonts w:eastAsia="宋体" w:cs="Times New Roman" w:hint="eastAsia"/>
        </w:rPr>
        <w:t>2023: 012051.</w:t>
      </w:r>
    </w:p>
    <w:p w14:paraId="1D3235AF" w14:textId="4B681E6C" w:rsidR="005A0AF9" w:rsidRPr="0035773A" w:rsidRDefault="00E56B44" w:rsidP="0035773A">
      <w:pPr>
        <w:pStyle w:val="af1"/>
        <w:numPr>
          <w:ilvl w:val="0"/>
          <w:numId w:val="3"/>
        </w:numPr>
        <w:ind w:firstLineChars="0"/>
        <w:rPr>
          <w:rFonts w:eastAsia="宋体"/>
        </w:rPr>
      </w:pPr>
      <w:r w:rsidRPr="0035773A">
        <w:rPr>
          <w:rFonts w:eastAsia="宋体" w:cs="Times New Roman" w:hint="eastAsia"/>
        </w:rPr>
        <w:t xml:space="preserve">Tabi </w:t>
      </w:r>
      <w:del w:id="189" w:author="微软用户" w:date="2026-05-22T14:27:00Z">
        <w:r w:rsidRPr="0035773A" w:rsidDel="00880AA2">
          <w:rPr>
            <w:rFonts w:eastAsia="宋体" w:cs="Times New Roman" w:hint="eastAsia"/>
          </w:rPr>
          <w:delText xml:space="preserve">Fouda </w:delText>
        </w:r>
      </w:del>
      <w:ins w:id="190" w:author="微软用户" w:date="2026-05-22T14:27:00Z">
        <w:r w:rsidR="00880AA2" w:rsidRPr="0035773A">
          <w:rPr>
            <w:rFonts w:eastAsia="宋体" w:cs="Times New Roman" w:hint="eastAsia"/>
          </w:rPr>
          <w:t>F</w:t>
        </w:r>
        <w:r w:rsidR="00880AA2">
          <w:rPr>
            <w:rFonts w:eastAsia="宋体" w:cs="Times New Roman"/>
          </w:rPr>
          <w:t xml:space="preserve"> </w:t>
        </w:r>
      </w:ins>
      <w:r w:rsidRPr="0035773A">
        <w:rPr>
          <w:rFonts w:eastAsia="宋体" w:cs="Times New Roman" w:hint="eastAsia"/>
        </w:rPr>
        <w:t xml:space="preserve">B M, </w:t>
      </w:r>
      <w:r w:rsidRPr="00DD6D8A">
        <w:rPr>
          <w:rFonts w:eastAsia="宋体" w:cs="Times New Roman"/>
          <w:highlight w:val="yellow"/>
        </w:rPr>
        <w:t>Han D</w:t>
      </w:r>
      <w:ins w:id="191" w:author="fan sheng" w:date="2026-05-21T14:42:00Z">
        <w:r w:rsidR="00BB0027">
          <w:rPr>
            <w:rFonts w:eastAsia="宋体" w:cs="Times New Roman" w:hint="eastAsia"/>
          </w:rPr>
          <w:t>ezhi</w:t>
        </w:r>
      </w:ins>
      <w:r w:rsidRPr="0035773A">
        <w:rPr>
          <w:rFonts w:eastAsia="宋体" w:cs="Times New Roman" w:hint="eastAsia"/>
        </w:rPr>
        <w:t xml:space="preserve">, An B, et al. Research and software design of an </w:t>
      </w:r>
      <w:r w:rsidRPr="0035773A">
        <w:rPr>
          <w:rFonts w:ascii="宋体" w:eastAsia="宋体" w:hAnsi="宋体" w:hint="eastAsia"/>
        </w:rPr>
        <w:t>Φ</w:t>
      </w:r>
      <w:r w:rsidRPr="0035773A">
        <w:rPr>
          <w:rFonts w:eastAsia="宋体" w:cs="Times New Roman" w:hint="eastAsia"/>
        </w:rPr>
        <w:t>-OTDR-based optical fiber vibration recognition algorithm[J]. Journal of Electrical and Computer Engineering, 2020, 2020: 1-13.</w:t>
      </w:r>
    </w:p>
    <w:p w14:paraId="2A423BEA" w14:textId="0EC20702" w:rsidR="005A0AF9" w:rsidRPr="0035773A" w:rsidRDefault="00A046E9" w:rsidP="0035773A">
      <w:pPr>
        <w:pStyle w:val="af1"/>
        <w:numPr>
          <w:ilvl w:val="0"/>
          <w:numId w:val="3"/>
        </w:numPr>
        <w:ind w:firstLineChars="0"/>
        <w:rPr>
          <w:rFonts w:eastAsia="宋体"/>
        </w:rPr>
      </w:pPr>
      <w:ins w:id="192" w:author="fan sheng" w:date="2026-05-21T14:44:00Z">
        <w:r w:rsidRPr="00A046E9">
          <w:rPr>
            <w:rFonts w:eastAsia="宋体" w:cs="Times New Roman"/>
          </w:rPr>
          <w:t>Jiang Lihui, Liu Xiangming, Zhang Feng</w:t>
        </w:r>
      </w:ins>
      <w:del w:id="193" w:author="fan sheng" w:date="2026-05-21T14:44:00Z">
        <w:r w:rsidR="00E56B44" w:rsidRPr="00DD6D8A" w:rsidDel="00A046E9">
          <w:rPr>
            <w:rFonts w:eastAsia="宋体" w:cs="Times New Roman"/>
            <w:highlight w:val="yellow"/>
          </w:rPr>
          <w:delText>Jiang L H, Liu X M, Zhang F</w:delText>
        </w:r>
      </w:del>
      <w:r w:rsidR="00E56B44" w:rsidRPr="00DD6D8A">
        <w:rPr>
          <w:rFonts w:eastAsia="宋体" w:cs="Times New Roman"/>
          <w:highlight w:val="yellow"/>
        </w:rPr>
        <w:t>.</w:t>
      </w:r>
      <w:r w:rsidR="00E56B44" w:rsidRPr="0035773A">
        <w:rPr>
          <w:rFonts w:eastAsia="宋体" w:cs="Times New Roman" w:hint="eastAsia"/>
        </w:rPr>
        <w:t xml:space="preserve"> Multi-target recognition used in airpoty fiber fence warning system[C]//</w:t>
      </w:r>
      <w:r w:rsidR="005C3B94" w:rsidRPr="005C3B94">
        <w:rPr>
          <w:rFonts w:eastAsia="宋体" w:cs="Times New Roman" w:hint="eastAsia"/>
        </w:rPr>
        <w:t xml:space="preserve"> </w:t>
      </w:r>
      <w:r w:rsidR="005C3B94" w:rsidRPr="0035773A">
        <w:rPr>
          <w:rFonts w:eastAsia="宋体" w:cs="Times New Roman" w:hint="eastAsia"/>
        </w:rPr>
        <w:t>IEEE</w:t>
      </w:r>
      <w:r w:rsidR="005C3B94">
        <w:rPr>
          <w:rFonts w:eastAsia="宋体" w:cs="Times New Roman" w:hint="eastAsia"/>
        </w:rPr>
        <w:t>.</w:t>
      </w:r>
      <w:r w:rsidR="005C3B94">
        <w:rPr>
          <w:rFonts w:eastAsia="宋体" w:cs="Times New Roman"/>
        </w:rPr>
        <w:t xml:space="preserve"> </w:t>
      </w:r>
      <w:r w:rsidR="005C3B94" w:rsidRPr="005C3B94">
        <w:rPr>
          <w:rFonts w:eastAsia="宋体" w:cs="Times New Roman"/>
        </w:rPr>
        <w:t xml:space="preserve">Proceedings of </w:t>
      </w:r>
      <w:r w:rsidR="00E56B44" w:rsidRPr="0035773A">
        <w:rPr>
          <w:rFonts w:eastAsia="宋体" w:cs="Times New Roman" w:hint="eastAsia"/>
        </w:rPr>
        <w:t xml:space="preserve">2010 International Conference on Machine Learning and Cybernetics. </w:t>
      </w:r>
      <w:ins w:id="194" w:author="fan sheng" w:date="2026-05-21T14:44:00Z">
        <w:r w:rsidR="000D795F" w:rsidRPr="000D795F">
          <w:rPr>
            <w:rFonts w:eastAsia="宋体" w:cs="Times New Roman"/>
          </w:rPr>
          <w:t xml:space="preserve">Qingdao, China. </w:t>
        </w:r>
      </w:ins>
      <w:del w:id="195" w:author="fan sheng" w:date="2026-05-21T14:44:00Z">
        <w:r w:rsidR="005C3B94" w:rsidRPr="00DD6D8A" w:rsidDel="000D795F">
          <w:rPr>
            <w:rFonts w:eastAsia="宋体" w:cs="Times New Roman" w:hint="eastAsia"/>
            <w:highlight w:val="yellow"/>
          </w:rPr>
          <w:delText>城市：</w:delText>
        </w:r>
      </w:del>
      <w:r w:rsidR="00E56B44" w:rsidRPr="0035773A">
        <w:rPr>
          <w:rFonts w:eastAsia="宋体" w:cs="Times New Roman" w:hint="eastAsia"/>
        </w:rPr>
        <w:t>IEEE, 2010: 1126-1129.</w:t>
      </w:r>
    </w:p>
    <w:p w14:paraId="4A014278" w14:textId="5BF77EEC" w:rsidR="005A0AF9" w:rsidRPr="0035773A" w:rsidRDefault="00E56B44" w:rsidP="0035773A">
      <w:pPr>
        <w:pStyle w:val="af1"/>
        <w:numPr>
          <w:ilvl w:val="0"/>
          <w:numId w:val="3"/>
        </w:numPr>
        <w:ind w:firstLineChars="0"/>
        <w:rPr>
          <w:rFonts w:eastAsia="宋体"/>
        </w:rPr>
      </w:pPr>
      <w:r w:rsidRPr="00CA2031">
        <w:rPr>
          <w:rFonts w:eastAsia="宋体" w:cs="Times New Roman"/>
          <w:rPrChange w:id="196" w:author="fan sheng" w:date="2026-05-21T18:24:00Z">
            <w:rPr>
              <w:rFonts w:eastAsia="宋体" w:cs="Times New Roman"/>
              <w:highlight w:val="yellow"/>
            </w:rPr>
          </w:rPrChange>
        </w:rPr>
        <w:t>Min H K,</w:t>
      </w:r>
      <w:r w:rsidRPr="0035773A">
        <w:rPr>
          <w:rFonts w:eastAsia="宋体" w:cs="Times New Roman" w:hint="eastAsia"/>
        </w:rPr>
        <w:t xml:space="preserve"> Lee C Y, Lee J S, et al. Abnormal signal detection in gas pipes using neural networks[C]//</w:t>
      </w:r>
      <w:r w:rsidR="00202A3A">
        <w:rPr>
          <w:rFonts w:eastAsia="宋体" w:cs="Times New Roman" w:hint="eastAsia"/>
        </w:rPr>
        <w:t xml:space="preserve"> </w:t>
      </w:r>
      <w:r w:rsidR="005C3B94" w:rsidRPr="0035773A">
        <w:rPr>
          <w:rFonts w:eastAsia="宋体" w:cs="Times New Roman" w:hint="eastAsia"/>
        </w:rPr>
        <w:t>IEEE</w:t>
      </w:r>
      <w:r w:rsidR="005C3B94">
        <w:rPr>
          <w:rFonts w:eastAsia="宋体" w:cs="Times New Roman"/>
        </w:rPr>
        <w:t xml:space="preserve"> . </w:t>
      </w:r>
      <w:r w:rsidR="00202A3A">
        <w:rPr>
          <w:rFonts w:eastAsia="宋体" w:cs="Times New Roman"/>
        </w:rPr>
        <w:t xml:space="preserve">Proceedings of  </w:t>
      </w:r>
      <w:r w:rsidRPr="0035773A">
        <w:rPr>
          <w:rFonts w:eastAsia="宋体" w:cs="Times New Roman" w:hint="eastAsia"/>
        </w:rPr>
        <w:t xml:space="preserve">IECON 2007-33rd Annual Conference of the IEEE Industrial Electronics Society. </w:t>
      </w:r>
      <w:ins w:id="197" w:author="fan sheng" w:date="2026-05-21T14:45:00Z">
        <w:r w:rsidR="002700DC" w:rsidRPr="002700DC">
          <w:rPr>
            <w:rFonts w:eastAsia="宋体" w:cs="Times New Roman"/>
          </w:rPr>
          <w:t xml:space="preserve">Taipei, Taiwan, China. </w:t>
        </w:r>
      </w:ins>
      <w:del w:id="198" w:author="fan sheng" w:date="2026-05-21T14:45:00Z">
        <w:r w:rsidR="005C3B94" w:rsidRPr="00DD6D8A" w:rsidDel="002700DC">
          <w:rPr>
            <w:rFonts w:eastAsia="宋体" w:cs="Times New Roman" w:hint="eastAsia"/>
            <w:highlight w:val="yellow"/>
          </w:rPr>
          <w:delText>城市：</w:delText>
        </w:r>
      </w:del>
      <w:r w:rsidRPr="0035773A">
        <w:rPr>
          <w:rFonts w:eastAsia="宋体" w:cs="Times New Roman" w:hint="eastAsia"/>
        </w:rPr>
        <w:t>IEEE, 2007: 2503-2508.</w:t>
      </w:r>
    </w:p>
    <w:p w14:paraId="2D5FD3DB" w14:textId="42942C50" w:rsidR="005A0AF9" w:rsidRPr="0035773A" w:rsidRDefault="00DE04DF" w:rsidP="0035773A">
      <w:pPr>
        <w:pStyle w:val="af1"/>
        <w:numPr>
          <w:ilvl w:val="0"/>
          <w:numId w:val="3"/>
        </w:numPr>
        <w:ind w:firstLineChars="0"/>
        <w:rPr>
          <w:rFonts w:eastAsia="宋体"/>
        </w:rPr>
      </w:pPr>
      <w:ins w:id="199" w:author="fan sheng" w:date="2026-05-21T14:46:00Z">
        <w:r w:rsidRPr="00DE04DF">
          <w:rPr>
            <w:rFonts w:eastAsia="宋体" w:cs="Times New Roman"/>
          </w:rPr>
          <w:t>Zhu Hui, Pan Chao, Sun Xiaohan.</w:t>
        </w:r>
      </w:ins>
      <w:del w:id="200" w:author="fan sheng" w:date="2026-05-21T14:46:00Z">
        <w:r w:rsidR="00E56B44" w:rsidRPr="00DD6D8A" w:rsidDel="00DE04DF">
          <w:rPr>
            <w:rFonts w:eastAsia="宋体" w:cs="Times New Roman"/>
            <w:highlight w:val="yellow"/>
          </w:rPr>
          <w:delText>Zhu H, Pan C, Sun X.</w:delText>
        </w:r>
      </w:del>
      <w:r w:rsidR="00E56B44" w:rsidRPr="0035773A">
        <w:rPr>
          <w:rFonts w:eastAsia="宋体" w:cs="Times New Roman" w:hint="eastAsia"/>
        </w:rPr>
        <w:t xml:space="preserve"> Vibration pattern recognition and classification in OTDR based distributed optical-fiber vibration sensing system[C]</w:t>
      </w:r>
      <w:r w:rsidR="005C3B94" w:rsidRPr="005C3B94">
        <w:rPr>
          <w:rFonts w:eastAsia="宋体" w:cs="Times New Roman" w:hint="eastAsia"/>
        </w:rPr>
        <w:t xml:space="preserve"> </w:t>
      </w:r>
      <w:r w:rsidR="005C3B94" w:rsidRPr="0035773A">
        <w:rPr>
          <w:rFonts w:eastAsia="宋体" w:cs="Times New Roman" w:hint="eastAsia"/>
        </w:rPr>
        <w:t>//</w:t>
      </w:r>
      <w:r w:rsidR="00E56B44" w:rsidRPr="0035773A">
        <w:rPr>
          <w:rFonts w:eastAsia="宋体" w:cs="Times New Roman" w:hint="eastAsia"/>
        </w:rPr>
        <w:t xml:space="preserve"> </w:t>
      </w:r>
      <w:r w:rsidR="005C3B94" w:rsidRPr="0035773A">
        <w:rPr>
          <w:rFonts w:eastAsia="宋体" w:cs="Times New Roman" w:hint="eastAsia"/>
        </w:rPr>
        <w:t xml:space="preserve">SPIE </w:t>
      </w:r>
      <w:r w:rsidR="005C3B94">
        <w:rPr>
          <w:rFonts w:eastAsia="宋体" w:cs="Times New Roman"/>
        </w:rPr>
        <w:t>. Proceedings of</w:t>
      </w:r>
      <w:r w:rsidR="005C3B94" w:rsidRPr="0035773A">
        <w:rPr>
          <w:rFonts w:eastAsia="宋体" w:cs="Times New Roman" w:hint="eastAsia"/>
        </w:rPr>
        <w:t xml:space="preserve"> </w:t>
      </w:r>
      <w:r w:rsidR="00E56B44" w:rsidRPr="0035773A">
        <w:rPr>
          <w:rFonts w:eastAsia="宋体" w:cs="Times New Roman" w:hint="eastAsia"/>
        </w:rPr>
        <w:t xml:space="preserve">Smart Sensor Phenomena, Technology, Networks, and Systems Integration 2014. </w:t>
      </w:r>
      <w:ins w:id="201" w:author="fan sheng" w:date="2026-05-21T14:46:00Z">
        <w:r w:rsidR="00C17E5A" w:rsidRPr="00C17E5A">
          <w:rPr>
            <w:rFonts w:eastAsia="宋体" w:cs="Times New Roman"/>
          </w:rPr>
          <w:t>San Diego</w:t>
        </w:r>
        <w:del w:id="202" w:author="微软用户" w:date="2026-05-22T14:23:00Z">
          <w:r w:rsidR="00C17E5A" w:rsidRPr="00C17E5A" w:rsidDel="00C7467B">
            <w:rPr>
              <w:rFonts w:eastAsia="宋体" w:cs="Times New Roman"/>
            </w:rPr>
            <w:delText>, CA, USA</w:delText>
          </w:r>
          <w:r w:rsidR="00C17E5A" w:rsidRPr="00C17E5A" w:rsidDel="00C7467B">
            <w:rPr>
              <w:rFonts w:eastAsia="宋体" w:cs="Times New Roman"/>
              <w:highlight w:val="yellow"/>
            </w:rPr>
            <w:delText xml:space="preserve"> </w:delText>
          </w:r>
          <w:r w:rsidR="00C17E5A" w:rsidDel="00C7467B">
            <w:rPr>
              <w:rFonts w:eastAsia="宋体" w:cs="Times New Roman" w:hint="eastAsia"/>
              <w:highlight w:val="yellow"/>
            </w:rPr>
            <w:delText xml:space="preserve">. </w:delText>
          </w:r>
        </w:del>
      </w:ins>
      <w:ins w:id="203" w:author="微软用户" w:date="2026-05-22T14:23:00Z">
        <w:r w:rsidR="00C7467B">
          <w:rPr>
            <w:rFonts w:eastAsia="宋体" w:cs="Times New Roman"/>
          </w:rPr>
          <w:t xml:space="preserve">: </w:t>
        </w:r>
      </w:ins>
      <w:del w:id="204" w:author="fan sheng" w:date="2026-05-21T14:46:00Z">
        <w:r w:rsidR="005C3B94" w:rsidRPr="00A2285A" w:rsidDel="00C17E5A">
          <w:rPr>
            <w:rFonts w:eastAsia="宋体" w:cs="Times New Roman" w:hint="eastAsia"/>
            <w:highlight w:val="yellow"/>
          </w:rPr>
          <w:delText>城市：</w:delText>
        </w:r>
      </w:del>
      <w:r w:rsidR="00E56B44" w:rsidRPr="0035773A">
        <w:rPr>
          <w:rFonts w:eastAsia="宋体" w:cs="Times New Roman" w:hint="eastAsia"/>
        </w:rPr>
        <w:t>SPIE, 2014</w:t>
      </w:r>
      <w:r w:rsidR="005C3B94">
        <w:rPr>
          <w:rFonts w:eastAsia="宋体" w:cs="Times New Roman"/>
        </w:rPr>
        <w:t>:</w:t>
      </w:r>
      <w:r w:rsidR="005C3B94" w:rsidRPr="0035773A">
        <w:rPr>
          <w:rFonts w:eastAsia="宋体" w:cs="Times New Roman" w:hint="eastAsia"/>
        </w:rPr>
        <w:t xml:space="preserve"> </w:t>
      </w:r>
      <w:r w:rsidR="00E56B44" w:rsidRPr="0035773A">
        <w:rPr>
          <w:rFonts w:eastAsia="宋体" w:cs="Times New Roman" w:hint="eastAsia"/>
        </w:rPr>
        <w:t>29-34.</w:t>
      </w:r>
    </w:p>
    <w:p w14:paraId="504F3F5D" w14:textId="42072BF9" w:rsidR="005A0AF9" w:rsidRPr="0035773A" w:rsidRDefault="000A56CF" w:rsidP="0035773A">
      <w:pPr>
        <w:pStyle w:val="af1"/>
        <w:numPr>
          <w:ilvl w:val="0"/>
          <w:numId w:val="3"/>
        </w:numPr>
        <w:ind w:firstLineChars="0"/>
        <w:rPr>
          <w:rFonts w:eastAsia="宋体"/>
        </w:rPr>
      </w:pPr>
      <w:ins w:id="205" w:author="fan sheng" w:date="2026-05-21T14:46:00Z">
        <w:r w:rsidRPr="000A56CF">
          <w:rPr>
            <w:rFonts w:eastAsia="宋体" w:cs="Times New Roman"/>
          </w:rPr>
          <w:t>Jiang Fei, Li Honglang, Zhang Zhenhai</w:t>
        </w:r>
      </w:ins>
      <w:del w:id="206" w:author="fan sheng" w:date="2026-05-21T14:46:00Z">
        <w:r w:rsidR="00E56B44" w:rsidRPr="00DD6D8A" w:rsidDel="000A56CF">
          <w:rPr>
            <w:rFonts w:eastAsia="宋体" w:cs="Times New Roman"/>
            <w:highlight w:val="yellow"/>
          </w:rPr>
          <w:delText>Jiang F, Li H, Zhang Z</w:delText>
        </w:r>
      </w:del>
      <w:r w:rsidR="00E56B44" w:rsidRPr="00DD6D8A">
        <w:rPr>
          <w:rFonts w:eastAsia="宋体" w:cs="Times New Roman"/>
          <w:highlight w:val="yellow"/>
        </w:rPr>
        <w:t>,</w:t>
      </w:r>
      <w:r w:rsidR="00E56B44" w:rsidRPr="0035773A">
        <w:rPr>
          <w:rFonts w:eastAsia="宋体" w:cs="Times New Roman" w:hint="eastAsia"/>
        </w:rPr>
        <w:t xml:space="preserve"> et al. An event recognition method for fiber distributed acoustic sensing systems based on the combination of MFCC and CNN[C]</w:t>
      </w:r>
      <w:r w:rsidR="005C3B94" w:rsidRPr="005C3B94">
        <w:rPr>
          <w:rFonts w:eastAsia="宋体" w:cs="Times New Roman" w:hint="eastAsia"/>
        </w:rPr>
        <w:t xml:space="preserve"> </w:t>
      </w:r>
      <w:r w:rsidR="005C3B94" w:rsidRPr="0035773A">
        <w:rPr>
          <w:rFonts w:eastAsia="宋体" w:cs="Times New Roman" w:hint="eastAsia"/>
        </w:rPr>
        <w:t>//</w:t>
      </w:r>
      <w:r w:rsidR="005C3B94" w:rsidRPr="005C3B94">
        <w:rPr>
          <w:rFonts w:eastAsia="宋体" w:cs="Times New Roman" w:hint="eastAsia"/>
        </w:rPr>
        <w:t xml:space="preserve"> </w:t>
      </w:r>
      <w:r w:rsidR="005C3B94" w:rsidRPr="0035773A">
        <w:rPr>
          <w:rFonts w:eastAsia="宋体" w:cs="Times New Roman" w:hint="eastAsia"/>
        </w:rPr>
        <w:t xml:space="preserve">SPIE </w:t>
      </w:r>
      <w:r w:rsidR="005C3B94">
        <w:rPr>
          <w:rFonts w:eastAsia="宋体" w:cs="Times New Roman"/>
        </w:rPr>
        <w:t xml:space="preserve">. Proceedings of </w:t>
      </w:r>
      <w:r w:rsidR="00E56B44" w:rsidRPr="0035773A">
        <w:rPr>
          <w:rFonts w:eastAsia="宋体" w:cs="Times New Roman" w:hint="eastAsia"/>
        </w:rPr>
        <w:t xml:space="preserve"> 2017 International Conference on Optical Instruments and Technology: Advanced Optical Sensors and Applications. </w:t>
      </w:r>
      <w:ins w:id="207" w:author="fan sheng" w:date="2026-05-21T14:47:00Z">
        <w:r w:rsidR="008A4F7E" w:rsidRPr="008A4F7E">
          <w:rPr>
            <w:rFonts w:eastAsia="宋体" w:cs="Times New Roman"/>
          </w:rPr>
          <w:t>Beijing</w:t>
        </w:r>
        <w:del w:id="208" w:author="微软用户" w:date="2026-05-22T14:23:00Z">
          <w:r w:rsidR="008A4F7E" w:rsidRPr="008A4F7E" w:rsidDel="00C7467B">
            <w:rPr>
              <w:rFonts w:eastAsia="宋体" w:cs="Times New Roman"/>
            </w:rPr>
            <w:delText>, China.</w:delText>
          </w:r>
          <w:r w:rsidR="008A4F7E" w:rsidDel="00C7467B">
            <w:rPr>
              <w:rFonts w:eastAsia="宋体" w:cs="Times New Roman" w:hint="eastAsia"/>
            </w:rPr>
            <w:delText xml:space="preserve"> </w:delText>
          </w:r>
        </w:del>
      </w:ins>
      <w:ins w:id="209" w:author="微软用户" w:date="2026-05-22T14:23:00Z">
        <w:r w:rsidR="00C7467B">
          <w:rPr>
            <w:rFonts w:eastAsia="宋体" w:cs="Times New Roman"/>
          </w:rPr>
          <w:t xml:space="preserve">: </w:t>
        </w:r>
      </w:ins>
      <w:del w:id="210" w:author="fan sheng" w:date="2026-05-21T14:47:00Z">
        <w:r w:rsidR="00581093" w:rsidRPr="00A2285A" w:rsidDel="008A4F7E">
          <w:rPr>
            <w:rFonts w:eastAsia="宋体" w:cs="Times New Roman" w:hint="eastAsia"/>
            <w:highlight w:val="yellow"/>
          </w:rPr>
          <w:delText>城市：</w:delText>
        </w:r>
      </w:del>
      <w:r w:rsidR="00E56B44" w:rsidRPr="0035773A">
        <w:rPr>
          <w:rFonts w:eastAsia="宋体" w:cs="Times New Roman" w:hint="eastAsia"/>
        </w:rPr>
        <w:t>SPIE, 2018: 15-21.</w:t>
      </w:r>
    </w:p>
    <w:p w14:paraId="0B3EC594" w14:textId="30825D3C" w:rsidR="005A0AF9" w:rsidRPr="0035773A" w:rsidRDefault="009A559B" w:rsidP="0035773A">
      <w:pPr>
        <w:pStyle w:val="af1"/>
        <w:numPr>
          <w:ilvl w:val="0"/>
          <w:numId w:val="3"/>
        </w:numPr>
        <w:ind w:firstLineChars="0"/>
        <w:rPr>
          <w:rFonts w:eastAsia="宋体"/>
        </w:rPr>
      </w:pPr>
      <w:ins w:id="211" w:author="fan sheng" w:date="2026-05-21T14:47:00Z">
        <w:r w:rsidRPr="009A559B">
          <w:rPr>
            <w:rFonts w:eastAsia="宋体" w:cs="Times New Roman"/>
          </w:rPr>
          <w:t>Sun Qian, Hao Feng, Yan Xueying</w:t>
        </w:r>
      </w:ins>
      <w:del w:id="212" w:author="fan sheng" w:date="2026-05-21T14:47:00Z">
        <w:r w:rsidR="00E56B44" w:rsidRPr="00DD6D8A" w:rsidDel="009A559B">
          <w:rPr>
            <w:rFonts w:eastAsia="宋体" w:cs="Times New Roman"/>
            <w:highlight w:val="yellow"/>
          </w:rPr>
          <w:delText>Sun Q, Feng H, Yan X</w:delText>
        </w:r>
      </w:del>
      <w:r w:rsidR="00E56B44" w:rsidRPr="00DD6D8A">
        <w:rPr>
          <w:rFonts w:eastAsia="宋体" w:cs="Times New Roman"/>
          <w:highlight w:val="yellow"/>
        </w:rPr>
        <w:t>,</w:t>
      </w:r>
      <w:r w:rsidR="00E56B44" w:rsidRPr="0035773A">
        <w:rPr>
          <w:rFonts w:eastAsia="宋体" w:cs="Times New Roman" w:hint="eastAsia"/>
        </w:rPr>
        <w:t xml:space="preserve"> et al. Recognition of a phase-sensitivity OTDR sensing system based on morphologic feature extraction[J]. Sensors, 2015, 15</w:t>
      </w:r>
      <w:ins w:id="213" w:author="fan sheng" w:date="2026-05-21T17:04:00Z">
        <w:r w:rsidR="006A3714">
          <w:rPr>
            <w:rFonts w:eastAsia="宋体" w:cs="Times New Roman" w:hint="eastAsia"/>
          </w:rPr>
          <w:t>(</w:t>
        </w:r>
      </w:ins>
      <w:del w:id="214" w:author="fan sheng" w:date="2026-05-21T17:04:00Z">
        <w:r w:rsidR="0035773A" w:rsidRPr="0035773A" w:rsidDel="006A3714">
          <w:rPr>
            <w:rFonts w:eastAsia="宋体" w:cs="Times New Roman" w:hint="eastAsia"/>
          </w:rPr>
          <w:delText>（</w:delText>
        </w:r>
      </w:del>
      <w:r w:rsidR="00E56B44" w:rsidRPr="0035773A">
        <w:rPr>
          <w:rFonts w:eastAsia="宋体" w:cs="Times New Roman" w:hint="eastAsia"/>
        </w:rPr>
        <w:t>7</w:t>
      </w:r>
      <w:ins w:id="215" w:author="fan sheng" w:date="2026-05-21T17:04:00Z">
        <w:r w:rsidR="006A3714">
          <w:rPr>
            <w:rFonts w:eastAsia="宋体" w:cs="Times New Roman" w:hint="eastAsia"/>
          </w:rPr>
          <w:t>）</w:t>
        </w:r>
      </w:ins>
      <w:del w:id="216" w:author="fan sheng" w:date="2026-05-21T17:04:00Z">
        <w:r w:rsidR="0035773A" w:rsidRPr="0035773A" w:rsidDel="006A3714">
          <w:rPr>
            <w:rFonts w:eastAsia="宋体" w:cs="Times New Roman" w:hint="eastAsia"/>
          </w:rPr>
          <w:delText>）</w:delText>
        </w:r>
      </w:del>
      <w:r w:rsidR="00E56B44" w:rsidRPr="0035773A">
        <w:rPr>
          <w:rFonts w:eastAsia="宋体" w:cs="Times New Roman" w:hint="eastAsia"/>
        </w:rPr>
        <w:t>: 15179-15197.</w:t>
      </w:r>
    </w:p>
    <w:p w14:paraId="022E7CBC" w14:textId="6D65C1A3" w:rsidR="005A0AF9" w:rsidRPr="0035773A" w:rsidRDefault="00481533" w:rsidP="0035773A">
      <w:pPr>
        <w:pStyle w:val="af1"/>
        <w:numPr>
          <w:ilvl w:val="0"/>
          <w:numId w:val="3"/>
        </w:numPr>
        <w:ind w:firstLineChars="0"/>
        <w:rPr>
          <w:rFonts w:eastAsia="宋体"/>
        </w:rPr>
      </w:pPr>
      <w:ins w:id="217" w:author="fan sheng" w:date="2026-05-21T14:47:00Z">
        <w:r w:rsidRPr="00481533">
          <w:rPr>
            <w:rFonts w:eastAsia="宋体" w:cs="Times New Roman"/>
          </w:rPr>
          <w:t>Shi Yi, Wang Yu, Zhao Liang</w:t>
        </w:r>
      </w:ins>
      <w:del w:id="218" w:author="fan sheng" w:date="2026-05-21T14:47:00Z">
        <w:r w:rsidR="00E56B44" w:rsidRPr="00DD6D8A" w:rsidDel="00481533">
          <w:rPr>
            <w:rFonts w:eastAsia="宋体" w:cs="Times New Roman"/>
            <w:highlight w:val="yellow"/>
          </w:rPr>
          <w:delText>Shi Y, Wang Y, Zhao L</w:delText>
        </w:r>
      </w:del>
      <w:r w:rsidR="00E56B44" w:rsidRPr="00DD6D8A">
        <w:rPr>
          <w:rFonts w:eastAsia="宋体" w:cs="Times New Roman"/>
          <w:highlight w:val="yellow"/>
        </w:rPr>
        <w:t>,</w:t>
      </w:r>
      <w:r w:rsidR="00E56B44" w:rsidRPr="0035773A">
        <w:rPr>
          <w:rFonts w:eastAsia="宋体" w:cs="Times New Roman" w:hint="eastAsia"/>
        </w:rPr>
        <w:t xml:space="preserve"> et al. An event recognition method for </w:t>
      </w:r>
      <w:r w:rsidR="00E56B44" w:rsidRPr="0035773A">
        <w:rPr>
          <w:rFonts w:ascii="宋体" w:eastAsia="宋体" w:hAnsi="宋体" w:hint="eastAsia"/>
        </w:rPr>
        <w:t>Φ</w:t>
      </w:r>
      <w:r w:rsidR="00E56B44" w:rsidRPr="0035773A">
        <w:rPr>
          <w:rFonts w:eastAsia="宋体" w:cs="Times New Roman" w:hint="eastAsia"/>
        </w:rPr>
        <w:t>-OTDR sensing system based on deep learning[J]. Sensors, 2019, 19</w:t>
      </w:r>
      <w:del w:id="219" w:author="fan sheng" w:date="2026-05-21T17:04:00Z">
        <w:r w:rsidR="0035773A" w:rsidRPr="0035773A" w:rsidDel="006A3714">
          <w:rPr>
            <w:rFonts w:eastAsia="宋体" w:cs="Times New Roman" w:hint="eastAsia"/>
          </w:rPr>
          <w:delText>（</w:delText>
        </w:r>
      </w:del>
      <w:ins w:id="220" w:author="fan sheng" w:date="2026-05-21T17:04:00Z">
        <w:r w:rsidR="006A3714">
          <w:rPr>
            <w:rFonts w:eastAsia="宋体" w:cs="Times New Roman" w:hint="eastAsia"/>
          </w:rPr>
          <w:t>(</w:t>
        </w:r>
      </w:ins>
      <w:r w:rsidR="00E56B44" w:rsidRPr="0035773A">
        <w:rPr>
          <w:rFonts w:eastAsia="宋体" w:cs="Times New Roman" w:hint="eastAsia"/>
        </w:rPr>
        <w:t>15</w:t>
      </w:r>
      <w:ins w:id="221" w:author="fan sheng" w:date="2026-05-21T17:04:00Z">
        <w:r w:rsidR="006A3714">
          <w:rPr>
            <w:rFonts w:eastAsia="宋体" w:cs="Times New Roman" w:hint="eastAsia"/>
          </w:rPr>
          <w:t>)</w:t>
        </w:r>
      </w:ins>
      <w:del w:id="222" w:author="fan sheng" w:date="2026-05-21T17:04:00Z">
        <w:r w:rsidR="0035773A" w:rsidRPr="0035773A" w:rsidDel="006A3714">
          <w:rPr>
            <w:rFonts w:eastAsia="宋体" w:cs="Times New Roman" w:hint="eastAsia"/>
          </w:rPr>
          <w:delText>）</w:delText>
        </w:r>
      </w:del>
      <w:r w:rsidR="00E56B44" w:rsidRPr="0035773A">
        <w:rPr>
          <w:rFonts w:eastAsia="宋体" w:cs="Times New Roman" w:hint="eastAsia"/>
        </w:rPr>
        <w:t>: 3421.</w:t>
      </w:r>
    </w:p>
    <w:p w14:paraId="4C73F417" w14:textId="14E1A3AF" w:rsidR="005A0AF9" w:rsidRPr="0035773A" w:rsidRDefault="00167655" w:rsidP="0035773A">
      <w:pPr>
        <w:pStyle w:val="af1"/>
        <w:numPr>
          <w:ilvl w:val="0"/>
          <w:numId w:val="3"/>
        </w:numPr>
        <w:ind w:firstLineChars="0"/>
        <w:rPr>
          <w:rFonts w:eastAsia="宋体"/>
        </w:rPr>
      </w:pPr>
      <w:ins w:id="223" w:author="fan sheng" w:date="2026-05-21T14:47:00Z">
        <w:r w:rsidRPr="00167655">
          <w:rPr>
            <w:rFonts w:eastAsia="宋体" w:cs="Times New Roman"/>
          </w:rPr>
          <w:t>Tian Manling, Dong Hui, Yu Kuanglu</w:t>
        </w:r>
      </w:ins>
      <w:del w:id="224" w:author="fan sheng" w:date="2026-05-21T14:47:00Z">
        <w:r w:rsidR="00E56B44" w:rsidRPr="00DD6D8A" w:rsidDel="00167655">
          <w:rPr>
            <w:rFonts w:eastAsia="宋体" w:cs="Times New Roman"/>
            <w:highlight w:val="yellow"/>
          </w:rPr>
          <w:delText>Tian M, Dong H, Yu K</w:delText>
        </w:r>
      </w:del>
      <w:r w:rsidR="00E56B44" w:rsidRPr="0035773A">
        <w:rPr>
          <w:rFonts w:eastAsia="宋体" w:cs="Times New Roman" w:hint="eastAsia"/>
        </w:rPr>
        <w:t>. Attention based Temporal convolutional network for ϕ-OTDR event classification[C]</w:t>
      </w:r>
      <w:r w:rsidR="005C3B94">
        <w:rPr>
          <w:rFonts w:eastAsia="宋体" w:cs="Times New Roman"/>
        </w:rPr>
        <w:t>//</w:t>
      </w:r>
      <w:r w:rsidR="005C3B94" w:rsidRPr="005C3B94">
        <w:rPr>
          <w:rFonts w:eastAsia="宋体" w:cs="Times New Roman" w:hint="eastAsia"/>
        </w:rPr>
        <w:t xml:space="preserve"> </w:t>
      </w:r>
      <w:r w:rsidR="005C3B94" w:rsidRPr="0035773A">
        <w:rPr>
          <w:rFonts w:eastAsia="宋体" w:cs="Times New Roman" w:hint="eastAsia"/>
        </w:rPr>
        <w:t>IEEE</w:t>
      </w:r>
      <w:r w:rsidR="005C3B94">
        <w:rPr>
          <w:rFonts w:eastAsia="宋体" w:cs="Times New Roman"/>
        </w:rPr>
        <w:t>. P</w:t>
      </w:r>
      <w:r w:rsidR="005C3B94">
        <w:rPr>
          <w:rFonts w:eastAsia="宋体" w:cs="Times New Roman" w:hint="eastAsia"/>
        </w:rPr>
        <w:t>roce</w:t>
      </w:r>
      <w:r w:rsidR="005C3B94">
        <w:rPr>
          <w:rFonts w:eastAsia="宋体" w:cs="Times New Roman"/>
        </w:rPr>
        <w:t>e</w:t>
      </w:r>
      <w:r w:rsidR="005C3B94">
        <w:rPr>
          <w:rFonts w:eastAsia="宋体" w:cs="Times New Roman" w:hint="eastAsia"/>
        </w:rPr>
        <w:t>dings</w:t>
      </w:r>
      <w:r w:rsidR="005C3B94">
        <w:rPr>
          <w:rFonts w:eastAsia="宋体" w:cs="Times New Roman"/>
        </w:rPr>
        <w:t xml:space="preserve"> of </w:t>
      </w:r>
      <w:r w:rsidR="00E56B44" w:rsidRPr="0035773A">
        <w:rPr>
          <w:rFonts w:eastAsia="宋体" w:cs="Times New Roman" w:hint="eastAsia"/>
        </w:rPr>
        <w:t xml:space="preserve">2021 19th International Conference on Optical Communications and Networks </w:t>
      </w:r>
      <w:del w:id="225" w:author="fan sheng" w:date="2026-05-21T17:04:00Z">
        <w:r w:rsidR="0035773A" w:rsidRPr="0035773A" w:rsidDel="006A3714">
          <w:rPr>
            <w:rFonts w:eastAsia="宋体" w:cs="Times New Roman" w:hint="eastAsia"/>
          </w:rPr>
          <w:delText>（</w:delText>
        </w:r>
      </w:del>
      <w:ins w:id="226" w:author="fan sheng" w:date="2026-05-21T17:04:00Z">
        <w:r w:rsidR="006A3714">
          <w:rPr>
            <w:rFonts w:eastAsia="宋体" w:cs="Times New Roman" w:hint="eastAsia"/>
          </w:rPr>
          <w:t>(</w:t>
        </w:r>
      </w:ins>
      <w:r w:rsidR="00E56B44" w:rsidRPr="0035773A">
        <w:rPr>
          <w:rFonts w:eastAsia="宋体" w:cs="Times New Roman" w:hint="eastAsia"/>
        </w:rPr>
        <w:t>ICOCN</w:t>
      </w:r>
      <w:ins w:id="227" w:author="fan sheng" w:date="2026-05-21T17:04:00Z">
        <w:r w:rsidR="006A3714">
          <w:rPr>
            <w:rFonts w:eastAsia="宋体" w:cs="Times New Roman" w:hint="eastAsia"/>
          </w:rPr>
          <w:t>)</w:t>
        </w:r>
      </w:ins>
      <w:del w:id="228" w:author="fan sheng" w:date="2026-05-21T17:04:00Z">
        <w:r w:rsidR="0035773A" w:rsidRPr="0035773A" w:rsidDel="006A3714">
          <w:rPr>
            <w:rFonts w:eastAsia="宋体" w:cs="Times New Roman" w:hint="eastAsia"/>
          </w:rPr>
          <w:delText>）</w:delText>
        </w:r>
      </w:del>
      <w:r w:rsidR="00E56B44" w:rsidRPr="00DD6D8A">
        <w:rPr>
          <w:rFonts w:eastAsia="宋体" w:cs="Times New Roman"/>
          <w:highlight w:val="yellow"/>
        </w:rPr>
        <w:t>.</w:t>
      </w:r>
      <w:r w:rsidR="005C3B94" w:rsidRPr="00DD6D8A">
        <w:rPr>
          <w:rFonts w:eastAsia="宋体" w:cs="Times New Roman"/>
          <w:highlight w:val="yellow"/>
        </w:rPr>
        <w:t xml:space="preserve"> </w:t>
      </w:r>
      <w:ins w:id="229" w:author="fan sheng" w:date="2026-05-21T14:48:00Z">
        <w:r w:rsidR="00720A8E" w:rsidRPr="00720A8E">
          <w:rPr>
            <w:rFonts w:eastAsia="宋体" w:cs="Times New Roman"/>
          </w:rPr>
          <w:t>Qufu</w:t>
        </w:r>
        <w:del w:id="230" w:author="微软用户" w:date="2026-05-22T14:23:00Z">
          <w:r w:rsidR="00720A8E" w:rsidRPr="00720A8E" w:rsidDel="00C7467B">
            <w:rPr>
              <w:rFonts w:eastAsia="宋体" w:cs="Times New Roman"/>
            </w:rPr>
            <w:delText xml:space="preserve">, China. </w:delText>
          </w:r>
        </w:del>
      </w:ins>
      <w:del w:id="231" w:author="微软用户" w:date="2026-05-22T14:23:00Z">
        <w:r w:rsidR="005C3B94" w:rsidRPr="00DD6D8A" w:rsidDel="00C7467B">
          <w:rPr>
            <w:rFonts w:eastAsia="宋体" w:cs="Times New Roman" w:hint="eastAsia"/>
            <w:highlight w:val="yellow"/>
          </w:rPr>
          <w:delText>城市：</w:delText>
        </w:r>
        <w:r w:rsidR="00E56B44" w:rsidRPr="0035773A" w:rsidDel="00C7467B">
          <w:rPr>
            <w:rFonts w:eastAsia="宋体" w:cs="Times New Roman" w:hint="eastAsia"/>
          </w:rPr>
          <w:delText xml:space="preserve"> </w:delText>
        </w:r>
      </w:del>
      <w:ins w:id="232" w:author="微软用户" w:date="2026-05-22T14:23:00Z">
        <w:r w:rsidR="00C7467B">
          <w:rPr>
            <w:rFonts w:eastAsia="宋体" w:cs="Times New Roman"/>
          </w:rPr>
          <w:t xml:space="preserve">: </w:t>
        </w:r>
      </w:ins>
      <w:r w:rsidR="00E56B44" w:rsidRPr="0035773A">
        <w:rPr>
          <w:rFonts w:eastAsia="宋体" w:cs="Times New Roman" w:hint="eastAsia"/>
        </w:rPr>
        <w:t>IEEE, 2021: 1-3.</w:t>
      </w:r>
    </w:p>
    <w:p w14:paraId="1767EE40" w14:textId="7035A958" w:rsidR="005A0AF9" w:rsidRPr="0035773A" w:rsidDel="00614B0A" w:rsidRDefault="007E0DEC" w:rsidP="00614B0A">
      <w:pPr>
        <w:pStyle w:val="af1"/>
        <w:numPr>
          <w:ilvl w:val="0"/>
          <w:numId w:val="3"/>
        </w:numPr>
        <w:ind w:firstLineChars="0"/>
        <w:rPr>
          <w:del w:id="233" w:author="微软用户" w:date="2026-05-22T14:31:00Z"/>
          <w:rFonts w:eastAsia="宋体"/>
        </w:rPr>
        <w:pPrChange w:id="234" w:author="微软用户" w:date="2026-05-22T14:31:00Z">
          <w:pPr>
            <w:pStyle w:val="af1"/>
            <w:numPr>
              <w:numId w:val="3"/>
            </w:numPr>
            <w:ind w:firstLineChars="0" w:firstLine="0"/>
          </w:pPr>
        </w:pPrChange>
      </w:pPr>
      <w:ins w:id="235" w:author="fan sheng" w:date="2026-05-21T14:50:00Z">
        <w:r w:rsidRPr="007E0DEC">
          <w:rPr>
            <w:rFonts w:eastAsia="宋体" w:cs="Times New Roman"/>
          </w:rPr>
          <w:t xml:space="preserve">Shi Yi, Wang Yuanye, Wang Liyuan, </w:t>
        </w:r>
        <w:del w:id="236" w:author="微软用户" w:date="2026-05-22T14:24:00Z">
          <w:r w:rsidRPr="007E0DEC" w:rsidDel="00C7467B">
            <w:rPr>
              <w:rFonts w:eastAsia="宋体" w:cs="Times New Roman"/>
            </w:rPr>
            <w:delText>et al.</w:delText>
          </w:r>
        </w:del>
      </w:ins>
      <w:del w:id="237" w:author="微软用户" w:date="2026-05-22T14:24:00Z">
        <w:r w:rsidR="00E56B44" w:rsidRPr="00DD6D8A" w:rsidDel="00C7467B">
          <w:rPr>
            <w:rFonts w:eastAsia="宋体" w:cs="Times New Roman"/>
            <w:highlight w:val="yellow"/>
          </w:rPr>
          <w:delText>Shi Y, Wang Y, Wang</w:delText>
        </w:r>
        <w:r w:rsidR="00E56B44" w:rsidRPr="0035773A" w:rsidDel="00C7467B">
          <w:rPr>
            <w:rFonts w:eastAsia="宋体" w:cs="Times New Roman" w:hint="eastAsia"/>
          </w:rPr>
          <w:delText xml:space="preserve"> L, </w:delText>
        </w:r>
      </w:del>
      <w:r w:rsidR="00E56B44" w:rsidRPr="0035773A">
        <w:rPr>
          <w:rFonts w:eastAsia="宋体" w:cs="Times New Roman" w:hint="eastAsia"/>
        </w:rPr>
        <w:t xml:space="preserve">et al. Multi-event classification for </w:t>
      </w:r>
      <w:r w:rsidR="00E56B44" w:rsidRPr="0035773A">
        <w:rPr>
          <w:rFonts w:ascii="宋体" w:eastAsia="宋体" w:hAnsi="宋体" w:hint="eastAsia"/>
        </w:rPr>
        <w:t>Φ</w:t>
      </w:r>
      <w:r w:rsidR="00E56B44" w:rsidRPr="0035773A">
        <w:rPr>
          <w:rFonts w:eastAsia="宋体" w:cs="Times New Roman" w:hint="eastAsia"/>
        </w:rPr>
        <w:t>-OTDR distributed optical fiber sensing system using deep learning and support vector machine[J]. Optik, 2020, 221: 165373.</w:t>
      </w:r>
    </w:p>
    <w:p w14:paraId="092BDA34" w14:textId="22B7EC19" w:rsidR="005A0AF9" w:rsidRPr="0035773A" w:rsidDel="00614B0A" w:rsidRDefault="00E56B44" w:rsidP="00614B0A">
      <w:pPr>
        <w:pStyle w:val="af1"/>
        <w:numPr>
          <w:ilvl w:val="0"/>
          <w:numId w:val="3"/>
        </w:numPr>
        <w:ind w:firstLineChars="0"/>
        <w:rPr>
          <w:del w:id="238" w:author="微软用户" w:date="2026-05-22T14:31:00Z"/>
          <w:rFonts w:eastAsia="宋体"/>
        </w:rPr>
        <w:pPrChange w:id="239" w:author="微软用户" w:date="2026-05-22T14:31:00Z">
          <w:pPr>
            <w:pStyle w:val="af1"/>
            <w:numPr>
              <w:numId w:val="3"/>
            </w:numPr>
            <w:ind w:firstLineChars="0" w:firstLine="0"/>
          </w:pPr>
        </w:pPrChange>
      </w:pPr>
      <w:del w:id="240" w:author="微软用户" w:date="2026-05-22T14:31:00Z">
        <w:r w:rsidRPr="0035773A" w:rsidDel="00614B0A">
          <w:rPr>
            <w:rFonts w:eastAsia="宋体" w:cs="Times New Roman" w:hint="eastAsia"/>
          </w:rPr>
          <w:delText>Breiman L. Random forests[J]. Machine learning, 2001, 45: 5-32.</w:delText>
        </w:r>
      </w:del>
    </w:p>
    <w:p w14:paraId="725EC545" w14:textId="05C21B0A" w:rsidR="005A0AF9" w:rsidRPr="0035773A" w:rsidDel="00614B0A" w:rsidRDefault="00E56B44" w:rsidP="00614B0A">
      <w:pPr>
        <w:pStyle w:val="af1"/>
        <w:numPr>
          <w:ilvl w:val="0"/>
          <w:numId w:val="3"/>
        </w:numPr>
        <w:ind w:firstLineChars="0"/>
        <w:rPr>
          <w:del w:id="241" w:author="微软用户" w:date="2026-05-22T14:31:00Z"/>
          <w:rFonts w:eastAsia="宋体"/>
        </w:rPr>
        <w:pPrChange w:id="242" w:author="微软用户" w:date="2026-05-22T14:31:00Z">
          <w:pPr>
            <w:pStyle w:val="af1"/>
            <w:numPr>
              <w:numId w:val="3"/>
            </w:numPr>
            <w:ind w:firstLineChars="0" w:firstLine="0"/>
          </w:pPr>
        </w:pPrChange>
      </w:pPr>
      <w:del w:id="243" w:author="微软用户" w:date="2026-05-22T14:31:00Z">
        <w:r w:rsidRPr="0035773A" w:rsidDel="00614B0A">
          <w:rPr>
            <w:rFonts w:eastAsia="宋体" w:cs="Times New Roman" w:hint="eastAsia"/>
          </w:rPr>
          <w:delText>Geurts P, Ernst D, Wehenkel L. Extremely randomized trees[J]. Machine learning, 2006, 63: 3-42.</w:delText>
        </w:r>
      </w:del>
    </w:p>
    <w:p w14:paraId="38C2D3BD" w14:textId="0E7693D3" w:rsidR="005A0AF9" w:rsidRPr="0035773A" w:rsidDel="00614B0A" w:rsidRDefault="00E56B44" w:rsidP="00614B0A">
      <w:pPr>
        <w:pStyle w:val="af1"/>
        <w:numPr>
          <w:ilvl w:val="0"/>
          <w:numId w:val="3"/>
        </w:numPr>
        <w:ind w:firstLineChars="0"/>
        <w:rPr>
          <w:del w:id="244" w:author="微软用户" w:date="2026-05-22T14:31:00Z"/>
          <w:rFonts w:eastAsia="宋体"/>
        </w:rPr>
        <w:pPrChange w:id="245" w:author="微软用户" w:date="2026-05-22T14:31:00Z">
          <w:pPr>
            <w:pStyle w:val="af1"/>
            <w:numPr>
              <w:numId w:val="3"/>
            </w:numPr>
            <w:ind w:firstLineChars="0" w:firstLine="0"/>
          </w:pPr>
        </w:pPrChange>
      </w:pPr>
      <w:del w:id="246" w:author="微软用户" w:date="2026-05-22T14:31:00Z">
        <w:r w:rsidRPr="0035773A" w:rsidDel="00614B0A">
          <w:rPr>
            <w:rFonts w:eastAsia="宋体" w:cs="Times New Roman" w:hint="eastAsia"/>
          </w:rPr>
          <w:delText>冯娇丽</w:delText>
        </w:r>
        <w:r w:rsidRPr="0035773A" w:rsidDel="00614B0A">
          <w:rPr>
            <w:rFonts w:eastAsia="宋体" w:cs="Times New Roman" w:hint="eastAsia"/>
          </w:rPr>
          <w:delText xml:space="preserve">. </w:delText>
        </w:r>
        <w:r w:rsidRPr="0035773A" w:rsidDel="00614B0A">
          <w:rPr>
            <w:rFonts w:eastAsia="宋体" w:cs="Times New Roman" w:hint="eastAsia"/>
          </w:rPr>
          <w:delText>基于相对误差准则和极端随机树的短临降水订正方法研究</w:delText>
        </w:r>
        <w:r w:rsidRPr="0035773A" w:rsidDel="00614B0A">
          <w:rPr>
            <w:rFonts w:eastAsia="宋体" w:cs="Times New Roman" w:hint="eastAsia"/>
          </w:rPr>
          <w:delText xml:space="preserve">[D]. </w:delText>
        </w:r>
        <w:r w:rsidR="00581093" w:rsidDel="00614B0A">
          <w:rPr>
            <w:rFonts w:eastAsia="宋体" w:cs="Times New Roman" w:hint="eastAsia"/>
          </w:rPr>
          <w:delText>兰州：</w:delText>
        </w:r>
      </w:del>
      <w:ins w:id="247" w:author="fan sheng" w:date="2026-05-21T17:07:00Z">
        <w:del w:id="248" w:author="微软用户" w:date="2026-05-22T14:31:00Z">
          <w:r w:rsidR="0088216F" w:rsidDel="00614B0A">
            <w:rPr>
              <w:rFonts w:eastAsia="宋体" w:cs="Times New Roman" w:hint="eastAsia"/>
            </w:rPr>
            <w:delText xml:space="preserve">: </w:delText>
          </w:r>
        </w:del>
      </w:ins>
      <w:del w:id="249" w:author="微软用户" w:date="2026-05-22T14:31:00Z">
        <w:r w:rsidRPr="0035773A" w:rsidDel="00614B0A">
          <w:rPr>
            <w:rFonts w:eastAsia="宋体" w:cs="Times New Roman" w:hint="eastAsia"/>
          </w:rPr>
          <w:delText>兰州大学</w:delText>
        </w:r>
        <w:r w:rsidRPr="0035773A" w:rsidDel="00614B0A">
          <w:rPr>
            <w:rFonts w:eastAsia="宋体" w:cs="Times New Roman" w:hint="eastAsia"/>
          </w:rPr>
          <w:delText xml:space="preserve">, 2023. </w:delText>
        </w:r>
      </w:del>
    </w:p>
    <w:p w14:paraId="02E50B10" w14:textId="3BEF63E8" w:rsidR="005E03AA" w:rsidRPr="00F4338A" w:rsidRDefault="0010687E" w:rsidP="00614B0A">
      <w:pPr>
        <w:pStyle w:val="af1"/>
        <w:numPr>
          <w:ilvl w:val="0"/>
          <w:numId w:val="3"/>
        </w:numPr>
        <w:ind w:firstLineChars="0"/>
        <w:rPr>
          <w:rFonts w:eastAsia="宋体"/>
        </w:rPr>
        <w:pPrChange w:id="250" w:author="微软用户" w:date="2026-05-22T14:31:00Z">
          <w:pPr>
            <w:pStyle w:val="af1"/>
            <w:numPr>
              <w:numId w:val="3"/>
            </w:numPr>
            <w:ind w:firstLineChars="0" w:firstLine="0"/>
          </w:pPr>
        </w:pPrChange>
      </w:pPr>
      <w:del w:id="251" w:author="微软用户" w:date="2026-05-22T14:31:00Z">
        <w:r w:rsidRPr="0010687E" w:rsidDel="00614B0A">
          <w:rPr>
            <w:rFonts w:eastAsia="宋体" w:cs="Times New Roman"/>
          </w:rPr>
          <w:delText>Kononenko I.</w:delText>
        </w:r>
        <w:r w:rsidDel="00614B0A">
          <w:rPr>
            <w:rFonts w:eastAsia="宋体" w:cs="Times New Roman"/>
          </w:rPr>
          <w:delText xml:space="preserve"> </w:delText>
        </w:r>
        <w:r w:rsidR="00F4338A" w:rsidRPr="00F4338A" w:rsidDel="00614B0A">
          <w:rPr>
            <w:rFonts w:eastAsia="宋体"/>
          </w:rPr>
          <w:delText>Estimating attributes: analysis and extensions of RELIEF[C]//</w:delText>
        </w:r>
        <w:r w:rsidR="00F4338A" w:rsidRPr="00F4338A" w:rsidDel="00614B0A">
          <w:delText xml:space="preserve"> </w:delText>
        </w:r>
        <w:r w:rsidR="00F4338A" w:rsidRPr="00F4338A" w:rsidDel="00614B0A">
          <w:rPr>
            <w:rFonts w:eastAsia="宋体"/>
          </w:rPr>
          <w:delText>Springer</w:delText>
        </w:r>
        <w:r w:rsidR="00F4338A" w:rsidDel="00614B0A">
          <w:rPr>
            <w:rFonts w:eastAsia="宋体"/>
          </w:rPr>
          <w:delText xml:space="preserve">.  </w:delText>
        </w:r>
        <w:r w:rsidR="00F4338A" w:rsidRPr="00F4338A" w:rsidDel="00614B0A">
          <w:rPr>
            <w:rFonts w:eastAsia="宋体"/>
          </w:rPr>
          <w:delText>Proceedings of the European Conference on Machine Learning (EC-ML-94),</w:delText>
        </w:r>
        <w:r w:rsidR="005E03AA" w:rsidRPr="005E03AA" w:rsidDel="00614B0A">
          <w:rPr>
            <w:rFonts w:eastAsia="宋体" w:cs="Times New Roman" w:hint="eastAsia"/>
          </w:rPr>
          <w:delText xml:space="preserve"> </w:delText>
        </w:r>
      </w:del>
      <w:ins w:id="252" w:author="fan sheng" w:date="2026-05-21T14:51:00Z">
        <w:del w:id="253" w:author="微软用户" w:date="2026-05-22T14:31:00Z">
          <w:r w:rsidR="00D97B67" w:rsidRPr="00D97B67" w:rsidDel="00614B0A">
            <w:rPr>
              <w:rFonts w:eastAsia="宋体" w:cs="Times New Roman"/>
            </w:rPr>
            <w:delText>Catania</w:delText>
          </w:r>
        </w:del>
        <w:del w:id="254" w:author="微软用户" w:date="2026-05-22T14:24:00Z">
          <w:r w:rsidR="00D97B67" w:rsidRPr="00D97B67" w:rsidDel="00C7467B">
            <w:rPr>
              <w:rFonts w:eastAsia="宋体" w:cs="Times New Roman"/>
            </w:rPr>
            <w:delText>, Italy.</w:delText>
          </w:r>
        </w:del>
      </w:ins>
      <w:del w:id="255" w:author="微软用户" w:date="2026-05-22T14:31:00Z">
        <w:r w:rsidR="005E03AA" w:rsidRPr="0035773A" w:rsidDel="00614B0A">
          <w:rPr>
            <w:rFonts w:eastAsia="宋体" w:cs="Times New Roman" w:hint="eastAsia"/>
          </w:rPr>
          <w:delText>Berlin: Springer, 1994</w:delText>
        </w:r>
        <w:r w:rsidR="005E03AA" w:rsidDel="00614B0A">
          <w:rPr>
            <w:rFonts w:eastAsia="宋体" w:cs="Times New Roman" w:hint="eastAsia"/>
            <w:highlight w:val="yellow"/>
          </w:rPr>
          <w:delText>：</w:delText>
        </w:r>
      </w:del>
      <w:ins w:id="256" w:author="fan sheng" w:date="2026-05-21T14:51:00Z">
        <w:del w:id="257" w:author="微软用户" w:date="2026-05-22T14:31:00Z">
          <w:r w:rsidR="00D97B67" w:rsidDel="00614B0A">
            <w:rPr>
              <w:rFonts w:eastAsia="宋体" w:cs="Times New Roman" w:hint="eastAsia"/>
            </w:rPr>
            <w:delText xml:space="preserve">: </w:delText>
          </w:r>
        </w:del>
      </w:ins>
      <w:del w:id="258" w:author="微软用户" w:date="2026-05-22T14:31:00Z">
        <w:r w:rsidR="005E03AA" w:rsidRPr="0035773A" w:rsidDel="00614B0A">
          <w:rPr>
            <w:rFonts w:eastAsia="宋体" w:cs="Times New Roman" w:hint="eastAsia"/>
          </w:rPr>
          <w:delText xml:space="preserve"> 171-182.</w:delText>
        </w:r>
      </w:del>
    </w:p>
    <w:p w14:paraId="697865E0" w14:textId="42023398" w:rsidR="005A0AF9" w:rsidRPr="0035773A" w:rsidRDefault="00E56B44" w:rsidP="0035773A">
      <w:pPr>
        <w:pStyle w:val="af1"/>
        <w:numPr>
          <w:ilvl w:val="0"/>
          <w:numId w:val="3"/>
        </w:numPr>
        <w:ind w:firstLineChars="0"/>
        <w:rPr>
          <w:rFonts w:eastAsia="宋体" w:cs="Times New Roman"/>
        </w:rPr>
      </w:pPr>
      <w:r w:rsidRPr="0035773A">
        <w:rPr>
          <w:rFonts w:eastAsia="宋体" w:cs="Times New Roman" w:hint="eastAsia"/>
        </w:rPr>
        <w:t>朱海强</w:t>
      </w:r>
      <w:ins w:id="259" w:author="fan sheng" w:date="2026-05-21T17:07:00Z">
        <w:r w:rsidR="00FD499C">
          <w:rPr>
            <w:rFonts w:eastAsia="宋体" w:cs="Times New Roman" w:hint="eastAsia"/>
          </w:rPr>
          <w:t xml:space="preserve">, </w:t>
        </w:r>
      </w:ins>
      <w:del w:id="260" w:author="fan sheng" w:date="2026-05-21T17:07:00Z">
        <w:r w:rsidR="0035773A" w:rsidRPr="0035773A" w:rsidDel="00FD499C">
          <w:rPr>
            <w:rFonts w:eastAsia="宋体" w:cs="Times New Roman" w:hint="eastAsia"/>
          </w:rPr>
          <w:delText>，</w:delText>
        </w:r>
      </w:del>
      <w:r w:rsidRPr="0035773A">
        <w:rPr>
          <w:rFonts w:eastAsia="宋体" w:cs="Times New Roman" w:hint="eastAsia"/>
        </w:rPr>
        <w:t>张志利</w:t>
      </w:r>
      <w:ins w:id="261" w:author="fan sheng" w:date="2026-05-21T17:07:00Z">
        <w:r w:rsidR="00FD499C">
          <w:rPr>
            <w:rFonts w:eastAsia="宋体" w:cs="Times New Roman" w:hint="eastAsia"/>
          </w:rPr>
          <w:t xml:space="preserve">, </w:t>
        </w:r>
      </w:ins>
      <w:del w:id="262" w:author="fan sheng" w:date="2026-05-21T17:07:00Z">
        <w:r w:rsidR="0035773A" w:rsidRPr="0035773A" w:rsidDel="00FD499C">
          <w:rPr>
            <w:rFonts w:eastAsia="宋体" w:cs="Times New Roman" w:hint="eastAsia"/>
          </w:rPr>
          <w:delText>，</w:delText>
        </w:r>
      </w:del>
      <w:r w:rsidRPr="0035773A">
        <w:rPr>
          <w:rFonts w:eastAsia="宋体" w:cs="Times New Roman" w:hint="eastAsia"/>
        </w:rPr>
        <w:t>高慧敏</w:t>
      </w:r>
      <w:ins w:id="263" w:author="fan sheng" w:date="2026-05-21T17:07:00Z">
        <w:r w:rsidR="00FD499C">
          <w:rPr>
            <w:rFonts w:eastAsia="宋体" w:cs="Times New Roman" w:hint="eastAsia"/>
          </w:rPr>
          <w:t xml:space="preserve">, </w:t>
        </w:r>
      </w:ins>
      <w:del w:id="264" w:author="fan sheng" w:date="2026-05-21T17:07:00Z">
        <w:r w:rsidR="0035773A" w:rsidRPr="0035773A" w:rsidDel="00FD499C">
          <w:rPr>
            <w:rFonts w:eastAsia="宋体" w:cs="Times New Roman" w:hint="eastAsia"/>
          </w:rPr>
          <w:delText>，</w:delText>
        </w:r>
      </w:del>
      <w:r w:rsidRPr="0035773A">
        <w:rPr>
          <w:rFonts w:eastAsia="宋体" w:cs="Times New Roman" w:hint="eastAsia"/>
        </w:rPr>
        <w:t>等</w:t>
      </w:r>
      <w:r w:rsidRPr="0035773A">
        <w:rPr>
          <w:rFonts w:eastAsia="宋体" w:cs="Times New Roman" w:hint="eastAsia"/>
        </w:rPr>
        <w:t xml:space="preserve">. </w:t>
      </w:r>
      <w:r w:rsidRPr="0035773A">
        <w:rPr>
          <w:rFonts w:eastAsia="宋体" w:cs="Times New Roman" w:hint="eastAsia"/>
        </w:rPr>
        <w:t>基于两级</w:t>
      </w:r>
      <w:r w:rsidRPr="0035773A">
        <w:rPr>
          <w:rFonts w:eastAsia="宋体" w:cs="Times New Roman" w:hint="eastAsia"/>
        </w:rPr>
        <w:t>SVM</w:t>
      </w:r>
      <w:r w:rsidRPr="0035773A">
        <w:rPr>
          <w:rFonts w:eastAsia="宋体" w:cs="Times New Roman" w:hint="eastAsia"/>
        </w:rPr>
        <w:t>的Φ</w:t>
      </w:r>
      <w:r w:rsidRPr="0035773A">
        <w:rPr>
          <w:rFonts w:eastAsia="宋体" w:cs="Times New Roman" w:hint="eastAsia"/>
        </w:rPr>
        <w:t>-OTDR</w:t>
      </w:r>
      <w:r w:rsidRPr="0035773A">
        <w:rPr>
          <w:rFonts w:eastAsia="宋体" w:cs="Times New Roman" w:hint="eastAsia"/>
        </w:rPr>
        <w:t>系统振动事件识别算法</w:t>
      </w:r>
      <w:r w:rsidRPr="0035773A">
        <w:rPr>
          <w:rFonts w:eastAsia="宋体" w:cs="Times New Roman" w:hint="eastAsia"/>
        </w:rPr>
        <w:t xml:space="preserve"> [J]. </w:t>
      </w:r>
      <w:r w:rsidRPr="0035773A">
        <w:rPr>
          <w:rFonts w:eastAsia="宋体" w:cs="Times New Roman" w:hint="eastAsia"/>
        </w:rPr>
        <w:t>电子器件</w:t>
      </w:r>
      <w:ins w:id="265" w:author="fan sheng" w:date="2026-05-21T17:06:00Z">
        <w:r w:rsidR="003D7422">
          <w:rPr>
            <w:rFonts w:eastAsia="宋体" w:cs="Times New Roman" w:hint="eastAsia"/>
          </w:rPr>
          <w:t xml:space="preserve">, </w:t>
        </w:r>
      </w:ins>
      <w:del w:id="266" w:author="fan sheng" w:date="2026-05-21T17:06:00Z">
        <w:r w:rsidR="0035773A" w:rsidRPr="0035773A" w:rsidDel="003D7422">
          <w:rPr>
            <w:rFonts w:eastAsia="宋体" w:cs="Times New Roman" w:hint="eastAsia"/>
          </w:rPr>
          <w:delText>，</w:delText>
        </w:r>
      </w:del>
      <w:r w:rsidRPr="0035773A">
        <w:rPr>
          <w:rFonts w:eastAsia="宋体" w:cs="Times New Roman" w:hint="eastAsia"/>
        </w:rPr>
        <w:t xml:space="preserve"> 2023, 46 </w:t>
      </w:r>
      <w:del w:id="267" w:author="fan sheng" w:date="2026-05-21T17:05:00Z">
        <w:r w:rsidR="0035773A" w:rsidRPr="0035773A" w:rsidDel="006A3714">
          <w:rPr>
            <w:rFonts w:eastAsia="宋体" w:cs="Times New Roman" w:hint="eastAsia"/>
          </w:rPr>
          <w:delText>（</w:delText>
        </w:r>
      </w:del>
      <w:ins w:id="268" w:author="fan sheng" w:date="2026-05-21T17:05:00Z">
        <w:r w:rsidR="006A3714">
          <w:rPr>
            <w:rFonts w:eastAsia="宋体" w:cs="Times New Roman" w:hint="eastAsia"/>
          </w:rPr>
          <w:t>(</w:t>
        </w:r>
      </w:ins>
      <w:r w:rsidRPr="0035773A">
        <w:rPr>
          <w:rFonts w:eastAsia="宋体" w:cs="Times New Roman" w:hint="eastAsia"/>
        </w:rPr>
        <w:t>3</w:t>
      </w:r>
      <w:ins w:id="269" w:author="fan sheng" w:date="2026-05-21T17:05:00Z">
        <w:r w:rsidR="006A3714">
          <w:rPr>
            <w:rFonts w:eastAsia="宋体" w:cs="Times New Roman" w:hint="eastAsia"/>
          </w:rPr>
          <w:t>)</w:t>
        </w:r>
      </w:ins>
      <w:del w:id="270" w:author="fan sheng" w:date="2026-05-21T17:05:00Z">
        <w:r w:rsidR="0035773A" w:rsidRPr="0035773A" w:rsidDel="006A3714">
          <w:rPr>
            <w:rFonts w:eastAsia="宋体" w:cs="Times New Roman" w:hint="eastAsia"/>
          </w:rPr>
          <w:delText>）</w:delText>
        </w:r>
      </w:del>
      <w:ins w:id="271" w:author="fan sheng" w:date="2026-05-21T17:05:00Z">
        <w:r w:rsidR="006A3714">
          <w:rPr>
            <w:rFonts w:eastAsia="宋体" w:cs="Times New Roman" w:hint="eastAsia"/>
          </w:rPr>
          <w:t xml:space="preserve">: </w:t>
        </w:r>
      </w:ins>
      <w:del w:id="272" w:author="fan sheng" w:date="2026-05-21T17:05:00Z">
        <w:r w:rsidR="0035773A" w:rsidRPr="0035773A" w:rsidDel="006A3714">
          <w:rPr>
            <w:rFonts w:eastAsia="宋体" w:cs="Times New Roman" w:hint="eastAsia"/>
          </w:rPr>
          <w:delText>：</w:delText>
        </w:r>
      </w:del>
      <w:r w:rsidRPr="0035773A">
        <w:rPr>
          <w:rFonts w:eastAsia="宋体" w:cs="Times New Roman" w:hint="eastAsia"/>
        </w:rPr>
        <w:t xml:space="preserve"> 783-789. </w:t>
      </w:r>
    </w:p>
    <w:p w14:paraId="4AE93F48" w14:textId="77777777" w:rsidR="005A0AF9" w:rsidRPr="0035773A" w:rsidRDefault="00E56B44" w:rsidP="0035773A">
      <w:pPr>
        <w:pStyle w:val="af1"/>
        <w:numPr>
          <w:ilvl w:val="0"/>
          <w:numId w:val="3"/>
        </w:numPr>
        <w:ind w:firstLineChars="0"/>
        <w:rPr>
          <w:rFonts w:eastAsia="宋体"/>
        </w:rPr>
      </w:pPr>
      <w:r w:rsidRPr="0035773A">
        <w:rPr>
          <w:rFonts w:eastAsia="宋体" w:cs="Times New Roman" w:hint="eastAsia"/>
        </w:rPr>
        <w:t>Ali J B, Fnaiech N, Saidi L, et al. Application of empirical mode decomposition and artificial neural network for automatic bearing fault diagnosis based on vibration signals[J]. Applied Acoustics, 2015, 89: 16-27.</w:t>
      </w:r>
    </w:p>
    <w:p w14:paraId="712D7F20" w14:textId="3087EFA5" w:rsidR="005A0AF9" w:rsidRPr="0035773A" w:rsidRDefault="00E56B44" w:rsidP="0035773A">
      <w:pPr>
        <w:pStyle w:val="af1"/>
        <w:numPr>
          <w:ilvl w:val="0"/>
          <w:numId w:val="3"/>
        </w:numPr>
        <w:ind w:firstLineChars="0"/>
        <w:rPr>
          <w:rFonts w:eastAsia="宋体"/>
        </w:rPr>
      </w:pPr>
      <w:r w:rsidRPr="00DD6D8A">
        <w:rPr>
          <w:rFonts w:eastAsia="宋体" w:cs="Times New Roman"/>
          <w:highlight w:val="yellow"/>
        </w:rPr>
        <w:t>Zou S</w:t>
      </w:r>
      <w:ins w:id="273" w:author="fan sheng" w:date="2026-05-21T14:52:00Z">
        <w:r w:rsidR="00D90AE8">
          <w:rPr>
            <w:rFonts w:eastAsia="宋体" w:cs="Times New Roman" w:hint="eastAsia"/>
            <w:highlight w:val="yellow"/>
          </w:rPr>
          <w:t>huli</w:t>
        </w:r>
      </w:ins>
      <w:r w:rsidRPr="00DD6D8A">
        <w:rPr>
          <w:rFonts w:eastAsia="宋体" w:cs="Times New Roman"/>
          <w:highlight w:val="yellow"/>
        </w:rPr>
        <w:t>, Qiu T</w:t>
      </w:r>
      <w:ins w:id="274" w:author="fan sheng" w:date="2026-05-21T14:52:00Z">
        <w:r w:rsidR="00D90AE8">
          <w:rPr>
            <w:rFonts w:eastAsia="宋体" w:cs="Times New Roman" w:hint="eastAsia"/>
            <w:highlight w:val="yellow"/>
          </w:rPr>
          <w:t>aorong</w:t>
        </w:r>
      </w:ins>
      <w:r w:rsidRPr="00DD6D8A">
        <w:rPr>
          <w:rFonts w:eastAsia="宋体" w:cs="Times New Roman"/>
          <w:highlight w:val="yellow"/>
        </w:rPr>
        <w:t>, Huang P</w:t>
      </w:r>
      <w:ins w:id="275" w:author="fan sheng" w:date="2026-05-21T14:52:00Z">
        <w:r w:rsidR="00D90AE8">
          <w:rPr>
            <w:rFonts w:eastAsia="宋体" w:cs="Times New Roman" w:hint="eastAsia"/>
            <w:highlight w:val="yellow"/>
          </w:rPr>
          <w:t>eifan</w:t>
        </w:r>
      </w:ins>
      <w:r w:rsidRPr="00DD6D8A">
        <w:rPr>
          <w:rFonts w:eastAsia="宋体" w:cs="Times New Roman"/>
          <w:highlight w:val="yellow"/>
        </w:rPr>
        <w:t>,</w:t>
      </w:r>
      <w:r w:rsidRPr="0035773A">
        <w:rPr>
          <w:rFonts w:eastAsia="宋体" w:cs="Times New Roman" w:hint="eastAsia"/>
        </w:rPr>
        <w:t xml:space="preserve"> et al. Constructing multi-scale entropy based on the </w:t>
      </w:r>
      <w:r w:rsidRPr="0035773A">
        <w:rPr>
          <w:rFonts w:eastAsia="宋体" w:cs="Times New Roman" w:hint="eastAsia"/>
        </w:rPr>
        <w:lastRenderedPageBreak/>
        <w:t xml:space="preserve">empirical mode decomposition </w:t>
      </w:r>
      <w:del w:id="276" w:author="fan sheng" w:date="2026-05-21T17:05:00Z">
        <w:r w:rsidR="0035773A" w:rsidRPr="0035773A" w:rsidDel="00CD762F">
          <w:rPr>
            <w:rFonts w:eastAsia="宋体" w:cs="Times New Roman" w:hint="eastAsia"/>
          </w:rPr>
          <w:delText>（</w:delText>
        </w:r>
      </w:del>
      <w:ins w:id="277" w:author="fan sheng" w:date="2026-05-21T17:05:00Z">
        <w:r w:rsidR="00CD762F">
          <w:rPr>
            <w:rFonts w:eastAsia="宋体" w:cs="Times New Roman" w:hint="eastAsia"/>
          </w:rPr>
          <w:t>(</w:t>
        </w:r>
      </w:ins>
      <w:r w:rsidRPr="0035773A">
        <w:rPr>
          <w:rFonts w:eastAsia="宋体" w:cs="Times New Roman" w:hint="eastAsia"/>
        </w:rPr>
        <w:t>EMD</w:t>
      </w:r>
      <w:ins w:id="278" w:author="fan sheng" w:date="2026-05-21T17:05:00Z">
        <w:r w:rsidR="00CD762F">
          <w:rPr>
            <w:rFonts w:eastAsia="宋体" w:cs="Times New Roman" w:hint="eastAsia"/>
          </w:rPr>
          <w:t>)</w:t>
        </w:r>
      </w:ins>
      <w:del w:id="279" w:author="fan sheng" w:date="2026-05-21T17:05:00Z">
        <w:r w:rsidR="0035773A" w:rsidRPr="0035773A" w:rsidDel="00CD762F">
          <w:rPr>
            <w:rFonts w:eastAsia="宋体" w:cs="Times New Roman" w:hint="eastAsia"/>
          </w:rPr>
          <w:delText>）</w:delText>
        </w:r>
      </w:del>
      <w:r w:rsidRPr="0035773A">
        <w:rPr>
          <w:rFonts w:eastAsia="宋体" w:cs="Times New Roman" w:hint="eastAsia"/>
        </w:rPr>
        <w:t xml:space="preserve"> and its application in recognizing driving fatigue[J]. Journal of </w:t>
      </w:r>
      <w:r w:rsidR="00735B86" w:rsidRPr="0035773A">
        <w:rPr>
          <w:rFonts w:eastAsia="宋体" w:cs="Times New Roman"/>
        </w:rPr>
        <w:t>N</w:t>
      </w:r>
      <w:r w:rsidRPr="0035773A">
        <w:rPr>
          <w:rFonts w:eastAsia="宋体" w:cs="Times New Roman" w:hint="eastAsia"/>
        </w:rPr>
        <w:t xml:space="preserve">euroscience </w:t>
      </w:r>
      <w:r w:rsidR="00735B86" w:rsidRPr="0035773A">
        <w:rPr>
          <w:rFonts w:eastAsia="宋体" w:cs="Times New Roman"/>
        </w:rPr>
        <w:t>M</w:t>
      </w:r>
      <w:r w:rsidRPr="0035773A">
        <w:rPr>
          <w:rFonts w:eastAsia="宋体" w:cs="Times New Roman" w:hint="eastAsia"/>
        </w:rPr>
        <w:t>ethods, 2020, 341: 108691.</w:t>
      </w:r>
    </w:p>
    <w:p w14:paraId="7972E3E2" w14:textId="51DA6FB9" w:rsidR="005A0AF9" w:rsidRPr="0035773A" w:rsidRDefault="00E56B44" w:rsidP="0035773A">
      <w:pPr>
        <w:pStyle w:val="af1"/>
        <w:numPr>
          <w:ilvl w:val="0"/>
          <w:numId w:val="3"/>
        </w:numPr>
        <w:ind w:firstLineChars="0"/>
        <w:rPr>
          <w:rFonts w:eastAsia="宋体"/>
        </w:rPr>
      </w:pPr>
      <w:r w:rsidRPr="0035773A">
        <w:rPr>
          <w:rFonts w:eastAsia="宋体" w:cs="Times New Roman" w:hint="eastAsia"/>
        </w:rPr>
        <w:t xml:space="preserve">Geurts P, Ernst D, Wehenkel L. Extremely randomized trees[J]. Machine </w:t>
      </w:r>
      <w:r w:rsidR="005E03AA" w:rsidRPr="005E03AA">
        <w:rPr>
          <w:rFonts w:eastAsia="宋体" w:cs="Times New Roman"/>
          <w:sz w:val="20"/>
        </w:rPr>
        <w:t>L</w:t>
      </w:r>
      <w:r w:rsidRPr="0035773A">
        <w:rPr>
          <w:rFonts w:eastAsia="宋体" w:cs="Times New Roman" w:hint="eastAsia"/>
        </w:rPr>
        <w:t>earning, 2006, 63: 3-42.</w:t>
      </w:r>
    </w:p>
    <w:p w14:paraId="7B6B113C" w14:textId="77777777" w:rsidR="00574F54" w:rsidRDefault="00AB41A9" w:rsidP="00AB41A9">
      <w:pPr>
        <w:ind w:firstLineChars="0" w:firstLine="0"/>
        <w:rPr>
          <w:rFonts w:eastAsia="宋体" w:cs="Times New Roman"/>
        </w:rPr>
      </w:pPr>
      <w:r w:rsidRPr="00AB41A9">
        <w:rPr>
          <w:rFonts w:eastAsia="宋体" w:cs="Times New Roman" w:hint="eastAsia"/>
          <w:b/>
        </w:rPr>
        <w:t>收</w:t>
      </w:r>
      <w:r w:rsidRPr="00AB41A9">
        <w:rPr>
          <w:rFonts w:eastAsia="宋体" w:cs="Times New Roman"/>
          <w:b/>
        </w:rPr>
        <w:t>稿日期</w:t>
      </w:r>
      <w:r>
        <w:rPr>
          <w:rFonts w:eastAsia="宋体" w:cs="Times New Roman"/>
        </w:rPr>
        <w:t>：</w:t>
      </w:r>
      <w:r>
        <w:rPr>
          <w:rFonts w:eastAsia="宋体" w:cs="Times New Roman" w:hint="eastAsia"/>
        </w:rPr>
        <w:t>2024</w:t>
      </w:r>
      <w:r>
        <w:rPr>
          <w:rFonts w:eastAsia="宋体" w:cs="Times New Roman"/>
        </w:rPr>
        <w:t>-09-14</w:t>
      </w:r>
      <w:r>
        <w:rPr>
          <w:rFonts w:eastAsia="宋体" w:cs="Times New Roman" w:hint="eastAsia"/>
        </w:rPr>
        <w:t>。</w:t>
      </w:r>
    </w:p>
    <w:p w14:paraId="558111E6" w14:textId="77777777" w:rsidR="00177DE9" w:rsidRDefault="00177DE9" w:rsidP="006E5C72">
      <w:pPr>
        <w:ind w:firstLineChars="0" w:firstLine="0"/>
        <w:rPr>
          <w:rFonts w:eastAsia="宋体" w:cs="Times New Roman"/>
        </w:rPr>
      </w:pPr>
      <w:r w:rsidRPr="00177DE9">
        <w:rPr>
          <w:rFonts w:eastAsia="宋体" w:cs="Times New Roman"/>
          <w:noProof/>
        </w:rPr>
        <w:drawing>
          <wp:inline distT="0" distB="0" distL="0" distR="0" wp14:anchorId="5A20FCB4" wp14:editId="3E8B6DC4">
            <wp:extent cx="749649" cy="1080000"/>
            <wp:effectExtent l="0" t="0" r="0" b="6350"/>
            <wp:docPr id="16013756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49649" cy="1080000"/>
                    </a:xfrm>
                    <a:prstGeom prst="rect">
                      <a:avLst/>
                    </a:prstGeom>
                    <a:noFill/>
                    <a:ln>
                      <a:noFill/>
                    </a:ln>
                  </pic:spPr>
                </pic:pic>
              </a:graphicData>
            </a:graphic>
          </wp:inline>
        </w:drawing>
      </w:r>
    </w:p>
    <w:p w14:paraId="21E2C821" w14:textId="3A76569B" w:rsidR="006D0F4D" w:rsidRDefault="00AB41A9" w:rsidP="006E5C72">
      <w:pPr>
        <w:ind w:firstLineChars="0" w:firstLine="0"/>
        <w:rPr>
          <w:rFonts w:eastAsia="宋体" w:cs="Times New Roman"/>
        </w:rPr>
      </w:pPr>
      <w:r w:rsidRPr="00AB41A9">
        <w:rPr>
          <w:rFonts w:eastAsia="宋体" w:cs="Times New Roman" w:hint="eastAsia"/>
          <w:b/>
          <w:bCs/>
          <w:sz w:val="24"/>
          <w:szCs w:val="28"/>
        </w:rPr>
        <w:t>作者简介</w:t>
      </w:r>
      <w:r>
        <w:rPr>
          <w:rFonts w:eastAsia="宋体" w:cs="Times New Roman" w:hint="eastAsia"/>
          <w:b/>
          <w:bCs/>
          <w:sz w:val="24"/>
          <w:szCs w:val="28"/>
        </w:rPr>
        <w:t>：</w:t>
      </w:r>
      <w:ins w:id="280" w:author="fan sheng" w:date="2026-05-21T15:52:00Z">
        <w:r w:rsidR="001543A8" w:rsidRPr="001543A8">
          <w:rPr>
            <w:rFonts w:eastAsia="宋体" w:cs="Times New Roman" w:hint="eastAsia"/>
            <w:szCs w:val="21"/>
            <w:rPrChange w:id="281" w:author="fan sheng" w:date="2026-05-21T15:54:00Z">
              <w:rPr>
                <w:rFonts w:eastAsia="宋体" w:cs="Times New Roman" w:hint="eastAsia"/>
                <w:b/>
                <w:bCs/>
                <w:sz w:val="24"/>
                <w:szCs w:val="28"/>
              </w:rPr>
            </w:rPrChange>
          </w:rPr>
          <w:t>李博（</w:t>
        </w:r>
        <w:r w:rsidR="001543A8" w:rsidRPr="001543A8">
          <w:rPr>
            <w:rFonts w:eastAsia="宋体" w:cs="Times New Roman"/>
            <w:szCs w:val="21"/>
            <w:rPrChange w:id="282" w:author="fan sheng" w:date="2026-05-21T15:54:00Z">
              <w:rPr>
                <w:rFonts w:eastAsia="宋体" w:cs="Times New Roman"/>
                <w:b/>
                <w:bCs/>
                <w:sz w:val="24"/>
                <w:szCs w:val="28"/>
              </w:rPr>
            </w:rPrChange>
          </w:rPr>
          <w:t>1990—</w:t>
        </w:r>
        <w:r w:rsidR="001543A8" w:rsidRPr="001543A8">
          <w:rPr>
            <w:rFonts w:eastAsia="宋体" w:cs="Times New Roman" w:hint="eastAsia"/>
            <w:szCs w:val="21"/>
            <w:rPrChange w:id="283" w:author="fan sheng" w:date="2026-05-21T15:54:00Z">
              <w:rPr>
                <w:rFonts w:eastAsia="宋体" w:cs="Times New Roman" w:hint="eastAsia"/>
                <w:b/>
                <w:bCs/>
                <w:sz w:val="24"/>
                <w:szCs w:val="28"/>
              </w:rPr>
            </w:rPrChange>
          </w:rPr>
          <w:t>），男，吉林省吉林市人，研究生学历，高级职称，主要从事输电检修工作，主要研究方向是输电线路覆冰舞动监测与防治、雷击防护技术、人工智能等方向，参与完成省部级科技项目</w:t>
        </w:r>
        <w:r w:rsidR="001543A8" w:rsidRPr="001543A8">
          <w:rPr>
            <w:rFonts w:eastAsia="宋体" w:cs="Times New Roman"/>
            <w:szCs w:val="21"/>
            <w:rPrChange w:id="284" w:author="fan sheng" w:date="2026-05-21T15:54:00Z">
              <w:rPr>
                <w:rFonts w:eastAsia="宋体" w:cs="Times New Roman"/>
                <w:b/>
                <w:bCs/>
                <w:sz w:val="24"/>
                <w:szCs w:val="28"/>
              </w:rPr>
            </w:rPrChange>
          </w:rPr>
          <w:t>5</w:t>
        </w:r>
        <w:r w:rsidR="001543A8" w:rsidRPr="001543A8">
          <w:rPr>
            <w:rFonts w:eastAsia="宋体" w:cs="Times New Roman" w:hint="eastAsia"/>
            <w:szCs w:val="21"/>
            <w:rPrChange w:id="285" w:author="fan sheng" w:date="2026-05-21T15:54:00Z">
              <w:rPr>
                <w:rFonts w:eastAsia="宋体" w:cs="Times New Roman" w:hint="eastAsia"/>
                <w:b/>
                <w:bCs/>
                <w:sz w:val="24"/>
                <w:szCs w:val="28"/>
              </w:rPr>
            </w:rPrChange>
          </w:rPr>
          <w:t>项，发表论文</w:t>
        </w:r>
        <w:r w:rsidR="001543A8" w:rsidRPr="001543A8">
          <w:rPr>
            <w:rFonts w:eastAsia="宋体" w:cs="Times New Roman"/>
            <w:szCs w:val="21"/>
            <w:rPrChange w:id="286" w:author="fan sheng" w:date="2026-05-21T15:54:00Z">
              <w:rPr>
                <w:rFonts w:eastAsia="宋体" w:cs="Times New Roman"/>
                <w:b/>
                <w:bCs/>
                <w:sz w:val="24"/>
                <w:szCs w:val="28"/>
              </w:rPr>
            </w:rPrChange>
          </w:rPr>
          <w:t>10</w:t>
        </w:r>
        <w:r w:rsidR="001543A8" w:rsidRPr="001543A8">
          <w:rPr>
            <w:rFonts w:eastAsia="宋体" w:cs="Times New Roman" w:hint="eastAsia"/>
            <w:szCs w:val="21"/>
            <w:rPrChange w:id="287" w:author="fan sheng" w:date="2026-05-21T15:54:00Z">
              <w:rPr>
                <w:rFonts w:eastAsia="宋体" w:cs="Times New Roman" w:hint="eastAsia"/>
                <w:b/>
                <w:bCs/>
                <w:sz w:val="24"/>
                <w:szCs w:val="28"/>
              </w:rPr>
            </w:rPrChange>
          </w:rPr>
          <w:t>余篇。</w:t>
        </w:r>
      </w:ins>
      <w:commentRangeStart w:id="288"/>
      <w:del w:id="289" w:author="fan sheng" w:date="2026-05-21T15:51:00Z">
        <w:r w:rsidR="00177DE9" w:rsidRPr="00177DE9" w:rsidDel="001543A8">
          <w:rPr>
            <w:rFonts w:eastAsia="宋体" w:cs="Times New Roman" w:hint="eastAsia"/>
          </w:rPr>
          <w:delText>李博（</w:delText>
        </w:r>
        <w:r w:rsidR="00177DE9" w:rsidRPr="00177DE9" w:rsidDel="001543A8">
          <w:rPr>
            <w:rFonts w:eastAsia="宋体" w:cs="Times New Roman" w:hint="eastAsia"/>
          </w:rPr>
          <w:delText>1990</w:delText>
        </w:r>
        <w:r w:rsidR="00CC6561" w:rsidDel="001543A8">
          <w:rPr>
            <w:rFonts w:eastAsia="宋体" w:cs="Times New Roman" w:hint="eastAsia"/>
          </w:rPr>
          <w:delText>—</w:delText>
        </w:r>
        <w:r w:rsidR="00177DE9" w:rsidRPr="00177DE9" w:rsidDel="001543A8">
          <w:rPr>
            <w:rFonts w:eastAsia="宋体" w:cs="Times New Roman" w:hint="eastAsia"/>
          </w:rPr>
          <w:delText>），男，吉林省吉林市人，研究生学历，中级职称，主要从事输电技术专业，参与完成省部级科技项目</w:delText>
        </w:r>
        <w:r w:rsidR="00177DE9" w:rsidRPr="00177DE9" w:rsidDel="001543A8">
          <w:rPr>
            <w:rFonts w:eastAsia="宋体" w:cs="Times New Roman" w:hint="eastAsia"/>
          </w:rPr>
          <w:delText>5</w:delText>
        </w:r>
        <w:r w:rsidR="00177DE9" w:rsidRPr="00177DE9" w:rsidDel="001543A8">
          <w:rPr>
            <w:rFonts w:eastAsia="宋体" w:cs="Times New Roman" w:hint="eastAsia"/>
          </w:rPr>
          <w:delText>项，发表论文</w:delText>
        </w:r>
        <w:r w:rsidR="00177DE9" w:rsidRPr="00177DE9" w:rsidDel="001543A8">
          <w:rPr>
            <w:rFonts w:eastAsia="宋体" w:cs="Times New Roman" w:hint="eastAsia"/>
          </w:rPr>
          <w:delText>10</w:delText>
        </w:r>
        <w:r w:rsidR="00177DE9" w:rsidRPr="00177DE9" w:rsidDel="001543A8">
          <w:rPr>
            <w:rFonts w:eastAsia="宋体" w:cs="Times New Roman" w:hint="eastAsia"/>
          </w:rPr>
          <w:delText>余篇</w:delText>
        </w:r>
        <w:commentRangeEnd w:id="288"/>
        <w:r w:rsidR="006D0F4D" w:rsidDel="001543A8">
          <w:rPr>
            <w:rStyle w:val="af0"/>
            <w:rFonts w:eastAsia="宋体" w:cs="Times New Roman" w:hint="eastAsia"/>
            <w:szCs w:val="22"/>
          </w:rPr>
          <w:commentReference w:id="288"/>
        </w:r>
        <w:r w:rsidR="00CC6561" w:rsidDel="001543A8">
          <w:rPr>
            <w:rFonts w:eastAsia="宋体" w:cs="Times New Roman" w:hint="eastAsia"/>
          </w:rPr>
          <w:delText>。</w:delText>
        </w:r>
      </w:del>
    </w:p>
    <w:p w14:paraId="53987BFF" w14:textId="649777FB" w:rsidR="006E5C72" w:rsidRDefault="00CC6561" w:rsidP="006E5C72">
      <w:pPr>
        <w:ind w:firstLineChars="0" w:firstLine="0"/>
        <w:rPr>
          <w:rFonts w:eastAsia="宋体" w:cs="Times New Roman"/>
        </w:rPr>
      </w:pPr>
      <w:r>
        <w:rPr>
          <w:rFonts w:eastAsia="宋体" w:cs="Times New Roman" w:hint="eastAsia"/>
        </w:rPr>
        <w:t>作者通信地址：</w:t>
      </w:r>
      <w:r w:rsidRPr="00CC6561">
        <w:rPr>
          <w:rFonts w:eastAsia="宋体" w:cs="Times New Roman" w:hint="eastAsia"/>
        </w:rPr>
        <w:t>国网内蒙古东部电力有限公司电力科学研究院。</w:t>
      </w:r>
      <w:r w:rsidRPr="00CC6561">
        <w:rPr>
          <w:rFonts w:eastAsia="宋体" w:cs="Times New Roman" w:hint="eastAsia"/>
        </w:rPr>
        <w:t>010020</w:t>
      </w:r>
      <w:r w:rsidRPr="00CC6561">
        <w:rPr>
          <w:rFonts w:eastAsia="宋体" w:cs="Times New Roman" w:hint="eastAsia"/>
        </w:rPr>
        <w:t>；邮箱：</w:t>
      </w:r>
      <w:hyperlink r:id="rId23" w:history="1">
        <w:r w:rsidRPr="00CC6561">
          <w:rPr>
            <w:rFonts w:cs="Times New Roman" w:hint="eastAsia"/>
          </w:rPr>
          <w:t>mdlibo@163.com</w:t>
        </w:r>
      </w:hyperlink>
      <w:r w:rsidRPr="00CC6561">
        <w:rPr>
          <w:rFonts w:eastAsia="宋体" w:cs="Times New Roman" w:hint="eastAsia"/>
        </w:rPr>
        <w:t>。</w:t>
      </w:r>
    </w:p>
    <w:sectPr w:rsidR="006E5C72">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11" w:author="微软用户" w:date="2026-05-19T10:35:00Z" w:initials="微软用户">
    <w:p w14:paraId="32C1F717" w14:textId="77777777" w:rsidR="00957F68" w:rsidRDefault="00957F68">
      <w:pPr>
        <w:pStyle w:val="a3"/>
        <w:ind w:firstLine="420"/>
      </w:pPr>
      <w:r>
        <w:rPr>
          <w:rStyle w:val="af0"/>
        </w:rPr>
        <w:annotationRef/>
      </w:r>
      <w:r>
        <w:rPr>
          <w:rFonts w:hint="eastAsia"/>
          <w:noProof/>
        </w:rPr>
        <w:t>请核对公式的准确性和完整性。</w:t>
      </w:r>
    </w:p>
  </w:comment>
  <w:comment w:id="288" w:author="微软用户" w:date="2026-05-19T17:00:00Z" w:initials="微软用户">
    <w:p w14:paraId="14245BB4" w14:textId="42904D60" w:rsidR="00957F68" w:rsidRDefault="00957F68">
      <w:pPr>
        <w:pStyle w:val="a3"/>
        <w:ind w:firstLine="420"/>
      </w:pPr>
      <w:r>
        <w:rPr>
          <w:rStyle w:val="af0"/>
        </w:rPr>
        <w:annotationRef/>
      </w:r>
      <w:r>
        <w:rPr>
          <w:rFonts w:hint="eastAsia"/>
        </w:rPr>
        <w:t>字</w:t>
      </w:r>
      <w:r>
        <w:t>数一般要求</w:t>
      </w:r>
      <w:r>
        <w:rPr>
          <w:rFonts w:hint="eastAsia"/>
        </w:rPr>
        <w:t>90</w:t>
      </w:r>
      <w:r>
        <w:t>~130</w:t>
      </w:r>
      <w:r>
        <w:rPr>
          <w:rFonts w:hint="eastAsia"/>
        </w:rPr>
        <w:t>字</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C1F717" w15:done="0"/>
  <w15:commentEx w15:paraId="14245BB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251621" w16cid:durableId="6A251621"/>
  <w16cid:commentId w16cid:paraId="32C1F717" w16cid:durableId="32C1F717"/>
  <w16cid:commentId w16cid:paraId="34DCE051" w16cid:durableId="34DCE051"/>
  <w16cid:commentId w16cid:paraId="70CAD869" w16cid:durableId="70CAD869"/>
  <w16cid:commentId w16cid:paraId="0A14594D" w16cid:durableId="0A14594D"/>
  <w16cid:commentId w16cid:paraId="0F5B8C05" w16cid:durableId="0F5B8C05"/>
  <w16cid:commentId w16cid:paraId="64653711" w16cid:durableId="64653711"/>
  <w16cid:commentId w16cid:paraId="05B5CAE7" w16cid:durableId="05B5CAE7"/>
  <w16cid:commentId w16cid:paraId="14245BB4" w16cid:durableId="14245B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5FD15" w14:textId="77777777" w:rsidR="00F62FA4" w:rsidRDefault="00F62FA4">
      <w:pPr>
        <w:ind w:firstLine="420"/>
      </w:pPr>
      <w:r>
        <w:separator/>
      </w:r>
    </w:p>
  </w:endnote>
  <w:endnote w:type="continuationSeparator" w:id="0">
    <w:p w14:paraId="6AB8146B" w14:textId="77777777" w:rsidR="00F62FA4" w:rsidRDefault="00F62FA4">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4FEAB" w14:textId="77777777" w:rsidR="00957F68" w:rsidRDefault="00957F68">
    <w:pPr>
      <w:pStyle w:val="a7"/>
      <w:spacing w:before="120" w:after="120"/>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006AA" w14:textId="77777777" w:rsidR="00957F68" w:rsidRDefault="00957F68">
    <w:pPr>
      <w:pStyle w:val="a7"/>
      <w:spacing w:before="120" w:after="120"/>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C8FB3" w14:textId="77777777" w:rsidR="00957F68" w:rsidRDefault="00957F68">
    <w:pPr>
      <w:pStyle w:val="a7"/>
      <w:spacing w:before="120" w:after="12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A3B46" w14:textId="77777777" w:rsidR="00F62FA4" w:rsidRDefault="00F62FA4">
      <w:pPr>
        <w:ind w:firstLine="420"/>
      </w:pPr>
      <w:r>
        <w:separator/>
      </w:r>
    </w:p>
  </w:footnote>
  <w:footnote w:type="continuationSeparator" w:id="0">
    <w:p w14:paraId="3D7EF17E" w14:textId="77777777" w:rsidR="00F62FA4" w:rsidRDefault="00F62FA4">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57CAD" w14:textId="77777777" w:rsidR="00957F68" w:rsidRDefault="00957F68">
    <w:pPr>
      <w:pStyle w:val="a9"/>
      <w:spacing w:before="120" w:after="120"/>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A342E" w14:textId="77777777" w:rsidR="00957F68" w:rsidRDefault="00957F68">
    <w:pPr>
      <w:pStyle w:val="a9"/>
      <w:spacing w:before="120" w:after="120"/>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8BD40" w14:textId="77777777" w:rsidR="00957F68" w:rsidRDefault="00957F68">
    <w:pPr>
      <w:pStyle w:val="a9"/>
      <w:spacing w:before="120" w:after="120"/>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32362"/>
    <w:multiLevelType w:val="hybridMultilevel"/>
    <w:tmpl w:val="D124F7E8"/>
    <w:lvl w:ilvl="0" w:tplc="E4C85A54">
      <w:start w:val="1"/>
      <w:numFmt w:val="decimal"/>
      <w:suff w:val="space"/>
      <w:lvlText w:val="[%1]"/>
      <w:lvlJc w:val="left"/>
      <w:pPr>
        <w:ind w:left="0" w:firstLine="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1B95DF5"/>
    <w:multiLevelType w:val="hybridMultilevel"/>
    <w:tmpl w:val="0B4A934C"/>
    <w:lvl w:ilvl="0" w:tplc="9046689E">
      <w:start w:val="1"/>
      <w:numFmt w:val="lowerLetter"/>
      <w:lvlText w:val="%1)"/>
      <w:lvlJc w:val="left"/>
      <w:pPr>
        <w:ind w:left="360" w:hanging="360"/>
      </w:pPr>
      <w:rPr>
        <w:rFonts w:hint="default"/>
        <w:b/>
        <w:sz w:val="15"/>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BC46D1B"/>
    <w:multiLevelType w:val="hybridMultilevel"/>
    <w:tmpl w:val="E758B1B4"/>
    <w:lvl w:ilvl="0" w:tplc="081216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F4314C7"/>
    <w:multiLevelType w:val="hybridMultilevel"/>
    <w:tmpl w:val="FCAA8C8C"/>
    <w:lvl w:ilvl="0" w:tplc="906298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fan sheng">
    <w15:presenceInfo w15:providerId="Windows Live" w15:userId="4a43353944dde4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bordersDoNotSurroundHeader/>
  <w:bordersDoNotSurroundFooter/>
  <w:trackRevisions/>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g0ZGVlYjEzMjMyZTBiYmMwNzA2YmEzYWFiZWRmZGUifQ=="/>
  </w:docVars>
  <w:rsids>
    <w:rsidRoot w:val="002E2251"/>
    <w:rsid w:val="00000F13"/>
    <w:rsid w:val="000045E9"/>
    <w:rsid w:val="0001239E"/>
    <w:rsid w:val="00012649"/>
    <w:rsid w:val="00013531"/>
    <w:rsid w:val="0001634D"/>
    <w:rsid w:val="000243DD"/>
    <w:rsid w:val="00026C75"/>
    <w:rsid w:val="00044049"/>
    <w:rsid w:val="00046150"/>
    <w:rsid w:val="000535C9"/>
    <w:rsid w:val="00055068"/>
    <w:rsid w:val="00062478"/>
    <w:rsid w:val="00063DBB"/>
    <w:rsid w:val="00066F20"/>
    <w:rsid w:val="00067C81"/>
    <w:rsid w:val="0007080F"/>
    <w:rsid w:val="00073DAB"/>
    <w:rsid w:val="00077E2A"/>
    <w:rsid w:val="000850A8"/>
    <w:rsid w:val="00085365"/>
    <w:rsid w:val="000915CC"/>
    <w:rsid w:val="000917AC"/>
    <w:rsid w:val="00095ADB"/>
    <w:rsid w:val="000A56CF"/>
    <w:rsid w:val="000B4265"/>
    <w:rsid w:val="000B5515"/>
    <w:rsid w:val="000C2177"/>
    <w:rsid w:val="000D6116"/>
    <w:rsid w:val="000D795F"/>
    <w:rsid w:val="000E194A"/>
    <w:rsid w:val="000E524A"/>
    <w:rsid w:val="000F5E8D"/>
    <w:rsid w:val="0010687E"/>
    <w:rsid w:val="001122FC"/>
    <w:rsid w:val="00113E17"/>
    <w:rsid w:val="001154C5"/>
    <w:rsid w:val="0011579A"/>
    <w:rsid w:val="00115CC3"/>
    <w:rsid w:val="00125DE6"/>
    <w:rsid w:val="00127D23"/>
    <w:rsid w:val="00134392"/>
    <w:rsid w:val="0014170E"/>
    <w:rsid w:val="001519A0"/>
    <w:rsid w:val="001543A8"/>
    <w:rsid w:val="00167655"/>
    <w:rsid w:val="00174225"/>
    <w:rsid w:val="001757F2"/>
    <w:rsid w:val="00177025"/>
    <w:rsid w:val="00177DE9"/>
    <w:rsid w:val="00182C52"/>
    <w:rsid w:val="00187496"/>
    <w:rsid w:val="0019090C"/>
    <w:rsid w:val="0019394D"/>
    <w:rsid w:val="00194CD2"/>
    <w:rsid w:val="00197F82"/>
    <w:rsid w:val="001A08F0"/>
    <w:rsid w:val="001A1E5F"/>
    <w:rsid w:val="001A2994"/>
    <w:rsid w:val="001A7AA4"/>
    <w:rsid w:val="001B204F"/>
    <w:rsid w:val="001B30C3"/>
    <w:rsid w:val="001B69D5"/>
    <w:rsid w:val="001C3A13"/>
    <w:rsid w:val="001D6940"/>
    <w:rsid w:val="001D7767"/>
    <w:rsid w:val="001E04D4"/>
    <w:rsid w:val="001E34F5"/>
    <w:rsid w:val="001E55F7"/>
    <w:rsid w:val="001F0535"/>
    <w:rsid w:val="001F0BBD"/>
    <w:rsid w:val="002029B5"/>
    <w:rsid w:val="00202A3A"/>
    <w:rsid w:val="002051D3"/>
    <w:rsid w:val="002106C6"/>
    <w:rsid w:val="00211CC5"/>
    <w:rsid w:val="00212EA3"/>
    <w:rsid w:val="00231791"/>
    <w:rsid w:val="00241228"/>
    <w:rsid w:val="002456A9"/>
    <w:rsid w:val="00245D3C"/>
    <w:rsid w:val="00255446"/>
    <w:rsid w:val="002555D1"/>
    <w:rsid w:val="00260A5C"/>
    <w:rsid w:val="0026346A"/>
    <w:rsid w:val="002669AC"/>
    <w:rsid w:val="002700DC"/>
    <w:rsid w:val="00271FC7"/>
    <w:rsid w:val="002763A7"/>
    <w:rsid w:val="00281443"/>
    <w:rsid w:val="00281B89"/>
    <w:rsid w:val="0028789B"/>
    <w:rsid w:val="00291B74"/>
    <w:rsid w:val="00292FBC"/>
    <w:rsid w:val="00297A0C"/>
    <w:rsid w:val="002A4636"/>
    <w:rsid w:val="002A4954"/>
    <w:rsid w:val="002A4FE2"/>
    <w:rsid w:val="002A54FD"/>
    <w:rsid w:val="002B156B"/>
    <w:rsid w:val="002C0814"/>
    <w:rsid w:val="002C2BEF"/>
    <w:rsid w:val="002C3579"/>
    <w:rsid w:val="002D3D5C"/>
    <w:rsid w:val="002E2251"/>
    <w:rsid w:val="002E255B"/>
    <w:rsid w:val="002E316D"/>
    <w:rsid w:val="002E39CB"/>
    <w:rsid w:val="002E68E6"/>
    <w:rsid w:val="002F17A6"/>
    <w:rsid w:val="002F47B9"/>
    <w:rsid w:val="0031062F"/>
    <w:rsid w:val="0031149C"/>
    <w:rsid w:val="003115D7"/>
    <w:rsid w:val="00311C57"/>
    <w:rsid w:val="00311CB4"/>
    <w:rsid w:val="00313294"/>
    <w:rsid w:val="003141C2"/>
    <w:rsid w:val="00316BAD"/>
    <w:rsid w:val="00316BFB"/>
    <w:rsid w:val="00323085"/>
    <w:rsid w:val="00337178"/>
    <w:rsid w:val="003417AE"/>
    <w:rsid w:val="003441FD"/>
    <w:rsid w:val="00354803"/>
    <w:rsid w:val="0035773A"/>
    <w:rsid w:val="00370425"/>
    <w:rsid w:val="003731F5"/>
    <w:rsid w:val="00373B42"/>
    <w:rsid w:val="003817FA"/>
    <w:rsid w:val="003917EB"/>
    <w:rsid w:val="00394A59"/>
    <w:rsid w:val="003A5EA9"/>
    <w:rsid w:val="003A6ECE"/>
    <w:rsid w:val="003C0BEF"/>
    <w:rsid w:val="003C3E3C"/>
    <w:rsid w:val="003C6135"/>
    <w:rsid w:val="003C6390"/>
    <w:rsid w:val="003D7422"/>
    <w:rsid w:val="003E24DD"/>
    <w:rsid w:val="003E28A0"/>
    <w:rsid w:val="003E2A88"/>
    <w:rsid w:val="003E47E9"/>
    <w:rsid w:val="003E7E8E"/>
    <w:rsid w:val="003F0563"/>
    <w:rsid w:val="003F10EA"/>
    <w:rsid w:val="003F303A"/>
    <w:rsid w:val="003F5A96"/>
    <w:rsid w:val="003F7DE9"/>
    <w:rsid w:val="00400801"/>
    <w:rsid w:val="0040184D"/>
    <w:rsid w:val="00405308"/>
    <w:rsid w:val="004060C5"/>
    <w:rsid w:val="00415353"/>
    <w:rsid w:val="00415EC0"/>
    <w:rsid w:val="004249C8"/>
    <w:rsid w:val="00432719"/>
    <w:rsid w:val="00436B03"/>
    <w:rsid w:val="00440712"/>
    <w:rsid w:val="00442DD7"/>
    <w:rsid w:val="0044652E"/>
    <w:rsid w:val="00446FC8"/>
    <w:rsid w:val="00447012"/>
    <w:rsid w:val="00451211"/>
    <w:rsid w:val="00452ACC"/>
    <w:rsid w:val="004568B6"/>
    <w:rsid w:val="00463D19"/>
    <w:rsid w:val="00471D6D"/>
    <w:rsid w:val="00473759"/>
    <w:rsid w:val="004809C6"/>
    <w:rsid w:val="00481533"/>
    <w:rsid w:val="004828AE"/>
    <w:rsid w:val="00483691"/>
    <w:rsid w:val="0049492A"/>
    <w:rsid w:val="004949A8"/>
    <w:rsid w:val="004A42CC"/>
    <w:rsid w:val="004B345D"/>
    <w:rsid w:val="004B4417"/>
    <w:rsid w:val="004D0571"/>
    <w:rsid w:val="004D117B"/>
    <w:rsid w:val="004D1C86"/>
    <w:rsid w:val="004E311A"/>
    <w:rsid w:val="004E5684"/>
    <w:rsid w:val="004E74E3"/>
    <w:rsid w:val="004E7B32"/>
    <w:rsid w:val="004F08D3"/>
    <w:rsid w:val="004F317B"/>
    <w:rsid w:val="004F3BA5"/>
    <w:rsid w:val="00501415"/>
    <w:rsid w:val="00502C73"/>
    <w:rsid w:val="00512103"/>
    <w:rsid w:val="00514BB4"/>
    <w:rsid w:val="0051580A"/>
    <w:rsid w:val="00521A37"/>
    <w:rsid w:val="005253A3"/>
    <w:rsid w:val="0052662B"/>
    <w:rsid w:val="00526FE6"/>
    <w:rsid w:val="0053729F"/>
    <w:rsid w:val="005407B1"/>
    <w:rsid w:val="0054190D"/>
    <w:rsid w:val="005428AF"/>
    <w:rsid w:val="00542C1D"/>
    <w:rsid w:val="005479E5"/>
    <w:rsid w:val="00574F54"/>
    <w:rsid w:val="00576866"/>
    <w:rsid w:val="00581093"/>
    <w:rsid w:val="00586B44"/>
    <w:rsid w:val="00594E40"/>
    <w:rsid w:val="0059664B"/>
    <w:rsid w:val="005A0AF9"/>
    <w:rsid w:val="005A2C28"/>
    <w:rsid w:val="005A79E7"/>
    <w:rsid w:val="005B3628"/>
    <w:rsid w:val="005B6DA9"/>
    <w:rsid w:val="005C08D9"/>
    <w:rsid w:val="005C18BE"/>
    <w:rsid w:val="005C3B94"/>
    <w:rsid w:val="005C404C"/>
    <w:rsid w:val="005C62F3"/>
    <w:rsid w:val="005D1261"/>
    <w:rsid w:val="005E03AA"/>
    <w:rsid w:val="005E3303"/>
    <w:rsid w:val="005E7481"/>
    <w:rsid w:val="005F1E7D"/>
    <w:rsid w:val="005F7774"/>
    <w:rsid w:val="0060024A"/>
    <w:rsid w:val="00605EAD"/>
    <w:rsid w:val="00614B0A"/>
    <w:rsid w:val="00616A86"/>
    <w:rsid w:val="00621B89"/>
    <w:rsid w:val="00621CD3"/>
    <w:rsid w:val="00622272"/>
    <w:rsid w:val="00622A5E"/>
    <w:rsid w:val="00625ED9"/>
    <w:rsid w:val="00626451"/>
    <w:rsid w:val="006312D0"/>
    <w:rsid w:val="00631B9F"/>
    <w:rsid w:val="00633B37"/>
    <w:rsid w:val="006409E1"/>
    <w:rsid w:val="00644447"/>
    <w:rsid w:val="006455DF"/>
    <w:rsid w:val="006457D1"/>
    <w:rsid w:val="00651B77"/>
    <w:rsid w:val="006548EF"/>
    <w:rsid w:val="006647F5"/>
    <w:rsid w:val="00673398"/>
    <w:rsid w:val="00676687"/>
    <w:rsid w:val="006770CD"/>
    <w:rsid w:val="0068069B"/>
    <w:rsid w:val="00681B1E"/>
    <w:rsid w:val="00682AB8"/>
    <w:rsid w:val="00682B3A"/>
    <w:rsid w:val="00684695"/>
    <w:rsid w:val="006906D4"/>
    <w:rsid w:val="00695680"/>
    <w:rsid w:val="0069688F"/>
    <w:rsid w:val="006A3714"/>
    <w:rsid w:val="006A593C"/>
    <w:rsid w:val="006B1422"/>
    <w:rsid w:val="006C2657"/>
    <w:rsid w:val="006C3094"/>
    <w:rsid w:val="006D0F4D"/>
    <w:rsid w:val="006D3497"/>
    <w:rsid w:val="006D3D6C"/>
    <w:rsid w:val="006D485F"/>
    <w:rsid w:val="006E0096"/>
    <w:rsid w:val="006E13D3"/>
    <w:rsid w:val="006E5C72"/>
    <w:rsid w:val="006F23CB"/>
    <w:rsid w:val="006F5961"/>
    <w:rsid w:val="007005B4"/>
    <w:rsid w:val="007059AE"/>
    <w:rsid w:val="007108AF"/>
    <w:rsid w:val="00720A8E"/>
    <w:rsid w:val="00720A92"/>
    <w:rsid w:val="00723963"/>
    <w:rsid w:val="0072523C"/>
    <w:rsid w:val="00735B86"/>
    <w:rsid w:val="00745D5B"/>
    <w:rsid w:val="007475BA"/>
    <w:rsid w:val="00750E96"/>
    <w:rsid w:val="00751CFC"/>
    <w:rsid w:val="00754854"/>
    <w:rsid w:val="00763849"/>
    <w:rsid w:val="00770094"/>
    <w:rsid w:val="00772E7E"/>
    <w:rsid w:val="007746FA"/>
    <w:rsid w:val="00776268"/>
    <w:rsid w:val="00780D88"/>
    <w:rsid w:val="00787B65"/>
    <w:rsid w:val="007A1B48"/>
    <w:rsid w:val="007B1031"/>
    <w:rsid w:val="007B1132"/>
    <w:rsid w:val="007B3AC2"/>
    <w:rsid w:val="007B5AE7"/>
    <w:rsid w:val="007B703C"/>
    <w:rsid w:val="007C07AB"/>
    <w:rsid w:val="007C6792"/>
    <w:rsid w:val="007D115A"/>
    <w:rsid w:val="007E0DEC"/>
    <w:rsid w:val="007F05E3"/>
    <w:rsid w:val="007F1953"/>
    <w:rsid w:val="007F4CC2"/>
    <w:rsid w:val="007F6431"/>
    <w:rsid w:val="00801D43"/>
    <w:rsid w:val="008066B5"/>
    <w:rsid w:val="00824080"/>
    <w:rsid w:val="008322EF"/>
    <w:rsid w:val="008322F2"/>
    <w:rsid w:val="008341AE"/>
    <w:rsid w:val="00836BB1"/>
    <w:rsid w:val="00846422"/>
    <w:rsid w:val="008522D2"/>
    <w:rsid w:val="00854EE9"/>
    <w:rsid w:val="00855EBE"/>
    <w:rsid w:val="00855F3D"/>
    <w:rsid w:val="0086035F"/>
    <w:rsid w:val="00860795"/>
    <w:rsid w:val="00865B13"/>
    <w:rsid w:val="00873726"/>
    <w:rsid w:val="008800AC"/>
    <w:rsid w:val="00880AA2"/>
    <w:rsid w:val="00880DBB"/>
    <w:rsid w:val="0088136F"/>
    <w:rsid w:val="00881D35"/>
    <w:rsid w:val="0088216F"/>
    <w:rsid w:val="00882FAB"/>
    <w:rsid w:val="00885BB6"/>
    <w:rsid w:val="008921C5"/>
    <w:rsid w:val="008A074B"/>
    <w:rsid w:val="008A4782"/>
    <w:rsid w:val="008A4F7E"/>
    <w:rsid w:val="008B15E0"/>
    <w:rsid w:val="008B7B68"/>
    <w:rsid w:val="008C05DA"/>
    <w:rsid w:val="008C57E1"/>
    <w:rsid w:val="008C643A"/>
    <w:rsid w:val="008C75BB"/>
    <w:rsid w:val="008D0AF8"/>
    <w:rsid w:val="008D2F1E"/>
    <w:rsid w:val="008D3E40"/>
    <w:rsid w:val="008D6265"/>
    <w:rsid w:val="008E34B8"/>
    <w:rsid w:val="008E5D06"/>
    <w:rsid w:val="008E7953"/>
    <w:rsid w:val="008F4AEF"/>
    <w:rsid w:val="00905306"/>
    <w:rsid w:val="009121CC"/>
    <w:rsid w:val="00916E70"/>
    <w:rsid w:val="00920F6B"/>
    <w:rsid w:val="00922641"/>
    <w:rsid w:val="00922B59"/>
    <w:rsid w:val="00930C0F"/>
    <w:rsid w:val="00932E69"/>
    <w:rsid w:val="00933FB4"/>
    <w:rsid w:val="00934D95"/>
    <w:rsid w:val="00941470"/>
    <w:rsid w:val="00941A04"/>
    <w:rsid w:val="00946FE7"/>
    <w:rsid w:val="00953D43"/>
    <w:rsid w:val="00957F68"/>
    <w:rsid w:val="00962A7C"/>
    <w:rsid w:val="00965021"/>
    <w:rsid w:val="00974D27"/>
    <w:rsid w:val="009750A1"/>
    <w:rsid w:val="0097701D"/>
    <w:rsid w:val="00983B8B"/>
    <w:rsid w:val="009852C9"/>
    <w:rsid w:val="00985808"/>
    <w:rsid w:val="00985FDB"/>
    <w:rsid w:val="00987C60"/>
    <w:rsid w:val="009922B3"/>
    <w:rsid w:val="00995639"/>
    <w:rsid w:val="009A305E"/>
    <w:rsid w:val="009A559B"/>
    <w:rsid w:val="009A58DF"/>
    <w:rsid w:val="009B04BF"/>
    <w:rsid w:val="009B04D5"/>
    <w:rsid w:val="009B714D"/>
    <w:rsid w:val="009C3A29"/>
    <w:rsid w:val="009C4244"/>
    <w:rsid w:val="009C4E3E"/>
    <w:rsid w:val="009C678A"/>
    <w:rsid w:val="009D20F6"/>
    <w:rsid w:val="009D281C"/>
    <w:rsid w:val="009D7487"/>
    <w:rsid w:val="009E02DA"/>
    <w:rsid w:val="009E46A2"/>
    <w:rsid w:val="009E7F91"/>
    <w:rsid w:val="009F1A21"/>
    <w:rsid w:val="009F339E"/>
    <w:rsid w:val="009F62AC"/>
    <w:rsid w:val="009F75D2"/>
    <w:rsid w:val="00A033BC"/>
    <w:rsid w:val="00A046E9"/>
    <w:rsid w:val="00A0475F"/>
    <w:rsid w:val="00A077BC"/>
    <w:rsid w:val="00A11391"/>
    <w:rsid w:val="00A2670C"/>
    <w:rsid w:val="00A3175D"/>
    <w:rsid w:val="00A32C99"/>
    <w:rsid w:val="00A337E7"/>
    <w:rsid w:val="00A4609E"/>
    <w:rsid w:val="00A53954"/>
    <w:rsid w:val="00A544D5"/>
    <w:rsid w:val="00A548DE"/>
    <w:rsid w:val="00A619E5"/>
    <w:rsid w:val="00A63A8C"/>
    <w:rsid w:val="00A64520"/>
    <w:rsid w:val="00A70D8E"/>
    <w:rsid w:val="00A80FBF"/>
    <w:rsid w:val="00A81FED"/>
    <w:rsid w:val="00A8243B"/>
    <w:rsid w:val="00A905C3"/>
    <w:rsid w:val="00A96097"/>
    <w:rsid w:val="00AA5ECC"/>
    <w:rsid w:val="00AB03CA"/>
    <w:rsid w:val="00AB41A9"/>
    <w:rsid w:val="00AB5BBA"/>
    <w:rsid w:val="00AB7ED3"/>
    <w:rsid w:val="00AC775F"/>
    <w:rsid w:val="00AD148B"/>
    <w:rsid w:val="00AD19E1"/>
    <w:rsid w:val="00AD6917"/>
    <w:rsid w:val="00AD727E"/>
    <w:rsid w:val="00AE49AE"/>
    <w:rsid w:val="00AF11CE"/>
    <w:rsid w:val="00AF1485"/>
    <w:rsid w:val="00AF2DBC"/>
    <w:rsid w:val="00AF37CA"/>
    <w:rsid w:val="00AF4004"/>
    <w:rsid w:val="00B05FAA"/>
    <w:rsid w:val="00B10E35"/>
    <w:rsid w:val="00B16C66"/>
    <w:rsid w:val="00B203FB"/>
    <w:rsid w:val="00B24195"/>
    <w:rsid w:val="00B37457"/>
    <w:rsid w:val="00B4288C"/>
    <w:rsid w:val="00B45903"/>
    <w:rsid w:val="00B50D47"/>
    <w:rsid w:val="00B521EA"/>
    <w:rsid w:val="00B53516"/>
    <w:rsid w:val="00B53FA2"/>
    <w:rsid w:val="00B5469B"/>
    <w:rsid w:val="00B610D9"/>
    <w:rsid w:val="00B6151F"/>
    <w:rsid w:val="00B618C8"/>
    <w:rsid w:val="00B672B6"/>
    <w:rsid w:val="00B80F6D"/>
    <w:rsid w:val="00B83C4B"/>
    <w:rsid w:val="00B9423A"/>
    <w:rsid w:val="00B9614D"/>
    <w:rsid w:val="00BA21C9"/>
    <w:rsid w:val="00BA64E1"/>
    <w:rsid w:val="00BA6CF3"/>
    <w:rsid w:val="00BB0027"/>
    <w:rsid w:val="00BC1DC0"/>
    <w:rsid w:val="00BD3068"/>
    <w:rsid w:val="00BE0AA6"/>
    <w:rsid w:val="00BE52C0"/>
    <w:rsid w:val="00BE58B8"/>
    <w:rsid w:val="00BE651E"/>
    <w:rsid w:val="00BF365E"/>
    <w:rsid w:val="00BF753F"/>
    <w:rsid w:val="00C00358"/>
    <w:rsid w:val="00C01BCF"/>
    <w:rsid w:val="00C0525A"/>
    <w:rsid w:val="00C06F8C"/>
    <w:rsid w:val="00C0759D"/>
    <w:rsid w:val="00C10FEB"/>
    <w:rsid w:val="00C17E5A"/>
    <w:rsid w:val="00C416CD"/>
    <w:rsid w:val="00C5229F"/>
    <w:rsid w:val="00C53399"/>
    <w:rsid w:val="00C64855"/>
    <w:rsid w:val="00C7307D"/>
    <w:rsid w:val="00C7467B"/>
    <w:rsid w:val="00C8012A"/>
    <w:rsid w:val="00C83221"/>
    <w:rsid w:val="00C840CD"/>
    <w:rsid w:val="00C924AA"/>
    <w:rsid w:val="00C95167"/>
    <w:rsid w:val="00C96D2F"/>
    <w:rsid w:val="00C96D76"/>
    <w:rsid w:val="00CA2031"/>
    <w:rsid w:val="00CA5080"/>
    <w:rsid w:val="00CB0D7F"/>
    <w:rsid w:val="00CC6561"/>
    <w:rsid w:val="00CC719C"/>
    <w:rsid w:val="00CD4E86"/>
    <w:rsid w:val="00CD762F"/>
    <w:rsid w:val="00CD7C90"/>
    <w:rsid w:val="00CE59DD"/>
    <w:rsid w:val="00CF5C95"/>
    <w:rsid w:val="00D01221"/>
    <w:rsid w:val="00D04AE9"/>
    <w:rsid w:val="00D057DC"/>
    <w:rsid w:val="00D11D73"/>
    <w:rsid w:val="00D121BC"/>
    <w:rsid w:val="00D12FB5"/>
    <w:rsid w:val="00D1405B"/>
    <w:rsid w:val="00D217D3"/>
    <w:rsid w:val="00D2207E"/>
    <w:rsid w:val="00D246DF"/>
    <w:rsid w:val="00D24B33"/>
    <w:rsid w:val="00D25EB8"/>
    <w:rsid w:val="00D35ACF"/>
    <w:rsid w:val="00D35DE0"/>
    <w:rsid w:val="00D40711"/>
    <w:rsid w:val="00D41150"/>
    <w:rsid w:val="00D41909"/>
    <w:rsid w:val="00D45E21"/>
    <w:rsid w:val="00D46B12"/>
    <w:rsid w:val="00D528CE"/>
    <w:rsid w:val="00D559D3"/>
    <w:rsid w:val="00D6026F"/>
    <w:rsid w:val="00D62DDE"/>
    <w:rsid w:val="00D664D2"/>
    <w:rsid w:val="00D6661D"/>
    <w:rsid w:val="00D70A25"/>
    <w:rsid w:val="00D73F39"/>
    <w:rsid w:val="00D76C49"/>
    <w:rsid w:val="00D80C31"/>
    <w:rsid w:val="00D90AE8"/>
    <w:rsid w:val="00D93CF4"/>
    <w:rsid w:val="00D953A2"/>
    <w:rsid w:val="00D96A0A"/>
    <w:rsid w:val="00D97A34"/>
    <w:rsid w:val="00D97B67"/>
    <w:rsid w:val="00DA4FAB"/>
    <w:rsid w:val="00DA616B"/>
    <w:rsid w:val="00DC011F"/>
    <w:rsid w:val="00DC2711"/>
    <w:rsid w:val="00DC34D2"/>
    <w:rsid w:val="00DD3BC2"/>
    <w:rsid w:val="00DD3EEA"/>
    <w:rsid w:val="00DD468C"/>
    <w:rsid w:val="00DD660D"/>
    <w:rsid w:val="00DD6D8A"/>
    <w:rsid w:val="00DD6DA9"/>
    <w:rsid w:val="00DE04DF"/>
    <w:rsid w:val="00DE6B22"/>
    <w:rsid w:val="00DF0F69"/>
    <w:rsid w:val="00DF7122"/>
    <w:rsid w:val="00DF79C1"/>
    <w:rsid w:val="00E11878"/>
    <w:rsid w:val="00E12D2D"/>
    <w:rsid w:val="00E13CA9"/>
    <w:rsid w:val="00E15394"/>
    <w:rsid w:val="00E15F3E"/>
    <w:rsid w:val="00E15F81"/>
    <w:rsid w:val="00E16616"/>
    <w:rsid w:val="00E20D65"/>
    <w:rsid w:val="00E21FD9"/>
    <w:rsid w:val="00E239B8"/>
    <w:rsid w:val="00E26BB3"/>
    <w:rsid w:val="00E319D7"/>
    <w:rsid w:val="00E31BB6"/>
    <w:rsid w:val="00E31BCB"/>
    <w:rsid w:val="00E33641"/>
    <w:rsid w:val="00E426A4"/>
    <w:rsid w:val="00E46DFE"/>
    <w:rsid w:val="00E508CE"/>
    <w:rsid w:val="00E522C3"/>
    <w:rsid w:val="00E532A3"/>
    <w:rsid w:val="00E5567E"/>
    <w:rsid w:val="00E55BAB"/>
    <w:rsid w:val="00E56B44"/>
    <w:rsid w:val="00E61B90"/>
    <w:rsid w:val="00E631CB"/>
    <w:rsid w:val="00E66720"/>
    <w:rsid w:val="00E67A0E"/>
    <w:rsid w:val="00E75735"/>
    <w:rsid w:val="00E77BA4"/>
    <w:rsid w:val="00E85171"/>
    <w:rsid w:val="00E901F7"/>
    <w:rsid w:val="00E90EE7"/>
    <w:rsid w:val="00E944F5"/>
    <w:rsid w:val="00E9772F"/>
    <w:rsid w:val="00EA27AD"/>
    <w:rsid w:val="00EA2F49"/>
    <w:rsid w:val="00EB2760"/>
    <w:rsid w:val="00EB57EF"/>
    <w:rsid w:val="00EB611D"/>
    <w:rsid w:val="00EB71E6"/>
    <w:rsid w:val="00EC27AB"/>
    <w:rsid w:val="00EC46B1"/>
    <w:rsid w:val="00EC7DDA"/>
    <w:rsid w:val="00ED0EBC"/>
    <w:rsid w:val="00ED2D7F"/>
    <w:rsid w:val="00ED5040"/>
    <w:rsid w:val="00ED7A9E"/>
    <w:rsid w:val="00EE2D9E"/>
    <w:rsid w:val="00EE2E4E"/>
    <w:rsid w:val="00EF0740"/>
    <w:rsid w:val="00EF1ADB"/>
    <w:rsid w:val="00EF6D9C"/>
    <w:rsid w:val="00EF742F"/>
    <w:rsid w:val="00F01814"/>
    <w:rsid w:val="00F01890"/>
    <w:rsid w:val="00F05ECC"/>
    <w:rsid w:val="00F16BC7"/>
    <w:rsid w:val="00F219D6"/>
    <w:rsid w:val="00F22590"/>
    <w:rsid w:val="00F24539"/>
    <w:rsid w:val="00F2558F"/>
    <w:rsid w:val="00F3027E"/>
    <w:rsid w:val="00F354E6"/>
    <w:rsid w:val="00F36D97"/>
    <w:rsid w:val="00F4338A"/>
    <w:rsid w:val="00F44ED6"/>
    <w:rsid w:val="00F614A9"/>
    <w:rsid w:val="00F62B96"/>
    <w:rsid w:val="00F62ECE"/>
    <w:rsid w:val="00F62FA4"/>
    <w:rsid w:val="00F63D99"/>
    <w:rsid w:val="00F76C99"/>
    <w:rsid w:val="00F8416A"/>
    <w:rsid w:val="00F8455B"/>
    <w:rsid w:val="00F86F23"/>
    <w:rsid w:val="00F90C52"/>
    <w:rsid w:val="00F915D4"/>
    <w:rsid w:val="00F92F52"/>
    <w:rsid w:val="00F93257"/>
    <w:rsid w:val="00F94973"/>
    <w:rsid w:val="00FB488C"/>
    <w:rsid w:val="00FB5722"/>
    <w:rsid w:val="00FB7161"/>
    <w:rsid w:val="00FC46F9"/>
    <w:rsid w:val="00FC58F3"/>
    <w:rsid w:val="00FC6A0E"/>
    <w:rsid w:val="00FC6DA9"/>
    <w:rsid w:val="00FD499C"/>
    <w:rsid w:val="00FE27DB"/>
    <w:rsid w:val="00FE777B"/>
    <w:rsid w:val="00FF3121"/>
    <w:rsid w:val="00FF42DA"/>
    <w:rsid w:val="0543659C"/>
    <w:rsid w:val="06446DDD"/>
    <w:rsid w:val="16B72FA4"/>
    <w:rsid w:val="20FD54A8"/>
    <w:rsid w:val="3014276C"/>
    <w:rsid w:val="70AA0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F5CD6"/>
  <w15:docId w15:val="{0EC67B37-2243-4AEA-A6AC-BDEE58FB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200"/>
      <w:jc w:val="both"/>
    </w:pPr>
    <w:rPr>
      <w:rFonts w:ascii="Times New Roman" w:hAnsi="Times New Roman"/>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outlineLvl w:val="1"/>
    </w:pPr>
    <w:rPr>
      <w:rFonts w:asciiTheme="majorHAnsi" w:eastAsiaTheme="majorEastAsia" w:hAnsiTheme="majorHAnsi" w:cstheme="majorBidi"/>
      <w:b/>
      <w:bCs/>
      <w:sz w:val="24"/>
      <w:szCs w:val="32"/>
    </w:rPr>
  </w:style>
  <w:style w:type="paragraph" w:styleId="3">
    <w:name w:val="heading 3"/>
    <w:basedOn w:val="a"/>
    <w:next w:val="a"/>
    <w:link w:val="30"/>
    <w:autoRedefine/>
    <w:uiPriority w:val="9"/>
    <w:unhideWhenUsed/>
    <w:qFormat/>
    <w:rsid w:val="00F3027E"/>
    <w:pPr>
      <w:keepNext/>
      <w:keepLines/>
      <w:ind w:firstLineChars="0" w:firstLine="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w:basedOn w:val="a"/>
    <w:link w:val="a6"/>
    <w:uiPriority w:val="1"/>
    <w:qFormat/>
    <w:pPr>
      <w:autoSpaceDE w:val="0"/>
      <w:autoSpaceDN w:val="0"/>
      <w:ind w:firstLineChars="0" w:firstLine="0"/>
      <w:jc w:val="left"/>
    </w:pPr>
    <w:rPr>
      <w:rFonts w:ascii="宋体" w:eastAsia="宋体" w:hAnsi="宋体" w:cs="宋体"/>
      <w:kern w:val="0"/>
      <w:szCs w:val="21"/>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ind w:firstLineChars="0" w:firstLine="0"/>
      <w:jc w:val="left"/>
    </w:pPr>
    <w:rPr>
      <w:rFonts w:ascii="宋体" w:eastAsia="宋体" w:hAnsi="宋体" w:cs="宋体"/>
      <w:kern w:val="0"/>
      <w:szCs w:val="24"/>
    </w:rPr>
  </w:style>
  <w:style w:type="paragraph" w:styleId="ac">
    <w:name w:val="annotation subject"/>
    <w:basedOn w:val="a3"/>
    <w:next w:val="a3"/>
    <w:link w:val="ad"/>
    <w:uiPriority w:val="99"/>
    <w:semiHidden/>
    <w:unhideWhenUsed/>
    <w:qFormat/>
    <w:rPr>
      <w:b/>
      <w:bCs/>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bCs/>
    </w:rPr>
  </w:style>
  <w:style w:type="character" w:styleId="af0">
    <w:name w:val="annotation reference"/>
    <w:basedOn w:val="a0"/>
    <w:uiPriority w:val="99"/>
    <w:semiHidden/>
    <w:unhideWhenUsed/>
    <w:qFormat/>
    <w:rPr>
      <w:sz w:val="21"/>
      <w:szCs w:val="21"/>
    </w:rPr>
  </w:style>
  <w:style w:type="paragraph" w:styleId="af1">
    <w:name w:val="List Paragraph"/>
    <w:basedOn w:val="a"/>
    <w:uiPriority w:val="34"/>
    <w:qFormat/>
    <w:pPr>
      <w:ind w:firstLine="420"/>
    </w:pPr>
  </w:style>
  <w:style w:type="paragraph" w:customStyle="1" w:styleId="11">
    <w:name w:val="修订1"/>
    <w:hidden/>
    <w:uiPriority w:val="99"/>
    <w:semiHidden/>
    <w:qFormat/>
    <w:rPr>
      <w:kern w:val="2"/>
      <w:sz w:val="21"/>
      <w:szCs w:val="22"/>
    </w:rPr>
  </w:style>
  <w:style w:type="character" w:customStyle="1" w:styleId="MTEquationSection">
    <w:name w:val="MTEquationSection"/>
    <w:basedOn w:val="a0"/>
    <w:qFormat/>
    <w:rPr>
      <w:rFonts w:asciiTheme="minorEastAsia" w:hAnsiTheme="minorEastAsia"/>
      <w:vanish/>
      <w:color w:val="FF0000"/>
    </w:rPr>
  </w:style>
  <w:style w:type="paragraph" w:customStyle="1" w:styleId="MTDisplayEquation">
    <w:name w:val="MTDisplayEquation"/>
    <w:basedOn w:val="a"/>
    <w:next w:val="a"/>
    <w:link w:val="MTDisplayEquation0"/>
    <w:qFormat/>
    <w:pPr>
      <w:tabs>
        <w:tab w:val="center" w:pos="4160"/>
        <w:tab w:val="right" w:pos="8300"/>
      </w:tabs>
    </w:pPr>
    <w:rPr>
      <w:rFonts w:asciiTheme="minorEastAsia" w:hAnsiTheme="minorEastAsia"/>
    </w:rPr>
  </w:style>
  <w:style w:type="character" w:customStyle="1" w:styleId="MTDisplayEquation0">
    <w:name w:val="MTDisplayEquation 字符"/>
    <w:basedOn w:val="a0"/>
    <w:link w:val="MTDisplayEquation"/>
    <w:qFormat/>
    <w:rPr>
      <w:rFonts w:asciiTheme="minorEastAsia" w:hAnsiTheme="minorEastAsia"/>
    </w:rPr>
  </w:style>
  <w:style w:type="character" w:customStyle="1" w:styleId="20">
    <w:name w:val="标题 2 字符"/>
    <w:basedOn w:val="a0"/>
    <w:link w:val="2"/>
    <w:uiPriority w:val="9"/>
    <w:qFormat/>
    <w:rPr>
      <w:rFonts w:asciiTheme="majorHAnsi" w:eastAsiaTheme="majorEastAsia" w:hAnsiTheme="majorHAnsi" w:cstheme="majorBidi"/>
      <w:b/>
      <w:bCs/>
      <w:sz w:val="24"/>
      <w:szCs w:val="32"/>
    </w:rPr>
  </w:style>
  <w:style w:type="character" w:customStyle="1" w:styleId="30">
    <w:name w:val="标题 3 字符"/>
    <w:basedOn w:val="a0"/>
    <w:link w:val="3"/>
    <w:uiPriority w:val="9"/>
    <w:qFormat/>
    <w:rsid w:val="00F3027E"/>
    <w:rPr>
      <w:rFonts w:ascii="Times New Roman" w:hAnsi="Times New Roman"/>
      <w:b/>
      <w:bCs/>
      <w:kern w:val="2"/>
      <w:sz w:val="21"/>
      <w:szCs w:val="32"/>
    </w:rPr>
  </w:style>
  <w:style w:type="character" w:customStyle="1" w:styleId="katex-mathml">
    <w:name w:val="katex-mathml"/>
    <w:basedOn w:val="a0"/>
    <w:qFormat/>
  </w:style>
  <w:style w:type="character" w:customStyle="1" w:styleId="mord">
    <w:name w:val="mord"/>
    <w:basedOn w:val="a0"/>
    <w:qFormat/>
  </w:style>
  <w:style w:type="character" w:customStyle="1" w:styleId="mopen">
    <w:name w:val="mopen"/>
    <w:basedOn w:val="a0"/>
    <w:qFormat/>
  </w:style>
  <w:style w:type="character" w:customStyle="1" w:styleId="mclose">
    <w:name w:val="mclose"/>
    <w:basedOn w:val="a0"/>
    <w:qFormat/>
  </w:style>
  <w:style w:type="character" w:customStyle="1" w:styleId="10">
    <w:name w:val="标题 1 字符"/>
    <w:basedOn w:val="a0"/>
    <w:link w:val="1"/>
    <w:uiPriority w:val="9"/>
    <w:qFormat/>
    <w:rPr>
      <w:b/>
      <w:bCs/>
      <w:kern w:val="44"/>
      <w:sz w:val="44"/>
      <w:szCs w:val="44"/>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vlist-s">
    <w:name w:val="vlist-s"/>
    <w:basedOn w:val="a0"/>
    <w:qFormat/>
  </w:style>
  <w:style w:type="character" w:customStyle="1" w:styleId="a4">
    <w:name w:val="批注文字 字符"/>
    <w:basedOn w:val="a0"/>
    <w:link w:val="a3"/>
    <w:uiPriority w:val="99"/>
    <w:semiHidden/>
    <w:qFormat/>
    <w:rPr>
      <w:sz w:val="24"/>
    </w:rPr>
  </w:style>
  <w:style w:type="character" w:customStyle="1" w:styleId="ad">
    <w:name w:val="批注主题 字符"/>
    <w:basedOn w:val="a4"/>
    <w:link w:val="ac"/>
    <w:uiPriority w:val="99"/>
    <w:semiHidden/>
    <w:qFormat/>
    <w:rPr>
      <w:b/>
      <w:bCs/>
      <w:sz w:val="24"/>
    </w:rPr>
  </w:style>
  <w:style w:type="character" w:customStyle="1" w:styleId="a6">
    <w:name w:val="正文文本 字符"/>
    <w:basedOn w:val="a0"/>
    <w:link w:val="a5"/>
    <w:uiPriority w:val="1"/>
    <w:qFormat/>
    <w:rPr>
      <w:rFonts w:ascii="宋体" w:eastAsia="宋体" w:hAnsi="宋体" w:cs="宋体"/>
      <w:kern w:val="0"/>
      <w:szCs w:val="21"/>
    </w:rPr>
  </w:style>
  <w:style w:type="character" w:customStyle="1" w:styleId="15">
    <w:name w:val="15"/>
    <w:basedOn w:val="a0"/>
    <w:qFormat/>
    <w:rPr>
      <w:rFonts w:ascii="等线" w:eastAsia="等线" w:hAnsi="等线" w:hint="eastAsia"/>
      <w:b/>
      <w:bCs/>
    </w:rPr>
  </w:style>
  <w:style w:type="character" w:styleId="af2">
    <w:name w:val="Hyperlink"/>
    <w:basedOn w:val="a0"/>
    <w:uiPriority w:val="99"/>
    <w:unhideWhenUsed/>
    <w:rsid w:val="00574F54"/>
    <w:rPr>
      <w:color w:val="0000FF" w:themeColor="hyperlink"/>
      <w:u w:val="single"/>
    </w:rPr>
  </w:style>
  <w:style w:type="character" w:customStyle="1" w:styleId="12">
    <w:name w:val="未处理的提及1"/>
    <w:basedOn w:val="a0"/>
    <w:uiPriority w:val="99"/>
    <w:semiHidden/>
    <w:unhideWhenUsed/>
    <w:rsid w:val="00574F54"/>
    <w:rPr>
      <w:color w:val="605E5C"/>
      <w:shd w:val="clear" w:color="auto" w:fill="E1DFDD"/>
    </w:rPr>
  </w:style>
  <w:style w:type="paragraph" w:styleId="af3">
    <w:name w:val="Balloon Text"/>
    <w:basedOn w:val="a"/>
    <w:link w:val="af4"/>
    <w:uiPriority w:val="99"/>
    <w:semiHidden/>
    <w:unhideWhenUsed/>
    <w:rsid w:val="00ED5040"/>
    <w:rPr>
      <w:sz w:val="18"/>
      <w:szCs w:val="18"/>
    </w:rPr>
  </w:style>
  <w:style w:type="character" w:customStyle="1" w:styleId="af4">
    <w:name w:val="批注框文本 字符"/>
    <w:basedOn w:val="a0"/>
    <w:link w:val="af3"/>
    <w:uiPriority w:val="99"/>
    <w:semiHidden/>
    <w:rsid w:val="00ED5040"/>
    <w:rPr>
      <w:rFonts w:ascii="Times New Roman" w:hAnsi="Times New Roman"/>
      <w:kern w:val="2"/>
      <w:sz w:val="18"/>
      <w:szCs w:val="18"/>
    </w:rPr>
  </w:style>
  <w:style w:type="character" w:customStyle="1" w:styleId="qwen-markdown-text">
    <w:name w:val="qwen-markdown-text"/>
    <w:basedOn w:val="a0"/>
    <w:rsid w:val="00316BAD"/>
  </w:style>
  <w:style w:type="paragraph" w:styleId="af5">
    <w:name w:val="Revision"/>
    <w:hidden/>
    <w:uiPriority w:val="99"/>
    <w:unhideWhenUsed/>
    <w:rsid w:val="00FB5722"/>
    <w:rPr>
      <w:rFonts w:ascii="Times New Roman" w:hAnsi="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810">
      <w:bodyDiv w:val="1"/>
      <w:marLeft w:val="0"/>
      <w:marRight w:val="0"/>
      <w:marTop w:val="0"/>
      <w:marBottom w:val="0"/>
      <w:divBdr>
        <w:top w:val="none" w:sz="0" w:space="0" w:color="auto"/>
        <w:left w:val="none" w:sz="0" w:space="0" w:color="auto"/>
        <w:bottom w:val="none" w:sz="0" w:space="0" w:color="auto"/>
        <w:right w:val="none" w:sz="0" w:space="0" w:color="auto"/>
      </w:divBdr>
    </w:div>
    <w:div w:id="228080438">
      <w:bodyDiv w:val="1"/>
      <w:marLeft w:val="0"/>
      <w:marRight w:val="0"/>
      <w:marTop w:val="0"/>
      <w:marBottom w:val="0"/>
      <w:divBdr>
        <w:top w:val="none" w:sz="0" w:space="0" w:color="auto"/>
        <w:left w:val="none" w:sz="0" w:space="0" w:color="auto"/>
        <w:bottom w:val="none" w:sz="0" w:space="0" w:color="auto"/>
        <w:right w:val="none" w:sz="0" w:space="0" w:color="auto"/>
      </w:divBdr>
      <w:divsChild>
        <w:div w:id="193247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60768168">
      <w:bodyDiv w:val="1"/>
      <w:marLeft w:val="0"/>
      <w:marRight w:val="0"/>
      <w:marTop w:val="0"/>
      <w:marBottom w:val="0"/>
      <w:divBdr>
        <w:top w:val="none" w:sz="0" w:space="0" w:color="auto"/>
        <w:left w:val="none" w:sz="0" w:space="0" w:color="auto"/>
        <w:bottom w:val="none" w:sz="0" w:space="0" w:color="auto"/>
        <w:right w:val="none" w:sz="0" w:space="0" w:color="auto"/>
      </w:divBdr>
      <w:divsChild>
        <w:div w:id="112404010">
          <w:marLeft w:val="0"/>
          <w:marRight w:val="0"/>
          <w:marTop w:val="0"/>
          <w:marBottom w:val="0"/>
          <w:divBdr>
            <w:top w:val="single" w:sz="2" w:space="0" w:color="E3E3E3"/>
            <w:left w:val="single" w:sz="2" w:space="0" w:color="E3E3E3"/>
            <w:bottom w:val="single" w:sz="2" w:space="0" w:color="E3E3E3"/>
            <w:right w:val="single" w:sz="2" w:space="0" w:color="E3E3E3"/>
          </w:divBdr>
        </w:div>
        <w:div w:id="508446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86784671">
      <w:bodyDiv w:val="1"/>
      <w:marLeft w:val="0"/>
      <w:marRight w:val="0"/>
      <w:marTop w:val="0"/>
      <w:marBottom w:val="0"/>
      <w:divBdr>
        <w:top w:val="none" w:sz="0" w:space="0" w:color="auto"/>
        <w:left w:val="none" w:sz="0" w:space="0" w:color="auto"/>
        <w:bottom w:val="none" w:sz="0" w:space="0" w:color="auto"/>
        <w:right w:val="none" w:sz="0" w:space="0" w:color="auto"/>
      </w:divBdr>
      <w:divsChild>
        <w:div w:id="1009327670">
          <w:marLeft w:val="0"/>
          <w:marRight w:val="0"/>
          <w:marTop w:val="0"/>
          <w:marBottom w:val="0"/>
          <w:divBdr>
            <w:top w:val="single" w:sz="2" w:space="0" w:color="E3E3E3"/>
            <w:left w:val="single" w:sz="2" w:space="0" w:color="E3E3E3"/>
            <w:bottom w:val="single" w:sz="2" w:space="0" w:color="E3E3E3"/>
            <w:right w:val="single" w:sz="2" w:space="0" w:color="E3E3E3"/>
          </w:divBdr>
        </w:div>
        <w:div w:id="2200948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75322183">
      <w:bodyDiv w:val="1"/>
      <w:marLeft w:val="0"/>
      <w:marRight w:val="0"/>
      <w:marTop w:val="0"/>
      <w:marBottom w:val="0"/>
      <w:divBdr>
        <w:top w:val="none" w:sz="0" w:space="0" w:color="auto"/>
        <w:left w:val="none" w:sz="0" w:space="0" w:color="auto"/>
        <w:bottom w:val="none" w:sz="0" w:space="0" w:color="auto"/>
        <w:right w:val="none" w:sz="0" w:space="0" w:color="auto"/>
      </w:divBdr>
    </w:div>
    <w:div w:id="1100299125">
      <w:bodyDiv w:val="1"/>
      <w:marLeft w:val="0"/>
      <w:marRight w:val="0"/>
      <w:marTop w:val="0"/>
      <w:marBottom w:val="0"/>
      <w:divBdr>
        <w:top w:val="none" w:sz="0" w:space="0" w:color="auto"/>
        <w:left w:val="none" w:sz="0" w:space="0" w:color="auto"/>
        <w:bottom w:val="none" w:sz="0" w:space="0" w:color="auto"/>
        <w:right w:val="none" w:sz="0" w:space="0" w:color="auto"/>
      </w:divBdr>
    </w:div>
    <w:div w:id="1262834581">
      <w:bodyDiv w:val="1"/>
      <w:marLeft w:val="0"/>
      <w:marRight w:val="0"/>
      <w:marTop w:val="0"/>
      <w:marBottom w:val="0"/>
      <w:divBdr>
        <w:top w:val="none" w:sz="0" w:space="0" w:color="auto"/>
        <w:left w:val="none" w:sz="0" w:space="0" w:color="auto"/>
        <w:bottom w:val="none" w:sz="0" w:space="0" w:color="auto"/>
        <w:right w:val="none" w:sz="0" w:space="0" w:color="auto"/>
      </w:divBdr>
    </w:div>
    <w:div w:id="1365716851">
      <w:bodyDiv w:val="1"/>
      <w:marLeft w:val="0"/>
      <w:marRight w:val="0"/>
      <w:marTop w:val="0"/>
      <w:marBottom w:val="0"/>
      <w:divBdr>
        <w:top w:val="none" w:sz="0" w:space="0" w:color="auto"/>
        <w:left w:val="none" w:sz="0" w:space="0" w:color="auto"/>
        <w:bottom w:val="none" w:sz="0" w:space="0" w:color="auto"/>
        <w:right w:val="none" w:sz="0" w:space="0" w:color="auto"/>
      </w:divBdr>
      <w:divsChild>
        <w:div w:id="2047362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94189494">
      <w:bodyDiv w:val="1"/>
      <w:marLeft w:val="0"/>
      <w:marRight w:val="0"/>
      <w:marTop w:val="0"/>
      <w:marBottom w:val="0"/>
      <w:divBdr>
        <w:top w:val="none" w:sz="0" w:space="0" w:color="auto"/>
        <w:left w:val="none" w:sz="0" w:space="0" w:color="auto"/>
        <w:bottom w:val="none" w:sz="0" w:space="0" w:color="auto"/>
        <w:right w:val="none" w:sz="0" w:space="0" w:color="auto"/>
      </w:divBdr>
    </w:div>
    <w:div w:id="1768499366">
      <w:bodyDiv w:val="1"/>
      <w:marLeft w:val="0"/>
      <w:marRight w:val="0"/>
      <w:marTop w:val="0"/>
      <w:marBottom w:val="0"/>
      <w:divBdr>
        <w:top w:val="none" w:sz="0" w:space="0" w:color="auto"/>
        <w:left w:val="none" w:sz="0" w:space="0" w:color="auto"/>
        <w:bottom w:val="none" w:sz="0" w:space="0" w:color="auto"/>
        <w:right w:val="none" w:sz="0" w:space="0" w:color="auto"/>
      </w:divBdr>
      <w:divsChild>
        <w:div w:id="89981360">
          <w:marLeft w:val="0"/>
          <w:marRight w:val="0"/>
          <w:marTop w:val="0"/>
          <w:marBottom w:val="0"/>
          <w:divBdr>
            <w:top w:val="single" w:sz="2" w:space="0" w:color="E3E3E3"/>
            <w:left w:val="single" w:sz="2" w:space="0" w:color="E3E3E3"/>
            <w:bottom w:val="single" w:sz="2" w:space="0" w:color="E3E3E3"/>
            <w:right w:val="single" w:sz="2" w:space="0" w:color="E3E3E3"/>
          </w:divBdr>
        </w:div>
        <w:div w:id="932324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20480353">
      <w:bodyDiv w:val="1"/>
      <w:marLeft w:val="0"/>
      <w:marRight w:val="0"/>
      <w:marTop w:val="0"/>
      <w:marBottom w:val="0"/>
      <w:divBdr>
        <w:top w:val="none" w:sz="0" w:space="0" w:color="auto"/>
        <w:left w:val="none" w:sz="0" w:space="0" w:color="auto"/>
        <w:bottom w:val="none" w:sz="0" w:space="0" w:color="auto"/>
        <w:right w:val="none" w:sz="0" w:space="0" w:color="auto"/>
      </w:divBdr>
      <w:divsChild>
        <w:div w:id="1585647183">
          <w:marLeft w:val="0"/>
          <w:marRight w:val="0"/>
          <w:marTop w:val="0"/>
          <w:marBottom w:val="0"/>
          <w:divBdr>
            <w:top w:val="single" w:sz="2" w:space="0" w:color="E3E3E3"/>
            <w:left w:val="single" w:sz="2" w:space="0" w:color="E3E3E3"/>
            <w:bottom w:val="single" w:sz="2" w:space="0" w:color="E3E3E3"/>
            <w:right w:val="single" w:sz="2" w:space="0" w:color="E3E3E3"/>
          </w:divBdr>
        </w:div>
        <w:div w:id="32310455">
          <w:marLeft w:val="0"/>
          <w:marRight w:val="0"/>
          <w:marTop w:val="0"/>
          <w:marBottom w:val="0"/>
          <w:divBdr>
            <w:top w:val="single" w:sz="2" w:space="0" w:color="E3E3E3"/>
            <w:left w:val="single" w:sz="2" w:space="0" w:color="E3E3E3"/>
            <w:bottom w:val="single" w:sz="2" w:space="0" w:color="E3E3E3"/>
            <w:right w:val="single" w:sz="2" w:space="0" w:color="E3E3E3"/>
          </w:divBdr>
        </w:div>
        <w:div w:id="1790274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vsdx"/><Relationship Id="rId18" Type="http://schemas.openxmlformats.org/officeDocument/2006/relationships/image" Target="media/image5.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Visio___2.vsdx"/><Relationship Id="rId25" Type="http://schemas.openxmlformats.org/officeDocument/2006/relationships/header" Target="header2.xm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__1.vsdx"/><Relationship Id="rId23" Type="http://schemas.openxmlformats.org/officeDocument/2006/relationships/hyperlink" Target="mailto:mdlibo@163.com" TargetMode="External"/><Relationship Id="rId28" Type="http://schemas.openxmlformats.org/officeDocument/2006/relationships/header" Target="header3.xml"/><Relationship Id="rId10" Type="http://schemas.openxmlformats.org/officeDocument/2006/relationships/comments" Target="comments.xml"/><Relationship Id="rId19" Type="http://schemas.openxmlformats.org/officeDocument/2006/relationships/package" Target="embeddings/Microsoft_Visio___3.vsdx"/><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emf"/><Relationship Id="rId22" Type="http://schemas.openxmlformats.org/officeDocument/2006/relationships/image" Target="media/image8.jpeg"/><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CA2B8-E6D3-48EA-BF92-CC8B3570F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7</Pages>
  <Words>1919</Words>
  <Characters>10940</Characters>
  <Application>Microsoft Office Word</Application>
  <DocSecurity>0</DocSecurity>
  <Lines>91</Lines>
  <Paragraphs>25</Paragraphs>
  <ScaleCrop>false</ScaleCrop>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浩东 李</dc:creator>
  <cp:lastModifiedBy>微软用户</cp:lastModifiedBy>
  <cp:revision>178</cp:revision>
  <dcterms:created xsi:type="dcterms:W3CDTF">2025-07-04T03:37:00Z</dcterms:created>
  <dcterms:modified xsi:type="dcterms:W3CDTF">2026-05-22T06:32:00Z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MTWinEqns">
    <vt:bool>true</vt:bool>
  </property>
  <property fmtid="{D5CDD505-2E9C-101B-9397-08002B2CF9AE}" pid="5" name="KSOProductBuildVer">
    <vt:lpwstr>2052-12.1.0.17857</vt:lpwstr>
  </property>
  <property fmtid="{D5CDD505-2E9C-101B-9397-08002B2CF9AE}" pid="6" name="ICV">
    <vt:lpwstr>42A1055C4DF5426EBDEB7E5F49181B83_12</vt:lpwstr>
  </property>
</Properties>
</file>