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jpeg" ContentType="image/jpeg"/>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D6780A8" w14:textId="77777777" w:rsidR="00D47266" w:rsidRPr="008D33D6" w:rsidRDefault="00910CD1" w:rsidP="00130B0E">
      <w:pPr>
        <w:pStyle w:val="aa"/>
        <w:spacing w:before="0" w:after="0"/>
        <w:rPr>
          <w:rFonts w:cs="Times New Roman"/>
          <w:szCs w:val="21"/>
        </w:rPr>
      </w:pPr>
      <w:r w:rsidRPr="008D33D6">
        <w:fldChar w:fldCharType="begin"/>
      </w:r>
      <w:r w:rsidR="00A40D16" w:rsidRPr="008D33D6">
        <w:instrText xml:space="preserve"> MACROBUTTON MTEditEquationSection2 </w:instrText>
      </w:r>
      <w:r w:rsidR="00A40D16" w:rsidRPr="008D33D6">
        <w:rPr>
          <w:rStyle w:val="MTEquationSection"/>
          <w:rFonts w:hint="eastAsia"/>
          <w:color w:val="auto"/>
        </w:rPr>
        <w:instrText>公式章</w:instrText>
      </w:r>
      <w:r w:rsidR="00A40D16" w:rsidRPr="008D33D6">
        <w:rPr>
          <w:rStyle w:val="MTEquationSection"/>
          <w:rFonts w:hint="eastAsia"/>
          <w:color w:val="auto"/>
        </w:rPr>
        <w:instrText xml:space="preserve"> 1 </w:instrText>
      </w:r>
      <w:r w:rsidR="00A40D16" w:rsidRPr="008D33D6">
        <w:rPr>
          <w:rStyle w:val="MTEquationSection"/>
          <w:rFonts w:hint="eastAsia"/>
          <w:color w:val="auto"/>
        </w:rPr>
        <w:instrText>节</w:instrText>
      </w:r>
      <w:r w:rsidR="00A40D16" w:rsidRPr="008D33D6">
        <w:rPr>
          <w:rStyle w:val="MTEquationSection"/>
          <w:rFonts w:hint="eastAsia"/>
          <w:color w:val="auto"/>
        </w:rPr>
        <w:instrText xml:space="preserve"> 1</w:instrText>
      </w:r>
      <w:r w:rsidRPr="008D33D6">
        <w:fldChar w:fldCharType="begin"/>
      </w:r>
      <w:r w:rsidR="00A40D16" w:rsidRPr="008D33D6">
        <w:instrText xml:space="preserve"> </w:instrText>
      </w:r>
      <w:r w:rsidR="00A40D16" w:rsidRPr="008D33D6">
        <w:rPr>
          <w:rFonts w:hint="eastAsia"/>
        </w:rPr>
        <w:instrText>SEQ MTEqn \r \h \* MERGEFORMAT</w:instrText>
      </w:r>
      <w:r w:rsidR="00A40D16" w:rsidRPr="008D33D6">
        <w:instrText xml:space="preserve"> </w:instrText>
      </w:r>
      <w:r w:rsidRPr="008D33D6">
        <w:fldChar w:fldCharType="end"/>
      </w:r>
      <w:r w:rsidRPr="008D33D6">
        <w:fldChar w:fldCharType="begin"/>
      </w:r>
      <w:r w:rsidR="00A40D16" w:rsidRPr="008D33D6">
        <w:instrText xml:space="preserve"> SEQ MTSec \r 1 \h \* MERGEFORMAT </w:instrText>
      </w:r>
      <w:r w:rsidRPr="008D33D6">
        <w:fldChar w:fldCharType="end"/>
      </w:r>
      <w:r w:rsidRPr="008D33D6">
        <w:fldChar w:fldCharType="begin"/>
      </w:r>
      <w:r w:rsidR="00A40D16" w:rsidRPr="008D33D6">
        <w:instrText xml:space="preserve"> SEQ MTChap \r 1 \h \* MERGEFORMAT </w:instrText>
      </w:r>
      <w:r w:rsidRPr="008D33D6">
        <w:fldChar w:fldCharType="end"/>
      </w:r>
      <w:r w:rsidRPr="008D33D6">
        <w:fldChar w:fldCharType="end"/>
      </w:r>
      <w:r w:rsidR="00A40D16" w:rsidRPr="008D33D6">
        <w:rPr>
          <w:rFonts w:hint="eastAsia"/>
        </w:rPr>
        <w:t>基于</w:t>
      </w:r>
      <w:r w:rsidR="004C2493" w:rsidRPr="008D33D6">
        <w:rPr>
          <w:rFonts w:hint="eastAsia"/>
        </w:rPr>
        <w:t>类内类间距离</w:t>
      </w:r>
      <w:r w:rsidR="003B019D" w:rsidRPr="008D33D6">
        <w:rPr>
          <w:rFonts w:hint="eastAsia"/>
        </w:rPr>
        <w:t>和</w:t>
      </w:r>
      <w:r w:rsidR="00A40D16" w:rsidRPr="008D33D6">
        <w:rPr>
          <w:rFonts w:cs="Times New Roman" w:hint="eastAsia"/>
          <w:szCs w:val="21"/>
        </w:rPr>
        <w:t>Ada</w:t>
      </w:r>
      <w:r w:rsidR="00A40D16" w:rsidRPr="008D33D6">
        <w:rPr>
          <w:rFonts w:cs="Times New Roman"/>
          <w:szCs w:val="21"/>
        </w:rPr>
        <w:t>Boost-SCN</w:t>
      </w:r>
      <w:r w:rsidR="00A40D16" w:rsidRPr="008D33D6">
        <w:rPr>
          <w:rFonts w:cs="Times New Roman" w:hint="eastAsia"/>
          <w:szCs w:val="21"/>
        </w:rPr>
        <w:t>的</w:t>
      </w:r>
      <w:r w:rsidR="00075FC3">
        <w:rPr>
          <w:rFonts w:cs="Times New Roman" w:hint="eastAsia"/>
          <w:szCs w:val="21"/>
        </w:rPr>
        <w:t>分类</w:t>
      </w:r>
      <w:r w:rsidR="00A40D16" w:rsidRPr="008D33D6">
        <w:rPr>
          <w:rFonts w:cs="Times New Roman" w:hint="eastAsia"/>
          <w:szCs w:val="21"/>
        </w:rPr>
        <w:t>识别方法</w:t>
      </w:r>
    </w:p>
    <w:p w14:paraId="56BF7244" w14:textId="77777777" w:rsidR="008D33D6" w:rsidRDefault="008D33D6" w:rsidP="008D33D6">
      <w:pPr>
        <w:pStyle w:val="af2"/>
        <w:ind w:firstLine="480"/>
      </w:pPr>
      <w:r w:rsidRPr="00A00D2C">
        <w:rPr>
          <w:rFonts w:hint="eastAsia"/>
        </w:rPr>
        <w:t>赵怀亮</w:t>
      </w:r>
      <w:r w:rsidRPr="00A00D2C">
        <w:rPr>
          <w:rFonts w:hint="eastAsia"/>
          <w:vertAlign w:val="superscript"/>
        </w:rPr>
        <w:t>1</w:t>
      </w:r>
      <w:r w:rsidRPr="00A00D2C">
        <w:rPr>
          <w:rFonts w:hint="eastAsia"/>
        </w:rPr>
        <w:t>，杨润平</w:t>
      </w:r>
      <w:r w:rsidRPr="00A00D2C">
        <w:rPr>
          <w:rFonts w:hint="eastAsia"/>
          <w:vertAlign w:val="superscript"/>
        </w:rPr>
        <w:t>1*</w:t>
      </w:r>
      <w:r w:rsidRPr="00A00D2C">
        <w:rPr>
          <w:rFonts w:hint="eastAsia"/>
        </w:rPr>
        <w:t>，赵少华</w:t>
      </w:r>
      <w:r w:rsidRPr="00A00D2C">
        <w:rPr>
          <w:rFonts w:hint="eastAsia"/>
          <w:vertAlign w:val="superscript"/>
        </w:rPr>
        <w:t>1</w:t>
      </w:r>
      <w:r w:rsidRPr="00A00D2C">
        <w:rPr>
          <w:rFonts w:hint="eastAsia"/>
        </w:rPr>
        <w:t>，苏润梅</w:t>
      </w:r>
      <w:r w:rsidRPr="00A00D2C">
        <w:rPr>
          <w:rFonts w:hint="eastAsia"/>
          <w:vertAlign w:val="superscript"/>
        </w:rPr>
        <w:t>1</w:t>
      </w:r>
      <w:r w:rsidRPr="00A00D2C">
        <w:rPr>
          <w:rFonts w:hint="eastAsia"/>
        </w:rPr>
        <w:t>，陈林毓</w:t>
      </w:r>
      <w:r w:rsidRPr="00A00D2C">
        <w:rPr>
          <w:rFonts w:hint="eastAsia"/>
          <w:vertAlign w:val="superscript"/>
        </w:rPr>
        <w:t>1</w:t>
      </w:r>
      <w:r>
        <w:rPr>
          <w:rFonts w:hint="eastAsia"/>
        </w:rPr>
        <w:t>，尚秋峰</w:t>
      </w:r>
      <w:r>
        <w:rPr>
          <w:rFonts w:hint="eastAsia"/>
          <w:vertAlign w:val="superscript"/>
        </w:rPr>
        <w:t>2</w:t>
      </w:r>
      <w:r>
        <w:rPr>
          <w:rFonts w:hint="eastAsia"/>
        </w:rPr>
        <w:t>，姚国珍</w:t>
      </w:r>
      <w:r>
        <w:rPr>
          <w:rFonts w:hint="eastAsia"/>
          <w:vertAlign w:val="superscript"/>
        </w:rPr>
        <w:t>2</w:t>
      </w:r>
    </w:p>
    <w:p w14:paraId="098F6E40" w14:textId="77777777" w:rsidR="008D33D6" w:rsidRDefault="008D33D6" w:rsidP="008D33D6">
      <w:pPr>
        <w:ind w:firstLine="300"/>
        <w:jc w:val="center"/>
      </w:pPr>
      <w:r w:rsidRPr="00B33DC3">
        <w:rPr>
          <w:rFonts w:ascii="宋体" w:hAnsi="宋体" w:hint="eastAsia"/>
          <w:sz w:val="15"/>
          <w:szCs w:val="15"/>
        </w:rPr>
        <w:t>（</w:t>
      </w:r>
      <w:r w:rsidRPr="00B33DC3">
        <w:rPr>
          <w:rFonts w:ascii="宋体" w:hAnsi="宋体"/>
          <w:sz w:val="15"/>
          <w:szCs w:val="15"/>
        </w:rPr>
        <w:t>1.</w:t>
      </w:r>
      <w:r w:rsidRPr="00B33DC3">
        <w:rPr>
          <w:rFonts w:ascii="宋体" w:hAnsi="宋体" w:hint="eastAsia"/>
          <w:sz w:val="15"/>
          <w:szCs w:val="15"/>
        </w:rPr>
        <w:t xml:space="preserve"> </w:t>
      </w:r>
      <w:bookmarkStart w:id="0" w:name="OLE_LINK16"/>
      <w:bookmarkStart w:id="1" w:name="OLE_LINK3"/>
      <w:r w:rsidRPr="00B33DC3">
        <w:rPr>
          <w:rFonts w:ascii="宋体" w:hAnsi="宋体" w:hint="eastAsia"/>
          <w:sz w:val="15"/>
          <w:szCs w:val="15"/>
        </w:rPr>
        <w:t>内蒙古电力（集团）有限责任公司内蒙古超高压供电分公司</w:t>
      </w:r>
      <w:bookmarkEnd w:id="0"/>
      <w:r w:rsidRPr="00B33DC3">
        <w:rPr>
          <w:rFonts w:ascii="宋体" w:hAnsi="宋体" w:hint="eastAsia"/>
          <w:sz w:val="15"/>
          <w:szCs w:val="15"/>
        </w:rPr>
        <w:t>，呼和浩特 010000</w:t>
      </w:r>
      <w:bookmarkEnd w:id="1"/>
      <w:r w:rsidRPr="00B33DC3">
        <w:rPr>
          <w:rFonts w:ascii="宋体" w:hAnsi="宋体"/>
          <w:sz w:val="15"/>
          <w:szCs w:val="15"/>
        </w:rPr>
        <w:t>；2.</w:t>
      </w:r>
      <w:r w:rsidRPr="00B33DC3">
        <w:rPr>
          <w:rFonts w:ascii="宋体" w:hAnsi="宋体" w:hint="eastAsia"/>
          <w:sz w:val="15"/>
          <w:szCs w:val="15"/>
        </w:rPr>
        <w:t xml:space="preserve"> </w:t>
      </w:r>
      <w:r w:rsidRPr="00B33DC3">
        <w:rPr>
          <w:rFonts w:ascii="宋体" w:hAnsi="宋体"/>
          <w:sz w:val="15"/>
          <w:szCs w:val="15"/>
        </w:rPr>
        <w:t>华北电力大学</w:t>
      </w:r>
      <w:r w:rsidRPr="00B33DC3">
        <w:rPr>
          <w:rFonts w:ascii="宋体" w:hAnsi="宋体" w:hint="eastAsia"/>
          <w:sz w:val="15"/>
          <w:szCs w:val="15"/>
        </w:rPr>
        <w:t>电子与通信工程系</w:t>
      </w:r>
      <w:r>
        <w:rPr>
          <w:rFonts w:ascii="宋体" w:hAnsi="宋体" w:hint="eastAsia"/>
          <w:sz w:val="15"/>
          <w:szCs w:val="15"/>
        </w:rPr>
        <w:t>，</w:t>
      </w:r>
      <w:r w:rsidRPr="00B33DC3">
        <w:rPr>
          <w:rFonts w:ascii="宋体" w:hAnsi="宋体"/>
          <w:sz w:val="15"/>
          <w:szCs w:val="15"/>
        </w:rPr>
        <w:t>河北 保定 071003</w:t>
      </w:r>
      <w:r w:rsidRPr="00B33DC3">
        <w:rPr>
          <w:rFonts w:ascii="宋体" w:hAnsi="宋体" w:hint="eastAsia"/>
          <w:sz w:val="15"/>
          <w:szCs w:val="15"/>
        </w:rPr>
        <w:t>）</w:t>
      </w:r>
    </w:p>
    <w:p w14:paraId="5E855508" w14:textId="77777777" w:rsidR="00D47266" w:rsidRPr="008D33D6" w:rsidRDefault="00A40D16" w:rsidP="004A2355">
      <w:pPr>
        <w:ind w:firstLineChars="0" w:firstLine="0"/>
      </w:pPr>
      <w:r w:rsidRPr="008D33D6">
        <w:rPr>
          <w:rFonts w:hint="eastAsia"/>
          <w:b/>
          <w:bCs/>
          <w:sz w:val="18"/>
          <w:szCs w:val="18"/>
        </w:rPr>
        <w:t>摘要：</w:t>
      </w:r>
      <w:r w:rsidR="00AE5FBC">
        <w:rPr>
          <w:rFonts w:ascii="Segoe UI" w:hAnsi="Segoe UI" w:cs="Segoe UI"/>
          <w:color w:val="2C2C36"/>
          <w:spacing w:val="1"/>
          <w:shd w:val="clear" w:color="auto" w:fill="FFFFFF"/>
        </w:rPr>
        <w:t>为提高输电线路覆冰监测的识别准确率和实时性，提出了一种基于类内类间距离与</w:t>
      </w:r>
      <w:r w:rsidR="00AE5FBC">
        <w:rPr>
          <w:rFonts w:ascii="Segoe UI" w:hAnsi="Segoe UI" w:cs="Segoe UI"/>
          <w:color w:val="2C2C36"/>
          <w:spacing w:val="1"/>
          <w:shd w:val="clear" w:color="auto" w:fill="FFFFFF"/>
        </w:rPr>
        <w:t>AdaBoost-SCN</w:t>
      </w:r>
      <w:r w:rsidR="00AE5FBC">
        <w:rPr>
          <w:rFonts w:ascii="Segoe UI" w:hAnsi="Segoe UI" w:cs="Segoe UI"/>
          <w:color w:val="2C2C36"/>
          <w:spacing w:val="1"/>
          <w:shd w:val="clear" w:color="auto" w:fill="FFFFFF"/>
        </w:rPr>
        <w:t>的</w:t>
      </w:r>
      <w:r w:rsidR="00A45BC6">
        <w:rPr>
          <w:rFonts w:ascii="Segoe UI" w:hAnsi="Segoe UI" w:cs="Segoe UI" w:hint="eastAsia"/>
          <w:color w:val="2C2C36"/>
          <w:spacing w:val="1"/>
          <w:shd w:val="clear" w:color="auto" w:fill="FFFFFF"/>
        </w:rPr>
        <w:t>分类</w:t>
      </w:r>
      <w:r w:rsidR="00AE5FBC">
        <w:rPr>
          <w:rFonts w:ascii="Segoe UI" w:hAnsi="Segoe UI" w:cs="Segoe UI"/>
          <w:color w:val="2C2C36"/>
          <w:spacing w:val="1"/>
          <w:shd w:val="clear" w:color="auto" w:fill="FFFFFF"/>
        </w:rPr>
        <w:t>识别方法。首先，针对</w:t>
      </w:r>
      <w:r w:rsidR="00AE5FBC">
        <w:rPr>
          <w:rFonts w:ascii="Segoe UI" w:hAnsi="Segoe UI" w:cs="Segoe UI"/>
          <w:color w:val="2C2C36"/>
          <w:spacing w:val="1"/>
          <w:shd w:val="clear" w:color="auto" w:fill="FFFFFF"/>
        </w:rPr>
        <w:t>Φ-OTDR</w:t>
      </w:r>
      <w:r w:rsidR="00AE5FBC">
        <w:rPr>
          <w:rFonts w:ascii="Segoe UI" w:hAnsi="Segoe UI" w:cs="Segoe UI"/>
          <w:color w:val="2C2C36"/>
          <w:spacing w:val="1"/>
          <w:shd w:val="clear" w:color="auto" w:fill="FFFFFF"/>
        </w:rPr>
        <w:t>相位信号提取时域、频域和时频域混合特征，并通过类内离散性和类间离散性的评分策略进行特征降维，筛选出</w:t>
      </w:r>
      <w:r w:rsidR="00AE5FBC">
        <w:rPr>
          <w:rFonts w:ascii="Segoe UI" w:hAnsi="Segoe UI" w:cs="Segoe UI"/>
          <w:color w:val="2C2C36"/>
          <w:spacing w:val="1"/>
          <w:shd w:val="clear" w:color="auto" w:fill="FFFFFF"/>
        </w:rPr>
        <w:t>13</w:t>
      </w:r>
      <w:r w:rsidR="00AE5FBC">
        <w:rPr>
          <w:rFonts w:ascii="Segoe UI" w:hAnsi="Segoe UI" w:cs="Segoe UI"/>
          <w:color w:val="2C2C36"/>
          <w:spacing w:val="1"/>
          <w:shd w:val="clear" w:color="auto" w:fill="FFFFFF"/>
        </w:rPr>
        <w:t>维敏感特征；然后，采用</w:t>
      </w:r>
      <w:r w:rsidR="00AE5FBC">
        <w:rPr>
          <w:rFonts w:ascii="Segoe UI" w:hAnsi="Segoe UI" w:cs="Segoe UI"/>
          <w:color w:val="2C2C36"/>
          <w:spacing w:val="1"/>
          <w:shd w:val="clear" w:color="auto" w:fill="FFFFFF"/>
        </w:rPr>
        <w:t>AdaBoost-SCN</w:t>
      </w:r>
      <w:r w:rsidR="00AE5FBC">
        <w:rPr>
          <w:rFonts w:ascii="Segoe UI" w:hAnsi="Segoe UI" w:cs="Segoe UI"/>
          <w:color w:val="2C2C36"/>
          <w:spacing w:val="1"/>
          <w:shd w:val="clear" w:color="auto" w:fill="FFFFFF"/>
        </w:rPr>
        <w:t>对覆冰等级进行分类识别，其中</w:t>
      </w:r>
      <w:r w:rsidR="00AE5FBC">
        <w:rPr>
          <w:rFonts w:ascii="Segoe UI" w:hAnsi="Segoe UI" w:cs="Segoe UI"/>
          <w:color w:val="2C2C36"/>
          <w:spacing w:val="1"/>
          <w:shd w:val="clear" w:color="auto" w:fill="FFFFFF"/>
        </w:rPr>
        <w:t>SCN</w:t>
      </w:r>
      <w:r w:rsidR="00AE5FBC">
        <w:rPr>
          <w:rFonts w:ascii="Segoe UI" w:hAnsi="Segoe UI" w:cs="Segoe UI"/>
          <w:color w:val="2C2C36"/>
          <w:spacing w:val="1"/>
          <w:shd w:val="clear" w:color="auto" w:fill="FFFFFF"/>
        </w:rPr>
        <w:t>作为基分类器，通过迭代优化实现强分类模型。实验结果表明，该方法在测试集上的平均识别准确率达到</w:t>
      </w:r>
      <w:r w:rsidR="00AE5FBC">
        <w:rPr>
          <w:rFonts w:ascii="Segoe UI" w:hAnsi="Segoe UI" w:cs="Segoe UI"/>
          <w:color w:val="2C2C36"/>
          <w:spacing w:val="1"/>
          <w:shd w:val="clear" w:color="auto" w:fill="FFFFFF"/>
        </w:rPr>
        <w:t>94.7%</w:t>
      </w:r>
      <w:r w:rsidR="00AE5FBC">
        <w:rPr>
          <w:rFonts w:ascii="Segoe UI" w:hAnsi="Segoe UI" w:cs="Segoe UI"/>
          <w:color w:val="2C2C36"/>
          <w:spacing w:val="1"/>
          <w:shd w:val="clear" w:color="auto" w:fill="FFFFFF"/>
        </w:rPr>
        <w:t>，相比传统方法提高了</w:t>
      </w:r>
      <w:r w:rsidR="00AE5FBC">
        <w:rPr>
          <w:rFonts w:ascii="Segoe UI" w:hAnsi="Segoe UI" w:cs="Segoe UI"/>
          <w:color w:val="2C2C36"/>
          <w:spacing w:val="1"/>
          <w:shd w:val="clear" w:color="auto" w:fill="FFFFFF"/>
        </w:rPr>
        <w:t>2%~5%</w:t>
      </w:r>
      <w:r w:rsidR="00AE5FBC">
        <w:rPr>
          <w:rFonts w:ascii="Segoe UI" w:hAnsi="Segoe UI" w:cs="Segoe UI"/>
          <w:color w:val="2C2C36"/>
          <w:spacing w:val="1"/>
          <w:shd w:val="clear" w:color="auto" w:fill="FFFFFF"/>
        </w:rPr>
        <w:t>，同时计算用时从</w:t>
      </w:r>
      <w:r w:rsidR="00AE5FBC">
        <w:rPr>
          <w:rFonts w:ascii="Segoe UI" w:hAnsi="Segoe UI" w:cs="Segoe UI"/>
          <w:color w:val="2C2C36"/>
          <w:spacing w:val="1"/>
          <w:shd w:val="clear" w:color="auto" w:fill="FFFFFF"/>
        </w:rPr>
        <w:t>0.54 s</w:t>
      </w:r>
      <w:r w:rsidR="00AE5FBC">
        <w:rPr>
          <w:rFonts w:ascii="Segoe UI" w:hAnsi="Segoe UI" w:cs="Segoe UI"/>
          <w:color w:val="2C2C36"/>
          <w:spacing w:val="1"/>
          <w:shd w:val="clear" w:color="auto" w:fill="FFFFFF"/>
        </w:rPr>
        <w:t>降低至</w:t>
      </w:r>
      <w:r w:rsidR="00AE5FBC">
        <w:rPr>
          <w:rFonts w:ascii="Segoe UI" w:hAnsi="Segoe UI" w:cs="Segoe UI"/>
          <w:color w:val="2C2C36"/>
          <w:spacing w:val="1"/>
          <w:shd w:val="clear" w:color="auto" w:fill="FFFFFF"/>
        </w:rPr>
        <w:t>0.32 s</w:t>
      </w:r>
      <w:r w:rsidR="00AE5FBC">
        <w:rPr>
          <w:rFonts w:ascii="Segoe UI" w:hAnsi="Segoe UI" w:cs="Segoe UI"/>
          <w:color w:val="2C2C36"/>
          <w:spacing w:val="1"/>
          <w:shd w:val="clear" w:color="auto" w:fill="FFFFFF"/>
        </w:rPr>
        <w:t>。</w:t>
      </w:r>
    </w:p>
    <w:p w14:paraId="3C1BEE32" w14:textId="77777777" w:rsidR="004A2355" w:rsidRPr="008D33D6" w:rsidRDefault="00A40D16" w:rsidP="004A2355">
      <w:pPr>
        <w:ind w:firstLineChars="0" w:firstLine="0"/>
        <w:rPr>
          <w:rStyle w:val="af7"/>
        </w:rPr>
      </w:pPr>
      <w:r w:rsidRPr="008D33D6">
        <w:rPr>
          <w:rFonts w:hint="eastAsia"/>
          <w:b/>
          <w:bCs/>
          <w:sz w:val="18"/>
          <w:szCs w:val="18"/>
        </w:rPr>
        <w:t>关键词：</w:t>
      </w:r>
      <w:r w:rsidR="00D65445" w:rsidRPr="008D33D6">
        <w:rPr>
          <w:rStyle w:val="af7"/>
        </w:rPr>
        <w:t>Φ-OTDR</w:t>
      </w:r>
      <w:r w:rsidRPr="008D33D6">
        <w:rPr>
          <w:rStyle w:val="af7"/>
          <w:rFonts w:hint="eastAsia"/>
        </w:rPr>
        <w:t>；</w:t>
      </w:r>
      <w:r w:rsidR="00646B32" w:rsidRPr="008D33D6">
        <w:rPr>
          <w:rStyle w:val="af7"/>
          <w:rFonts w:hint="eastAsia"/>
        </w:rPr>
        <w:t>光纤传感</w:t>
      </w:r>
      <w:r w:rsidRPr="008D33D6">
        <w:rPr>
          <w:rStyle w:val="af7"/>
          <w:rFonts w:hint="eastAsia"/>
        </w:rPr>
        <w:t>；</w:t>
      </w:r>
      <w:r w:rsidR="00646B32" w:rsidRPr="008D33D6">
        <w:rPr>
          <w:rStyle w:val="af7"/>
          <w:rFonts w:hint="eastAsia"/>
        </w:rPr>
        <w:t>特征选择；</w:t>
      </w:r>
      <w:r w:rsidRPr="008D33D6">
        <w:rPr>
          <w:rStyle w:val="af7"/>
          <w:rFonts w:hint="eastAsia"/>
        </w:rPr>
        <w:t>集成学习；</w:t>
      </w:r>
      <w:r w:rsidR="00D65445" w:rsidRPr="008D33D6">
        <w:rPr>
          <w:rStyle w:val="af7"/>
          <w:rFonts w:hint="eastAsia"/>
        </w:rPr>
        <w:t>随机配置网络</w:t>
      </w:r>
    </w:p>
    <w:p w14:paraId="168DC949" w14:textId="77777777" w:rsidR="00D47266" w:rsidRPr="008D33D6" w:rsidRDefault="004A2355" w:rsidP="004A2355">
      <w:pPr>
        <w:ind w:firstLineChars="0" w:firstLine="0"/>
        <w:rPr>
          <w:rStyle w:val="af7"/>
        </w:rPr>
      </w:pPr>
      <w:r w:rsidRPr="008D33D6">
        <w:rPr>
          <w:rFonts w:ascii="等线" w:eastAsia="等线" w:hAnsi="等线" w:cs="Times New Roman" w:hint="eastAsia"/>
          <w:b/>
          <w:sz w:val="18"/>
          <w:szCs w:val="18"/>
        </w:rPr>
        <w:t>中图分类号：</w:t>
      </w:r>
      <w:r w:rsidRPr="008D33D6">
        <w:rPr>
          <w:rFonts w:ascii="等线" w:eastAsia="等线" w:hAnsi="等线" w:cs="Times New Roman"/>
          <w:sz w:val="18"/>
          <w:szCs w:val="18"/>
        </w:rPr>
        <w:t xml:space="preserve">TN256 </w:t>
      </w:r>
      <w:r w:rsidRPr="008D33D6">
        <w:rPr>
          <w:rFonts w:ascii="等线" w:eastAsia="等线" w:hAnsi="等线" w:cs="Times New Roman" w:hint="eastAsia"/>
          <w:sz w:val="18"/>
          <w:szCs w:val="18"/>
        </w:rPr>
        <w:t xml:space="preserve">   文献标识码</w:t>
      </w:r>
      <w:r w:rsidRPr="008D33D6">
        <w:rPr>
          <w:rFonts w:ascii="等线" w:eastAsia="等线" w:hAnsi="等线" w:cs="Times New Roman"/>
          <w:sz w:val="18"/>
          <w:szCs w:val="18"/>
        </w:rPr>
        <w:t xml:space="preserve">: A       </w:t>
      </w:r>
      <w:r w:rsidR="00F9600A" w:rsidRPr="008D33D6">
        <w:rPr>
          <w:rStyle w:val="af7"/>
        </w:rPr>
        <w:t xml:space="preserve"> </w:t>
      </w:r>
    </w:p>
    <w:p w14:paraId="586FB62E" w14:textId="77777777" w:rsidR="004A2355" w:rsidRPr="008D33D6" w:rsidRDefault="004A2355" w:rsidP="004A2355">
      <w:pPr>
        <w:ind w:firstLineChars="0" w:firstLine="0"/>
      </w:pPr>
    </w:p>
    <w:p w14:paraId="50ACF98C" w14:textId="77777777" w:rsidR="00C3267C" w:rsidRPr="008D33D6" w:rsidRDefault="002F5502" w:rsidP="00C3267C">
      <w:pPr>
        <w:pStyle w:val="af8"/>
      </w:pPr>
      <w:r>
        <w:rPr>
          <w:rFonts w:ascii="PingFang SC" w:hAnsi="PingFang SC"/>
          <w:color w:val="2A2F45"/>
          <w:shd w:val="clear" w:color="auto" w:fill="FFFFFF"/>
        </w:rPr>
        <w:t>Classification recognition method based on intra-class and inter-class distances and AdaBoost-SCN</w:t>
      </w:r>
    </w:p>
    <w:p w14:paraId="16EE4CD9" w14:textId="77777777" w:rsidR="00844C43" w:rsidRPr="00B33DC3" w:rsidRDefault="00844C43" w:rsidP="00844C43">
      <w:pPr>
        <w:spacing w:line="312" w:lineRule="auto"/>
        <w:ind w:firstLine="420"/>
        <w:jc w:val="center"/>
        <w:rPr>
          <w:szCs w:val="21"/>
          <w:vertAlign w:val="superscript"/>
        </w:rPr>
      </w:pPr>
      <w:bookmarkStart w:id="2" w:name="OLE_LINK14"/>
      <w:r w:rsidRPr="00B33DC3">
        <w:rPr>
          <w:rFonts w:hint="eastAsia"/>
          <w:szCs w:val="21"/>
        </w:rPr>
        <w:t>ZHAO Huailiang</w:t>
      </w:r>
      <w:r w:rsidRPr="00B33DC3">
        <w:rPr>
          <w:rFonts w:eastAsia="仿宋"/>
          <w:szCs w:val="21"/>
          <w:vertAlign w:val="superscript"/>
        </w:rPr>
        <w:t>1</w:t>
      </w:r>
      <w:r w:rsidRPr="00B33DC3">
        <w:rPr>
          <w:rFonts w:hint="eastAsia"/>
          <w:szCs w:val="21"/>
        </w:rPr>
        <w:t>, YANG Runping</w:t>
      </w:r>
      <w:bookmarkStart w:id="3" w:name="OLE_LINK11"/>
      <w:bookmarkEnd w:id="2"/>
      <w:r w:rsidRPr="00B33DC3">
        <w:rPr>
          <w:rFonts w:eastAsia="仿宋"/>
          <w:szCs w:val="21"/>
          <w:vertAlign w:val="superscript"/>
        </w:rPr>
        <w:t>1</w:t>
      </w:r>
      <w:bookmarkEnd w:id="3"/>
      <w:r w:rsidRPr="00B33DC3">
        <w:rPr>
          <w:rFonts w:eastAsia="仿宋"/>
          <w:szCs w:val="21"/>
          <w:vertAlign w:val="superscript"/>
        </w:rPr>
        <w:t>*</w:t>
      </w:r>
      <w:r w:rsidRPr="00B33DC3">
        <w:rPr>
          <w:rFonts w:hint="eastAsia"/>
          <w:szCs w:val="21"/>
        </w:rPr>
        <w:t>,</w:t>
      </w:r>
      <w:bookmarkStart w:id="4" w:name="OLE_LINK19"/>
      <w:r w:rsidRPr="00B33DC3">
        <w:rPr>
          <w:rFonts w:hint="eastAsia"/>
          <w:szCs w:val="21"/>
        </w:rPr>
        <w:t xml:space="preserve"> ZHAO Shaohua</w:t>
      </w:r>
      <w:r w:rsidRPr="00B33DC3">
        <w:rPr>
          <w:rFonts w:eastAsia="仿宋"/>
          <w:szCs w:val="21"/>
          <w:vertAlign w:val="superscript"/>
        </w:rPr>
        <w:t>1</w:t>
      </w:r>
      <w:r w:rsidRPr="00B33DC3">
        <w:rPr>
          <w:rFonts w:hint="eastAsia"/>
          <w:szCs w:val="21"/>
        </w:rPr>
        <w:t>, SU Runmei</w:t>
      </w:r>
      <w:bookmarkEnd w:id="4"/>
      <w:r w:rsidRPr="00B33DC3">
        <w:rPr>
          <w:rFonts w:eastAsia="仿宋"/>
          <w:szCs w:val="21"/>
          <w:vertAlign w:val="superscript"/>
        </w:rPr>
        <w:t>1</w:t>
      </w:r>
      <w:r w:rsidRPr="00B33DC3">
        <w:rPr>
          <w:rFonts w:hint="eastAsia"/>
          <w:szCs w:val="21"/>
        </w:rPr>
        <w:t>, CHEN Linyu</w:t>
      </w:r>
      <w:r w:rsidRPr="00B33DC3">
        <w:rPr>
          <w:rFonts w:eastAsia="仿宋"/>
          <w:szCs w:val="21"/>
          <w:vertAlign w:val="superscript"/>
        </w:rPr>
        <w:t>1</w:t>
      </w:r>
      <w:r w:rsidRPr="00B33DC3">
        <w:rPr>
          <w:rFonts w:hint="eastAsia"/>
          <w:szCs w:val="21"/>
        </w:rPr>
        <w:t xml:space="preserve">, </w:t>
      </w:r>
      <w:r w:rsidRPr="00B33DC3">
        <w:rPr>
          <w:szCs w:val="21"/>
        </w:rPr>
        <w:t>SHANG Qiufeng</w:t>
      </w:r>
      <w:r w:rsidRPr="00B33DC3">
        <w:rPr>
          <w:rFonts w:hint="eastAsia"/>
          <w:szCs w:val="21"/>
          <w:vertAlign w:val="superscript"/>
        </w:rPr>
        <w:t>2</w:t>
      </w:r>
      <w:r w:rsidRPr="00B33DC3">
        <w:rPr>
          <w:rFonts w:eastAsia="Times New Roman"/>
          <w:szCs w:val="21"/>
        </w:rPr>
        <w:t xml:space="preserve">, </w:t>
      </w:r>
      <w:r w:rsidRPr="00B33DC3">
        <w:rPr>
          <w:rFonts w:eastAsia="等线" w:hint="eastAsia"/>
          <w:szCs w:val="21"/>
        </w:rPr>
        <w:t>YAO Guozhen</w:t>
      </w:r>
      <w:r w:rsidRPr="00B33DC3">
        <w:rPr>
          <w:rFonts w:hint="eastAsia"/>
          <w:szCs w:val="21"/>
          <w:vertAlign w:val="superscript"/>
        </w:rPr>
        <w:t>2</w:t>
      </w:r>
    </w:p>
    <w:p w14:paraId="4F06E444" w14:textId="77777777" w:rsidR="00844C43" w:rsidRPr="00867B32" w:rsidRDefault="007E5C7C" w:rsidP="00844C43">
      <w:pPr>
        <w:adjustRightInd w:val="0"/>
        <w:snapToGrid w:val="0"/>
        <w:ind w:firstLineChars="0" w:firstLine="0"/>
        <w:jc w:val="center"/>
        <w:rPr>
          <w:b/>
          <w:sz w:val="15"/>
          <w:szCs w:val="15"/>
        </w:rPr>
      </w:pPr>
      <w:r>
        <w:rPr>
          <w:rFonts w:ascii="宋体" w:hAnsi="宋体" w:cs="宋体" w:hint="eastAsia"/>
          <w:b/>
          <w:sz w:val="15"/>
          <w:szCs w:val="15"/>
        </w:rPr>
        <w:t>（</w:t>
      </w:r>
      <w:r w:rsidR="00844C43" w:rsidRPr="00867B32">
        <w:rPr>
          <w:rFonts w:eastAsia="等线" w:hint="eastAsia"/>
          <w:b/>
          <w:sz w:val="15"/>
          <w:szCs w:val="15"/>
        </w:rPr>
        <w:t xml:space="preserve">1. </w:t>
      </w:r>
      <w:bookmarkStart w:id="5" w:name="OLE_LINK6"/>
      <w:r w:rsidR="00844C43" w:rsidRPr="00867B32">
        <w:rPr>
          <w:rFonts w:eastAsia="Times New Roman"/>
          <w:b/>
          <w:sz w:val="15"/>
          <w:szCs w:val="15"/>
        </w:rPr>
        <w:t xml:space="preserve">Inner Mongolia Electric Power </w:t>
      </w:r>
      <w:r>
        <w:rPr>
          <w:rFonts w:ascii="宋体" w:hAnsi="宋体" w:cs="宋体" w:hint="eastAsia"/>
          <w:b/>
          <w:sz w:val="15"/>
          <w:szCs w:val="15"/>
        </w:rPr>
        <w:t>（</w:t>
      </w:r>
      <w:r w:rsidR="00844C43" w:rsidRPr="00867B32">
        <w:rPr>
          <w:rFonts w:eastAsia="Times New Roman"/>
          <w:b/>
          <w:sz w:val="15"/>
          <w:szCs w:val="15"/>
        </w:rPr>
        <w:t>Group</w:t>
      </w:r>
      <w:r>
        <w:rPr>
          <w:rFonts w:ascii="宋体" w:hAnsi="宋体" w:cs="宋体" w:hint="eastAsia"/>
          <w:b/>
          <w:sz w:val="15"/>
          <w:szCs w:val="15"/>
        </w:rPr>
        <w:t>）</w:t>
      </w:r>
      <w:r w:rsidR="00844C43" w:rsidRPr="00867B32">
        <w:rPr>
          <w:rFonts w:eastAsia="Times New Roman"/>
          <w:b/>
          <w:sz w:val="15"/>
          <w:szCs w:val="15"/>
        </w:rPr>
        <w:t xml:space="preserve"> Co., Ltd.</w:t>
      </w:r>
      <w:bookmarkEnd w:id="5"/>
      <w:r w:rsidR="00834648">
        <w:rPr>
          <w:rFonts w:eastAsia="Times New Roman"/>
          <w:b/>
          <w:sz w:val="15"/>
          <w:szCs w:val="15"/>
        </w:rPr>
        <w:t>,</w:t>
      </w:r>
      <w:r w:rsidR="00844C43" w:rsidRPr="00867B32">
        <w:rPr>
          <w:rFonts w:eastAsia="Times New Roman"/>
          <w:b/>
          <w:sz w:val="15"/>
          <w:szCs w:val="15"/>
        </w:rPr>
        <w:t xml:space="preserve"> Inner Mongolia Ultra High Voltage Power Supply Branch, Hohhot</w:t>
      </w:r>
      <w:bookmarkStart w:id="6" w:name="OLE_LINK7"/>
      <w:r w:rsidR="00834648">
        <w:rPr>
          <w:rFonts w:eastAsia="Times New Roman"/>
          <w:b/>
          <w:sz w:val="15"/>
          <w:szCs w:val="15"/>
        </w:rPr>
        <w:t xml:space="preserve"> </w:t>
      </w:r>
      <w:r w:rsidR="00844C43" w:rsidRPr="00867B32">
        <w:rPr>
          <w:rFonts w:eastAsia="Times New Roman"/>
          <w:b/>
          <w:sz w:val="15"/>
          <w:szCs w:val="15"/>
        </w:rPr>
        <w:t>010000</w:t>
      </w:r>
      <w:bookmarkEnd w:id="6"/>
      <w:r w:rsidR="00844C43" w:rsidRPr="00867B32">
        <w:rPr>
          <w:rFonts w:eastAsia="等线" w:hint="eastAsia"/>
          <w:b/>
          <w:sz w:val="15"/>
          <w:szCs w:val="15"/>
        </w:rPr>
        <w:t>, China</w:t>
      </w:r>
      <w:r w:rsidR="00844C43" w:rsidRPr="00867B32">
        <w:rPr>
          <w:rFonts w:eastAsia="Times New Roman"/>
          <w:b/>
          <w:sz w:val="15"/>
          <w:szCs w:val="15"/>
        </w:rPr>
        <w:t>;</w:t>
      </w:r>
      <w:r w:rsidR="00844C43" w:rsidRPr="00867B32">
        <w:rPr>
          <w:rFonts w:eastAsia="等线" w:hint="eastAsia"/>
          <w:b/>
          <w:sz w:val="15"/>
          <w:szCs w:val="15"/>
        </w:rPr>
        <w:t xml:space="preserve"> </w:t>
      </w:r>
      <w:r w:rsidR="00844C43" w:rsidRPr="00867B32">
        <w:rPr>
          <w:rFonts w:eastAsia="Times New Roman"/>
          <w:b/>
          <w:sz w:val="15"/>
          <w:szCs w:val="15"/>
        </w:rPr>
        <w:t xml:space="preserve">2. Department of Electronics and Communication Engineering, North China Electric Power University, Baoding </w:t>
      </w:r>
      <w:r w:rsidR="00834648">
        <w:rPr>
          <w:rFonts w:eastAsia="Times New Roman"/>
          <w:b/>
          <w:sz w:val="15"/>
          <w:szCs w:val="15"/>
        </w:rPr>
        <w:t xml:space="preserve">Hebei </w:t>
      </w:r>
      <w:r w:rsidR="00844C43" w:rsidRPr="00867B32">
        <w:rPr>
          <w:rFonts w:eastAsia="Times New Roman"/>
          <w:b/>
          <w:sz w:val="15"/>
          <w:szCs w:val="15"/>
        </w:rPr>
        <w:t>071003,</w:t>
      </w:r>
      <w:r w:rsidR="00844C43" w:rsidRPr="00867B32">
        <w:rPr>
          <w:rFonts w:eastAsia="等线" w:hint="eastAsia"/>
          <w:b/>
          <w:sz w:val="15"/>
          <w:szCs w:val="15"/>
        </w:rPr>
        <w:t xml:space="preserve"> </w:t>
      </w:r>
      <w:r w:rsidR="00844C43" w:rsidRPr="00867B32">
        <w:rPr>
          <w:rFonts w:eastAsia="Times New Roman"/>
          <w:b/>
          <w:sz w:val="15"/>
          <w:szCs w:val="15"/>
        </w:rPr>
        <w:t>C</w:t>
      </w:r>
      <w:r w:rsidR="00844C43" w:rsidRPr="00867B32">
        <w:rPr>
          <w:rFonts w:eastAsia="等线" w:hint="eastAsia"/>
          <w:b/>
          <w:sz w:val="15"/>
          <w:szCs w:val="15"/>
        </w:rPr>
        <w:t>hina</w:t>
      </w:r>
      <w:r>
        <w:rPr>
          <w:b/>
          <w:sz w:val="15"/>
          <w:szCs w:val="15"/>
        </w:rPr>
        <w:t>）</w:t>
      </w:r>
    </w:p>
    <w:p w14:paraId="566FF0D3" w14:textId="77777777" w:rsidR="00844C43" w:rsidRPr="00834648" w:rsidRDefault="00844C43" w:rsidP="00A82E19">
      <w:pPr>
        <w:adjustRightInd w:val="0"/>
        <w:snapToGrid w:val="0"/>
        <w:ind w:firstLineChars="0" w:firstLine="0"/>
        <w:jc w:val="center"/>
        <w:rPr>
          <w:b/>
          <w:szCs w:val="15"/>
        </w:rPr>
      </w:pPr>
    </w:p>
    <w:p w14:paraId="296EC2D0" w14:textId="2D2E4B1C" w:rsidR="002D03D8" w:rsidRPr="002D03D8" w:rsidRDefault="00EE1310" w:rsidP="00EE1310">
      <w:pPr>
        <w:pStyle w:val="afc"/>
        <w:rPr>
          <w:rFonts w:eastAsia="宋体"/>
          <w:b w:val="0"/>
          <w:bCs/>
        </w:rPr>
      </w:pPr>
      <w:bookmarkStart w:id="7" w:name="OLE_LINK1"/>
      <w:r w:rsidRPr="008D33D6">
        <w:rPr>
          <w:rStyle w:val="afd"/>
          <w:rFonts w:eastAsia="宋体"/>
          <w:b/>
          <w:bCs/>
        </w:rPr>
        <w:t>Abstract:</w:t>
      </w:r>
      <w:bookmarkEnd w:id="7"/>
      <w:r w:rsidRPr="00E8792B">
        <w:rPr>
          <w:rStyle w:val="afd"/>
          <w:rFonts w:eastAsia="宋体"/>
        </w:rPr>
        <w:t xml:space="preserve"> </w:t>
      </w:r>
      <w:commentRangeStart w:id="8"/>
      <w:commentRangeStart w:id="9"/>
      <w:del w:id="10" w:author="Lenovo" w:date="2025-02-14T17:13:00Z">
        <w:r w:rsidR="006E1586" w:rsidRPr="00E8792B" w:rsidDel="002D03D8">
          <w:rPr>
            <w:b w:val="0"/>
          </w:rPr>
          <w:delText>The application of Φ-OTDR distributed fiber optic sensing technology enables long-distance online monitoring of transmission lines. In this paper, the phase signal characteristics of OPGW under three working conditions, namely no icing, Grade 1 ic</w:delText>
        </w:r>
        <w:r w:rsidR="006E1586" w:rsidRPr="002D03D8" w:rsidDel="002D03D8">
          <w:rPr>
            <w:b w:val="0"/>
            <w:rPrChange w:id="11" w:author="Lenovo" w:date="2025-02-14T17:14:00Z">
              <w:rPr>
                <w:b w:val="0"/>
                <w:bCs/>
              </w:rPr>
            </w:rPrChange>
          </w:rPr>
          <w:delText>ing, and Grade 2 icing, are extracted. To reduce reliance on expert experience and enhance recognition accuracy, a method for identifying the icing grades of transmission lines based on intra-class and inter-class distances and AdaBoost-SCN is proposed herein. Firstly, the mixed-domain features are scored and subjected to dimensionality reduction and selection. The AdaBoost algorithm is employed to integrate the weak classifier of SCN for the discrimination of icing grades, achieving superior performance compared to single classifiers. The field-acquired data are analyzed and verified. The results indicate that the proposed method reduces the recognition time from 0.54s to 0.32s through feature dimensionality reduction. Compared with SCN and AdaBoost-SVM, the recognition accuracy of the proposed method is increased by 2% - 5%, reaching 94.7%.</w:delText>
        </w:r>
        <w:commentRangeEnd w:id="8"/>
        <w:r w:rsidR="00834648" w:rsidRPr="002D03D8" w:rsidDel="002D03D8">
          <w:rPr>
            <w:rStyle w:val="ad"/>
            <w:rFonts w:eastAsia="宋体"/>
            <w:b w:val="0"/>
          </w:rPr>
          <w:commentReference w:id="8"/>
        </w:r>
      </w:del>
      <w:commentRangeEnd w:id="9"/>
      <w:r w:rsidR="00E8792B">
        <w:rPr>
          <w:rStyle w:val="ad"/>
          <w:rFonts w:eastAsia="宋体"/>
          <w:b w:val="0"/>
        </w:rPr>
        <w:commentReference w:id="9"/>
      </w:r>
      <w:ins w:id="12" w:author="Lenovo" w:date="2025-02-14T17:13:00Z">
        <w:r w:rsidR="002D03D8" w:rsidRPr="00E8792B">
          <w:rPr>
            <w:rFonts w:cs="Times New Roman"/>
            <w:b w:val="0"/>
            <w:color w:val="2C2C36"/>
            <w:spacing w:val="1"/>
            <w:shd w:val="clear" w:color="auto" w:fill="FFFFFF"/>
          </w:rPr>
          <w:t xml:space="preserve">In order to improve the recognition accuracy and real-time performance of icing monitoring on transmission lines, a classification recognition method based on intra -class, inter-class distance and AdaBoost SCN is proposed. Firstly, time-domain, frequency-domain, and time-frequency domain mixed features are extracted from the Φ-OTDR phase signal, and feature dimensionality reduction is performed through a scoring strategy of intra-class and inter-class discreteness to screen out 13 sensitive features; Then, AdaBoost SCN is used to classify and recognize the icing level, with SCN as the base classifier, and a strong classification model is implemented through iterative optimization. </w:t>
        </w:r>
        <w:r w:rsidR="002D03D8" w:rsidRPr="00E8792B">
          <w:rPr>
            <w:rFonts w:cs="Times New Roman"/>
            <w:b w:val="0"/>
          </w:rPr>
          <w:t>The experimental results show that the average recognition accuracy of this method on the test set reaches 94.7%, which is 2%~5% higher than traditional methods. At the same time, the computation time is reduced from 0.54 s to 0.32 s.</w:t>
        </w:r>
      </w:ins>
    </w:p>
    <w:p w14:paraId="26C8D456" w14:textId="77777777" w:rsidR="00EE1310" w:rsidRPr="008D33D6" w:rsidRDefault="00EE1310" w:rsidP="00EE1310">
      <w:pPr>
        <w:pStyle w:val="afc"/>
        <w:rPr>
          <w:rFonts w:eastAsia="宋体"/>
          <w:b w:val="0"/>
          <w:bCs/>
        </w:rPr>
      </w:pPr>
      <w:r w:rsidRPr="008D33D6">
        <w:rPr>
          <w:rFonts w:eastAsia="宋体"/>
        </w:rPr>
        <w:t>Key words:</w:t>
      </w:r>
      <w:r w:rsidRPr="008D33D6">
        <w:rPr>
          <w:rFonts w:eastAsia="宋体" w:hint="eastAsia"/>
          <w:b w:val="0"/>
          <w:bCs/>
        </w:rPr>
        <w:t>Φ</w:t>
      </w:r>
      <w:r w:rsidRPr="008D33D6">
        <w:rPr>
          <w:rFonts w:eastAsia="宋体" w:hint="eastAsia"/>
          <w:b w:val="0"/>
          <w:bCs/>
        </w:rPr>
        <w:t>-OTDR</w:t>
      </w:r>
      <w:r w:rsidRPr="008D33D6">
        <w:rPr>
          <w:rFonts w:eastAsia="宋体" w:hint="eastAsia"/>
          <w:b w:val="0"/>
          <w:bCs/>
        </w:rPr>
        <w:t>；</w:t>
      </w:r>
      <w:r w:rsidRPr="008D33D6">
        <w:rPr>
          <w:rFonts w:eastAsia="宋体" w:hint="eastAsia"/>
          <w:b w:val="0"/>
          <w:bCs/>
        </w:rPr>
        <w:t xml:space="preserve"> feature selection; transmission lines; integrated learning; </w:t>
      </w:r>
      <w:r w:rsidR="001D45CA" w:rsidRPr="008D33D6">
        <w:rPr>
          <w:rFonts w:eastAsia="宋体"/>
          <w:b w:val="0"/>
          <w:bCs/>
        </w:rPr>
        <w:t xml:space="preserve">Randomly configure the network </w:t>
      </w:r>
    </w:p>
    <w:p w14:paraId="01869DCB" w14:textId="77777777" w:rsidR="00C3267C" w:rsidRPr="008D33D6" w:rsidRDefault="00C3267C" w:rsidP="004A2355">
      <w:pPr>
        <w:ind w:firstLineChars="0" w:firstLine="0"/>
      </w:pPr>
    </w:p>
    <w:p w14:paraId="24603137" w14:textId="77777777" w:rsidR="00D47266" w:rsidRPr="008D33D6" w:rsidRDefault="00A40D16">
      <w:pPr>
        <w:pStyle w:val="1"/>
      </w:pPr>
      <w:r w:rsidRPr="008D33D6">
        <w:rPr>
          <w:rFonts w:hint="eastAsia"/>
        </w:rPr>
        <w:t>0</w:t>
      </w:r>
      <w:r w:rsidR="00323D55" w:rsidRPr="008D33D6">
        <w:t xml:space="preserve">  </w:t>
      </w:r>
      <w:r w:rsidRPr="008D33D6">
        <w:rPr>
          <w:rFonts w:hint="eastAsia"/>
        </w:rPr>
        <w:t>引言</w:t>
      </w:r>
    </w:p>
    <w:p w14:paraId="194CD4DD" w14:textId="77777777" w:rsidR="000E08E3" w:rsidRPr="000E08E3" w:rsidRDefault="000E08E3" w:rsidP="000E08E3">
      <w:pPr>
        <w:pStyle w:val="aff6"/>
        <w:shd w:val="clear" w:color="auto" w:fill="FFFFFF"/>
        <w:spacing w:after="240" w:afterAutospacing="0"/>
        <w:ind w:firstLine="424"/>
        <w:rPr>
          <w:rFonts w:ascii="Segoe UI" w:hAnsi="Segoe UI" w:cs="Segoe UI"/>
          <w:color w:val="2C2C36"/>
          <w:spacing w:val="1"/>
          <w:sz w:val="21"/>
          <w:szCs w:val="21"/>
        </w:rPr>
      </w:pPr>
      <w:r w:rsidRPr="000E08E3">
        <w:rPr>
          <w:rFonts w:ascii="Segoe UI" w:hAnsi="Segoe UI" w:cs="Segoe UI"/>
          <w:color w:val="2C2C36"/>
          <w:spacing w:val="1"/>
          <w:sz w:val="21"/>
          <w:szCs w:val="21"/>
        </w:rPr>
        <w:t>相位光敏感时域反射计（</w:t>
      </w:r>
      <w:r w:rsidRPr="000E08E3">
        <w:rPr>
          <w:rFonts w:ascii="Segoe UI" w:hAnsi="Segoe UI" w:cs="Segoe UI"/>
          <w:color w:val="2C2C36"/>
          <w:spacing w:val="1"/>
          <w:sz w:val="21"/>
          <w:szCs w:val="21"/>
        </w:rPr>
        <w:t>Φ - OTDR</w:t>
      </w:r>
      <w:r w:rsidRPr="000E08E3">
        <w:rPr>
          <w:rFonts w:ascii="Segoe UI" w:hAnsi="Segoe UI" w:cs="Segoe UI"/>
          <w:color w:val="2C2C36"/>
          <w:spacing w:val="1"/>
          <w:sz w:val="21"/>
          <w:szCs w:val="21"/>
        </w:rPr>
        <w:t>）作为一种应用广泛的分布式光传感技术，具有探测距离长、抗电磁干扰、灵敏度高以及无需外置传感器等诸多优点</w:t>
      </w:r>
      <w:r w:rsidRPr="00DA5084">
        <w:rPr>
          <w:rFonts w:ascii="Segoe UI" w:hAnsi="Segoe UI" w:cs="Segoe UI"/>
          <w:color w:val="2C2C36"/>
          <w:spacing w:val="1"/>
          <w:sz w:val="21"/>
          <w:szCs w:val="21"/>
          <w:vertAlign w:val="superscript"/>
        </w:rPr>
        <w:t>[</w:t>
      </w:r>
      <w:r w:rsidR="00DA5084" w:rsidRPr="00DA5084">
        <w:rPr>
          <w:rFonts w:ascii="Segoe UI" w:hAnsi="Segoe UI" w:cs="Segoe UI"/>
          <w:color w:val="2C2C36"/>
          <w:spacing w:val="1"/>
          <w:sz w:val="21"/>
          <w:szCs w:val="21"/>
          <w:vertAlign w:val="superscript"/>
        </w:rPr>
        <w:t>1</w:t>
      </w:r>
      <w:r w:rsidRPr="00DA5084">
        <w:rPr>
          <w:rFonts w:ascii="Segoe UI" w:hAnsi="Segoe UI" w:cs="Segoe UI"/>
          <w:color w:val="2C2C36"/>
          <w:spacing w:val="1"/>
          <w:sz w:val="21"/>
          <w:szCs w:val="21"/>
          <w:vertAlign w:val="superscript"/>
        </w:rPr>
        <w:t>]</w:t>
      </w:r>
      <w:r w:rsidRPr="000E08E3">
        <w:rPr>
          <w:rFonts w:ascii="Segoe UI" w:hAnsi="Segoe UI" w:cs="Segoe UI"/>
          <w:color w:val="2C2C36"/>
          <w:spacing w:val="1"/>
          <w:sz w:val="21"/>
          <w:szCs w:val="21"/>
        </w:rPr>
        <w:t>，能够直接利用光纤复合架空地线（</w:t>
      </w:r>
      <w:r w:rsidRPr="000E08E3">
        <w:rPr>
          <w:rFonts w:ascii="Segoe UI" w:hAnsi="Segoe UI" w:cs="Segoe UI"/>
          <w:color w:val="2C2C36"/>
          <w:spacing w:val="1"/>
          <w:sz w:val="21"/>
          <w:szCs w:val="21"/>
        </w:rPr>
        <w:t>OPGW</w:t>
      </w:r>
      <w:r w:rsidRPr="000E08E3">
        <w:rPr>
          <w:rFonts w:ascii="Segoe UI" w:hAnsi="Segoe UI" w:cs="Segoe UI"/>
          <w:color w:val="2C2C36"/>
          <w:spacing w:val="1"/>
          <w:sz w:val="21"/>
          <w:szCs w:val="21"/>
        </w:rPr>
        <w:t>）中的冗余光纤，开展沿线振动事件的在线监测。随着</w:t>
      </w:r>
      <w:r w:rsidRPr="000E08E3">
        <w:rPr>
          <w:rFonts w:ascii="Segoe UI" w:hAnsi="Segoe UI" w:cs="Segoe UI"/>
          <w:color w:val="2C2C36"/>
          <w:spacing w:val="1"/>
          <w:sz w:val="21"/>
          <w:szCs w:val="21"/>
        </w:rPr>
        <w:t>Φ - OTDR</w:t>
      </w:r>
      <w:r w:rsidRPr="000E08E3">
        <w:rPr>
          <w:rFonts w:ascii="Segoe UI" w:hAnsi="Segoe UI" w:cs="Segoe UI"/>
          <w:color w:val="2C2C36"/>
          <w:spacing w:val="1"/>
          <w:sz w:val="21"/>
          <w:szCs w:val="21"/>
        </w:rPr>
        <w:t>技术不断发展，其在输电线路监测领域取得了诸多进展。张旭萍等人</w:t>
      </w:r>
      <w:r w:rsidRPr="00DA5084">
        <w:rPr>
          <w:rFonts w:ascii="Segoe UI" w:hAnsi="Segoe UI" w:cs="Segoe UI"/>
          <w:color w:val="2C2C36"/>
          <w:spacing w:val="1"/>
          <w:sz w:val="21"/>
          <w:szCs w:val="21"/>
          <w:vertAlign w:val="superscript"/>
        </w:rPr>
        <w:t>[</w:t>
      </w:r>
      <w:r w:rsidR="00DA5084" w:rsidRPr="00DA5084">
        <w:rPr>
          <w:rFonts w:ascii="Segoe UI" w:hAnsi="Segoe UI" w:cs="Segoe UI"/>
          <w:color w:val="2C2C36"/>
          <w:spacing w:val="1"/>
          <w:sz w:val="21"/>
          <w:szCs w:val="21"/>
          <w:vertAlign w:val="superscript"/>
        </w:rPr>
        <w:t>2</w:t>
      </w:r>
      <w:r w:rsidRPr="00DA5084">
        <w:rPr>
          <w:rFonts w:ascii="Segoe UI" w:hAnsi="Segoe UI" w:cs="Segoe UI"/>
          <w:color w:val="2C2C36"/>
          <w:spacing w:val="1"/>
          <w:sz w:val="21"/>
          <w:szCs w:val="21"/>
          <w:vertAlign w:val="superscript"/>
        </w:rPr>
        <w:t>]</w:t>
      </w:r>
      <w:r w:rsidRPr="000E08E3">
        <w:rPr>
          <w:rFonts w:ascii="Segoe UI" w:hAnsi="Segoe UI" w:cs="Segoe UI"/>
          <w:color w:val="2C2C36"/>
          <w:spacing w:val="1"/>
          <w:sz w:val="21"/>
          <w:szCs w:val="21"/>
        </w:rPr>
        <w:t>对</w:t>
      </w:r>
      <w:r w:rsidRPr="000E08E3">
        <w:rPr>
          <w:rFonts w:ascii="Segoe UI" w:hAnsi="Segoe UI" w:cs="Segoe UI"/>
          <w:color w:val="2C2C36"/>
          <w:spacing w:val="1"/>
          <w:sz w:val="21"/>
          <w:szCs w:val="21"/>
        </w:rPr>
        <w:t>Φ - OTDR</w:t>
      </w:r>
      <w:r w:rsidRPr="000E08E3">
        <w:rPr>
          <w:rFonts w:ascii="Segoe UI" w:hAnsi="Segoe UI" w:cs="Segoe UI"/>
          <w:color w:val="2C2C36"/>
          <w:spacing w:val="1"/>
          <w:sz w:val="21"/>
          <w:szCs w:val="21"/>
        </w:rPr>
        <w:t>在周界安防、地震波探测、输电线路监测、水下线缆监测等领域的应用进行了分析与展望。齐蒙等人</w:t>
      </w:r>
      <w:r w:rsidRPr="00DA5084">
        <w:rPr>
          <w:rFonts w:ascii="Segoe UI" w:hAnsi="Segoe UI" w:cs="Segoe UI"/>
          <w:color w:val="2C2C36"/>
          <w:spacing w:val="1"/>
          <w:sz w:val="21"/>
          <w:szCs w:val="21"/>
          <w:vertAlign w:val="superscript"/>
        </w:rPr>
        <w:t>[</w:t>
      </w:r>
      <w:r w:rsidR="00DA5084" w:rsidRPr="00DA5084">
        <w:rPr>
          <w:rFonts w:ascii="Segoe UI" w:hAnsi="Segoe UI" w:cs="Segoe UI"/>
          <w:color w:val="2C2C36"/>
          <w:spacing w:val="1"/>
          <w:sz w:val="21"/>
          <w:szCs w:val="21"/>
          <w:vertAlign w:val="superscript"/>
        </w:rPr>
        <w:t>3</w:t>
      </w:r>
      <w:r w:rsidRPr="00DA5084">
        <w:rPr>
          <w:rFonts w:ascii="Segoe UI" w:hAnsi="Segoe UI" w:cs="Segoe UI"/>
          <w:color w:val="2C2C36"/>
          <w:spacing w:val="1"/>
          <w:sz w:val="21"/>
          <w:szCs w:val="21"/>
          <w:vertAlign w:val="superscript"/>
        </w:rPr>
        <w:t>]</w:t>
      </w:r>
      <w:r w:rsidRPr="000E08E3">
        <w:rPr>
          <w:rFonts w:ascii="Segoe UI" w:hAnsi="Segoe UI" w:cs="Segoe UI"/>
          <w:color w:val="2C2C36"/>
          <w:spacing w:val="1"/>
          <w:sz w:val="21"/>
          <w:szCs w:val="21"/>
        </w:rPr>
        <w:t>针对</w:t>
      </w:r>
      <w:r w:rsidRPr="000E08E3">
        <w:rPr>
          <w:rFonts w:ascii="Segoe UI" w:hAnsi="Segoe UI" w:cs="Segoe UI"/>
          <w:color w:val="2C2C36"/>
          <w:spacing w:val="1"/>
          <w:sz w:val="21"/>
          <w:szCs w:val="21"/>
        </w:rPr>
        <w:t>Φ - OTDR</w:t>
      </w:r>
      <w:r w:rsidRPr="000E08E3">
        <w:rPr>
          <w:rFonts w:ascii="Segoe UI" w:hAnsi="Segoe UI" w:cs="Segoe UI"/>
          <w:color w:val="2C2C36"/>
          <w:spacing w:val="1"/>
          <w:sz w:val="21"/>
          <w:szCs w:val="21"/>
        </w:rPr>
        <w:t>在输电线路领域的应用开展了仿真实验。</w:t>
      </w:r>
      <w:r w:rsidR="00624E0B" w:rsidRPr="000E08E3">
        <w:rPr>
          <w:rFonts w:ascii="Segoe UI" w:hAnsi="Segoe UI" w:cs="Segoe UI"/>
          <w:color w:val="2C2C36"/>
          <w:spacing w:val="1"/>
          <w:sz w:val="21"/>
          <w:szCs w:val="21"/>
        </w:rPr>
        <w:t>DING</w:t>
      </w:r>
      <w:r w:rsidR="00624E0B">
        <w:rPr>
          <w:rFonts w:ascii="Segoe UI" w:hAnsi="Segoe UI" w:cs="Segoe UI"/>
          <w:color w:val="2C2C36"/>
          <w:spacing w:val="1"/>
          <w:sz w:val="21"/>
          <w:szCs w:val="21"/>
        </w:rPr>
        <w:t xml:space="preserve"> Z W</w:t>
      </w:r>
      <w:r w:rsidRPr="000E08E3">
        <w:rPr>
          <w:rFonts w:ascii="Segoe UI" w:hAnsi="Segoe UI" w:cs="Segoe UI"/>
          <w:color w:val="2C2C36"/>
          <w:spacing w:val="1"/>
          <w:sz w:val="21"/>
          <w:szCs w:val="21"/>
        </w:rPr>
        <w:t>等人</w:t>
      </w:r>
      <w:r w:rsidRPr="00DA5084">
        <w:rPr>
          <w:rFonts w:ascii="Segoe UI" w:hAnsi="Segoe UI" w:cs="Segoe UI"/>
          <w:color w:val="2C2C36"/>
          <w:spacing w:val="1"/>
          <w:sz w:val="21"/>
          <w:szCs w:val="21"/>
          <w:vertAlign w:val="superscript"/>
        </w:rPr>
        <w:t>[</w:t>
      </w:r>
      <w:r w:rsidR="00DA5084" w:rsidRPr="00DA5084">
        <w:rPr>
          <w:rFonts w:ascii="Segoe UI" w:hAnsi="Segoe UI" w:cs="Segoe UI"/>
          <w:color w:val="2C2C36"/>
          <w:spacing w:val="1"/>
          <w:sz w:val="21"/>
          <w:szCs w:val="21"/>
          <w:vertAlign w:val="superscript"/>
        </w:rPr>
        <w:t>4</w:t>
      </w:r>
      <w:r w:rsidRPr="00DA5084">
        <w:rPr>
          <w:rFonts w:ascii="Segoe UI" w:hAnsi="Segoe UI" w:cs="Segoe UI"/>
          <w:color w:val="2C2C36"/>
          <w:spacing w:val="1"/>
          <w:sz w:val="21"/>
          <w:szCs w:val="21"/>
          <w:vertAlign w:val="superscript"/>
        </w:rPr>
        <w:t>]</w:t>
      </w:r>
      <w:r w:rsidRPr="000E08E3">
        <w:rPr>
          <w:rFonts w:ascii="Segoe UI" w:hAnsi="Segoe UI" w:cs="Segoe UI"/>
          <w:color w:val="2C2C36"/>
          <w:spacing w:val="1"/>
          <w:sz w:val="21"/>
          <w:szCs w:val="21"/>
        </w:rPr>
        <w:t>分析并建立了输电线路状态的数学模型，借助</w:t>
      </w:r>
      <w:r w:rsidRPr="000E08E3">
        <w:rPr>
          <w:rFonts w:ascii="Segoe UI" w:hAnsi="Segoe UI" w:cs="Segoe UI"/>
          <w:color w:val="2C2C36"/>
          <w:spacing w:val="1"/>
          <w:sz w:val="21"/>
          <w:szCs w:val="21"/>
        </w:rPr>
        <w:t>Φ - OTDR</w:t>
      </w:r>
      <w:r w:rsidRPr="000E08E3">
        <w:rPr>
          <w:rFonts w:ascii="Segoe UI" w:hAnsi="Segoe UI" w:cs="Segoe UI"/>
          <w:color w:val="2C2C36"/>
          <w:spacing w:val="1"/>
          <w:sz w:val="21"/>
          <w:szCs w:val="21"/>
        </w:rPr>
        <w:t>测得了覆冰与悬垂线固有频率之间的关</w:t>
      </w:r>
      <w:r w:rsidRPr="000E08E3">
        <w:rPr>
          <w:rFonts w:ascii="Segoe UI" w:hAnsi="Segoe UI" w:cs="Segoe UI"/>
          <w:color w:val="2C2C36"/>
          <w:spacing w:val="1"/>
          <w:sz w:val="21"/>
          <w:szCs w:val="21"/>
        </w:rPr>
        <w:lastRenderedPageBreak/>
        <w:t>系，为输电线路覆冰监测提供了全新的解决方案。以南瑞为代表的电力公司纷纷积极开展分布式光纤传感技术在输电线路覆冰监测方面的应用研究。</w:t>
      </w:r>
    </w:p>
    <w:p w14:paraId="338EE503" w14:textId="77777777" w:rsidR="000E08E3" w:rsidRPr="000E08E3" w:rsidRDefault="000E08E3" w:rsidP="000E08E3">
      <w:pPr>
        <w:pStyle w:val="aff6"/>
        <w:shd w:val="clear" w:color="auto" w:fill="FFFFFF"/>
        <w:spacing w:before="240" w:beforeAutospacing="0"/>
        <w:ind w:firstLine="424"/>
        <w:rPr>
          <w:rFonts w:ascii="Segoe UI" w:hAnsi="Segoe UI" w:cs="Segoe UI"/>
          <w:color w:val="2C2C36"/>
          <w:spacing w:val="1"/>
          <w:sz w:val="21"/>
          <w:szCs w:val="21"/>
        </w:rPr>
      </w:pPr>
      <w:r w:rsidRPr="000E08E3">
        <w:rPr>
          <w:rFonts w:ascii="Segoe UI" w:hAnsi="Segoe UI" w:cs="Segoe UI"/>
          <w:color w:val="2C2C36"/>
          <w:spacing w:val="1"/>
          <w:sz w:val="21"/>
          <w:szCs w:val="21"/>
        </w:rPr>
        <w:t>目前，基于机器学习的信号识别方法是</w:t>
      </w:r>
      <w:r w:rsidRPr="000E08E3">
        <w:rPr>
          <w:rFonts w:ascii="Segoe UI" w:hAnsi="Segoe UI" w:cs="Segoe UI"/>
          <w:color w:val="2C2C36"/>
          <w:spacing w:val="1"/>
          <w:sz w:val="21"/>
          <w:szCs w:val="21"/>
        </w:rPr>
        <w:t>Φ - OTDR</w:t>
      </w:r>
      <w:r w:rsidRPr="000E08E3">
        <w:rPr>
          <w:rFonts w:ascii="Segoe UI" w:hAnsi="Segoe UI" w:cs="Segoe UI"/>
          <w:color w:val="2C2C36"/>
          <w:spacing w:val="1"/>
          <w:sz w:val="21"/>
          <w:szCs w:val="21"/>
        </w:rPr>
        <w:t>模式识别的主要方式</w:t>
      </w:r>
      <w:r w:rsidRPr="00DA5084">
        <w:rPr>
          <w:rFonts w:ascii="Segoe UI" w:hAnsi="Segoe UI" w:cs="Segoe UI"/>
          <w:color w:val="2C2C36"/>
          <w:spacing w:val="1"/>
          <w:sz w:val="21"/>
          <w:szCs w:val="21"/>
          <w:vertAlign w:val="superscript"/>
        </w:rPr>
        <w:t>[</w:t>
      </w:r>
      <w:r w:rsidR="00DA5084" w:rsidRPr="00DA5084">
        <w:rPr>
          <w:rFonts w:ascii="Segoe UI" w:hAnsi="Segoe UI" w:cs="Segoe UI"/>
          <w:color w:val="2C2C36"/>
          <w:spacing w:val="1"/>
          <w:sz w:val="21"/>
          <w:szCs w:val="21"/>
          <w:vertAlign w:val="superscript"/>
        </w:rPr>
        <w:t>5</w:t>
      </w:r>
      <w:r w:rsidRPr="00DA5084">
        <w:rPr>
          <w:rFonts w:ascii="Segoe UI" w:hAnsi="Segoe UI" w:cs="Segoe UI"/>
          <w:color w:val="2C2C36"/>
          <w:spacing w:val="1"/>
          <w:sz w:val="21"/>
          <w:szCs w:val="21"/>
          <w:vertAlign w:val="superscript"/>
        </w:rPr>
        <w:t>]</w:t>
      </w:r>
      <w:r w:rsidRPr="000E08E3">
        <w:rPr>
          <w:rFonts w:ascii="Segoe UI" w:hAnsi="Segoe UI" w:cs="Segoe UI"/>
          <w:color w:val="2C2C36"/>
          <w:spacing w:val="1"/>
          <w:sz w:val="21"/>
          <w:szCs w:val="21"/>
        </w:rPr>
        <w:t>。传统的机器学习方法主要涵盖特征提取和分类器识别两个阶段。在特征提取阶段，常用快速傅里叶变换、经验模态分解、小波变换等方法提取信号时域、频域和时频域等特征，构建多维融合特征集。而分类识别常用的方法包括支持向量机（</w:t>
      </w:r>
      <w:r w:rsidRPr="000E08E3">
        <w:rPr>
          <w:rFonts w:ascii="Segoe UI" w:hAnsi="Segoe UI" w:cs="Segoe UI"/>
          <w:color w:val="2C2C36"/>
          <w:spacing w:val="1"/>
          <w:sz w:val="21"/>
          <w:szCs w:val="21"/>
        </w:rPr>
        <w:t>SVM</w:t>
      </w:r>
      <w:r w:rsidRPr="000E08E3">
        <w:rPr>
          <w:rFonts w:ascii="Segoe UI" w:hAnsi="Segoe UI" w:cs="Segoe UI"/>
          <w:color w:val="2C2C36"/>
          <w:spacing w:val="1"/>
          <w:sz w:val="21"/>
          <w:szCs w:val="21"/>
        </w:rPr>
        <w:t>）</w:t>
      </w:r>
      <w:r w:rsidRPr="00DA5084">
        <w:rPr>
          <w:rFonts w:ascii="Segoe UI" w:hAnsi="Segoe UI" w:cs="Segoe UI"/>
          <w:color w:val="2C2C36"/>
          <w:spacing w:val="1"/>
          <w:sz w:val="21"/>
          <w:szCs w:val="21"/>
          <w:vertAlign w:val="superscript"/>
        </w:rPr>
        <w:t>[</w:t>
      </w:r>
      <w:r w:rsidR="00DA5084" w:rsidRPr="00DA5084">
        <w:rPr>
          <w:rFonts w:ascii="Segoe UI" w:hAnsi="Segoe UI" w:cs="Segoe UI"/>
          <w:color w:val="2C2C36"/>
          <w:spacing w:val="1"/>
          <w:sz w:val="21"/>
          <w:szCs w:val="21"/>
          <w:vertAlign w:val="superscript"/>
        </w:rPr>
        <w:t>6</w:t>
      </w:r>
      <w:r w:rsidRPr="00DA5084">
        <w:rPr>
          <w:rFonts w:ascii="Segoe UI" w:hAnsi="Segoe UI" w:cs="Segoe UI"/>
          <w:color w:val="2C2C36"/>
          <w:spacing w:val="1"/>
          <w:sz w:val="21"/>
          <w:szCs w:val="21"/>
          <w:vertAlign w:val="superscript"/>
        </w:rPr>
        <w:t>]</w:t>
      </w:r>
      <w:r w:rsidRPr="000E08E3">
        <w:rPr>
          <w:rFonts w:ascii="Segoe UI" w:hAnsi="Segoe UI" w:cs="Segoe UI"/>
          <w:color w:val="2C2C36"/>
          <w:spacing w:val="1"/>
          <w:sz w:val="21"/>
          <w:szCs w:val="21"/>
        </w:rPr>
        <w:t>、</w:t>
      </w:r>
      <w:r w:rsidRPr="000E08E3">
        <w:rPr>
          <w:rFonts w:ascii="Segoe UI" w:hAnsi="Segoe UI" w:cs="Segoe UI"/>
          <w:color w:val="2C2C36"/>
          <w:spacing w:val="1"/>
          <w:sz w:val="21"/>
          <w:szCs w:val="21"/>
        </w:rPr>
        <w:t xml:space="preserve">K - </w:t>
      </w:r>
      <w:r w:rsidRPr="000E08E3">
        <w:rPr>
          <w:rFonts w:ascii="Segoe UI" w:hAnsi="Segoe UI" w:cs="Segoe UI"/>
          <w:color w:val="2C2C36"/>
          <w:spacing w:val="1"/>
          <w:sz w:val="21"/>
          <w:szCs w:val="21"/>
        </w:rPr>
        <w:t>邻近（</w:t>
      </w:r>
      <w:r w:rsidRPr="000E08E3">
        <w:rPr>
          <w:rFonts w:ascii="Segoe UI" w:hAnsi="Segoe UI" w:cs="Segoe UI"/>
          <w:color w:val="2C2C36"/>
          <w:spacing w:val="1"/>
          <w:sz w:val="21"/>
          <w:szCs w:val="21"/>
        </w:rPr>
        <w:t>KNN</w:t>
      </w:r>
      <w:r w:rsidRPr="000E08E3">
        <w:rPr>
          <w:rFonts w:ascii="Segoe UI" w:hAnsi="Segoe UI" w:cs="Segoe UI"/>
          <w:color w:val="2C2C36"/>
          <w:spacing w:val="1"/>
          <w:sz w:val="21"/>
          <w:szCs w:val="21"/>
        </w:rPr>
        <w:t>）</w:t>
      </w:r>
      <w:r w:rsidRPr="00DA5084">
        <w:rPr>
          <w:rFonts w:ascii="Segoe UI" w:hAnsi="Segoe UI" w:cs="Segoe UI"/>
          <w:color w:val="2C2C36"/>
          <w:spacing w:val="1"/>
          <w:sz w:val="21"/>
          <w:szCs w:val="21"/>
          <w:vertAlign w:val="superscript"/>
        </w:rPr>
        <w:t>[</w:t>
      </w:r>
      <w:r w:rsidR="00DA5084" w:rsidRPr="00DA5084">
        <w:rPr>
          <w:rFonts w:ascii="Segoe UI" w:hAnsi="Segoe UI" w:cs="Segoe UI"/>
          <w:color w:val="2C2C36"/>
          <w:spacing w:val="1"/>
          <w:sz w:val="21"/>
          <w:szCs w:val="21"/>
          <w:vertAlign w:val="superscript"/>
        </w:rPr>
        <w:t>7</w:t>
      </w:r>
      <w:r w:rsidRPr="00DA5084">
        <w:rPr>
          <w:rFonts w:ascii="Segoe UI" w:hAnsi="Segoe UI" w:cs="Segoe UI"/>
          <w:color w:val="2C2C36"/>
          <w:spacing w:val="1"/>
          <w:sz w:val="21"/>
          <w:szCs w:val="21"/>
          <w:vertAlign w:val="superscript"/>
        </w:rPr>
        <w:t>]</w:t>
      </w:r>
      <w:r w:rsidRPr="000E08E3">
        <w:rPr>
          <w:rFonts w:ascii="Segoe UI" w:hAnsi="Segoe UI" w:cs="Segoe UI"/>
          <w:color w:val="2C2C36"/>
          <w:spacing w:val="1"/>
          <w:sz w:val="21"/>
          <w:szCs w:val="21"/>
        </w:rPr>
        <w:t>、决策树（</w:t>
      </w:r>
      <w:r w:rsidRPr="000E08E3">
        <w:rPr>
          <w:rFonts w:ascii="Segoe UI" w:hAnsi="Segoe UI" w:cs="Segoe UI"/>
          <w:color w:val="2C2C36"/>
          <w:spacing w:val="1"/>
          <w:sz w:val="21"/>
          <w:szCs w:val="21"/>
        </w:rPr>
        <w:t>DT</w:t>
      </w:r>
      <w:r w:rsidRPr="000E08E3">
        <w:rPr>
          <w:rFonts w:ascii="Segoe UI" w:hAnsi="Segoe UI" w:cs="Segoe UI"/>
          <w:color w:val="2C2C36"/>
          <w:spacing w:val="1"/>
          <w:sz w:val="21"/>
          <w:szCs w:val="21"/>
        </w:rPr>
        <w:t>）</w:t>
      </w:r>
      <w:r w:rsidRPr="00DA5084">
        <w:rPr>
          <w:rFonts w:ascii="Segoe UI" w:hAnsi="Segoe UI" w:cs="Segoe UI"/>
          <w:color w:val="2C2C36"/>
          <w:spacing w:val="1"/>
          <w:sz w:val="21"/>
          <w:szCs w:val="21"/>
          <w:vertAlign w:val="superscript"/>
        </w:rPr>
        <w:t>[</w:t>
      </w:r>
      <w:r w:rsidR="00DA5084" w:rsidRPr="00DA5084">
        <w:rPr>
          <w:rFonts w:ascii="Segoe UI" w:hAnsi="Segoe UI" w:cs="Segoe UI"/>
          <w:color w:val="2C2C36"/>
          <w:spacing w:val="1"/>
          <w:sz w:val="21"/>
          <w:szCs w:val="21"/>
          <w:vertAlign w:val="superscript"/>
        </w:rPr>
        <w:t>8</w:t>
      </w:r>
      <w:r w:rsidRPr="00DA5084">
        <w:rPr>
          <w:rFonts w:ascii="Segoe UI" w:hAnsi="Segoe UI" w:cs="Segoe UI"/>
          <w:color w:val="2C2C36"/>
          <w:spacing w:val="1"/>
          <w:sz w:val="21"/>
          <w:szCs w:val="21"/>
          <w:vertAlign w:val="superscript"/>
        </w:rPr>
        <w:t>]</w:t>
      </w:r>
      <w:r w:rsidRPr="000E08E3">
        <w:rPr>
          <w:rFonts w:ascii="Segoe UI" w:hAnsi="Segoe UI" w:cs="Segoe UI"/>
          <w:color w:val="2C2C36"/>
          <w:spacing w:val="1"/>
          <w:sz w:val="21"/>
          <w:szCs w:val="21"/>
        </w:rPr>
        <w:t>、随机配置网络（</w:t>
      </w:r>
      <w:r w:rsidRPr="000E08E3">
        <w:rPr>
          <w:rFonts w:ascii="Segoe UI" w:hAnsi="Segoe UI" w:cs="Segoe UI"/>
          <w:color w:val="2C2C36"/>
          <w:spacing w:val="1"/>
          <w:sz w:val="21"/>
          <w:szCs w:val="21"/>
        </w:rPr>
        <w:t>SCN</w:t>
      </w:r>
      <w:r w:rsidRPr="000E08E3">
        <w:rPr>
          <w:rFonts w:ascii="Segoe UI" w:hAnsi="Segoe UI" w:cs="Segoe UI"/>
          <w:color w:val="2C2C36"/>
          <w:spacing w:val="1"/>
          <w:sz w:val="21"/>
          <w:szCs w:val="21"/>
        </w:rPr>
        <w:t>）</w:t>
      </w:r>
      <w:r w:rsidRPr="00DA5084">
        <w:rPr>
          <w:rFonts w:ascii="Segoe UI" w:hAnsi="Segoe UI" w:cs="Segoe UI"/>
          <w:color w:val="2C2C36"/>
          <w:spacing w:val="1"/>
          <w:sz w:val="21"/>
          <w:szCs w:val="21"/>
          <w:vertAlign w:val="superscript"/>
        </w:rPr>
        <w:t>[</w:t>
      </w:r>
      <w:r w:rsidR="00DA5084" w:rsidRPr="00DA5084">
        <w:rPr>
          <w:rFonts w:ascii="Segoe UI" w:hAnsi="Segoe UI" w:cs="Segoe UI"/>
          <w:color w:val="2C2C36"/>
          <w:spacing w:val="1"/>
          <w:sz w:val="21"/>
          <w:szCs w:val="21"/>
          <w:vertAlign w:val="superscript"/>
        </w:rPr>
        <w:t>9</w:t>
      </w:r>
      <w:r w:rsidRPr="00DA5084">
        <w:rPr>
          <w:rFonts w:ascii="Segoe UI" w:hAnsi="Segoe UI" w:cs="Segoe UI"/>
          <w:color w:val="2C2C36"/>
          <w:spacing w:val="1"/>
          <w:sz w:val="21"/>
          <w:szCs w:val="21"/>
          <w:vertAlign w:val="superscript"/>
        </w:rPr>
        <w:t>]</w:t>
      </w:r>
      <w:r w:rsidRPr="000E08E3">
        <w:rPr>
          <w:rFonts w:ascii="Segoe UI" w:hAnsi="Segoe UI" w:cs="Segoe UI"/>
          <w:color w:val="2C2C36"/>
          <w:spacing w:val="1"/>
          <w:sz w:val="21"/>
          <w:szCs w:val="21"/>
        </w:rPr>
        <w:t>等。传统的机器学习方法通过多域特征提取在一定程度上提高了识别准确率，然而随着特征数目的增加，有效特征的选择往往依赖专家经验。刘帅康等人</w:t>
      </w:r>
      <w:r w:rsidRPr="00DA5084">
        <w:rPr>
          <w:rFonts w:ascii="Segoe UI" w:hAnsi="Segoe UI" w:cs="Segoe UI"/>
          <w:color w:val="2C2C36"/>
          <w:spacing w:val="1"/>
          <w:sz w:val="21"/>
          <w:szCs w:val="21"/>
          <w:vertAlign w:val="superscript"/>
        </w:rPr>
        <w:t>[1</w:t>
      </w:r>
      <w:r w:rsidR="00DA5084" w:rsidRPr="00DA5084">
        <w:rPr>
          <w:rFonts w:ascii="Segoe UI" w:hAnsi="Segoe UI" w:cs="Segoe UI"/>
          <w:color w:val="2C2C36"/>
          <w:spacing w:val="1"/>
          <w:sz w:val="21"/>
          <w:szCs w:val="21"/>
          <w:vertAlign w:val="superscript"/>
        </w:rPr>
        <w:t>0</w:t>
      </w:r>
      <w:r w:rsidRPr="00DA5084">
        <w:rPr>
          <w:rFonts w:ascii="Segoe UI" w:hAnsi="Segoe UI" w:cs="Segoe UI"/>
          <w:color w:val="2C2C36"/>
          <w:spacing w:val="1"/>
          <w:sz w:val="21"/>
          <w:szCs w:val="21"/>
          <w:vertAlign w:val="superscript"/>
        </w:rPr>
        <w:t>]</w:t>
      </w:r>
      <w:r w:rsidRPr="000E08E3">
        <w:rPr>
          <w:rFonts w:ascii="Segoe UI" w:hAnsi="Segoe UI" w:cs="Segoe UI"/>
          <w:color w:val="2C2C36"/>
          <w:spacing w:val="1"/>
          <w:sz w:val="21"/>
          <w:szCs w:val="21"/>
        </w:rPr>
        <w:t>提出鲁棒性边界鉴别局部保持投影方法进行特征降维，并构建集成学习分类器，将预测精度提升至</w:t>
      </w:r>
      <w:r w:rsidRPr="000E08E3">
        <w:rPr>
          <w:rFonts w:ascii="Segoe UI" w:hAnsi="Segoe UI" w:cs="Segoe UI"/>
          <w:color w:val="2C2C36"/>
          <w:spacing w:val="1"/>
          <w:sz w:val="21"/>
          <w:szCs w:val="21"/>
        </w:rPr>
        <w:t>80%</w:t>
      </w:r>
      <w:r w:rsidRPr="000E08E3">
        <w:rPr>
          <w:rFonts w:ascii="Segoe UI" w:hAnsi="Segoe UI" w:cs="Segoe UI"/>
          <w:color w:val="2C2C36"/>
          <w:spacing w:val="1"/>
          <w:sz w:val="21"/>
          <w:szCs w:val="21"/>
        </w:rPr>
        <w:t>以上。马建桥等人</w:t>
      </w:r>
      <w:r w:rsidRPr="00DA5084">
        <w:rPr>
          <w:rFonts w:ascii="Segoe UI" w:hAnsi="Segoe UI" w:cs="Segoe UI"/>
          <w:color w:val="2C2C36"/>
          <w:spacing w:val="1"/>
          <w:sz w:val="21"/>
          <w:szCs w:val="21"/>
          <w:vertAlign w:val="superscript"/>
        </w:rPr>
        <w:t>[1</w:t>
      </w:r>
      <w:r w:rsidR="00DA5084" w:rsidRPr="00DA5084">
        <w:rPr>
          <w:rFonts w:ascii="Segoe UI" w:hAnsi="Segoe UI" w:cs="Segoe UI"/>
          <w:color w:val="2C2C36"/>
          <w:spacing w:val="1"/>
          <w:sz w:val="21"/>
          <w:szCs w:val="21"/>
          <w:vertAlign w:val="superscript"/>
        </w:rPr>
        <w:t>1</w:t>
      </w:r>
      <w:r w:rsidRPr="00DA5084">
        <w:rPr>
          <w:rFonts w:ascii="Segoe UI" w:hAnsi="Segoe UI" w:cs="Segoe UI"/>
          <w:color w:val="2C2C36"/>
          <w:spacing w:val="1"/>
          <w:sz w:val="21"/>
          <w:szCs w:val="21"/>
          <w:vertAlign w:val="superscript"/>
        </w:rPr>
        <w:t>]</w:t>
      </w:r>
      <w:r w:rsidRPr="000E08E3">
        <w:rPr>
          <w:rFonts w:ascii="Segoe UI" w:hAnsi="Segoe UI" w:cs="Segoe UI"/>
          <w:color w:val="2C2C36"/>
          <w:spacing w:val="1"/>
          <w:sz w:val="21"/>
          <w:szCs w:val="21"/>
        </w:rPr>
        <w:t>利用相关性和类间差异度进行特征降维，在确保识别速度的同时，使识别准确率达到</w:t>
      </w:r>
      <w:r w:rsidRPr="000E08E3">
        <w:rPr>
          <w:rFonts w:ascii="Segoe UI" w:hAnsi="Segoe UI" w:cs="Segoe UI"/>
          <w:color w:val="2C2C36"/>
          <w:spacing w:val="1"/>
          <w:sz w:val="21"/>
          <w:szCs w:val="21"/>
        </w:rPr>
        <w:t>86.11%</w:t>
      </w:r>
      <w:r w:rsidRPr="000E08E3">
        <w:rPr>
          <w:rFonts w:ascii="Segoe UI" w:hAnsi="Segoe UI" w:cs="Segoe UI"/>
          <w:color w:val="2C2C36"/>
          <w:spacing w:val="1"/>
          <w:sz w:val="21"/>
          <w:szCs w:val="21"/>
        </w:rPr>
        <w:t>，为特征降维的有效性提供了依据。在分类识别方面，由于</w:t>
      </w:r>
      <w:r w:rsidRPr="000E08E3">
        <w:rPr>
          <w:rFonts w:ascii="Segoe UI" w:hAnsi="Segoe UI" w:cs="Segoe UI"/>
          <w:color w:val="2C2C36"/>
          <w:spacing w:val="1"/>
          <w:sz w:val="21"/>
          <w:szCs w:val="21"/>
        </w:rPr>
        <w:t>Φ - OTDR</w:t>
      </w:r>
      <w:r w:rsidRPr="000E08E3">
        <w:rPr>
          <w:rFonts w:ascii="Segoe UI" w:hAnsi="Segoe UI" w:cs="Segoe UI"/>
          <w:color w:val="2C2C36"/>
          <w:spacing w:val="1"/>
          <w:sz w:val="21"/>
          <w:szCs w:val="21"/>
        </w:rPr>
        <w:t>对外界环境扰动较为敏感，致使振动信号信息十分丰富，使用单一模型分类器存在泛化能力差的问题，自适应增强（</w:t>
      </w:r>
      <w:r w:rsidRPr="000E08E3">
        <w:rPr>
          <w:rFonts w:ascii="Segoe UI" w:hAnsi="Segoe UI" w:cs="Segoe UI"/>
          <w:color w:val="2C2C36"/>
          <w:spacing w:val="1"/>
          <w:sz w:val="21"/>
          <w:szCs w:val="21"/>
        </w:rPr>
        <w:t>AdaBoost</w:t>
      </w:r>
      <w:r w:rsidRPr="000E08E3">
        <w:rPr>
          <w:rFonts w:ascii="Segoe UI" w:hAnsi="Segoe UI" w:cs="Segoe UI"/>
          <w:color w:val="2C2C36"/>
          <w:spacing w:val="1"/>
          <w:sz w:val="21"/>
          <w:szCs w:val="21"/>
        </w:rPr>
        <w:t>）算法能够在训练过程中学习多个基分类器的优点并减弱其缺点，从而获得比单分类器更优的性能。鉴于此，本文提出一种基于类内类间距离和</w:t>
      </w:r>
      <w:r w:rsidRPr="000E08E3">
        <w:rPr>
          <w:rFonts w:ascii="Segoe UI" w:hAnsi="Segoe UI" w:cs="Segoe UI"/>
          <w:color w:val="2C2C36"/>
          <w:spacing w:val="1"/>
          <w:sz w:val="21"/>
          <w:szCs w:val="21"/>
        </w:rPr>
        <w:t>AdaBoost - SCN</w:t>
      </w:r>
      <w:r w:rsidRPr="000E08E3">
        <w:rPr>
          <w:rFonts w:ascii="Segoe UI" w:hAnsi="Segoe UI" w:cs="Segoe UI"/>
          <w:color w:val="2C2C36"/>
          <w:spacing w:val="1"/>
          <w:sz w:val="21"/>
          <w:szCs w:val="21"/>
        </w:rPr>
        <w:t>的分类识别方法。</w:t>
      </w:r>
    </w:p>
    <w:p w14:paraId="0BF46133" w14:textId="77777777" w:rsidR="00D47266" w:rsidRPr="000E08E3" w:rsidRDefault="00D47266" w:rsidP="0036021C">
      <w:pPr>
        <w:ind w:firstLine="420"/>
      </w:pPr>
    </w:p>
    <w:p w14:paraId="394186BB" w14:textId="77777777" w:rsidR="00D47266" w:rsidRPr="008D33D6" w:rsidRDefault="004F25C9">
      <w:pPr>
        <w:pStyle w:val="1"/>
      </w:pPr>
      <w:r>
        <w:t>1</w:t>
      </w:r>
      <w:r w:rsidR="006B6551" w:rsidRPr="008D33D6">
        <w:rPr>
          <w:rFonts w:hint="eastAsia"/>
        </w:rPr>
        <w:t>特征选择和覆冰等级识别</w:t>
      </w:r>
      <w:r w:rsidR="00C86CEA" w:rsidRPr="008D33D6">
        <w:rPr>
          <w:rFonts w:hint="eastAsia"/>
        </w:rPr>
        <w:t>方法</w:t>
      </w:r>
    </w:p>
    <w:p w14:paraId="21DA81AD" w14:textId="77777777" w:rsidR="00D47266" w:rsidRPr="008D33D6" w:rsidRDefault="00A40D16">
      <w:pPr>
        <w:ind w:firstLine="420"/>
        <w:rPr>
          <w:rFonts w:cs="Times New Roman"/>
        </w:rPr>
      </w:pPr>
      <w:r w:rsidRPr="008D33D6">
        <w:rPr>
          <w:rFonts w:hint="eastAsia"/>
        </w:rPr>
        <w:t>本</w:t>
      </w:r>
      <w:r w:rsidR="00015A49" w:rsidRPr="00015A49">
        <w:rPr>
          <w:rFonts w:hint="eastAsia"/>
        </w:rPr>
        <w:t>文所采用的覆冰等级识别方法涵盖混合域全特征评分策略选择以及强分类器模型设计这两个部分。其一，先对类内距离和类间距离予以联合评估，运用评分策略对提取出的全特征向量进行降维筛选，从而保留敏感特征；其二，再把敏感特征作为分类器输入，进而实现覆冰等级识别。此段文字未发现语法、拼写及标点错误。</w:t>
      </w:r>
    </w:p>
    <w:p w14:paraId="56AD7B73" w14:textId="77777777" w:rsidR="00D47266" w:rsidRPr="008D33D6" w:rsidRDefault="004F25C9">
      <w:pPr>
        <w:pStyle w:val="2"/>
      </w:pPr>
      <w:r>
        <w:t>1</w:t>
      </w:r>
      <w:r w:rsidR="00A40D16" w:rsidRPr="008D33D6">
        <w:t>.1</w:t>
      </w:r>
      <w:r w:rsidR="00323D55" w:rsidRPr="008D33D6">
        <w:t xml:space="preserve">  </w:t>
      </w:r>
      <w:r w:rsidR="00323D55" w:rsidRPr="008D33D6">
        <w:tab/>
      </w:r>
      <w:r w:rsidR="00E10FC9" w:rsidRPr="008D33D6">
        <w:rPr>
          <w:rFonts w:hint="eastAsia"/>
        </w:rPr>
        <w:t>基于</w:t>
      </w:r>
      <w:r w:rsidR="00E10FC9" w:rsidRPr="008D33D6">
        <w:rPr>
          <w:rFonts w:cs="Times New Roman" w:hint="eastAsia"/>
          <w:szCs w:val="21"/>
        </w:rPr>
        <w:t>类内距离和类间距离的</w:t>
      </w:r>
      <w:r w:rsidR="00632606" w:rsidRPr="008D33D6">
        <w:rPr>
          <w:rFonts w:cs="Times New Roman" w:hint="eastAsia"/>
          <w:szCs w:val="21"/>
        </w:rPr>
        <w:t>特征</w:t>
      </w:r>
      <w:r w:rsidR="00071334" w:rsidRPr="008D33D6">
        <w:rPr>
          <w:rFonts w:cs="Times New Roman" w:hint="eastAsia"/>
          <w:szCs w:val="21"/>
        </w:rPr>
        <w:t>选择</w:t>
      </w:r>
      <w:r w:rsidR="00632606" w:rsidRPr="008D33D6">
        <w:rPr>
          <w:rFonts w:cs="Times New Roman" w:hint="eastAsia"/>
          <w:szCs w:val="21"/>
        </w:rPr>
        <w:t>方法</w:t>
      </w:r>
    </w:p>
    <w:p w14:paraId="5865CE0E" w14:textId="77777777" w:rsidR="00534B7A" w:rsidRPr="008D33D6" w:rsidRDefault="00A40D16" w:rsidP="002B7323">
      <w:pPr>
        <w:snapToGrid w:val="0"/>
        <w:ind w:firstLine="420"/>
        <w:rPr>
          <w:rFonts w:cs="Times New Roman"/>
        </w:rPr>
      </w:pPr>
      <w:r w:rsidRPr="008D33D6">
        <w:rPr>
          <w:rFonts w:cs="Times New Roman"/>
        </w:rPr>
        <w:t>本方法将所提取的多个特征（</w:t>
      </w:r>
      <w:r w:rsidRPr="008D33D6">
        <w:rPr>
          <w:rFonts w:cs="Times New Roman"/>
          <w:position w:val="-10"/>
        </w:rPr>
        <w:object w:dxaOrig="224" w:dyaOrig="304" w14:anchorId="2F26CFE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5pt;height:15.5pt" o:ole="">
            <v:imagedata r:id="rId9" o:title=""/>
          </v:shape>
          <o:OLEObject Type="Embed" ProgID="Equation.DSMT4" ShapeID="_x0000_i1025" DrawAspect="Content" ObjectID="_1801310194" r:id="rId10"/>
        </w:object>
      </w:r>
      <w:r w:rsidRPr="008D33D6">
        <w:rPr>
          <w:rFonts w:cs="Times New Roman"/>
        </w:rPr>
        <w:t>~</w:t>
      </w:r>
      <w:r w:rsidR="00C95161" w:rsidRPr="008D33D6">
        <w:rPr>
          <w:rFonts w:cs="Times New Roman"/>
          <w:position w:val="-10"/>
        </w:rPr>
        <w:object w:dxaOrig="320" w:dyaOrig="300" w14:anchorId="7F03A384">
          <v:shape id="_x0000_i1026" type="#_x0000_t75" style="width:16pt;height:15.5pt" o:ole="">
            <v:imagedata r:id="rId11" o:title=""/>
          </v:shape>
          <o:OLEObject Type="Embed" ProgID="Equation.DSMT4" ShapeID="_x0000_i1026" DrawAspect="Content" ObjectID="_1801310195" r:id="rId12"/>
        </w:object>
      </w:r>
      <w:r w:rsidRPr="008D33D6">
        <w:rPr>
          <w:rFonts w:cs="Times New Roman"/>
        </w:rPr>
        <w:t>）组合成新的特征向量</w:t>
      </w:r>
      <w:r w:rsidR="00AD77B7" w:rsidRPr="00AD77B7">
        <w:rPr>
          <w:rFonts w:cs="Times New Roman" w:hint="eastAsia"/>
          <w:b/>
          <w:i/>
        </w:rPr>
        <w:t>F</w:t>
      </w:r>
      <w:r w:rsidRPr="008D33D6">
        <w:rPr>
          <w:rFonts w:cs="Times New Roman"/>
        </w:rPr>
        <w:t>，如</w:t>
      </w:r>
      <w:r w:rsidR="00DE7A0E">
        <w:rPr>
          <w:rFonts w:cs="Times New Roman" w:hint="eastAsia"/>
        </w:rPr>
        <w:t>式（</w:t>
      </w:r>
      <w:r w:rsidR="00DE7A0E">
        <w:rPr>
          <w:rFonts w:cs="Times New Roman" w:hint="eastAsia"/>
        </w:rPr>
        <w:t>1</w:t>
      </w:r>
      <w:r w:rsidR="00DE7A0E">
        <w:rPr>
          <w:rFonts w:cs="Times New Roman" w:hint="eastAsia"/>
        </w:rPr>
        <w:t>）</w:t>
      </w:r>
      <w:r w:rsidR="00DE7A0E">
        <w:rPr>
          <w:rFonts w:cs="Times New Roman"/>
        </w:rPr>
        <w:t>所示。</w:t>
      </w:r>
    </w:p>
    <w:p w14:paraId="549EE2C6" w14:textId="77777777" w:rsidR="00D47266" w:rsidRPr="008D33D6" w:rsidRDefault="00A40D16">
      <w:pPr>
        <w:pStyle w:val="MTDisplayEquation"/>
        <w:rPr>
          <w:color w:val="auto"/>
        </w:rPr>
      </w:pPr>
      <w:r w:rsidRPr="008D33D6">
        <w:rPr>
          <w:color w:val="auto"/>
        </w:rPr>
        <w:tab/>
      </w:r>
      <w:r w:rsidR="00AD77B7" w:rsidRPr="00AD77B7">
        <w:rPr>
          <w:rFonts w:hint="eastAsia"/>
          <w:b/>
          <w:i/>
        </w:rPr>
        <w:t>F</w:t>
      </w:r>
      <w:r w:rsidR="00AD77B7">
        <w:rPr>
          <w:color w:val="auto"/>
        </w:rPr>
        <w:t>=</w:t>
      </w:r>
      <w:r w:rsidR="005C657C">
        <w:rPr>
          <w:noProof/>
          <w:color w:val="auto"/>
          <w:position w:val="-12"/>
        </w:rPr>
        <w:drawing>
          <wp:inline distT="0" distB="0" distL="0" distR="0" wp14:anchorId="49A4F8C9" wp14:editId="58E91E58">
            <wp:extent cx="1971675" cy="200025"/>
            <wp:effectExtent l="0" t="0" r="0" b="0"/>
            <wp:docPr id="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971675" cy="200025"/>
                    </a:xfrm>
                    <a:prstGeom prst="rect">
                      <a:avLst/>
                    </a:prstGeom>
                    <a:noFill/>
                    <a:ln>
                      <a:noFill/>
                    </a:ln>
                  </pic:spPr>
                </pic:pic>
              </a:graphicData>
            </a:graphic>
          </wp:inline>
        </w:drawing>
      </w:r>
      <w:r w:rsidRPr="008D33D6">
        <w:rPr>
          <w:color w:val="auto"/>
        </w:rPr>
        <w:tab/>
      </w:r>
      <w:r w:rsidR="007E5C7C">
        <w:rPr>
          <w:color w:val="auto"/>
        </w:rPr>
        <w:t>（</w:t>
      </w:r>
      <w:r w:rsidR="00534B7A" w:rsidRPr="008D33D6">
        <w:rPr>
          <w:noProof/>
          <w:color w:val="auto"/>
        </w:rPr>
        <w:t>1</w:t>
      </w:r>
      <w:r w:rsidR="007E5C7C">
        <w:rPr>
          <w:color w:val="auto"/>
        </w:rPr>
        <w:t>）</w:t>
      </w:r>
    </w:p>
    <w:p w14:paraId="6E6EB126" w14:textId="77777777" w:rsidR="00D76674" w:rsidRPr="008D33D6" w:rsidRDefault="00DE7A0E" w:rsidP="00DE7A0E">
      <w:pPr>
        <w:snapToGrid w:val="0"/>
        <w:ind w:firstLineChars="0" w:firstLine="0"/>
        <w:rPr>
          <w:rFonts w:cs="Times New Roman"/>
          <w:szCs w:val="21"/>
        </w:rPr>
      </w:pPr>
      <w:r>
        <w:rPr>
          <w:rFonts w:cs="Times New Roman" w:hint="eastAsia"/>
          <w:szCs w:val="21"/>
        </w:rPr>
        <w:t>其中</w:t>
      </w:r>
      <w:r w:rsidR="00A40D16" w:rsidRPr="008D33D6">
        <w:rPr>
          <w:rFonts w:cs="Times New Roman" w:hint="eastAsia"/>
          <w:szCs w:val="21"/>
        </w:rPr>
        <w:t>，</w:t>
      </w:r>
      <w:r w:rsidR="00A40D16" w:rsidRPr="008D33D6">
        <w:rPr>
          <w:rFonts w:cs="Times New Roman"/>
          <w:position w:val="-12"/>
          <w:szCs w:val="21"/>
        </w:rPr>
        <w:object w:dxaOrig="480" w:dyaOrig="320" w14:anchorId="023E0252">
          <v:shape id="_x0000_i1027" type="#_x0000_t75" style="width:23.5pt;height:16pt" o:ole="">
            <v:imagedata r:id="rId14" o:title=""/>
          </v:shape>
          <o:OLEObject Type="Embed" ProgID="Equation.DSMT4" ShapeID="_x0000_i1027" DrawAspect="Content" ObjectID="_1801310196" r:id="rId15"/>
        </w:object>
      </w:r>
      <w:r w:rsidR="00A40D16" w:rsidRPr="008D33D6">
        <w:rPr>
          <w:rFonts w:cs="Times New Roman" w:hint="eastAsia"/>
          <w:szCs w:val="21"/>
        </w:rPr>
        <w:t>为第</w:t>
      </w:r>
      <w:r w:rsidR="00A40D16" w:rsidRPr="008D33D6">
        <w:rPr>
          <w:rFonts w:cs="Times New Roman"/>
          <w:position w:val="-6"/>
          <w:szCs w:val="21"/>
        </w:rPr>
        <w:object w:dxaOrig="160" w:dyaOrig="200" w14:anchorId="1FEBA9EE">
          <v:shape id="_x0000_i1028" type="#_x0000_t75" style="width:8.5pt;height:11.5pt" o:ole="">
            <v:imagedata r:id="rId16" o:title=""/>
          </v:shape>
          <o:OLEObject Type="Embed" ProgID="Equation.DSMT4" ShapeID="_x0000_i1028" DrawAspect="Content" ObjectID="_1801310197" r:id="rId17"/>
        </w:object>
      </w:r>
      <w:r w:rsidR="00A40D16" w:rsidRPr="008D33D6">
        <w:rPr>
          <w:rFonts w:cs="Times New Roman" w:hint="eastAsia"/>
          <w:szCs w:val="21"/>
        </w:rPr>
        <w:t>类下第</w:t>
      </w:r>
      <w:r w:rsidR="00A40D16" w:rsidRPr="008D33D6">
        <w:rPr>
          <w:rFonts w:cs="Times New Roman"/>
          <w:position w:val="-6"/>
          <w:szCs w:val="21"/>
        </w:rPr>
        <w:object w:dxaOrig="184" w:dyaOrig="200" w14:anchorId="2EE2D466">
          <v:shape id="_x0000_i1029" type="#_x0000_t75" style="width:8.5pt;height:11.5pt" o:ole="">
            <v:imagedata r:id="rId18" o:title=""/>
          </v:shape>
          <o:OLEObject Type="Embed" ProgID="Equation.DSMT4" ShapeID="_x0000_i1029" DrawAspect="Content" ObjectID="_1801310198" r:id="rId19"/>
        </w:object>
      </w:r>
      <w:r w:rsidR="00A40D16" w:rsidRPr="008D33D6">
        <w:rPr>
          <w:rFonts w:cs="Times New Roman" w:hint="eastAsia"/>
          <w:szCs w:val="21"/>
        </w:rPr>
        <w:t>个样本的第</w:t>
      </w:r>
      <w:r w:rsidR="00A40D16" w:rsidRPr="008D33D6">
        <w:rPr>
          <w:rFonts w:cs="Times New Roman"/>
          <w:position w:val="-6"/>
          <w:szCs w:val="21"/>
        </w:rPr>
        <w:object w:dxaOrig="184" w:dyaOrig="264" w14:anchorId="4EFB1BBB">
          <v:shape id="_x0000_i1030" type="#_x0000_t75" style="width:8.5pt;height:12.5pt" o:ole="">
            <v:imagedata r:id="rId20" o:title=""/>
          </v:shape>
          <o:OLEObject Type="Embed" ProgID="Equation.DSMT4" ShapeID="_x0000_i1030" DrawAspect="Content" ObjectID="_1801310199" r:id="rId21"/>
        </w:object>
      </w:r>
      <w:r w:rsidR="00A40D16" w:rsidRPr="008D33D6">
        <w:rPr>
          <w:rFonts w:cs="Times New Roman" w:hint="eastAsia"/>
          <w:szCs w:val="21"/>
        </w:rPr>
        <w:t>个特征</w:t>
      </w:r>
      <w:r>
        <w:rPr>
          <w:rFonts w:cs="Times New Roman" w:hint="eastAsia"/>
          <w:szCs w:val="21"/>
        </w:rPr>
        <w:t>，</w:t>
      </w:r>
      <w:ins w:id="13" w:author="dell" w:date="2025-02-13T21:43:00Z">
        <w:r w:rsidR="00F60EDD" w:rsidRPr="00E8792B">
          <w:rPr>
            <w:rFonts w:cs="Times New Roman"/>
            <w:i/>
            <w:szCs w:val="21"/>
          </w:rPr>
          <w:t>C</w:t>
        </w:r>
        <w:r w:rsidR="00F60EDD">
          <w:rPr>
            <w:rFonts w:cs="Times New Roman" w:hint="eastAsia"/>
            <w:szCs w:val="21"/>
          </w:rPr>
          <w:t>为模式数，</w:t>
        </w:r>
      </w:ins>
      <w:r w:rsidR="00A40D16" w:rsidRPr="008D33D6">
        <w:rPr>
          <w:rFonts w:cs="Times New Roman"/>
          <w:position w:val="-10"/>
          <w:szCs w:val="21"/>
        </w:rPr>
        <w:object w:dxaOrig="304" w:dyaOrig="304" w14:anchorId="1263A423">
          <v:shape id="_x0000_i1031" type="#_x0000_t75" style="width:15.5pt;height:15.5pt" o:ole="">
            <v:imagedata r:id="rId22" o:title=""/>
          </v:shape>
          <o:OLEObject Type="Embed" ProgID="Equation.DSMT4" ShapeID="_x0000_i1031" DrawAspect="Content" ObjectID="_1801310200" r:id="rId23"/>
        </w:object>
      </w:r>
      <w:r w:rsidR="00A40D16" w:rsidRPr="008D33D6">
        <w:rPr>
          <w:rFonts w:cs="Times New Roman" w:hint="eastAsia"/>
          <w:szCs w:val="21"/>
        </w:rPr>
        <w:t>为</w:t>
      </w:r>
      <w:r w:rsidR="00A40D16" w:rsidRPr="008D33D6">
        <w:rPr>
          <w:rFonts w:cs="Times New Roman"/>
          <w:position w:val="-6"/>
          <w:szCs w:val="21"/>
        </w:rPr>
        <w:object w:dxaOrig="160" w:dyaOrig="200" w14:anchorId="139C85F8">
          <v:shape id="_x0000_i1032" type="#_x0000_t75" style="width:8.5pt;height:11.5pt" o:ole="">
            <v:imagedata r:id="rId24" o:title=""/>
          </v:shape>
          <o:OLEObject Type="Embed" ProgID="Equation.DSMT4" ShapeID="_x0000_i1032" DrawAspect="Content" ObjectID="_1801310201" r:id="rId25"/>
        </w:object>
      </w:r>
      <w:r w:rsidR="00A40D16" w:rsidRPr="008D33D6">
        <w:rPr>
          <w:rFonts w:cs="Times New Roman" w:hint="eastAsia"/>
          <w:szCs w:val="21"/>
        </w:rPr>
        <w:t>类模式下的样本数</w:t>
      </w:r>
      <w:r>
        <w:rPr>
          <w:rFonts w:cs="Times New Roman" w:hint="eastAsia"/>
          <w:szCs w:val="21"/>
        </w:rPr>
        <w:t>，</w:t>
      </w:r>
      <w:r w:rsidR="00A40D16" w:rsidRPr="008D33D6">
        <w:rPr>
          <w:rFonts w:cs="Times New Roman"/>
          <w:position w:val="-4"/>
          <w:szCs w:val="21"/>
        </w:rPr>
        <w:object w:dxaOrig="240" w:dyaOrig="224" w14:anchorId="76CC37DC">
          <v:shape id="_x0000_i1033" type="#_x0000_t75" style="width:12.5pt;height:11.5pt" o:ole="">
            <v:imagedata r:id="rId26" o:title=""/>
          </v:shape>
          <o:OLEObject Type="Embed" ProgID="Equation.DSMT4" ShapeID="_x0000_i1033" DrawAspect="Content" ObjectID="_1801310202" r:id="rId27"/>
        </w:object>
      </w:r>
      <w:r w:rsidR="00A40D16" w:rsidRPr="008D33D6">
        <w:rPr>
          <w:rFonts w:cs="Times New Roman" w:hint="eastAsia"/>
          <w:szCs w:val="21"/>
        </w:rPr>
        <w:t>为每个样本特征维数</w:t>
      </w:r>
      <w:r>
        <w:rPr>
          <w:rFonts w:cs="Times New Roman" w:hint="eastAsia"/>
          <w:szCs w:val="21"/>
        </w:rPr>
        <w:t>（</w:t>
      </w:r>
      <w:r w:rsidR="00A40D16" w:rsidRPr="008D33D6">
        <w:rPr>
          <w:rFonts w:cs="Times New Roman" w:hint="eastAsia"/>
          <w:szCs w:val="21"/>
        </w:rPr>
        <w:t>在本方法中该值为</w:t>
      </w:r>
      <w:r w:rsidR="00C95161" w:rsidRPr="008D33D6">
        <w:rPr>
          <w:rFonts w:cs="Times New Roman"/>
          <w:szCs w:val="21"/>
        </w:rPr>
        <w:t>3</w:t>
      </w:r>
      <w:r w:rsidR="00A40D16" w:rsidRPr="008D33D6">
        <w:rPr>
          <w:rFonts w:cs="Times New Roman"/>
          <w:szCs w:val="21"/>
        </w:rPr>
        <w:t>0</w:t>
      </w:r>
      <w:r>
        <w:rPr>
          <w:rFonts w:cs="Times New Roman" w:hint="eastAsia"/>
          <w:szCs w:val="21"/>
        </w:rPr>
        <w:t>）</w:t>
      </w:r>
      <w:r w:rsidR="00A40D16" w:rsidRPr="008D33D6">
        <w:rPr>
          <w:rFonts w:cs="Times New Roman" w:hint="eastAsia"/>
          <w:szCs w:val="21"/>
        </w:rPr>
        <w:t>。</w:t>
      </w:r>
    </w:p>
    <w:p w14:paraId="278EFC3D" w14:textId="77777777" w:rsidR="00986F06" w:rsidRPr="008D33D6" w:rsidRDefault="00A40D16" w:rsidP="00CC4C5C">
      <w:pPr>
        <w:snapToGrid w:val="0"/>
        <w:ind w:firstLine="420"/>
        <w:rPr>
          <w:rFonts w:cs="Times New Roman"/>
          <w:szCs w:val="21"/>
        </w:rPr>
      </w:pPr>
      <w:r w:rsidRPr="008D33D6">
        <w:rPr>
          <w:rFonts w:cs="Times New Roman" w:hint="eastAsia"/>
          <w:szCs w:val="21"/>
        </w:rPr>
        <w:t>本方法</w:t>
      </w:r>
      <w:r w:rsidRPr="008D33D6">
        <w:rPr>
          <w:rFonts w:cs="Times New Roman"/>
          <w:szCs w:val="21"/>
        </w:rPr>
        <w:t>采用</w:t>
      </w:r>
      <w:r w:rsidR="00F431B5" w:rsidRPr="008D33D6">
        <w:rPr>
          <w:rFonts w:hint="eastAsia"/>
        </w:rPr>
        <w:t>基于</w:t>
      </w:r>
      <w:r w:rsidR="00F431B5" w:rsidRPr="008D33D6">
        <w:rPr>
          <w:rFonts w:cs="Times New Roman" w:hint="eastAsia"/>
          <w:szCs w:val="21"/>
        </w:rPr>
        <w:t>类内距离和类间距离的特征</w:t>
      </w:r>
      <w:r w:rsidR="00071334" w:rsidRPr="008D33D6">
        <w:rPr>
          <w:rFonts w:cs="Times New Roman" w:hint="eastAsia"/>
          <w:szCs w:val="21"/>
        </w:rPr>
        <w:t>选择</w:t>
      </w:r>
      <w:r w:rsidR="00F431B5" w:rsidRPr="008D33D6">
        <w:rPr>
          <w:rFonts w:cs="Times New Roman" w:hint="eastAsia"/>
          <w:szCs w:val="21"/>
        </w:rPr>
        <w:t>方法</w:t>
      </w:r>
      <w:r w:rsidRPr="008D33D6">
        <w:rPr>
          <w:rFonts w:cs="Times New Roman"/>
          <w:szCs w:val="21"/>
        </w:rPr>
        <w:t>，</w:t>
      </w:r>
      <w:r w:rsidR="00F431B5" w:rsidRPr="008D33D6">
        <w:rPr>
          <w:rFonts w:cs="Times New Roman" w:hint="eastAsia"/>
          <w:szCs w:val="21"/>
        </w:rPr>
        <w:t>利用类内距离和类间距离</w:t>
      </w:r>
      <w:r w:rsidRPr="008D33D6">
        <w:rPr>
          <w:rFonts w:cs="Times New Roman"/>
          <w:szCs w:val="21"/>
        </w:rPr>
        <w:t>对不同维度</w:t>
      </w:r>
      <w:r w:rsidRPr="008D33D6">
        <w:rPr>
          <w:rFonts w:cs="Times New Roman" w:hint="eastAsia"/>
          <w:szCs w:val="21"/>
        </w:rPr>
        <w:t>的特征</w:t>
      </w:r>
      <w:r w:rsidRPr="008D33D6">
        <w:rPr>
          <w:rFonts w:cs="Times New Roman"/>
          <w:szCs w:val="21"/>
        </w:rPr>
        <w:t>进行评分</w:t>
      </w:r>
      <w:r w:rsidRPr="008D33D6">
        <w:rPr>
          <w:rFonts w:cs="Times New Roman" w:hint="eastAsia"/>
          <w:szCs w:val="21"/>
        </w:rPr>
        <w:t>，并设置相应的阈值</w:t>
      </w:r>
      <w:r w:rsidRPr="008D33D6">
        <w:rPr>
          <w:rFonts w:cs="Times New Roman"/>
          <w:szCs w:val="21"/>
        </w:rPr>
        <w:t>筛选敏感特征</w:t>
      </w:r>
      <w:r w:rsidRPr="008D33D6">
        <w:rPr>
          <w:rFonts w:cs="Times New Roman" w:hint="eastAsia"/>
          <w:szCs w:val="21"/>
        </w:rPr>
        <w:t>，减少样本的特征维数</w:t>
      </w:r>
      <w:r w:rsidRPr="008D33D6">
        <w:rPr>
          <w:rFonts w:cs="Times New Roman"/>
          <w:position w:val="-4"/>
          <w:szCs w:val="21"/>
        </w:rPr>
        <w:object w:dxaOrig="240" w:dyaOrig="224" w14:anchorId="1387D8AD">
          <v:shape id="_x0000_i1034" type="#_x0000_t75" style="width:12.5pt;height:11.5pt" o:ole="">
            <v:imagedata r:id="rId26" o:title=""/>
          </v:shape>
          <o:OLEObject Type="Embed" ProgID="Equation.DSMT4" ShapeID="_x0000_i1034" DrawAspect="Content" ObjectID="_1801310203" r:id="rId28"/>
        </w:object>
      </w:r>
      <w:r w:rsidRPr="008D33D6">
        <w:rPr>
          <w:rFonts w:cs="Times New Roman" w:hint="eastAsia"/>
          <w:szCs w:val="21"/>
        </w:rPr>
        <w:t>。</w:t>
      </w:r>
    </w:p>
    <w:p w14:paraId="336F6656" w14:textId="77777777" w:rsidR="00D47266" w:rsidRPr="008D33D6" w:rsidRDefault="00A40D16" w:rsidP="00CC4C5C">
      <w:pPr>
        <w:snapToGrid w:val="0"/>
        <w:ind w:firstLine="420"/>
        <w:rPr>
          <w:rFonts w:cs="Times New Roman"/>
          <w:szCs w:val="21"/>
        </w:rPr>
      </w:pPr>
      <w:r w:rsidRPr="008D33D6">
        <w:rPr>
          <w:rFonts w:cs="Times New Roman" w:hint="eastAsia"/>
          <w:szCs w:val="21"/>
        </w:rPr>
        <w:t>对于特征向量</w:t>
      </w:r>
      <w:r w:rsidRPr="008D33D6">
        <w:rPr>
          <w:rFonts w:cs="Times New Roman"/>
          <w:position w:val="-12"/>
          <w:szCs w:val="21"/>
        </w:rPr>
        <w:object w:dxaOrig="3104" w:dyaOrig="344" w14:anchorId="5D903219">
          <v:shape id="_x0000_i1035" type="#_x0000_t75" style="width:154.5pt;height:16pt" o:ole="">
            <v:imagedata r:id="rId29" o:title=""/>
          </v:shape>
          <o:OLEObject Type="Embed" ProgID="Equation.DSMT4" ShapeID="_x0000_i1035" DrawAspect="Content" ObjectID="_1801310204" r:id="rId30"/>
        </w:object>
      </w:r>
      <w:r w:rsidRPr="008D33D6">
        <w:rPr>
          <w:rFonts w:cs="Times New Roman" w:hint="eastAsia"/>
          <w:szCs w:val="21"/>
        </w:rPr>
        <w:t>，特征降维优化过程按如下步骤进行：</w:t>
      </w:r>
    </w:p>
    <w:p w14:paraId="53B5B13B" w14:textId="77777777" w:rsidR="00D47266" w:rsidRPr="008D33D6" w:rsidRDefault="00A40D16">
      <w:pPr>
        <w:ind w:firstLine="420"/>
        <w:rPr>
          <w:rFonts w:cs="Times New Roman"/>
          <w:szCs w:val="21"/>
        </w:rPr>
      </w:pPr>
      <w:r w:rsidRPr="008D33D6">
        <w:rPr>
          <w:rFonts w:cs="Times New Roman" w:hint="eastAsia"/>
          <w:szCs w:val="21"/>
        </w:rPr>
        <w:t>步骤</w:t>
      </w:r>
      <w:r w:rsidRPr="008D33D6">
        <w:rPr>
          <w:rFonts w:cs="Times New Roman" w:hint="eastAsia"/>
          <w:szCs w:val="21"/>
        </w:rPr>
        <w:t>1</w:t>
      </w:r>
      <w:r w:rsidRPr="008D33D6">
        <w:rPr>
          <w:rFonts w:cs="Times New Roman" w:hint="eastAsia"/>
          <w:szCs w:val="21"/>
        </w:rPr>
        <w:t>：</w:t>
      </w:r>
      <w:ins w:id="14" w:author="dell" w:date="2025-02-13T21:49:00Z">
        <w:r w:rsidR="00F60EDD">
          <w:rPr>
            <w:rFonts w:cs="Times New Roman" w:hint="eastAsia"/>
            <w:szCs w:val="21"/>
          </w:rPr>
          <w:t>以</w:t>
        </w:r>
        <w:r w:rsidR="00F60EDD" w:rsidRPr="00E8792B">
          <w:rPr>
            <w:i/>
          </w:rPr>
          <w:t>i</w:t>
        </w:r>
        <w:r w:rsidR="00F60EDD">
          <w:rPr>
            <w:rFonts w:hint="eastAsia"/>
          </w:rPr>
          <w:t>、</w:t>
        </w:r>
        <w:r w:rsidR="00F60EDD" w:rsidRPr="00E8792B">
          <w:rPr>
            <w:i/>
          </w:rPr>
          <w:t>j</w:t>
        </w:r>
      </w:ins>
      <w:ins w:id="15" w:author="dell" w:date="2025-02-13T21:50:00Z">
        <w:r w:rsidR="00F60EDD">
          <w:rPr>
            <w:rFonts w:hint="eastAsia"/>
          </w:rPr>
          <w:t>为</w:t>
        </w:r>
        <w:r w:rsidR="00F60EDD">
          <w:rPr>
            <w:rFonts w:cs="Times New Roman" w:hint="eastAsia"/>
            <w:szCs w:val="21"/>
          </w:rPr>
          <w:t>累加计数</w:t>
        </w:r>
      </w:ins>
      <w:ins w:id="16" w:author="dell" w:date="2025-02-13T21:51:00Z">
        <w:r w:rsidR="00F60EDD">
          <w:rPr>
            <w:rFonts w:cs="Times New Roman" w:hint="eastAsia"/>
            <w:szCs w:val="21"/>
          </w:rPr>
          <w:t>变量，</w:t>
        </w:r>
      </w:ins>
      <w:r w:rsidRPr="008D33D6">
        <w:rPr>
          <w:rFonts w:cs="Times New Roman" w:hint="eastAsia"/>
          <w:szCs w:val="21"/>
        </w:rPr>
        <w:t>计算相同类别样本的平均距离</w:t>
      </w:r>
      <w:r w:rsidR="002E4A2A">
        <w:rPr>
          <w:rFonts w:cs="Times New Roman" w:hint="eastAsia"/>
          <w:szCs w:val="21"/>
        </w:rPr>
        <w:t>。</w:t>
      </w:r>
    </w:p>
    <w:p w14:paraId="7C5D02EA" w14:textId="77777777" w:rsidR="00D47266" w:rsidRPr="008D33D6" w:rsidRDefault="00A40D16">
      <w:pPr>
        <w:pStyle w:val="MTDisplayEquation"/>
        <w:rPr>
          <w:color w:val="auto"/>
        </w:rPr>
      </w:pPr>
      <w:r w:rsidRPr="008D33D6">
        <w:rPr>
          <w:color w:val="auto"/>
        </w:rPr>
        <w:tab/>
      </w:r>
      <w:r w:rsidR="005C657C">
        <w:rPr>
          <w:noProof/>
          <w:color w:val="auto"/>
          <w:position w:val="-28"/>
        </w:rPr>
        <w:drawing>
          <wp:inline distT="0" distB="0" distL="0" distR="0" wp14:anchorId="7FDECD55" wp14:editId="2178376F">
            <wp:extent cx="1933575" cy="428625"/>
            <wp:effectExtent l="0" t="0" r="0" b="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933575" cy="428625"/>
                    </a:xfrm>
                    <a:prstGeom prst="rect">
                      <a:avLst/>
                    </a:prstGeom>
                    <a:noFill/>
                    <a:ln>
                      <a:noFill/>
                    </a:ln>
                  </pic:spPr>
                </pic:pic>
              </a:graphicData>
            </a:graphic>
          </wp:inline>
        </w:drawing>
      </w:r>
      <w:r w:rsidRPr="008D33D6">
        <w:rPr>
          <w:color w:val="auto"/>
        </w:rPr>
        <w:tab/>
      </w:r>
      <w:r w:rsidR="007E5C7C">
        <w:rPr>
          <w:color w:val="auto"/>
        </w:rPr>
        <w:t>（</w:t>
      </w:r>
      <w:r w:rsidR="00534B7A" w:rsidRPr="008D33D6">
        <w:rPr>
          <w:noProof/>
          <w:color w:val="auto"/>
        </w:rPr>
        <w:t>2</w:t>
      </w:r>
      <w:r w:rsidR="007E5C7C">
        <w:rPr>
          <w:color w:val="auto"/>
        </w:rPr>
        <w:t>）</w:t>
      </w:r>
    </w:p>
    <w:p w14:paraId="1745CD16" w14:textId="77777777" w:rsidR="00D47266" w:rsidRPr="008D33D6" w:rsidRDefault="00A40D16" w:rsidP="00CC4C5C">
      <w:pPr>
        <w:snapToGrid w:val="0"/>
        <w:ind w:firstLine="420"/>
        <w:rPr>
          <w:rFonts w:ascii="宋体" w:hAnsi="宋体" w:cs="Times New Roman"/>
        </w:rPr>
      </w:pPr>
      <w:r w:rsidRPr="008D33D6">
        <w:rPr>
          <w:rFonts w:ascii="宋体" w:hAnsi="宋体" w:cs="Times New Roman" w:hint="eastAsia"/>
        </w:rPr>
        <w:t>对</w:t>
      </w:r>
      <w:r w:rsidRPr="008D33D6">
        <w:rPr>
          <w:rFonts w:ascii="宋体" w:hAnsi="宋体" w:cs="Times New Roman"/>
          <w:position w:val="-12"/>
        </w:rPr>
        <w:object w:dxaOrig="384" w:dyaOrig="320" w14:anchorId="1BF3530D">
          <v:shape id="_x0000_i1036" type="#_x0000_t75" style="width:20pt;height:16pt" o:ole="">
            <v:imagedata r:id="rId32" o:title=""/>
          </v:shape>
          <o:OLEObject Type="Embed" ProgID="Equation.DSMT4" ShapeID="_x0000_i1036" DrawAspect="Content" ObjectID="_1801310205" r:id="rId33"/>
        </w:object>
      </w:r>
      <w:r w:rsidRPr="008D33D6">
        <w:rPr>
          <w:rFonts w:ascii="宋体" w:hAnsi="宋体" w:cs="Times New Roman" w:hint="eastAsia"/>
        </w:rPr>
        <w:t>求平均后得到平均类内距离</w:t>
      </w:r>
      <w:r w:rsidR="002E4A2A">
        <w:rPr>
          <w:rFonts w:ascii="宋体" w:hAnsi="宋体" w:cs="Times New Roman" w:hint="eastAsia"/>
        </w:rPr>
        <w:t>如</w:t>
      </w:r>
      <w:r w:rsidR="002E4A2A">
        <w:rPr>
          <w:rFonts w:ascii="宋体" w:hAnsi="宋体" w:cs="Times New Roman"/>
        </w:rPr>
        <w:t>式</w:t>
      </w:r>
      <w:r w:rsidR="002E4A2A">
        <w:rPr>
          <w:rFonts w:ascii="宋体" w:hAnsi="宋体" w:cs="Times New Roman" w:hint="eastAsia"/>
        </w:rPr>
        <w:t>（2）所示</w:t>
      </w:r>
      <w:r w:rsidR="002E4A2A">
        <w:rPr>
          <w:rFonts w:ascii="宋体" w:hAnsi="宋体" w:cs="Times New Roman"/>
        </w:rPr>
        <w:t>。</w:t>
      </w:r>
    </w:p>
    <w:p w14:paraId="6BD9850E" w14:textId="77777777" w:rsidR="00D47266" w:rsidRPr="008D33D6" w:rsidRDefault="00A40D16">
      <w:pPr>
        <w:pStyle w:val="MTDisplayEquation"/>
        <w:rPr>
          <w:color w:val="auto"/>
        </w:rPr>
      </w:pPr>
      <w:r w:rsidRPr="008D33D6">
        <w:rPr>
          <w:color w:val="auto"/>
        </w:rPr>
        <w:tab/>
      </w:r>
      <w:r w:rsidR="005C657C">
        <w:rPr>
          <w:noProof/>
          <w:color w:val="auto"/>
          <w:position w:val="-26"/>
        </w:rPr>
        <w:drawing>
          <wp:inline distT="0" distB="0" distL="0" distR="0" wp14:anchorId="60C5D643" wp14:editId="20B9BF8E">
            <wp:extent cx="828675" cy="409575"/>
            <wp:effectExtent l="0" t="0" r="0" b="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828675" cy="409575"/>
                    </a:xfrm>
                    <a:prstGeom prst="rect">
                      <a:avLst/>
                    </a:prstGeom>
                    <a:noFill/>
                    <a:ln>
                      <a:noFill/>
                    </a:ln>
                  </pic:spPr>
                </pic:pic>
              </a:graphicData>
            </a:graphic>
          </wp:inline>
        </w:drawing>
      </w:r>
      <w:r w:rsidRPr="008D33D6">
        <w:rPr>
          <w:color w:val="auto"/>
        </w:rPr>
        <w:tab/>
      </w:r>
      <w:r w:rsidR="007E5C7C">
        <w:rPr>
          <w:color w:val="auto"/>
        </w:rPr>
        <w:t>（</w:t>
      </w:r>
      <w:r w:rsidR="00534B7A" w:rsidRPr="008D33D6">
        <w:rPr>
          <w:noProof/>
          <w:color w:val="auto"/>
        </w:rPr>
        <w:t>3</w:t>
      </w:r>
      <w:r w:rsidR="007E5C7C">
        <w:rPr>
          <w:color w:val="auto"/>
        </w:rPr>
        <w:t>）</w:t>
      </w:r>
    </w:p>
    <w:p w14:paraId="12D24F8B" w14:textId="1AF81C51" w:rsidR="00D47266" w:rsidRPr="008D33D6" w:rsidRDefault="00A40D16" w:rsidP="00CC4C5C">
      <w:pPr>
        <w:snapToGrid w:val="0"/>
        <w:ind w:firstLine="420"/>
        <w:rPr>
          <w:rFonts w:ascii="宋体" w:hAnsi="宋体" w:cs="Times New Roman"/>
        </w:rPr>
      </w:pPr>
      <w:r w:rsidRPr="008D33D6">
        <w:rPr>
          <w:rFonts w:cs="Times New Roman"/>
        </w:rPr>
        <w:t>步骤</w:t>
      </w:r>
      <w:r w:rsidRPr="008D33D6">
        <w:rPr>
          <w:rFonts w:cs="Times New Roman"/>
        </w:rPr>
        <w:t>2</w:t>
      </w:r>
      <w:r w:rsidRPr="008D33D6">
        <w:rPr>
          <w:rFonts w:cs="Times New Roman"/>
        </w:rPr>
        <w:t>：</w:t>
      </w:r>
      <w:r w:rsidRPr="008D33D6">
        <w:rPr>
          <w:rFonts w:ascii="宋体" w:hAnsi="宋体" w:cs="Times New Roman" w:hint="eastAsia"/>
        </w:rPr>
        <w:t>计算</w:t>
      </w:r>
      <w:r w:rsidR="00AF7DCD" w:rsidRPr="008D33D6">
        <w:rPr>
          <w:rFonts w:ascii="宋体" w:hAnsi="宋体" w:cs="Times New Roman"/>
          <w:position w:val="-10"/>
        </w:rPr>
        <w:object w:dxaOrig="279" w:dyaOrig="340" w14:anchorId="10F65DB1">
          <v:shape id="_x0000_i1104" type="#_x0000_t75" style="width:14pt;height:16pt" o:ole="">
            <v:imagedata r:id="rId35" o:title=""/>
          </v:shape>
          <o:OLEObject Type="Embed" ProgID="Equation.DSMT4" ShapeID="_x0000_i1104" DrawAspect="Content" ObjectID="_1801310206" r:id="rId36"/>
        </w:object>
      </w:r>
      <w:r w:rsidRPr="008D33D6">
        <w:rPr>
          <w:rFonts w:ascii="宋体" w:hAnsi="宋体" w:cs="Times New Roman" w:hint="eastAsia"/>
        </w:rPr>
        <w:t>的方差因子</w:t>
      </w:r>
      <w:r w:rsidR="002E4A2A">
        <w:rPr>
          <w:rFonts w:ascii="宋体" w:hAnsi="宋体" w:cs="Times New Roman" w:hint="eastAsia"/>
        </w:rPr>
        <w:t>。</w:t>
      </w:r>
    </w:p>
    <w:p w14:paraId="294238E0" w14:textId="77777777" w:rsidR="00D47266" w:rsidRPr="008D33D6" w:rsidRDefault="00A40D16">
      <w:pPr>
        <w:pStyle w:val="MTDisplayEquation"/>
        <w:rPr>
          <w:color w:val="auto"/>
        </w:rPr>
      </w:pPr>
      <w:r w:rsidRPr="008D33D6">
        <w:rPr>
          <w:color w:val="auto"/>
        </w:rPr>
        <w:tab/>
      </w:r>
      <w:r w:rsidR="005C657C">
        <w:rPr>
          <w:noProof/>
          <w:color w:val="auto"/>
          <w:position w:val="-32"/>
        </w:rPr>
        <w:drawing>
          <wp:inline distT="0" distB="0" distL="0" distR="0" wp14:anchorId="5674FE21" wp14:editId="614625FB">
            <wp:extent cx="828675" cy="466725"/>
            <wp:effectExtent l="0" t="0" r="0" b="0"/>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828675" cy="466725"/>
                    </a:xfrm>
                    <a:prstGeom prst="rect">
                      <a:avLst/>
                    </a:prstGeom>
                    <a:noFill/>
                    <a:ln>
                      <a:noFill/>
                    </a:ln>
                  </pic:spPr>
                </pic:pic>
              </a:graphicData>
            </a:graphic>
          </wp:inline>
        </w:drawing>
      </w:r>
      <w:r w:rsidRPr="008D33D6">
        <w:rPr>
          <w:color w:val="auto"/>
        </w:rPr>
        <w:tab/>
      </w:r>
      <w:r w:rsidR="007E5C7C">
        <w:rPr>
          <w:color w:val="auto"/>
        </w:rPr>
        <w:t>（</w:t>
      </w:r>
      <w:r w:rsidR="00534B7A" w:rsidRPr="008D33D6">
        <w:rPr>
          <w:noProof/>
          <w:color w:val="auto"/>
        </w:rPr>
        <w:t>4</w:t>
      </w:r>
      <w:r w:rsidR="007E5C7C">
        <w:rPr>
          <w:color w:val="auto"/>
        </w:rPr>
        <w:t>）</w:t>
      </w:r>
    </w:p>
    <w:p w14:paraId="6C8CB7BF" w14:textId="77777777" w:rsidR="00D47266" w:rsidRPr="008D33D6" w:rsidRDefault="00A40D16">
      <w:pPr>
        <w:ind w:firstLine="420"/>
        <w:rPr>
          <w:rFonts w:cs="Times New Roman"/>
          <w:szCs w:val="21"/>
        </w:rPr>
      </w:pPr>
      <w:r w:rsidRPr="008D33D6">
        <w:rPr>
          <w:rFonts w:cs="Times New Roman"/>
        </w:rPr>
        <w:t>步骤</w:t>
      </w:r>
      <w:r w:rsidRPr="008D33D6">
        <w:rPr>
          <w:rFonts w:cs="Times New Roman"/>
        </w:rPr>
        <w:t>3</w:t>
      </w:r>
      <w:r w:rsidRPr="008D33D6">
        <w:rPr>
          <w:rFonts w:cs="Times New Roman"/>
        </w:rPr>
        <w:t>：</w:t>
      </w:r>
      <w:r w:rsidRPr="008D33D6">
        <w:rPr>
          <w:rFonts w:ascii="宋体" w:hAnsi="宋体" w:cs="Times New Roman" w:hint="eastAsia"/>
        </w:rPr>
        <w:t>计算</w:t>
      </w:r>
      <w:r w:rsidRPr="008D33D6">
        <w:rPr>
          <w:rFonts w:cs="Times New Roman" w:hint="eastAsia"/>
          <w:szCs w:val="21"/>
        </w:rPr>
        <w:t>不同类别样本的平均类间距离</w:t>
      </w:r>
      <w:r w:rsidR="002E4A2A">
        <w:rPr>
          <w:rFonts w:cs="Times New Roman" w:hint="eastAsia"/>
          <w:szCs w:val="21"/>
        </w:rPr>
        <w:t>。</w:t>
      </w:r>
    </w:p>
    <w:p w14:paraId="6D721A70" w14:textId="77777777" w:rsidR="00D47266" w:rsidRPr="008D33D6" w:rsidRDefault="00A40D16">
      <w:pPr>
        <w:pStyle w:val="MTDisplayEquation"/>
        <w:rPr>
          <w:color w:val="auto"/>
        </w:rPr>
      </w:pPr>
      <w:r w:rsidRPr="008D33D6">
        <w:rPr>
          <w:color w:val="auto"/>
        </w:rPr>
        <w:lastRenderedPageBreak/>
        <w:tab/>
      </w:r>
      <w:r w:rsidR="005C657C">
        <w:rPr>
          <w:noProof/>
          <w:color w:val="auto"/>
          <w:position w:val="-26"/>
        </w:rPr>
        <w:drawing>
          <wp:inline distT="0" distB="0" distL="0" distR="0" wp14:anchorId="5B2C00E6" wp14:editId="422B54EA">
            <wp:extent cx="1647825" cy="409575"/>
            <wp:effectExtent l="0" t="0" r="0" b="0"/>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1647825" cy="409575"/>
                    </a:xfrm>
                    <a:prstGeom prst="rect">
                      <a:avLst/>
                    </a:prstGeom>
                    <a:noFill/>
                    <a:ln>
                      <a:noFill/>
                    </a:ln>
                  </pic:spPr>
                </pic:pic>
              </a:graphicData>
            </a:graphic>
          </wp:inline>
        </w:drawing>
      </w:r>
      <w:r w:rsidRPr="008D33D6">
        <w:rPr>
          <w:color w:val="auto"/>
        </w:rPr>
        <w:tab/>
      </w:r>
      <w:r w:rsidR="007E5C7C">
        <w:rPr>
          <w:color w:val="auto"/>
        </w:rPr>
        <w:t>（</w:t>
      </w:r>
      <w:r w:rsidR="00534B7A" w:rsidRPr="008D33D6">
        <w:rPr>
          <w:noProof/>
          <w:color w:val="auto"/>
        </w:rPr>
        <w:t>5</w:t>
      </w:r>
      <w:r w:rsidR="007E5C7C">
        <w:rPr>
          <w:color w:val="auto"/>
        </w:rPr>
        <w:t>）</w:t>
      </w:r>
    </w:p>
    <w:p w14:paraId="4D6D24DC" w14:textId="43C61671" w:rsidR="00D47266" w:rsidRPr="008D33D6" w:rsidRDefault="00AD77B7" w:rsidP="00CC4C5C">
      <w:pPr>
        <w:snapToGrid w:val="0"/>
        <w:ind w:firstLine="420"/>
        <w:rPr>
          <w:rFonts w:ascii="宋体" w:hAnsi="宋体" w:cs="Times New Roman"/>
        </w:rPr>
      </w:pPr>
      <w:r>
        <w:rPr>
          <w:rFonts w:ascii="宋体" w:hAnsi="宋体" w:cs="Times New Roman" w:hint="eastAsia"/>
        </w:rPr>
        <w:t>其</w:t>
      </w:r>
      <w:r w:rsidR="00A40D16" w:rsidRPr="008D33D6">
        <w:rPr>
          <w:rFonts w:ascii="宋体" w:hAnsi="宋体" w:cs="Times New Roman" w:hint="eastAsia"/>
        </w:rPr>
        <w:t>中，</w:t>
      </w:r>
      <w:r w:rsidRPr="00AD77B7">
        <w:rPr>
          <w:rFonts w:ascii="宋体" w:hAnsi="宋体" w:cs="Times New Roman"/>
          <w:position w:val="-4"/>
        </w:rPr>
        <w:object w:dxaOrig="160" w:dyaOrig="240" w14:anchorId="13657B4A">
          <v:shape id="_x0000_i1038" type="#_x0000_t75" style="width:8pt;height:8.5pt" o:ole="">
            <v:imagedata r:id="rId39" o:title=""/>
          </v:shape>
          <o:OLEObject Type="Embed" ProgID="Equation.DSMT4" ShapeID="_x0000_i1038" DrawAspect="Content" ObjectID="_1801310207" r:id="rId40"/>
        </w:object>
      </w:r>
      <w:r w:rsidRPr="00AD77B7">
        <w:rPr>
          <w:rFonts w:ascii="宋体" w:hAnsi="宋体" w:cs="Times New Roman"/>
          <w:position w:val="-12"/>
        </w:rPr>
        <w:object w:dxaOrig="380" w:dyaOrig="320" w14:anchorId="37377709">
          <v:shape id="_x0000_i1039" type="#_x0000_t75" style="width:19pt;height:16pt" o:ole="">
            <v:imagedata r:id="rId41" o:title=""/>
          </v:shape>
          <o:OLEObject Type="Embed" ProgID="Equation.DSMT4" ShapeID="_x0000_i1039" DrawAspect="Content" ObjectID="_1801310208" r:id="rId42"/>
        </w:object>
      </w:r>
      <w:ins w:id="17" w:author="dell" w:date="2025-02-13T21:57:00Z">
        <w:r w:rsidR="00F60EDD">
          <w:rPr>
            <w:rFonts w:ascii="宋体" w:hAnsi="宋体" w:cs="Times New Roman" w:hint="eastAsia"/>
          </w:rPr>
          <w:t>和</w:t>
        </w:r>
      </w:ins>
      <w:ins w:id="18" w:author="dell" w:date="2025-02-13T21:58:00Z">
        <w:r w:rsidR="00F60EDD" w:rsidRPr="00E8792B">
          <w:rPr>
            <w:rFonts w:cs="Times New Roman"/>
            <w:i/>
          </w:rPr>
          <w:t>µ</w:t>
        </w:r>
        <w:r w:rsidR="00F60EDD" w:rsidRPr="00E8792B">
          <w:rPr>
            <w:rFonts w:ascii="宋体" w:hAnsi="宋体" w:cs="Times New Roman"/>
            <w:i/>
            <w:vertAlign w:val="subscript"/>
          </w:rPr>
          <w:t>ek</w:t>
        </w:r>
      </w:ins>
      <w:ins w:id="19" w:author="dell" w:date="2025-02-13T21:59:00Z">
        <w:r w:rsidR="00F60EDD">
          <w:rPr>
            <w:rFonts w:ascii="宋体" w:hAnsi="宋体" w:cs="Times New Roman" w:hint="eastAsia"/>
          </w:rPr>
          <w:t>分别</w:t>
        </w:r>
      </w:ins>
      <w:r w:rsidR="00A40D16" w:rsidRPr="008D33D6">
        <w:rPr>
          <w:rFonts w:ascii="宋体" w:hAnsi="宋体" w:cs="Times New Roman" w:hint="eastAsia"/>
        </w:rPr>
        <w:t>为第</w:t>
      </w:r>
      <w:r w:rsidR="00A40D16" w:rsidRPr="008D33D6">
        <w:rPr>
          <w:rFonts w:ascii="宋体" w:hAnsi="宋体" w:cs="Times New Roman"/>
          <w:position w:val="-6"/>
        </w:rPr>
        <w:object w:dxaOrig="160" w:dyaOrig="200" w14:anchorId="65DE741A">
          <v:shape id="_x0000_i1040" type="#_x0000_t75" style="width:8.5pt;height:11.5pt" o:ole="">
            <v:imagedata r:id="rId43" o:title=""/>
          </v:shape>
          <o:OLEObject Type="Embed" ProgID="Equation.DSMT4" ShapeID="_x0000_i1040" DrawAspect="Content" ObjectID="_1801310209" r:id="rId44"/>
        </w:object>
      </w:r>
      <w:ins w:id="20" w:author="dell" w:date="2025-02-13T21:59:00Z">
        <w:r w:rsidR="00F60EDD">
          <w:rPr>
            <w:rFonts w:ascii="宋体" w:hAnsi="宋体" w:cs="Times New Roman" w:hint="eastAsia"/>
          </w:rPr>
          <w:t>或e</w:t>
        </w:r>
      </w:ins>
      <w:del w:id="21" w:author="dell" w:date="2025-02-13T21:59:00Z">
        <w:r w:rsidR="00A40D16" w:rsidRPr="008D33D6" w:rsidDel="00F60EDD">
          <w:rPr>
            <w:rFonts w:ascii="宋体" w:hAnsi="宋体" w:cs="Times New Roman" w:hint="eastAsia"/>
          </w:rPr>
          <w:delText>个</w:delText>
        </w:r>
      </w:del>
      <w:r w:rsidR="00A40D16" w:rsidRPr="008D33D6">
        <w:rPr>
          <w:rFonts w:ascii="宋体" w:hAnsi="宋体" w:cs="Times New Roman" w:hint="eastAsia"/>
        </w:rPr>
        <w:t>类中所有第</w:t>
      </w:r>
      <w:r w:rsidR="00A40D16" w:rsidRPr="008D33D6">
        <w:rPr>
          <w:rFonts w:ascii="宋体" w:hAnsi="宋体" w:cs="Times New Roman"/>
          <w:position w:val="-6"/>
        </w:rPr>
        <w:object w:dxaOrig="184" w:dyaOrig="264" w14:anchorId="2218EF80">
          <v:shape id="_x0000_i1041" type="#_x0000_t75" style="width:8.5pt;height:12.5pt" o:ole="">
            <v:imagedata r:id="rId45" o:title=""/>
          </v:shape>
          <o:OLEObject Type="Embed" ProgID="Equation.DSMT4" ShapeID="_x0000_i1041" DrawAspect="Content" ObjectID="_1801310210" r:id="rId46"/>
        </w:object>
      </w:r>
      <w:r w:rsidR="00A40D16" w:rsidRPr="008D33D6">
        <w:rPr>
          <w:rFonts w:ascii="宋体" w:hAnsi="宋体" w:cs="Times New Roman" w:hint="eastAsia"/>
        </w:rPr>
        <w:t>个特征均值，</w:t>
      </w:r>
      <w:r w:rsidRPr="00AD77B7">
        <w:rPr>
          <w:rFonts w:ascii="宋体" w:hAnsi="宋体" w:cs="Times New Roman"/>
          <w:position w:val="-26"/>
        </w:rPr>
        <w:object w:dxaOrig="1560" w:dyaOrig="639" w14:anchorId="31A8C41D">
          <v:shape id="_x0000_i1042" type="#_x0000_t75" style="width:78pt;height:31.5pt" o:ole="">
            <v:imagedata r:id="rId47" o:title=""/>
          </v:shape>
          <o:OLEObject Type="Embed" ProgID="Equation.DSMT4" ShapeID="_x0000_i1042" DrawAspect="Content" ObjectID="_1801310211" r:id="rId48"/>
        </w:object>
      </w:r>
      <w:r>
        <w:rPr>
          <w:rFonts w:ascii="宋体" w:hAnsi="宋体" w:cs="Times New Roman" w:hint="eastAsia"/>
        </w:rPr>
        <w:t>，</w:t>
      </w:r>
      <w:ins w:id="22" w:author="Lenovo" w:date="2025-02-14T17:17:00Z">
        <w:r w:rsidR="00B46823" w:rsidRPr="00AD77B7">
          <w:rPr>
            <w:rFonts w:ascii="宋体" w:hAnsi="宋体" w:cs="Times New Roman"/>
            <w:position w:val="-26"/>
          </w:rPr>
          <w:object w:dxaOrig="1560" w:dyaOrig="639" w14:anchorId="23CEC36B">
            <v:shape id="_x0000_i1043" type="#_x0000_t75" style="width:78pt;height:31.5pt" o:ole="">
              <v:imagedata r:id="rId49" o:title=""/>
            </v:shape>
            <o:OLEObject Type="Embed" ProgID="Equation.DSMT4" ShapeID="_x0000_i1043" DrawAspect="Content" ObjectID="_1801310212" r:id="rId50"/>
          </w:object>
        </w:r>
      </w:ins>
      <w:ins w:id="23" w:author="dell" w:date="2025-02-13T22:08:00Z">
        <w:r w:rsidR="00F60EDD">
          <w:rPr>
            <w:rFonts w:ascii="宋体" w:hAnsi="宋体" w:cs="Times New Roman" w:hint="eastAsia"/>
          </w:rPr>
          <w:t>,</w:t>
        </w:r>
      </w:ins>
      <w:r w:rsidR="00A40D16" w:rsidRPr="008D33D6">
        <w:rPr>
          <w:rFonts w:ascii="宋体" w:hAnsi="宋体" w:cs="Times New Roman"/>
          <w:position w:val="-8"/>
        </w:rPr>
        <w:object w:dxaOrig="1200" w:dyaOrig="264" w14:anchorId="3278525F">
          <v:shape id="_x0000_i1044" type="#_x0000_t75" style="width:60.5pt;height:12.5pt" o:ole="">
            <v:imagedata r:id="rId51" o:title=""/>
          </v:shape>
          <o:OLEObject Type="Embed" ProgID="Equation.DSMT4" ShapeID="_x0000_i1044" DrawAspect="Content" ObjectID="_1801310213" r:id="rId52"/>
        </w:object>
      </w:r>
      <w:r w:rsidR="00A40D16" w:rsidRPr="008D33D6">
        <w:rPr>
          <w:rFonts w:ascii="宋体" w:hAnsi="宋体" w:cs="Times New Roman"/>
        </w:rPr>
        <w:t>,</w:t>
      </w:r>
      <w:r w:rsidR="00A40D16" w:rsidRPr="008D33D6">
        <w:rPr>
          <w:rFonts w:ascii="宋体" w:hAnsi="宋体" w:cs="Times New Roman"/>
          <w:position w:val="-6"/>
        </w:rPr>
        <w:object w:dxaOrig="464" w:dyaOrig="224" w14:anchorId="4CFCC514">
          <v:shape id="_x0000_i1045" type="#_x0000_t75" style="width:23.5pt;height:11.5pt" o:ole="">
            <v:imagedata r:id="rId53" o:title=""/>
          </v:shape>
          <o:OLEObject Type="Embed" ProgID="Equation.DSMT4" ShapeID="_x0000_i1045" DrawAspect="Content" ObjectID="_1801310214" r:id="rId54"/>
        </w:object>
      </w:r>
      <w:r w:rsidR="00A40D16" w:rsidRPr="008D33D6">
        <w:rPr>
          <w:rFonts w:ascii="宋体" w:hAnsi="宋体" w:cs="Times New Roman" w:hint="eastAsia"/>
        </w:rPr>
        <w:t>。</w:t>
      </w:r>
    </w:p>
    <w:p w14:paraId="6F2BF498" w14:textId="77777777" w:rsidR="00D47266" w:rsidRPr="008D33D6" w:rsidRDefault="00A40D16">
      <w:pPr>
        <w:ind w:firstLine="420"/>
        <w:rPr>
          <w:rFonts w:ascii="宋体" w:hAnsi="宋体" w:cs="Times New Roman"/>
        </w:rPr>
      </w:pPr>
      <w:r w:rsidRPr="008D33D6">
        <w:rPr>
          <w:rFonts w:ascii="宋体" w:hAnsi="宋体" w:cs="Times New Roman" w:hint="eastAsia"/>
        </w:rPr>
        <w:t>步骤</w:t>
      </w:r>
      <w:r w:rsidRPr="008D33D6">
        <w:rPr>
          <w:rFonts w:cs="Times New Roman"/>
        </w:rPr>
        <w:t>4</w:t>
      </w:r>
      <w:r w:rsidRPr="008D33D6">
        <w:rPr>
          <w:rFonts w:ascii="宋体" w:hAnsi="宋体" w:cs="Times New Roman" w:hint="eastAsia"/>
        </w:rPr>
        <w:t>：定义并计算</w:t>
      </w:r>
      <w:r w:rsidRPr="008D33D6">
        <w:rPr>
          <w:rFonts w:ascii="宋体" w:hAnsi="宋体" w:cs="Times New Roman"/>
          <w:position w:val="-10"/>
        </w:rPr>
        <w:object w:dxaOrig="280" w:dyaOrig="344" w14:anchorId="18215D72">
          <v:shape id="_x0000_i1046" type="#_x0000_t75" style="width:14pt;height:16pt" o:ole="">
            <v:imagedata r:id="rId55" o:title=""/>
          </v:shape>
          <o:OLEObject Type="Embed" ProgID="Equation.DSMT4" ShapeID="_x0000_i1046" DrawAspect="Content" ObjectID="_1801310215" r:id="rId56"/>
        </w:object>
      </w:r>
      <w:r w:rsidRPr="008D33D6">
        <w:rPr>
          <w:rFonts w:ascii="宋体" w:hAnsi="宋体" w:cs="Times New Roman" w:hint="eastAsia"/>
        </w:rPr>
        <w:t>的方差因子</w:t>
      </w:r>
      <w:r w:rsidR="002E4A2A">
        <w:rPr>
          <w:rFonts w:ascii="宋体" w:hAnsi="宋体" w:cs="Times New Roman" w:hint="eastAsia"/>
        </w:rPr>
        <w:t>。</w:t>
      </w:r>
    </w:p>
    <w:p w14:paraId="045361E9" w14:textId="77777777" w:rsidR="00D47266" w:rsidRPr="008D33D6" w:rsidRDefault="00A40D16">
      <w:pPr>
        <w:pStyle w:val="MTDisplayEquation"/>
        <w:rPr>
          <w:color w:val="auto"/>
        </w:rPr>
      </w:pPr>
      <w:r w:rsidRPr="008D33D6">
        <w:rPr>
          <w:color w:val="auto"/>
        </w:rPr>
        <w:tab/>
      </w:r>
      <w:r w:rsidR="005C657C">
        <w:rPr>
          <w:noProof/>
          <w:color w:val="auto"/>
          <w:position w:val="-32"/>
        </w:rPr>
        <w:drawing>
          <wp:inline distT="0" distB="0" distL="0" distR="0" wp14:anchorId="530A9556" wp14:editId="580FE38D">
            <wp:extent cx="1152525" cy="466725"/>
            <wp:effectExtent l="0" t="0" r="0" b="0"/>
            <wp:docPr id="2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1152525" cy="466725"/>
                    </a:xfrm>
                    <a:prstGeom prst="rect">
                      <a:avLst/>
                    </a:prstGeom>
                    <a:noFill/>
                    <a:ln>
                      <a:noFill/>
                    </a:ln>
                  </pic:spPr>
                </pic:pic>
              </a:graphicData>
            </a:graphic>
          </wp:inline>
        </w:drawing>
      </w:r>
      <w:r w:rsidRPr="008D33D6">
        <w:rPr>
          <w:color w:val="auto"/>
        </w:rPr>
        <w:tab/>
      </w:r>
      <w:r w:rsidR="007E5C7C">
        <w:rPr>
          <w:color w:val="auto"/>
        </w:rPr>
        <w:t>（</w:t>
      </w:r>
      <w:r w:rsidR="00534B7A" w:rsidRPr="008D33D6">
        <w:rPr>
          <w:noProof/>
          <w:color w:val="auto"/>
        </w:rPr>
        <w:t>6</w:t>
      </w:r>
      <w:r w:rsidR="007E5C7C">
        <w:rPr>
          <w:color w:val="auto"/>
        </w:rPr>
        <w:t>）</w:t>
      </w:r>
    </w:p>
    <w:p w14:paraId="0DDFD056" w14:textId="77777777" w:rsidR="00D47266" w:rsidRPr="008D33D6" w:rsidRDefault="00A40D16">
      <w:pPr>
        <w:ind w:firstLine="420"/>
        <w:rPr>
          <w:rFonts w:ascii="宋体" w:hAnsi="宋体" w:cs="Times New Roman"/>
        </w:rPr>
      </w:pPr>
      <w:r w:rsidRPr="008D33D6">
        <w:rPr>
          <w:rFonts w:cs="Times New Roman"/>
        </w:rPr>
        <w:t>步骤</w:t>
      </w:r>
      <w:r w:rsidRPr="008D33D6">
        <w:rPr>
          <w:rFonts w:cs="Times New Roman"/>
        </w:rPr>
        <w:t>5</w:t>
      </w:r>
      <w:r w:rsidRPr="008D33D6">
        <w:rPr>
          <w:rFonts w:cs="Times New Roman"/>
        </w:rPr>
        <w:t>：</w:t>
      </w:r>
      <w:r w:rsidRPr="008D33D6">
        <w:rPr>
          <w:rFonts w:ascii="宋体" w:hAnsi="宋体" w:cs="Times New Roman" w:hint="eastAsia"/>
        </w:rPr>
        <w:t>定义并计算补偿因子</w:t>
      </w:r>
      <w:r w:rsidR="002E4A2A">
        <w:rPr>
          <w:rFonts w:ascii="宋体" w:hAnsi="宋体" w:cs="Times New Roman" w:hint="eastAsia"/>
        </w:rPr>
        <w:t>。</w:t>
      </w:r>
    </w:p>
    <w:p w14:paraId="5E48188E" w14:textId="77777777" w:rsidR="00D47266" w:rsidRPr="008D33D6" w:rsidRDefault="00A40D16">
      <w:pPr>
        <w:pStyle w:val="MTDisplayEquation"/>
        <w:rPr>
          <w:color w:val="auto"/>
        </w:rPr>
      </w:pPr>
      <w:r w:rsidRPr="008D33D6">
        <w:rPr>
          <w:color w:val="auto"/>
        </w:rPr>
        <w:tab/>
      </w:r>
      <w:r w:rsidR="005C657C">
        <w:rPr>
          <w:noProof/>
          <w:color w:val="auto"/>
          <w:position w:val="-64"/>
        </w:rPr>
        <w:drawing>
          <wp:inline distT="0" distB="0" distL="0" distR="0" wp14:anchorId="749973DB" wp14:editId="3DFE9E62">
            <wp:extent cx="1343025" cy="619125"/>
            <wp:effectExtent l="0" t="0" r="0" b="0"/>
            <wp:docPr id="26"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1343025" cy="619125"/>
                    </a:xfrm>
                    <a:prstGeom prst="rect">
                      <a:avLst/>
                    </a:prstGeom>
                    <a:noFill/>
                    <a:ln>
                      <a:noFill/>
                    </a:ln>
                  </pic:spPr>
                </pic:pic>
              </a:graphicData>
            </a:graphic>
          </wp:inline>
        </w:drawing>
      </w:r>
      <w:r w:rsidRPr="008D33D6">
        <w:rPr>
          <w:color w:val="auto"/>
        </w:rPr>
        <w:tab/>
      </w:r>
      <w:r w:rsidR="007E5C7C">
        <w:rPr>
          <w:color w:val="auto"/>
        </w:rPr>
        <w:t>（</w:t>
      </w:r>
      <w:r w:rsidR="00534B7A" w:rsidRPr="008D33D6">
        <w:rPr>
          <w:noProof/>
          <w:color w:val="auto"/>
        </w:rPr>
        <w:t>7</w:t>
      </w:r>
      <w:r w:rsidR="007E5C7C">
        <w:rPr>
          <w:color w:val="auto"/>
        </w:rPr>
        <w:t>）</w:t>
      </w:r>
    </w:p>
    <w:p w14:paraId="0EE2EAF6" w14:textId="77777777" w:rsidR="00D47266" w:rsidRPr="008D33D6" w:rsidRDefault="00A40D16" w:rsidP="00CC4C5C">
      <w:pPr>
        <w:snapToGrid w:val="0"/>
        <w:ind w:firstLine="420"/>
        <w:rPr>
          <w:rFonts w:ascii="宋体" w:hAnsi="宋体" w:cs="Times New Roman"/>
        </w:rPr>
      </w:pPr>
      <w:r w:rsidRPr="008D33D6">
        <w:rPr>
          <w:rFonts w:ascii="宋体" w:hAnsi="宋体" w:cs="Times New Roman" w:hint="eastAsia"/>
        </w:rPr>
        <w:t>步</w:t>
      </w:r>
      <w:r w:rsidRPr="008D33D6">
        <w:rPr>
          <w:rFonts w:cs="Times New Roman"/>
        </w:rPr>
        <w:t>骤</w:t>
      </w:r>
      <w:r w:rsidRPr="008D33D6">
        <w:rPr>
          <w:rFonts w:cs="Times New Roman"/>
        </w:rPr>
        <w:t>6</w:t>
      </w:r>
      <w:r w:rsidRPr="008D33D6">
        <w:rPr>
          <w:rFonts w:ascii="宋体" w:hAnsi="宋体" w:cs="Times New Roman" w:hint="eastAsia"/>
        </w:rPr>
        <w:t>：计算类间距离</w:t>
      </w:r>
      <w:r w:rsidRPr="008D33D6">
        <w:rPr>
          <w:rFonts w:ascii="宋体" w:hAnsi="宋体" w:cs="Times New Roman"/>
          <w:position w:val="-10"/>
        </w:rPr>
        <w:object w:dxaOrig="280" w:dyaOrig="344" w14:anchorId="6C0ED8F6">
          <v:shape id="_x0000_i1047" type="#_x0000_t75" style="width:14pt;height:16pt" o:ole="">
            <v:imagedata r:id="rId55" o:title=""/>
          </v:shape>
          <o:OLEObject Type="Embed" ProgID="Equation.DSMT4" ShapeID="_x0000_i1047" DrawAspect="Content" ObjectID="_1801310216" r:id="rId59"/>
        </w:object>
      </w:r>
      <w:r w:rsidRPr="008D33D6">
        <w:rPr>
          <w:rFonts w:ascii="宋体" w:hAnsi="宋体" w:cs="Times New Roman" w:hint="eastAsia"/>
        </w:rPr>
        <w:t>和类内距离</w:t>
      </w:r>
      <w:r w:rsidRPr="008D33D6">
        <w:rPr>
          <w:rFonts w:ascii="宋体" w:hAnsi="宋体" w:cs="Times New Roman"/>
          <w:position w:val="-10"/>
        </w:rPr>
        <w:object w:dxaOrig="280" w:dyaOrig="344" w14:anchorId="10A63A86">
          <v:shape id="_x0000_i1048" type="#_x0000_t75" style="width:14pt;height:16pt" o:ole="">
            <v:imagedata r:id="rId60" o:title=""/>
          </v:shape>
          <o:OLEObject Type="Embed" ProgID="Equation.DSMT4" ShapeID="_x0000_i1048" DrawAspect="Content" ObjectID="_1801310217" r:id="rId61"/>
        </w:object>
      </w:r>
      <w:r w:rsidRPr="008D33D6">
        <w:rPr>
          <w:rFonts w:ascii="宋体" w:hAnsi="宋体" w:cs="Times New Roman" w:hint="eastAsia"/>
        </w:rPr>
        <w:t>的比值并乘以补偿因子</w:t>
      </w:r>
      <w:r w:rsidR="002E4A2A">
        <w:rPr>
          <w:rFonts w:ascii="宋体" w:hAnsi="宋体" w:cs="Times New Roman" w:hint="eastAsia"/>
        </w:rPr>
        <w:t>。</w:t>
      </w:r>
    </w:p>
    <w:p w14:paraId="325C9E02" w14:textId="77777777" w:rsidR="00D47266" w:rsidRPr="008D33D6" w:rsidRDefault="00A40D16">
      <w:pPr>
        <w:pStyle w:val="MTDisplayEquation"/>
        <w:rPr>
          <w:color w:val="auto"/>
        </w:rPr>
      </w:pPr>
      <w:r w:rsidRPr="008D33D6">
        <w:rPr>
          <w:color w:val="auto"/>
        </w:rPr>
        <w:tab/>
      </w:r>
      <w:r w:rsidR="005C657C">
        <w:rPr>
          <w:noProof/>
          <w:color w:val="auto"/>
          <w:position w:val="-28"/>
        </w:rPr>
        <w:drawing>
          <wp:inline distT="0" distB="0" distL="0" distR="0" wp14:anchorId="541FE28C" wp14:editId="6642F3B7">
            <wp:extent cx="609600" cy="428625"/>
            <wp:effectExtent l="0" t="0" r="0" b="0"/>
            <wp:docPr id="29"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609600" cy="428625"/>
                    </a:xfrm>
                    <a:prstGeom prst="rect">
                      <a:avLst/>
                    </a:prstGeom>
                    <a:noFill/>
                    <a:ln>
                      <a:noFill/>
                    </a:ln>
                  </pic:spPr>
                </pic:pic>
              </a:graphicData>
            </a:graphic>
          </wp:inline>
        </w:drawing>
      </w:r>
      <w:r w:rsidRPr="008D33D6">
        <w:rPr>
          <w:color w:val="auto"/>
        </w:rPr>
        <w:tab/>
      </w:r>
      <w:r w:rsidR="007E5C7C">
        <w:rPr>
          <w:color w:val="auto"/>
        </w:rPr>
        <w:t>（</w:t>
      </w:r>
      <w:r w:rsidR="00534B7A" w:rsidRPr="008D33D6">
        <w:rPr>
          <w:noProof/>
          <w:color w:val="auto"/>
        </w:rPr>
        <w:t>8</w:t>
      </w:r>
      <w:r w:rsidR="007E5C7C">
        <w:rPr>
          <w:color w:val="auto"/>
        </w:rPr>
        <w:t>）</w:t>
      </w:r>
    </w:p>
    <w:p w14:paraId="262686DF" w14:textId="77777777" w:rsidR="00D47266" w:rsidRPr="008D33D6" w:rsidRDefault="00A40D16">
      <w:pPr>
        <w:ind w:firstLine="420"/>
        <w:rPr>
          <w:rFonts w:ascii="宋体" w:hAnsi="宋体" w:cs="Times New Roman"/>
        </w:rPr>
      </w:pPr>
      <w:r w:rsidRPr="008D33D6">
        <w:rPr>
          <w:rFonts w:ascii="宋体" w:hAnsi="宋体" w:cs="Times New Roman" w:hint="eastAsia"/>
        </w:rPr>
        <w:t>将其归一化得到评价分值</w:t>
      </w:r>
    </w:p>
    <w:p w14:paraId="2F10F22E" w14:textId="77777777" w:rsidR="00D47266" w:rsidRPr="008D33D6" w:rsidRDefault="00A40D16">
      <w:pPr>
        <w:pStyle w:val="MTDisplayEquation"/>
        <w:rPr>
          <w:color w:val="auto"/>
        </w:rPr>
      </w:pPr>
      <w:r w:rsidRPr="008D33D6">
        <w:rPr>
          <w:color w:val="auto"/>
        </w:rPr>
        <w:tab/>
      </w:r>
      <w:r w:rsidR="005C657C">
        <w:rPr>
          <w:noProof/>
          <w:color w:val="auto"/>
          <w:position w:val="-28"/>
        </w:rPr>
        <w:drawing>
          <wp:inline distT="0" distB="0" distL="0" distR="0" wp14:anchorId="318CB209" wp14:editId="7D96D516">
            <wp:extent cx="809625" cy="409575"/>
            <wp:effectExtent l="0" t="0" r="0" b="0"/>
            <wp:docPr id="30"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809625" cy="409575"/>
                    </a:xfrm>
                    <a:prstGeom prst="rect">
                      <a:avLst/>
                    </a:prstGeom>
                    <a:noFill/>
                    <a:ln>
                      <a:noFill/>
                    </a:ln>
                  </pic:spPr>
                </pic:pic>
              </a:graphicData>
            </a:graphic>
          </wp:inline>
        </w:drawing>
      </w:r>
      <w:r w:rsidRPr="008D33D6">
        <w:rPr>
          <w:color w:val="auto"/>
        </w:rPr>
        <w:tab/>
      </w:r>
      <w:r w:rsidR="007E5C7C">
        <w:rPr>
          <w:color w:val="auto"/>
        </w:rPr>
        <w:t>（</w:t>
      </w:r>
      <w:r w:rsidR="00534B7A" w:rsidRPr="008D33D6">
        <w:rPr>
          <w:noProof/>
          <w:color w:val="auto"/>
        </w:rPr>
        <w:t>9</w:t>
      </w:r>
      <w:r w:rsidR="007E5C7C">
        <w:rPr>
          <w:color w:val="auto"/>
        </w:rPr>
        <w:t>）</w:t>
      </w:r>
    </w:p>
    <w:p w14:paraId="38278808" w14:textId="77777777" w:rsidR="00D47266" w:rsidRPr="008D33D6" w:rsidRDefault="00A40D16" w:rsidP="007F6423">
      <w:pPr>
        <w:snapToGrid w:val="0"/>
        <w:ind w:firstLine="420"/>
        <w:rPr>
          <w:rFonts w:cs="Times New Roman"/>
        </w:rPr>
      </w:pPr>
      <w:r w:rsidRPr="008D33D6">
        <w:rPr>
          <w:rFonts w:cs="Times New Roman"/>
        </w:rPr>
        <w:t>步骤</w:t>
      </w:r>
      <w:r w:rsidRPr="008D33D6">
        <w:rPr>
          <w:rFonts w:cs="Times New Roman"/>
        </w:rPr>
        <w:t>7</w:t>
      </w:r>
      <w:r w:rsidRPr="008D33D6">
        <w:rPr>
          <w:rFonts w:cs="Times New Roman"/>
        </w:rPr>
        <w:t>：</w:t>
      </w:r>
      <w:r w:rsidR="004916E0">
        <w:rPr>
          <w:rFonts w:ascii="Segoe UI" w:hAnsi="Segoe UI" w:cs="Segoe UI"/>
          <w:color w:val="2C2C36"/>
          <w:spacing w:val="1"/>
          <w:shd w:val="clear" w:color="auto" w:fill="FFFFFF"/>
        </w:rPr>
        <w:t>根据步骤</w:t>
      </w:r>
      <w:r w:rsidR="004916E0">
        <w:rPr>
          <w:rFonts w:ascii="Segoe UI" w:hAnsi="Segoe UI" w:cs="Segoe UI"/>
          <w:color w:val="2C2C36"/>
          <w:spacing w:val="1"/>
          <w:shd w:val="clear" w:color="auto" w:fill="FFFFFF"/>
        </w:rPr>
        <w:t>1 - 6</w:t>
      </w:r>
      <w:r w:rsidR="004916E0">
        <w:rPr>
          <w:rFonts w:ascii="Segoe UI" w:hAnsi="Segoe UI" w:cs="Segoe UI"/>
          <w:color w:val="2C2C36"/>
          <w:spacing w:val="1"/>
          <w:shd w:val="clear" w:color="auto" w:fill="FFFFFF"/>
        </w:rPr>
        <w:t>可计算各个特征所对应的分数，分数越高意味着相应的特征越容易区分信号类型。设定阈值为</w:t>
      </w:r>
      <w:r w:rsidR="004916E0" w:rsidRPr="00EB0A3E">
        <w:rPr>
          <w:rFonts w:ascii="Segoe UI" w:hAnsi="Segoe UI" w:cs="Segoe UI"/>
          <w:i/>
          <w:color w:val="2C2C36"/>
          <w:spacing w:val="1"/>
          <w:shd w:val="clear" w:color="auto" w:fill="FFFFFF"/>
        </w:rPr>
        <w:t>T</w:t>
      </w:r>
      <w:r w:rsidR="004916E0">
        <w:rPr>
          <w:rFonts w:ascii="Segoe UI" w:hAnsi="Segoe UI" w:cs="Segoe UI"/>
          <w:color w:val="2C2C36"/>
          <w:spacing w:val="1"/>
          <w:shd w:val="clear" w:color="auto" w:fill="FFFFFF"/>
        </w:rPr>
        <w:t>，在本方法中取</w:t>
      </w:r>
      <w:r w:rsidR="004916E0" w:rsidRPr="00EB0A3E">
        <w:rPr>
          <w:rFonts w:ascii="Segoe UI" w:hAnsi="Segoe UI" w:cs="Segoe UI"/>
          <w:i/>
          <w:color w:val="2C2C36"/>
          <w:spacing w:val="1"/>
          <w:shd w:val="clear" w:color="auto" w:fill="FFFFFF"/>
        </w:rPr>
        <w:t>T</w:t>
      </w:r>
      <w:r w:rsidR="004916E0">
        <w:rPr>
          <w:rFonts w:ascii="Segoe UI" w:hAnsi="Segoe UI" w:cs="Segoe UI"/>
          <w:color w:val="2C2C36"/>
          <w:spacing w:val="1"/>
          <w:shd w:val="clear" w:color="auto" w:fill="FFFFFF"/>
        </w:rPr>
        <w:t>=0.6</w:t>
      </w:r>
      <w:r w:rsidR="004916E0">
        <w:rPr>
          <w:rFonts w:ascii="Segoe UI" w:hAnsi="Segoe UI" w:cs="Segoe UI"/>
          <w:color w:val="2C2C36"/>
          <w:spacing w:val="1"/>
          <w:shd w:val="clear" w:color="auto" w:fill="FFFFFF"/>
        </w:rPr>
        <w:t>，</w:t>
      </w:r>
      <w:r w:rsidR="00127BD7" w:rsidRPr="008D33D6">
        <w:rPr>
          <w:rFonts w:cs="Times New Roman" w:hint="eastAsia"/>
        </w:rPr>
        <w:t>选择</w:t>
      </w:r>
      <w:r w:rsidR="00127BD7" w:rsidRPr="008D33D6">
        <w:rPr>
          <w:rFonts w:cs="Times New Roman"/>
          <w:position w:val="-10"/>
        </w:rPr>
        <w:object w:dxaOrig="864" w:dyaOrig="304" w14:anchorId="1E79BAAF">
          <v:shape id="_x0000_i1049" type="#_x0000_t75" style="width:42.5pt;height:15.5pt" o:ole="">
            <v:imagedata r:id="rId64" o:title=""/>
          </v:shape>
          <o:OLEObject Type="Embed" ProgID="Equation.DSMT4" ShapeID="_x0000_i1049" DrawAspect="Content" ObjectID="_1801310218" r:id="rId65"/>
        </w:object>
      </w:r>
      <w:r w:rsidR="00127BD7" w:rsidRPr="008D33D6">
        <w:rPr>
          <w:rFonts w:cs="Times New Roman" w:hint="eastAsia"/>
        </w:rPr>
        <w:t>的特征作为敏感特征，得到新的</w:t>
      </w:r>
      <w:r w:rsidR="00127BD7" w:rsidRPr="008D33D6">
        <w:rPr>
          <w:rFonts w:cs="Times New Roman"/>
        </w:rPr>
        <w:t>特征向量</w:t>
      </w:r>
      <w:r w:rsidR="00D91A90">
        <w:rPr>
          <w:rFonts w:cs="Times New Roman"/>
          <w:b/>
          <w:i/>
        </w:rPr>
        <w:t>F’</w:t>
      </w:r>
      <w:r w:rsidR="005729CA">
        <w:rPr>
          <w:rFonts w:cs="Times New Roman" w:hint="eastAsia"/>
        </w:rPr>
        <w:t>=</w:t>
      </w:r>
      <w:r w:rsidR="00127BD7" w:rsidRPr="008D33D6">
        <w:rPr>
          <w:rFonts w:cs="Times New Roman"/>
          <w:position w:val="-12"/>
          <w:szCs w:val="21"/>
        </w:rPr>
        <w:object w:dxaOrig="2984" w:dyaOrig="344" w14:anchorId="3EFB91A2">
          <v:shape id="_x0000_i1050" type="#_x0000_t75" style="width:147.5pt;height:16pt" o:ole="">
            <v:imagedata r:id="rId66" o:title=""/>
          </v:shape>
          <o:OLEObject Type="Embed" ProgID="Equation.DSMT4" ShapeID="_x0000_i1050" DrawAspect="Content" ObjectID="_1801310219" r:id="rId67"/>
        </w:object>
      </w:r>
      <w:r w:rsidR="00127BD7" w:rsidRPr="008D33D6">
        <w:rPr>
          <w:rFonts w:cs="Times New Roman"/>
          <w:szCs w:val="21"/>
        </w:rPr>
        <w:t>，其中</w:t>
      </w:r>
      <w:r w:rsidR="00127BD7" w:rsidRPr="008D33D6">
        <w:rPr>
          <w:rFonts w:cs="Times New Roman"/>
          <w:position w:val="-4"/>
          <w:szCs w:val="21"/>
        </w:rPr>
        <w:object w:dxaOrig="560" w:dyaOrig="224" w14:anchorId="540EC752">
          <v:shape id="_x0000_i1051" type="#_x0000_t75" style="width:27.5pt;height:11.5pt" o:ole="">
            <v:imagedata r:id="rId68" o:title=""/>
          </v:shape>
          <o:OLEObject Type="Embed" ProgID="Equation.DSMT4" ShapeID="_x0000_i1051" DrawAspect="Content" ObjectID="_1801310220" r:id="rId69"/>
        </w:object>
      </w:r>
      <w:r w:rsidR="00127BD7" w:rsidRPr="008D33D6">
        <w:rPr>
          <w:rFonts w:cs="Times New Roman"/>
        </w:rPr>
        <w:t>。</w:t>
      </w:r>
      <w:r w:rsidR="00127BD7" w:rsidRPr="008D33D6">
        <w:rPr>
          <w:rFonts w:cs="Times New Roman" w:hint="eastAsia"/>
        </w:rPr>
        <w:t>特征筛选流程如</w:t>
      </w:r>
      <w:r w:rsidR="009A331D">
        <w:fldChar w:fldCharType="begin"/>
      </w:r>
      <w:r w:rsidR="009A331D">
        <w:instrText xml:space="preserve"> REF _Ref177202367 \h  \* MERGEFORMAT </w:instrText>
      </w:r>
      <w:r w:rsidR="009A331D">
        <w:fldChar w:fldCharType="separate"/>
      </w:r>
      <w:r w:rsidR="00534B7A" w:rsidRPr="008D33D6">
        <w:rPr>
          <w:rFonts w:hint="eastAsia"/>
        </w:rPr>
        <w:t>图</w:t>
      </w:r>
      <w:r w:rsidR="00534B7A" w:rsidRPr="008D33D6">
        <w:rPr>
          <w:rFonts w:hint="eastAsia"/>
        </w:rPr>
        <w:t xml:space="preserve"> </w:t>
      </w:r>
      <w:r w:rsidR="00534B7A" w:rsidRPr="008D33D6">
        <w:t>1</w:t>
      </w:r>
      <w:r w:rsidR="009A331D">
        <w:fldChar w:fldCharType="end"/>
      </w:r>
      <w:r w:rsidR="00127BD7" w:rsidRPr="008D33D6">
        <w:rPr>
          <w:rFonts w:cs="Times New Roman" w:hint="eastAsia"/>
        </w:rPr>
        <w:t>所示。</w:t>
      </w:r>
    </w:p>
    <w:p w14:paraId="5F9A7305" w14:textId="77777777" w:rsidR="00D47266" w:rsidRPr="008D33D6" w:rsidRDefault="005A17E5" w:rsidP="00E45B89">
      <w:pPr>
        <w:keepNext/>
        <w:ind w:firstLineChars="0" w:firstLine="0"/>
        <w:jc w:val="center"/>
      </w:pPr>
      <w:r w:rsidRPr="008D33D6">
        <w:object w:dxaOrig="3288" w:dyaOrig="7092" w14:anchorId="56017BF7">
          <v:shape id="_x0000_i1052" type="#_x0000_t75" style="width:198.5pt;height:427.5pt;mso-position-horizontal:absolute" o:ole="" o:preferrelative="f">
            <v:imagedata r:id="rId70" o:title=""/>
          </v:shape>
          <o:OLEObject Type="Embed" ProgID="Visio.Drawing.15" ShapeID="_x0000_i1052" DrawAspect="Content" ObjectID="_1801310221" r:id="rId71"/>
        </w:object>
      </w:r>
    </w:p>
    <w:p w14:paraId="433B7808" w14:textId="77777777" w:rsidR="00D47266" w:rsidRPr="008D33D6" w:rsidRDefault="00A40D16" w:rsidP="00856E84">
      <w:pPr>
        <w:pStyle w:val="a3"/>
        <w:rPr>
          <w:rFonts w:cs="Times New Roman"/>
        </w:rPr>
      </w:pPr>
      <w:bookmarkStart w:id="24" w:name="_Ref177202367"/>
      <w:r w:rsidRPr="008D33D6">
        <w:rPr>
          <w:rFonts w:hint="eastAsia"/>
        </w:rPr>
        <w:t>图</w:t>
      </w:r>
      <w:r w:rsidRPr="008D33D6">
        <w:rPr>
          <w:rFonts w:hint="eastAsia"/>
        </w:rPr>
        <w:t xml:space="preserve"> </w:t>
      </w:r>
      <w:r w:rsidR="00910CD1" w:rsidRPr="008D33D6">
        <w:fldChar w:fldCharType="begin"/>
      </w:r>
      <w:r w:rsidRPr="008D33D6">
        <w:instrText xml:space="preserve"> </w:instrText>
      </w:r>
      <w:r w:rsidRPr="008D33D6">
        <w:rPr>
          <w:rFonts w:hint="eastAsia"/>
        </w:rPr>
        <w:instrText xml:space="preserve">SEQ </w:instrText>
      </w:r>
      <w:r w:rsidRPr="008D33D6">
        <w:rPr>
          <w:rFonts w:hint="eastAsia"/>
        </w:rPr>
        <w:instrText>图</w:instrText>
      </w:r>
      <w:r w:rsidRPr="008D33D6">
        <w:rPr>
          <w:rFonts w:hint="eastAsia"/>
        </w:rPr>
        <w:instrText xml:space="preserve"> \* ARABIC</w:instrText>
      </w:r>
      <w:r w:rsidRPr="008D33D6">
        <w:instrText xml:space="preserve"> </w:instrText>
      </w:r>
      <w:r w:rsidR="00910CD1" w:rsidRPr="008D33D6">
        <w:fldChar w:fldCharType="separate"/>
      </w:r>
      <w:r w:rsidR="00534B7A" w:rsidRPr="008D33D6">
        <w:rPr>
          <w:noProof/>
        </w:rPr>
        <w:t>1</w:t>
      </w:r>
      <w:r w:rsidR="00910CD1" w:rsidRPr="008D33D6">
        <w:fldChar w:fldCharType="end"/>
      </w:r>
      <w:bookmarkEnd w:id="24"/>
      <w:r w:rsidRPr="008D33D6">
        <w:t xml:space="preserve"> </w:t>
      </w:r>
      <w:r w:rsidR="00FE6EE4">
        <w:t xml:space="preserve"> </w:t>
      </w:r>
      <w:r w:rsidRPr="008D33D6">
        <w:rPr>
          <w:rFonts w:hint="eastAsia"/>
        </w:rPr>
        <w:t>特征降维流程图</w:t>
      </w:r>
    </w:p>
    <w:p w14:paraId="5B78B65A" w14:textId="77777777" w:rsidR="00D47266" w:rsidRPr="008D33D6" w:rsidRDefault="00A40D16" w:rsidP="006D3097">
      <w:pPr>
        <w:snapToGrid w:val="0"/>
        <w:ind w:firstLine="420"/>
        <w:textAlignment w:val="center"/>
      </w:pPr>
      <w:r w:rsidRPr="008D33D6">
        <w:rPr>
          <w:rFonts w:hint="eastAsia"/>
        </w:rPr>
        <w:t>令</w:t>
      </w:r>
      <w:r w:rsidR="00D8219E" w:rsidRPr="008D33D6">
        <w:object w:dxaOrig="2460" w:dyaOrig="360" w14:anchorId="11FD9125">
          <v:shape id="_x0000_i1053" type="#_x0000_t75" style="width:123.5pt;height:18pt" o:ole="">
            <v:imagedata r:id="rId72" o:title=""/>
          </v:shape>
          <o:OLEObject Type="Embed" ProgID="Equation.DSMT4" ShapeID="_x0000_i1053" DrawAspect="Content" ObjectID="_1801310222" r:id="rId73"/>
        </w:object>
      </w:r>
      <w:r w:rsidRPr="008D33D6">
        <w:rPr>
          <w:rFonts w:hint="eastAsia"/>
        </w:rPr>
        <w:t>，其对应的类别标签为</w:t>
      </w:r>
      <w:r w:rsidR="00900924" w:rsidRPr="008D33D6">
        <w:object w:dxaOrig="240" w:dyaOrig="300" w14:anchorId="47B5E6D2">
          <v:shape id="_x0000_i1054" type="#_x0000_t75" style="width:12.5pt;height:15.5pt" o:ole="">
            <v:imagedata r:id="rId74" o:title=""/>
          </v:shape>
          <o:OLEObject Type="Embed" ProgID="Equation.DSMT4" ShapeID="_x0000_i1054" DrawAspect="Content" ObjectID="_1801310223" r:id="rId75"/>
        </w:object>
      </w:r>
      <w:r w:rsidRPr="008D33D6">
        <w:rPr>
          <w:rFonts w:hint="eastAsia"/>
        </w:rPr>
        <w:t>，其中</w:t>
      </w:r>
      <w:r w:rsidRPr="008D33D6">
        <w:object w:dxaOrig="1024" w:dyaOrig="264" w14:anchorId="2864F0D7">
          <v:shape id="_x0000_i1055" type="#_x0000_t75" style="width:50.5pt;height:12.5pt" o:ole="">
            <v:imagedata r:id="rId76" o:title=""/>
          </v:shape>
          <o:OLEObject Type="Embed" ProgID="Equation.DSMT4" ShapeID="_x0000_i1055" DrawAspect="Content" ObjectID="_1801310224" r:id="rId77"/>
        </w:object>
      </w:r>
      <w:r w:rsidRPr="008D33D6">
        <w:rPr>
          <w:rFonts w:hint="eastAsia"/>
        </w:rPr>
        <w:t>，得到特征数据集</w:t>
      </w:r>
      <w:r w:rsidR="00AA7FBB" w:rsidRPr="008D33D6">
        <w:object w:dxaOrig="2540" w:dyaOrig="300" w14:anchorId="437826D2">
          <v:shape id="_x0000_i1056" type="#_x0000_t75" style="width:128pt;height:15.5pt" o:ole="">
            <v:imagedata r:id="rId78" o:title=""/>
          </v:shape>
          <o:OLEObject Type="Embed" ProgID="Equation.DSMT4" ShapeID="_x0000_i1056" DrawAspect="Content" ObjectID="_1801310225" r:id="rId79"/>
        </w:object>
      </w:r>
      <w:r w:rsidR="00C81537" w:rsidRPr="008D33D6">
        <w:rPr>
          <w:rFonts w:hint="eastAsia"/>
        </w:rPr>
        <w:t>，完成数据集的制作</w:t>
      </w:r>
      <w:r w:rsidR="006811F0" w:rsidRPr="008D33D6">
        <w:rPr>
          <w:rFonts w:hint="eastAsia"/>
        </w:rPr>
        <w:t>。</w:t>
      </w:r>
      <w:r w:rsidR="0065716A" w:rsidRPr="008D33D6">
        <w:rPr>
          <w:rFonts w:hint="eastAsia"/>
        </w:rPr>
        <w:t>将数据集</w:t>
      </w:r>
      <w:r w:rsidR="001545C7" w:rsidRPr="008D33D6">
        <w:rPr>
          <w:rFonts w:hint="eastAsia"/>
        </w:rPr>
        <w:t>划分为训练集</w:t>
      </w:r>
      <w:r w:rsidR="00FC2733" w:rsidRPr="008D33D6">
        <w:object w:dxaOrig="2620" w:dyaOrig="340" w14:anchorId="73762166">
          <v:shape id="_x0000_i1057" type="#_x0000_t75" style="width:131.5pt;height:18pt" o:ole="">
            <v:imagedata r:id="rId80" o:title=""/>
          </v:shape>
          <o:OLEObject Type="Embed" ProgID="Equation.DSMT4" ShapeID="_x0000_i1057" DrawAspect="Content" ObjectID="_1801310226" r:id="rId81"/>
        </w:object>
      </w:r>
      <w:r w:rsidR="001545C7" w:rsidRPr="008D33D6">
        <w:rPr>
          <w:rFonts w:hint="eastAsia"/>
        </w:rPr>
        <w:t>和测试集</w:t>
      </w:r>
      <w:r w:rsidR="00FC2733" w:rsidRPr="008D33D6">
        <w:object w:dxaOrig="2640" w:dyaOrig="340" w14:anchorId="15EC4177">
          <v:shape id="_x0000_i1058" type="#_x0000_t75" style="width:132.5pt;height:18pt" o:ole="">
            <v:imagedata r:id="rId82" o:title=""/>
          </v:shape>
          <o:OLEObject Type="Embed" ProgID="Equation.DSMT4" ShapeID="_x0000_i1058" DrawAspect="Content" ObjectID="_1801310227" r:id="rId83"/>
        </w:object>
      </w:r>
      <w:r w:rsidR="001545C7" w:rsidRPr="008D33D6">
        <w:rPr>
          <w:rFonts w:hint="eastAsia"/>
        </w:rPr>
        <w:t>，其中</w:t>
      </w:r>
      <w:r w:rsidR="00900924" w:rsidRPr="008D33D6">
        <w:object w:dxaOrig="279" w:dyaOrig="300" w14:anchorId="23982C01">
          <v:shape id="_x0000_i1059" type="#_x0000_t75" style="width:14pt;height:15.5pt" o:ole="">
            <v:imagedata r:id="rId84" o:title=""/>
          </v:shape>
          <o:OLEObject Type="Embed" ProgID="Equation.DSMT4" ShapeID="_x0000_i1059" DrawAspect="Content" ObjectID="_1801310228" r:id="rId85"/>
        </w:object>
      </w:r>
      <w:r w:rsidR="00617594" w:rsidRPr="008D33D6">
        <w:t>、</w:t>
      </w:r>
      <w:r w:rsidR="00900924" w:rsidRPr="008D33D6">
        <w:object w:dxaOrig="300" w:dyaOrig="300" w14:anchorId="1FDCD791">
          <v:shape id="_x0000_i1060" type="#_x0000_t75" style="width:15.5pt;height:15.5pt" o:ole="">
            <v:imagedata r:id="rId86" o:title=""/>
          </v:shape>
          <o:OLEObject Type="Embed" ProgID="Equation.DSMT4" ShapeID="_x0000_i1060" DrawAspect="Content" ObjectID="_1801310229" r:id="rId87"/>
        </w:object>
      </w:r>
      <w:r w:rsidR="001545C7" w:rsidRPr="008D33D6">
        <w:rPr>
          <w:rFonts w:hint="eastAsia"/>
        </w:rPr>
        <w:t>分别为训练集和测试集样本数，且</w:t>
      </w:r>
      <w:r w:rsidR="006D3097" w:rsidRPr="008D33D6">
        <w:object w:dxaOrig="1100" w:dyaOrig="300" w14:anchorId="764687CD">
          <v:shape id="_x0000_i1061" type="#_x0000_t75" style="width:55.5pt;height:15.5pt" o:ole="">
            <v:imagedata r:id="rId88" o:title=""/>
          </v:shape>
          <o:OLEObject Type="Embed" ProgID="Equation.DSMT4" ShapeID="_x0000_i1061" DrawAspect="Content" ObjectID="_1801310230" r:id="rId89"/>
        </w:object>
      </w:r>
      <w:r w:rsidR="001545C7" w:rsidRPr="008D33D6">
        <w:rPr>
          <w:rFonts w:hint="eastAsia"/>
        </w:rPr>
        <w:t>。</w:t>
      </w:r>
    </w:p>
    <w:p w14:paraId="40F886AB" w14:textId="77777777" w:rsidR="00D47266" w:rsidRPr="008D33D6" w:rsidRDefault="00AF372F">
      <w:pPr>
        <w:pStyle w:val="2"/>
      </w:pPr>
      <w:r>
        <w:t>1</w:t>
      </w:r>
      <w:r w:rsidR="00A40D16" w:rsidRPr="008D33D6">
        <w:t>.2</w:t>
      </w:r>
      <w:r w:rsidR="00323D55" w:rsidRPr="008D33D6">
        <w:t xml:space="preserve">  </w:t>
      </w:r>
      <w:r w:rsidR="00A40D16" w:rsidRPr="008D33D6">
        <w:t>AdaBoost-SCN</w:t>
      </w:r>
      <w:r w:rsidR="00A40D16" w:rsidRPr="008D33D6">
        <w:t>算法</w:t>
      </w:r>
    </w:p>
    <w:p w14:paraId="19531E26" w14:textId="77777777" w:rsidR="004F25C9" w:rsidRPr="008D33D6" w:rsidRDefault="004F25C9" w:rsidP="004F25C9">
      <w:pPr>
        <w:ind w:firstLine="420"/>
      </w:pPr>
      <w:r w:rsidRPr="008D33D6">
        <w:rPr>
          <w:rFonts w:hint="eastAsia"/>
        </w:rPr>
        <w:t>SCN</w:t>
      </w:r>
      <w:r w:rsidRPr="008D33D6">
        <w:rPr>
          <w:rFonts w:hint="eastAsia"/>
        </w:rPr>
        <w:t>是一种增量式神经网络模型，利用随机配置的方式构建模型，通过大量的随机实验来获取数据的特征和模式，并利用这些特征和模式来对新的数据进行分类和预测。</w:t>
      </w:r>
      <w:r w:rsidRPr="008D33D6">
        <w:rPr>
          <w:rFonts w:hint="eastAsia"/>
        </w:rPr>
        <w:t>SCN</w:t>
      </w:r>
      <w:r w:rsidRPr="008D33D6">
        <w:rPr>
          <w:rFonts w:hint="eastAsia"/>
        </w:rPr>
        <w:t>分类方法的核心思想是通过模拟大量的随机配置来获取数据的概率分布，从而实现对数据的有效分类和预测。</w:t>
      </w:r>
      <w:r w:rsidRPr="008D33D6">
        <w:rPr>
          <w:rFonts w:hint="eastAsia"/>
        </w:rPr>
        <w:t>S</w:t>
      </w:r>
      <w:r w:rsidRPr="008D33D6">
        <w:t>CN</w:t>
      </w:r>
      <w:r w:rsidRPr="008D33D6">
        <w:rPr>
          <w:rFonts w:hint="eastAsia"/>
        </w:rPr>
        <w:t>引入不等式约束条件，更新输入权重，利用最小二乘法计算输出权重，使其在学习速度快的基础上获得了良好的逼近能力。</w:t>
      </w:r>
      <w:r w:rsidRPr="008D33D6">
        <w:rPr>
          <w:rFonts w:hint="eastAsia"/>
        </w:rPr>
        <w:t>S</w:t>
      </w:r>
      <w:r w:rsidRPr="008D33D6">
        <w:t>CN</w:t>
      </w:r>
      <w:r w:rsidRPr="008D33D6">
        <w:rPr>
          <w:rFonts w:hint="eastAsia"/>
        </w:rPr>
        <w:t>网络结构与传统单隐藏层前馈神经网络结构相似，包含</w:t>
      </w:r>
      <w:r w:rsidR="00FE6EE4">
        <w:rPr>
          <w:rFonts w:hint="eastAsia"/>
        </w:rPr>
        <w:t>输入</w:t>
      </w:r>
      <w:r w:rsidR="00FE6EE4">
        <w:t>层、</w:t>
      </w:r>
      <w:r w:rsidR="00FE6EE4" w:rsidRPr="008D33D6">
        <w:rPr>
          <w:rFonts w:hint="eastAsia"/>
        </w:rPr>
        <w:t>隐藏层</w:t>
      </w:r>
      <w:r w:rsidR="00FE6EE4">
        <w:rPr>
          <w:rFonts w:hint="eastAsia"/>
        </w:rPr>
        <w:t>和</w:t>
      </w:r>
      <w:r w:rsidR="00FE6EE4">
        <w:t>输出层</w:t>
      </w:r>
      <w:r w:rsidR="00FE6EE4">
        <w:rPr>
          <w:rFonts w:hint="eastAsia"/>
        </w:rPr>
        <w:t>共</w:t>
      </w:r>
      <w:r w:rsidR="00FE6EE4">
        <w:rPr>
          <w:rFonts w:hint="eastAsia"/>
        </w:rPr>
        <w:t>3</w:t>
      </w:r>
      <w:r w:rsidRPr="008D33D6">
        <w:rPr>
          <w:rFonts w:hint="eastAsia"/>
        </w:rPr>
        <w:t>层网络结构，其中隐藏层节点数为</w:t>
      </w:r>
      <w:r w:rsidRPr="008D33D6">
        <w:t>M</w:t>
      </w:r>
      <w:r w:rsidRPr="008D33D6">
        <w:rPr>
          <w:rFonts w:hint="eastAsia"/>
        </w:rPr>
        <w:t>。</w:t>
      </w:r>
    </w:p>
    <w:p w14:paraId="24B84AFC" w14:textId="77777777" w:rsidR="001545C7" w:rsidRPr="008D33D6" w:rsidRDefault="00A40D16" w:rsidP="00F66C40">
      <w:pPr>
        <w:snapToGrid w:val="0"/>
        <w:ind w:firstLine="420"/>
        <w:rPr>
          <w:rFonts w:cs="Times New Roman"/>
        </w:rPr>
      </w:pPr>
      <w:r w:rsidRPr="008D33D6">
        <w:t>AdaBoost</w:t>
      </w:r>
      <w:r w:rsidRPr="008D33D6">
        <w:rPr>
          <w:rFonts w:hint="eastAsia"/>
        </w:rPr>
        <w:t>是典型的</w:t>
      </w:r>
      <w:r w:rsidRPr="008D33D6">
        <w:rPr>
          <w:rFonts w:hint="eastAsia"/>
        </w:rPr>
        <w:t>Boosting</w:t>
      </w:r>
      <w:r w:rsidRPr="008D33D6">
        <w:rPr>
          <w:rFonts w:hint="eastAsia"/>
        </w:rPr>
        <w:t>算法，是集成学习算法的一种</w:t>
      </w:r>
      <w:r w:rsidR="00116701" w:rsidRPr="008D33D6">
        <w:rPr>
          <w:rFonts w:hint="eastAsia"/>
        </w:rPr>
        <w:t>，</w:t>
      </w:r>
      <w:r w:rsidRPr="008D33D6">
        <w:rPr>
          <w:rFonts w:cs="Times New Roman" w:hint="eastAsia"/>
          <w:szCs w:val="21"/>
        </w:rPr>
        <w:t>通过改变样本的权重来训练多个基分类器，以线性级联的方式将其组成强分类模型。在迭代评估策略中，</w:t>
      </w:r>
      <w:r w:rsidR="003D0C77" w:rsidRPr="008D33D6">
        <w:rPr>
          <w:rFonts w:cs="Times New Roman" w:hint="eastAsia"/>
          <w:szCs w:val="21"/>
        </w:rPr>
        <w:t>使用相同训练集，在</w:t>
      </w:r>
      <w:r w:rsidRPr="008D33D6">
        <w:rPr>
          <w:rFonts w:cs="Times New Roman"/>
          <w:szCs w:val="21"/>
        </w:rPr>
        <w:t>每轮迭代加入一个新的</w:t>
      </w:r>
      <w:r w:rsidRPr="008D33D6">
        <w:rPr>
          <w:rFonts w:cs="Times New Roman" w:hint="eastAsia"/>
          <w:szCs w:val="21"/>
        </w:rPr>
        <w:t>基</w:t>
      </w:r>
      <w:r w:rsidRPr="008D33D6">
        <w:rPr>
          <w:rFonts w:cs="Times New Roman"/>
          <w:szCs w:val="21"/>
        </w:rPr>
        <w:t>分类器</w:t>
      </w:r>
      <w:r w:rsidR="009B1535" w:rsidRPr="008D33D6">
        <w:rPr>
          <w:rFonts w:cs="Times New Roman" w:hint="eastAsia"/>
          <w:szCs w:val="21"/>
        </w:rPr>
        <w:t>。</w:t>
      </w:r>
      <w:r w:rsidR="003D0C77" w:rsidRPr="008D33D6">
        <w:rPr>
          <w:rFonts w:cs="Times New Roman" w:hint="eastAsia"/>
          <w:szCs w:val="21"/>
        </w:rPr>
        <w:t>对于每一个</w:t>
      </w:r>
      <w:r w:rsidRPr="008D33D6">
        <w:rPr>
          <w:rFonts w:cs="Times New Roman" w:hint="eastAsia"/>
          <w:szCs w:val="21"/>
        </w:rPr>
        <w:t>基</w:t>
      </w:r>
      <w:r w:rsidRPr="008D33D6">
        <w:rPr>
          <w:rFonts w:cs="Times New Roman"/>
          <w:szCs w:val="21"/>
        </w:rPr>
        <w:t>分类器</w:t>
      </w:r>
      <w:r w:rsidR="003D0C77" w:rsidRPr="008D33D6">
        <w:rPr>
          <w:rFonts w:cs="Times New Roman" w:hint="eastAsia"/>
          <w:szCs w:val="21"/>
        </w:rPr>
        <w:t>，被</w:t>
      </w:r>
      <w:r w:rsidRPr="008D33D6">
        <w:rPr>
          <w:rFonts w:cs="Times New Roman"/>
          <w:szCs w:val="21"/>
        </w:rPr>
        <w:t>错误分类的样本权</w:t>
      </w:r>
      <w:r w:rsidRPr="008D33D6">
        <w:rPr>
          <w:rFonts w:cs="Times New Roman"/>
          <w:szCs w:val="21"/>
        </w:rPr>
        <w:lastRenderedPageBreak/>
        <w:t>值会增大，正确分类的样本的权值会减小，</w:t>
      </w:r>
      <w:r w:rsidRPr="008D33D6">
        <w:rPr>
          <w:rFonts w:cs="Times New Roman" w:hint="eastAsia"/>
          <w:szCs w:val="21"/>
        </w:rPr>
        <w:t>使用</w:t>
      </w:r>
      <w:r w:rsidRPr="008D33D6">
        <w:rPr>
          <w:rFonts w:cs="Times New Roman"/>
          <w:szCs w:val="21"/>
        </w:rPr>
        <w:t>更新权值的训练样本训练</w:t>
      </w:r>
      <w:r w:rsidRPr="008D33D6">
        <w:rPr>
          <w:rFonts w:cs="Times New Roman" w:hint="eastAsia"/>
          <w:szCs w:val="21"/>
        </w:rPr>
        <w:t>此</w:t>
      </w:r>
      <w:r w:rsidRPr="008D33D6">
        <w:rPr>
          <w:rFonts w:cs="Times New Roman"/>
          <w:szCs w:val="21"/>
        </w:rPr>
        <w:t>基分类器。</w:t>
      </w:r>
      <w:r w:rsidRPr="008D33D6">
        <w:rPr>
          <w:rFonts w:cs="Times New Roman" w:hint="eastAsia"/>
          <w:szCs w:val="21"/>
        </w:rPr>
        <w:t>通过</w:t>
      </w:r>
      <w:r w:rsidRPr="008D33D6">
        <w:rPr>
          <w:rFonts w:cs="Times New Roman"/>
          <w:szCs w:val="21"/>
        </w:rPr>
        <w:t>对</w:t>
      </w:r>
      <w:r w:rsidRPr="008D33D6">
        <w:rPr>
          <w:rFonts w:cs="Times New Roman" w:hint="eastAsia"/>
          <w:szCs w:val="21"/>
        </w:rPr>
        <w:t>每个基</w:t>
      </w:r>
      <w:r w:rsidRPr="008D33D6">
        <w:rPr>
          <w:rFonts w:cs="Times New Roman"/>
          <w:szCs w:val="21"/>
        </w:rPr>
        <w:t>分类器</w:t>
      </w:r>
      <w:r w:rsidRPr="008D33D6">
        <w:rPr>
          <w:rFonts w:cs="Times New Roman" w:hint="eastAsia"/>
          <w:szCs w:val="21"/>
        </w:rPr>
        <w:t>进行</w:t>
      </w:r>
      <w:r w:rsidRPr="008D33D6">
        <w:rPr>
          <w:rFonts w:cs="Times New Roman"/>
          <w:szCs w:val="21"/>
        </w:rPr>
        <w:t>评估，最终整合为一个强分类</w:t>
      </w:r>
      <w:r w:rsidRPr="008D33D6">
        <w:rPr>
          <w:rFonts w:cs="Times New Roman" w:hint="eastAsia"/>
          <w:szCs w:val="21"/>
        </w:rPr>
        <w:t>模型。充分发挥</w:t>
      </w:r>
      <w:r w:rsidR="00032949" w:rsidRPr="008D33D6">
        <w:rPr>
          <w:rFonts w:cs="Times New Roman" w:hint="eastAsia"/>
          <w:szCs w:val="21"/>
        </w:rPr>
        <w:t>各基分类器</w:t>
      </w:r>
      <w:r w:rsidRPr="008D33D6">
        <w:rPr>
          <w:rFonts w:cs="Times New Roman"/>
        </w:rPr>
        <w:t>优点，减弱缺点</w:t>
      </w:r>
      <w:r w:rsidRPr="008D33D6">
        <w:rPr>
          <w:rFonts w:cs="Times New Roman" w:hint="eastAsia"/>
        </w:rPr>
        <w:t>，具有更好的性能。</w:t>
      </w:r>
    </w:p>
    <w:p w14:paraId="4D215B58" w14:textId="77777777" w:rsidR="00D47266" w:rsidRPr="008D33D6" w:rsidRDefault="00A40D16" w:rsidP="00F66C40">
      <w:pPr>
        <w:snapToGrid w:val="0"/>
        <w:ind w:firstLine="420"/>
        <w:rPr>
          <w:rFonts w:cs="Times New Roman"/>
          <w:szCs w:val="21"/>
        </w:rPr>
      </w:pPr>
      <w:r w:rsidRPr="008D33D6">
        <w:rPr>
          <w:rFonts w:cs="Times New Roman" w:hint="eastAsia"/>
        </w:rPr>
        <w:t>本文以</w:t>
      </w:r>
      <w:r w:rsidRPr="008D33D6">
        <w:rPr>
          <w:rFonts w:cs="Times New Roman" w:hint="eastAsia"/>
        </w:rPr>
        <w:t>S</w:t>
      </w:r>
      <w:r w:rsidRPr="008D33D6">
        <w:rPr>
          <w:rFonts w:cs="Times New Roman"/>
        </w:rPr>
        <w:t>CN</w:t>
      </w:r>
      <w:r w:rsidRPr="008D33D6">
        <w:rPr>
          <w:rFonts w:cs="Times New Roman" w:hint="eastAsia"/>
        </w:rPr>
        <w:t>作为基分类器</w:t>
      </w:r>
      <w:r w:rsidR="00A65DF1" w:rsidRPr="008D33D6">
        <w:rPr>
          <w:rFonts w:cs="Times New Roman" w:hint="eastAsia"/>
        </w:rPr>
        <w:t>，记为</w:t>
      </w:r>
      <w:r w:rsidR="00FB4058" w:rsidRPr="008D33D6">
        <w:rPr>
          <w:rFonts w:cs="Times New Roman"/>
          <w:position w:val="-14"/>
        </w:rPr>
        <w:object w:dxaOrig="279" w:dyaOrig="380" w14:anchorId="0AD4B12C">
          <v:shape id="_x0000_i1062" type="#_x0000_t75" style="width:14pt;height:19pt" o:ole="">
            <v:imagedata r:id="rId90" o:title=""/>
          </v:shape>
          <o:OLEObject Type="Embed" ProgID="Equation.DSMT4" ShapeID="_x0000_i1062" DrawAspect="Content" ObjectID="_1801310231" r:id="rId91"/>
        </w:object>
      </w:r>
      <w:r w:rsidRPr="008D33D6">
        <w:rPr>
          <w:rFonts w:cs="Times New Roman" w:hint="eastAsia"/>
        </w:rPr>
        <w:t>，</w:t>
      </w:r>
      <w:r w:rsidRPr="008D33D6">
        <w:rPr>
          <w:rFonts w:cs="Times New Roman" w:hint="eastAsia"/>
          <w:szCs w:val="21"/>
        </w:rPr>
        <w:t>具体步骤如下：</w:t>
      </w:r>
    </w:p>
    <w:p w14:paraId="13BA28D8" w14:textId="77777777" w:rsidR="00D47266" w:rsidRPr="008D33D6" w:rsidRDefault="00A40D16" w:rsidP="001545C7">
      <w:pPr>
        <w:snapToGrid w:val="0"/>
        <w:ind w:firstLine="420"/>
        <w:rPr>
          <w:rFonts w:cs="Times New Roman"/>
        </w:rPr>
      </w:pPr>
      <w:r w:rsidRPr="008D33D6">
        <w:rPr>
          <w:rFonts w:cs="Times New Roman" w:hint="eastAsia"/>
        </w:rPr>
        <w:t>步骤</w:t>
      </w:r>
      <w:r w:rsidRPr="008D33D6">
        <w:rPr>
          <w:rFonts w:cs="Times New Roman" w:hint="eastAsia"/>
        </w:rPr>
        <w:t>1</w:t>
      </w:r>
      <w:r w:rsidRPr="008D33D6">
        <w:rPr>
          <w:rFonts w:cs="Times New Roman" w:hint="eastAsia"/>
        </w:rPr>
        <w:t>：对于训练集</w:t>
      </w:r>
      <w:r w:rsidRPr="008D33D6">
        <w:rPr>
          <w:rFonts w:cs="Times New Roman"/>
          <w:position w:val="-14"/>
        </w:rPr>
        <w:object w:dxaOrig="2632" w:dyaOrig="344" w14:anchorId="1C9D9577">
          <v:shape id="_x0000_i1063" type="#_x0000_t75" style="width:131.5pt;height:16pt" o:ole="">
            <v:imagedata r:id="rId92" o:title=""/>
          </v:shape>
          <o:OLEObject Type="Embed" ProgID="Equation.DSMT4" ShapeID="_x0000_i1063" DrawAspect="Content" ObjectID="_1801310232" r:id="rId93"/>
        </w:object>
      </w:r>
      <w:r w:rsidRPr="008D33D6">
        <w:rPr>
          <w:rFonts w:cs="Times New Roman" w:hint="eastAsia"/>
        </w:rPr>
        <w:t>，初始化训练集权重</w:t>
      </w:r>
      <w:r w:rsidRPr="008D33D6">
        <w:rPr>
          <w:rFonts w:cs="Times New Roman"/>
          <w:position w:val="-10"/>
        </w:rPr>
        <w:object w:dxaOrig="264" w:dyaOrig="304" w14:anchorId="647BBDB6">
          <v:shape id="_x0000_i1064" type="#_x0000_t75" style="width:12.5pt;height:15.5pt" o:ole="">
            <v:imagedata r:id="rId94" o:title=""/>
          </v:shape>
          <o:OLEObject Type="Embed" ProgID="Equation.DSMT4" ShapeID="_x0000_i1064" DrawAspect="Content" ObjectID="_1801310233" r:id="rId95"/>
        </w:object>
      </w:r>
      <w:r w:rsidR="00CD043D">
        <w:rPr>
          <w:rFonts w:cs="Times New Roman" w:hint="eastAsia"/>
        </w:rPr>
        <w:t>。</w:t>
      </w:r>
    </w:p>
    <w:p w14:paraId="67BDB331" w14:textId="77777777" w:rsidR="00D47266" w:rsidRPr="008D33D6" w:rsidRDefault="00A40D16">
      <w:pPr>
        <w:pStyle w:val="MTDisplayEquation"/>
        <w:rPr>
          <w:color w:val="auto"/>
        </w:rPr>
      </w:pPr>
      <w:r w:rsidRPr="008D33D6">
        <w:rPr>
          <w:color w:val="auto"/>
        </w:rPr>
        <w:tab/>
      </w:r>
      <w:r w:rsidR="005C657C">
        <w:rPr>
          <w:noProof/>
          <w:color w:val="auto"/>
          <w:position w:val="-10"/>
        </w:rPr>
        <w:drawing>
          <wp:inline distT="0" distB="0" distL="0" distR="0" wp14:anchorId="7A29D3E4" wp14:editId="31B2DDCC">
            <wp:extent cx="2409825" cy="200025"/>
            <wp:effectExtent l="0" t="0" r="0" b="0"/>
            <wp:docPr id="51" name="图片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2409825" cy="200025"/>
                    </a:xfrm>
                    <a:prstGeom prst="rect">
                      <a:avLst/>
                    </a:prstGeom>
                    <a:noFill/>
                    <a:ln>
                      <a:noFill/>
                    </a:ln>
                  </pic:spPr>
                </pic:pic>
              </a:graphicData>
            </a:graphic>
          </wp:inline>
        </w:drawing>
      </w:r>
      <w:r w:rsidRPr="008D33D6">
        <w:rPr>
          <w:color w:val="auto"/>
        </w:rPr>
        <w:tab/>
      </w:r>
      <w:r w:rsidR="007E5C7C">
        <w:rPr>
          <w:color w:val="auto"/>
        </w:rPr>
        <w:t>（</w:t>
      </w:r>
      <w:r w:rsidR="00534B7A" w:rsidRPr="008D33D6">
        <w:rPr>
          <w:noProof/>
          <w:color w:val="auto"/>
        </w:rPr>
        <w:t>10</w:t>
      </w:r>
      <w:r w:rsidR="007E5C7C">
        <w:rPr>
          <w:color w:val="auto"/>
        </w:rPr>
        <w:t>）</w:t>
      </w:r>
    </w:p>
    <w:p w14:paraId="73905F00" w14:textId="77777777" w:rsidR="00D47266" w:rsidRPr="008D33D6" w:rsidRDefault="00A40D16" w:rsidP="00CC4C5C">
      <w:pPr>
        <w:snapToGrid w:val="0"/>
        <w:ind w:firstLine="420"/>
        <w:rPr>
          <w:rFonts w:cs="Times New Roman"/>
        </w:rPr>
      </w:pPr>
      <w:r w:rsidRPr="008D33D6">
        <w:rPr>
          <w:rFonts w:cs="Times New Roman" w:hint="eastAsia"/>
        </w:rPr>
        <w:t>步骤</w:t>
      </w:r>
      <w:r w:rsidRPr="008D33D6">
        <w:rPr>
          <w:rFonts w:cs="Times New Roman" w:hint="eastAsia"/>
        </w:rPr>
        <w:t>2</w:t>
      </w:r>
      <w:r w:rsidRPr="008D33D6">
        <w:rPr>
          <w:rFonts w:cs="Times New Roman" w:hint="eastAsia"/>
        </w:rPr>
        <w:t>：根据设定值，迭代</w:t>
      </w:r>
      <w:r w:rsidR="00462CCB" w:rsidRPr="008D33D6">
        <w:rPr>
          <w:rFonts w:cs="Times New Roman"/>
          <w:position w:val="-10"/>
        </w:rPr>
        <w:object w:dxaOrig="200" w:dyaOrig="240" w14:anchorId="35F39A46">
          <v:shape id="_x0000_i1065" type="#_x0000_t75" style="width:11.5pt;height:12.5pt" o:ole="">
            <v:imagedata r:id="rId97" o:title=""/>
          </v:shape>
          <o:OLEObject Type="Embed" ProgID="Equation.DSMT4" ShapeID="_x0000_i1065" DrawAspect="Content" ObjectID="_1801310234" r:id="rId98"/>
        </w:object>
      </w:r>
      <w:r w:rsidRPr="008D33D6">
        <w:rPr>
          <w:rFonts w:cs="Times New Roman" w:hint="eastAsia"/>
        </w:rPr>
        <w:t>次，</w:t>
      </w:r>
      <w:r w:rsidR="00B649DF" w:rsidRPr="008D33D6">
        <w:rPr>
          <w:rFonts w:cs="Times New Roman"/>
          <w:position w:val="-10"/>
        </w:rPr>
        <w:object w:dxaOrig="980" w:dyaOrig="279" w14:anchorId="5D724DFD">
          <v:shape id="_x0000_i1066" type="#_x0000_t75" style="width:48.5pt;height:14pt" o:ole="">
            <v:imagedata r:id="rId99" o:title=""/>
          </v:shape>
          <o:OLEObject Type="Embed" ProgID="Equation.DSMT4" ShapeID="_x0000_i1066" DrawAspect="Content" ObjectID="_1801310235" r:id="rId100"/>
        </w:object>
      </w:r>
      <w:r w:rsidRPr="008D33D6">
        <w:rPr>
          <w:rFonts w:cs="Times New Roman" w:hint="eastAsia"/>
        </w:rPr>
        <w:t>，</w:t>
      </w:r>
      <w:r w:rsidR="00462CCB" w:rsidRPr="008D33D6">
        <w:rPr>
          <w:rFonts w:cs="Times New Roman"/>
          <w:position w:val="-4"/>
        </w:rPr>
        <w:object w:dxaOrig="220" w:dyaOrig="220" w14:anchorId="0526C598">
          <v:shape id="_x0000_i1067" type="#_x0000_t75" style="width:11.5pt;height:11.5pt" o:ole="">
            <v:imagedata r:id="rId101" o:title=""/>
          </v:shape>
          <o:OLEObject Type="Embed" ProgID="Equation.DSMT4" ShapeID="_x0000_i1067" DrawAspect="Content" ObjectID="_1801310236" r:id="rId102"/>
        </w:object>
      </w:r>
      <w:r w:rsidRPr="008D33D6">
        <w:rPr>
          <w:rFonts w:cs="Times New Roman" w:hint="eastAsia"/>
        </w:rPr>
        <w:t>为总迭代次数，</w:t>
      </w:r>
      <w:r w:rsidRPr="008D33D6">
        <w:rPr>
          <w:rFonts w:cs="Times New Roman"/>
        </w:rPr>
        <w:t>根据具有权重分布</w:t>
      </w:r>
      <w:r w:rsidRPr="008D33D6">
        <w:rPr>
          <w:rFonts w:cs="Times New Roman"/>
          <w:position w:val="-14"/>
        </w:rPr>
        <w:object w:dxaOrig="320" w:dyaOrig="344" w14:anchorId="3B771429">
          <v:shape id="_x0000_i1068" type="#_x0000_t75" style="width:16pt;height:16pt" o:ole="">
            <v:imagedata r:id="rId103" o:title=""/>
          </v:shape>
          <o:OLEObject Type="Embed" ProgID="Equation.DSMT4" ShapeID="_x0000_i1068" DrawAspect="Content" ObjectID="_1801310237" r:id="rId104"/>
        </w:object>
      </w:r>
      <w:r w:rsidRPr="008D33D6">
        <w:rPr>
          <w:rFonts w:cs="Times New Roman"/>
        </w:rPr>
        <w:t>的训练集训练</w:t>
      </w:r>
      <w:r w:rsidRPr="008D33D6">
        <w:rPr>
          <w:rFonts w:cs="Times New Roman" w:hint="eastAsia"/>
        </w:rPr>
        <w:t>基</w:t>
      </w:r>
      <w:r w:rsidRPr="008D33D6">
        <w:rPr>
          <w:rFonts w:cs="Times New Roman"/>
        </w:rPr>
        <w:t>分类器</w:t>
      </w:r>
      <w:r w:rsidR="000E543B" w:rsidRPr="008D33D6">
        <w:rPr>
          <w:rFonts w:cs="Times New Roman"/>
          <w:position w:val="-14"/>
        </w:rPr>
        <w:object w:dxaOrig="279" w:dyaOrig="380" w14:anchorId="624D4EB8">
          <v:shape id="_x0000_i1069" type="#_x0000_t75" style="width:14pt;height:19pt" o:ole="">
            <v:imagedata r:id="rId105" o:title=""/>
          </v:shape>
          <o:OLEObject Type="Embed" ProgID="Equation.DSMT4" ShapeID="_x0000_i1069" DrawAspect="Content" ObjectID="_1801310238" r:id="rId106"/>
        </w:object>
      </w:r>
      <w:r w:rsidR="00CD043D">
        <w:rPr>
          <w:rFonts w:cs="Times New Roman" w:hint="eastAsia"/>
        </w:rPr>
        <w:t>。</w:t>
      </w:r>
    </w:p>
    <w:p w14:paraId="04997B0A" w14:textId="77777777" w:rsidR="00D47266" w:rsidRPr="008D33D6" w:rsidRDefault="00A40D16">
      <w:pPr>
        <w:ind w:firstLine="420"/>
        <w:rPr>
          <w:rFonts w:cs="Times New Roman"/>
        </w:rPr>
      </w:pPr>
      <w:r w:rsidRPr="008D33D6">
        <w:rPr>
          <w:rFonts w:cs="Times New Roman" w:hint="eastAsia"/>
        </w:rPr>
        <w:t>步骤</w:t>
      </w:r>
      <w:r w:rsidRPr="008D33D6">
        <w:rPr>
          <w:rFonts w:cs="Times New Roman" w:hint="eastAsia"/>
        </w:rPr>
        <w:t>3</w:t>
      </w:r>
      <w:r w:rsidRPr="008D33D6">
        <w:rPr>
          <w:rFonts w:cs="Times New Roman" w:hint="eastAsia"/>
        </w:rPr>
        <w:t>：计算</w:t>
      </w:r>
      <w:r w:rsidR="000E543B" w:rsidRPr="008D33D6">
        <w:rPr>
          <w:rFonts w:cs="Times New Roman"/>
          <w:position w:val="-14"/>
        </w:rPr>
        <w:object w:dxaOrig="279" w:dyaOrig="380" w14:anchorId="4AD1E347">
          <v:shape id="_x0000_i1070" type="#_x0000_t75" style="width:14pt;height:19pt" o:ole="">
            <v:imagedata r:id="rId105" o:title=""/>
          </v:shape>
          <o:OLEObject Type="Embed" ProgID="Equation.DSMT4" ShapeID="_x0000_i1070" DrawAspect="Content" ObjectID="_1801310239" r:id="rId107"/>
        </w:object>
      </w:r>
      <w:r w:rsidRPr="008D33D6">
        <w:rPr>
          <w:rFonts w:cs="Times New Roman" w:hint="eastAsia"/>
        </w:rPr>
        <w:t>的误差率</w:t>
      </w:r>
      <w:r w:rsidR="000E543B" w:rsidRPr="008D33D6">
        <w:rPr>
          <w:rFonts w:cs="Times New Roman"/>
          <w:position w:val="-14"/>
        </w:rPr>
        <w:object w:dxaOrig="260" w:dyaOrig="380" w14:anchorId="7108ECFD">
          <v:shape id="_x0000_i1071" type="#_x0000_t75" style="width:13pt;height:19pt" o:ole="">
            <v:imagedata r:id="rId108" o:title=""/>
          </v:shape>
          <o:OLEObject Type="Embed" ProgID="Equation.DSMT4" ShapeID="_x0000_i1071" DrawAspect="Content" ObjectID="_1801310240" r:id="rId109"/>
        </w:object>
      </w:r>
      <w:r w:rsidR="00CD043D">
        <w:rPr>
          <w:rFonts w:cs="Times New Roman" w:hint="eastAsia"/>
        </w:rPr>
        <w:t>。</w:t>
      </w:r>
    </w:p>
    <w:p w14:paraId="0F11E1D0" w14:textId="77777777" w:rsidR="00D47266" w:rsidRPr="008D33D6" w:rsidRDefault="00A40D16">
      <w:pPr>
        <w:pStyle w:val="MTDisplayEquation"/>
        <w:rPr>
          <w:color w:val="auto"/>
        </w:rPr>
      </w:pPr>
      <w:r w:rsidRPr="008D33D6">
        <w:rPr>
          <w:color w:val="auto"/>
        </w:rPr>
        <w:tab/>
      </w:r>
      <w:r w:rsidR="005C657C">
        <w:rPr>
          <w:noProof/>
          <w:color w:val="auto"/>
          <w:position w:val="-14"/>
        </w:rPr>
        <w:drawing>
          <wp:inline distT="0" distB="0" distL="0" distR="0" wp14:anchorId="7E7889B6" wp14:editId="71480938">
            <wp:extent cx="1247775" cy="257175"/>
            <wp:effectExtent l="0" t="0" r="0" b="0"/>
            <wp:docPr id="59" name="图片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10" cstate="print">
                      <a:extLst>
                        <a:ext uri="{28A0092B-C50C-407E-A947-70E740481C1C}">
                          <a14:useLocalDpi xmlns:a14="http://schemas.microsoft.com/office/drawing/2010/main" val="0"/>
                        </a:ext>
                      </a:extLst>
                    </a:blip>
                    <a:srcRect/>
                    <a:stretch>
                      <a:fillRect/>
                    </a:stretch>
                  </pic:blipFill>
                  <pic:spPr bwMode="auto">
                    <a:xfrm>
                      <a:off x="0" y="0"/>
                      <a:ext cx="1247775" cy="257175"/>
                    </a:xfrm>
                    <a:prstGeom prst="rect">
                      <a:avLst/>
                    </a:prstGeom>
                    <a:noFill/>
                    <a:ln>
                      <a:noFill/>
                    </a:ln>
                  </pic:spPr>
                </pic:pic>
              </a:graphicData>
            </a:graphic>
          </wp:inline>
        </w:drawing>
      </w:r>
      <w:r w:rsidRPr="008D33D6">
        <w:rPr>
          <w:color w:val="auto"/>
        </w:rPr>
        <w:tab/>
      </w:r>
      <w:r w:rsidR="007E5C7C">
        <w:rPr>
          <w:color w:val="auto"/>
        </w:rPr>
        <w:t>（</w:t>
      </w:r>
      <w:r w:rsidR="00534B7A" w:rsidRPr="008D33D6">
        <w:rPr>
          <w:noProof/>
          <w:color w:val="auto"/>
        </w:rPr>
        <w:t>11</w:t>
      </w:r>
      <w:r w:rsidR="007E5C7C">
        <w:rPr>
          <w:color w:val="auto"/>
        </w:rPr>
        <w:t>）</w:t>
      </w:r>
    </w:p>
    <w:p w14:paraId="3C109E5D" w14:textId="77777777" w:rsidR="00D47266" w:rsidRPr="008D33D6" w:rsidRDefault="00CD043D" w:rsidP="00CD043D">
      <w:pPr>
        <w:snapToGrid w:val="0"/>
        <w:ind w:firstLineChars="0" w:firstLine="0"/>
        <w:rPr>
          <w:rFonts w:cs="Times New Roman"/>
        </w:rPr>
      </w:pPr>
      <w:r>
        <w:rPr>
          <w:rFonts w:cs="Times New Roman" w:hint="eastAsia"/>
        </w:rPr>
        <w:t>其</w:t>
      </w:r>
      <w:r w:rsidR="00A40D16" w:rsidRPr="008D33D6">
        <w:rPr>
          <w:rFonts w:cs="Times New Roman" w:hint="eastAsia"/>
        </w:rPr>
        <w:t>中</w:t>
      </w:r>
      <w:r>
        <w:rPr>
          <w:rFonts w:cs="Times New Roman" w:hint="eastAsia"/>
        </w:rPr>
        <w:t>，</w:t>
      </w:r>
      <w:r w:rsidR="00B649DF" w:rsidRPr="008D33D6">
        <w:rPr>
          <w:rFonts w:cs="Times New Roman"/>
          <w:position w:val="-14"/>
        </w:rPr>
        <w:object w:dxaOrig="360" w:dyaOrig="380" w14:anchorId="73969E27">
          <v:shape id="_x0000_i1072" type="#_x0000_t75" style="width:18pt;height:19pt" o:ole="">
            <v:imagedata r:id="rId111" o:title=""/>
          </v:shape>
          <o:OLEObject Type="Embed" ProgID="Equation.DSMT4" ShapeID="_x0000_i1072" DrawAspect="Content" ObjectID="_1801310241" r:id="rId112"/>
        </w:object>
      </w:r>
      <w:r w:rsidR="00A40D16" w:rsidRPr="008D33D6">
        <w:rPr>
          <w:rFonts w:cs="Times New Roman" w:hint="eastAsia"/>
        </w:rPr>
        <w:t>是迭代</w:t>
      </w:r>
      <w:r w:rsidR="004A3699" w:rsidRPr="008D33D6">
        <w:rPr>
          <w:rFonts w:cs="Times New Roman"/>
          <w:position w:val="-10"/>
        </w:rPr>
        <w:object w:dxaOrig="200" w:dyaOrig="240" w14:anchorId="743E4543">
          <v:shape id="_x0000_i1073" type="#_x0000_t75" style="width:11.5pt;height:12.5pt" o:ole="">
            <v:imagedata r:id="rId97" o:title=""/>
          </v:shape>
          <o:OLEObject Type="Embed" ProgID="Equation.DSMT4" ShapeID="_x0000_i1073" DrawAspect="Content" ObjectID="_1801310242" r:id="rId113"/>
        </w:object>
      </w:r>
      <w:r w:rsidR="00A40D16" w:rsidRPr="008D33D6">
        <w:rPr>
          <w:rFonts w:cs="Times New Roman" w:hint="eastAsia"/>
        </w:rPr>
        <w:t>次时第</w:t>
      </w:r>
      <w:r w:rsidR="004A3699" w:rsidRPr="008D33D6">
        <w:rPr>
          <w:rFonts w:cs="Times New Roman"/>
          <w:position w:val="-6"/>
        </w:rPr>
        <w:object w:dxaOrig="139" w:dyaOrig="240" w14:anchorId="13F4085D">
          <v:shape id="_x0000_i1074" type="#_x0000_t75" style="width:6.5pt;height:12.5pt" o:ole="">
            <v:imagedata r:id="rId114" o:title=""/>
          </v:shape>
          <o:OLEObject Type="Embed" ProgID="Equation.DSMT4" ShapeID="_x0000_i1074" DrawAspect="Content" ObjectID="_1801310243" r:id="rId115"/>
        </w:object>
      </w:r>
      <w:r w:rsidR="00A40D16" w:rsidRPr="008D33D6">
        <w:rPr>
          <w:rFonts w:cs="Times New Roman" w:hint="eastAsia"/>
        </w:rPr>
        <w:t>个样本</w:t>
      </w:r>
      <w:r w:rsidR="00A40D16" w:rsidRPr="008D33D6">
        <w:rPr>
          <w:rFonts w:cs="Times New Roman"/>
        </w:rPr>
        <w:t>所对应的权值</w:t>
      </w:r>
      <w:r>
        <w:rPr>
          <w:rFonts w:cs="Times New Roman" w:hint="eastAsia"/>
        </w:rPr>
        <w:t>，</w:t>
      </w:r>
      <w:r w:rsidR="00A40D16" w:rsidRPr="008D33D6">
        <w:rPr>
          <w:rFonts w:cs="Times New Roman"/>
          <w:position w:val="-4"/>
        </w:rPr>
        <w:object w:dxaOrig="184" w:dyaOrig="224" w14:anchorId="13F1965A">
          <v:shape id="_x0000_i1075" type="#_x0000_t75" style="width:8.5pt;height:11.5pt" o:ole="">
            <v:imagedata r:id="rId116" o:title=""/>
          </v:shape>
          <o:OLEObject Type="Embed" ProgID="Equation.DSMT4" ShapeID="_x0000_i1075" DrawAspect="Content" ObjectID="_1801310244" r:id="rId117"/>
        </w:object>
      </w:r>
      <w:r w:rsidR="00A40D16" w:rsidRPr="008D33D6">
        <w:rPr>
          <w:rFonts w:cs="Times New Roman"/>
        </w:rPr>
        <w:t>是</w:t>
      </w:r>
      <w:r w:rsidR="00A40D16" w:rsidRPr="008D33D6">
        <w:rPr>
          <w:rFonts w:cs="Times New Roman" w:hint="eastAsia"/>
        </w:rPr>
        <w:t>基</w:t>
      </w:r>
      <w:r w:rsidR="00A40D16" w:rsidRPr="008D33D6">
        <w:rPr>
          <w:rFonts w:cs="Times New Roman"/>
        </w:rPr>
        <w:t>分类器</w:t>
      </w:r>
      <w:r w:rsidR="000E543B" w:rsidRPr="008D33D6">
        <w:rPr>
          <w:rFonts w:cs="Times New Roman"/>
          <w:position w:val="-14"/>
        </w:rPr>
        <w:object w:dxaOrig="279" w:dyaOrig="380" w14:anchorId="3621C7DF">
          <v:shape id="_x0000_i1076" type="#_x0000_t75" style="width:14pt;height:19pt" o:ole="">
            <v:imagedata r:id="rId105" o:title=""/>
          </v:shape>
          <o:OLEObject Type="Embed" ProgID="Equation.DSMT4" ShapeID="_x0000_i1076" DrawAspect="Content" ObjectID="_1801310245" r:id="rId118"/>
        </w:object>
      </w:r>
      <w:r w:rsidR="00A40D16" w:rsidRPr="008D33D6">
        <w:rPr>
          <w:rFonts w:cs="Times New Roman"/>
        </w:rPr>
        <w:t>对</w:t>
      </w:r>
      <w:r w:rsidR="00A40D16" w:rsidRPr="008D33D6">
        <w:rPr>
          <w:rFonts w:cs="Times New Roman"/>
          <w:position w:val="-10"/>
        </w:rPr>
        <w:object w:dxaOrig="240" w:dyaOrig="304" w14:anchorId="48FD934C">
          <v:shape id="_x0000_i1077" type="#_x0000_t75" style="width:12.5pt;height:15.5pt" o:ole="">
            <v:imagedata r:id="rId119" o:title=""/>
          </v:shape>
          <o:OLEObject Type="Embed" ProgID="Equation.DSMT4" ShapeID="_x0000_i1077" DrawAspect="Content" ObjectID="_1801310246" r:id="rId120"/>
        </w:object>
      </w:r>
      <w:r w:rsidR="00A40D16" w:rsidRPr="008D33D6">
        <w:rPr>
          <w:rFonts w:cs="Times New Roman"/>
        </w:rPr>
        <w:t>的分类结果，若</w:t>
      </w:r>
      <w:r w:rsidR="00A40D16" w:rsidRPr="008D33D6">
        <w:rPr>
          <w:rFonts w:cs="Times New Roman"/>
          <w:position w:val="-14"/>
        </w:rPr>
        <w:object w:dxaOrig="984" w:dyaOrig="344" w14:anchorId="4308A9EB">
          <v:shape id="_x0000_i1078" type="#_x0000_t75" style="width:48.5pt;height:16pt" o:ole="">
            <v:imagedata r:id="rId121" o:title=""/>
          </v:shape>
          <o:OLEObject Type="Embed" ProgID="Equation.DSMT4" ShapeID="_x0000_i1078" DrawAspect="Content" ObjectID="_1801310247" r:id="rId122"/>
        </w:object>
      </w:r>
      <w:r w:rsidR="00A40D16" w:rsidRPr="008D33D6">
        <w:rPr>
          <w:rFonts w:cs="Times New Roman" w:hint="eastAsia"/>
        </w:rPr>
        <w:t>，</w:t>
      </w:r>
      <w:r w:rsidR="00A40D16" w:rsidRPr="008D33D6">
        <w:rPr>
          <w:rFonts w:cs="Times New Roman"/>
        </w:rPr>
        <w:t>则</w:t>
      </w:r>
      <w:r w:rsidR="00A40D16" w:rsidRPr="008D33D6">
        <w:rPr>
          <w:rFonts w:cs="Times New Roman"/>
          <w:position w:val="-14"/>
        </w:rPr>
        <w:object w:dxaOrig="1584" w:dyaOrig="384" w14:anchorId="3E6B7802">
          <v:shape id="_x0000_i1079" type="#_x0000_t75" style="width:80pt;height:20pt" o:ole="">
            <v:imagedata r:id="rId123" o:title=""/>
          </v:shape>
          <o:OLEObject Type="Embed" ProgID="Equation.DSMT4" ShapeID="_x0000_i1079" DrawAspect="Content" ObjectID="_1801310248" r:id="rId124"/>
        </w:object>
      </w:r>
      <w:r w:rsidR="00A40D16" w:rsidRPr="008D33D6">
        <w:rPr>
          <w:rFonts w:cs="Times New Roman"/>
        </w:rPr>
        <w:t>，否则</w:t>
      </w:r>
      <w:r w:rsidR="00A40D16" w:rsidRPr="008D33D6">
        <w:rPr>
          <w:position w:val="-14"/>
        </w:rPr>
        <w:object w:dxaOrig="1600" w:dyaOrig="384" w14:anchorId="3BE7C430">
          <v:shape id="_x0000_i1080" type="#_x0000_t75" style="width:80.5pt;height:20pt" o:ole="">
            <v:imagedata r:id="rId125" o:title=""/>
          </v:shape>
          <o:OLEObject Type="Embed" ProgID="Equation.DSMT4" ShapeID="_x0000_i1080" DrawAspect="Content" ObjectID="_1801310249" r:id="rId126"/>
        </w:object>
      </w:r>
      <w:r>
        <w:rPr>
          <w:rFonts w:cs="Times New Roman" w:hint="eastAsia"/>
        </w:rPr>
        <w:t>。</w:t>
      </w:r>
    </w:p>
    <w:p w14:paraId="6498194B" w14:textId="77777777" w:rsidR="00D47266" w:rsidRPr="008D33D6" w:rsidRDefault="00A40D16" w:rsidP="00CC4C5C">
      <w:pPr>
        <w:snapToGrid w:val="0"/>
        <w:ind w:firstLine="420"/>
        <w:rPr>
          <w:rFonts w:cs="Times New Roman"/>
        </w:rPr>
      </w:pPr>
      <w:r w:rsidRPr="008D33D6">
        <w:rPr>
          <w:rFonts w:cs="Times New Roman" w:hint="eastAsia"/>
        </w:rPr>
        <w:t>步骤</w:t>
      </w:r>
      <w:r w:rsidRPr="008D33D6">
        <w:rPr>
          <w:rFonts w:cs="Times New Roman" w:hint="eastAsia"/>
        </w:rPr>
        <w:t>4</w:t>
      </w:r>
      <w:r w:rsidRPr="008D33D6">
        <w:rPr>
          <w:rFonts w:cs="Times New Roman" w:hint="eastAsia"/>
        </w:rPr>
        <w:t>：为防止出现分类错误的样本权重过大的情况</w:t>
      </w:r>
      <w:r w:rsidRPr="008D33D6">
        <w:rPr>
          <w:rFonts w:cs="Times New Roman"/>
        </w:rPr>
        <w:t>，将当前</w:t>
      </w:r>
      <w:r w:rsidRPr="008D33D6">
        <w:rPr>
          <w:rFonts w:cs="Times New Roman" w:hint="eastAsia"/>
        </w:rPr>
        <w:t>基</w:t>
      </w:r>
      <w:r w:rsidRPr="008D33D6">
        <w:rPr>
          <w:rFonts w:cs="Times New Roman"/>
        </w:rPr>
        <w:t>分类器的正确情况考虑在内，计算</w:t>
      </w:r>
      <w:r w:rsidRPr="008D33D6">
        <w:rPr>
          <w:rFonts w:cs="Times New Roman" w:hint="eastAsia"/>
        </w:rPr>
        <w:t>基</w:t>
      </w:r>
      <w:r w:rsidRPr="008D33D6">
        <w:rPr>
          <w:rFonts w:cs="Times New Roman"/>
        </w:rPr>
        <w:t>分类器</w:t>
      </w:r>
      <w:r w:rsidR="00B2055C" w:rsidRPr="008D33D6">
        <w:rPr>
          <w:rFonts w:cs="Times New Roman"/>
          <w:position w:val="-14"/>
        </w:rPr>
        <w:object w:dxaOrig="279" w:dyaOrig="380" w14:anchorId="455E28A6">
          <v:shape id="_x0000_i1081" type="#_x0000_t75" style="width:14pt;height:19pt" o:ole="">
            <v:imagedata r:id="rId105" o:title=""/>
          </v:shape>
          <o:OLEObject Type="Embed" ProgID="Equation.DSMT4" ShapeID="_x0000_i1081" DrawAspect="Content" ObjectID="_1801310250" r:id="rId127"/>
        </w:object>
      </w:r>
      <w:r w:rsidRPr="008D33D6">
        <w:rPr>
          <w:rFonts w:cs="Times New Roman"/>
        </w:rPr>
        <w:t>的系数</w:t>
      </w:r>
      <w:r w:rsidRPr="008D33D6">
        <w:rPr>
          <w:rFonts w:cs="Times New Roman"/>
          <w:position w:val="-14"/>
        </w:rPr>
        <w:object w:dxaOrig="264" w:dyaOrig="344" w14:anchorId="484A3F85">
          <v:shape id="_x0000_i1082" type="#_x0000_t75" style="width:12.5pt;height:16pt" o:ole="">
            <v:imagedata r:id="rId128" o:title=""/>
          </v:shape>
          <o:OLEObject Type="Embed" ProgID="Equation.DSMT4" ShapeID="_x0000_i1082" DrawAspect="Content" ObjectID="_1801310251" r:id="rId129"/>
        </w:object>
      </w:r>
      <w:r w:rsidR="00CD043D">
        <w:rPr>
          <w:rFonts w:cs="Times New Roman" w:hint="eastAsia"/>
        </w:rPr>
        <w:t>。</w:t>
      </w:r>
    </w:p>
    <w:p w14:paraId="3A0F4556" w14:textId="77777777" w:rsidR="00D47266" w:rsidRPr="008D33D6" w:rsidRDefault="00A40D16">
      <w:pPr>
        <w:pStyle w:val="MTDisplayEquation"/>
        <w:rPr>
          <w:color w:val="auto"/>
        </w:rPr>
      </w:pPr>
      <w:r w:rsidRPr="008D33D6">
        <w:rPr>
          <w:color w:val="auto"/>
        </w:rPr>
        <w:tab/>
      </w:r>
      <w:r w:rsidR="005C657C">
        <w:rPr>
          <w:noProof/>
          <w:color w:val="auto"/>
          <w:position w:val="-28"/>
        </w:rPr>
        <w:drawing>
          <wp:inline distT="0" distB="0" distL="0" distR="0" wp14:anchorId="6373BBA3" wp14:editId="69F252C0">
            <wp:extent cx="1295400" cy="409575"/>
            <wp:effectExtent l="0" t="0" r="0" b="0"/>
            <wp:docPr id="71" name="图片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30" cstate="print">
                      <a:extLst>
                        <a:ext uri="{28A0092B-C50C-407E-A947-70E740481C1C}">
                          <a14:useLocalDpi xmlns:a14="http://schemas.microsoft.com/office/drawing/2010/main" val="0"/>
                        </a:ext>
                      </a:extLst>
                    </a:blip>
                    <a:srcRect/>
                    <a:stretch>
                      <a:fillRect/>
                    </a:stretch>
                  </pic:blipFill>
                  <pic:spPr bwMode="auto">
                    <a:xfrm>
                      <a:off x="0" y="0"/>
                      <a:ext cx="1295400" cy="409575"/>
                    </a:xfrm>
                    <a:prstGeom prst="rect">
                      <a:avLst/>
                    </a:prstGeom>
                    <a:noFill/>
                    <a:ln>
                      <a:noFill/>
                    </a:ln>
                  </pic:spPr>
                </pic:pic>
              </a:graphicData>
            </a:graphic>
          </wp:inline>
        </w:drawing>
      </w:r>
      <w:r w:rsidRPr="008D33D6">
        <w:rPr>
          <w:color w:val="auto"/>
        </w:rPr>
        <w:tab/>
      </w:r>
      <w:r w:rsidR="007E5C7C">
        <w:rPr>
          <w:color w:val="auto"/>
        </w:rPr>
        <w:t>（</w:t>
      </w:r>
      <w:r w:rsidR="00534B7A" w:rsidRPr="008D33D6">
        <w:rPr>
          <w:noProof/>
          <w:color w:val="auto"/>
        </w:rPr>
        <w:t>12</w:t>
      </w:r>
      <w:r w:rsidR="007E5C7C">
        <w:rPr>
          <w:color w:val="auto"/>
        </w:rPr>
        <w:t>）</w:t>
      </w:r>
    </w:p>
    <w:p w14:paraId="76E3CE14" w14:textId="77777777" w:rsidR="00D47266" w:rsidRPr="008D33D6" w:rsidRDefault="00A40D16">
      <w:pPr>
        <w:pStyle w:val="MTDisplayEquation"/>
        <w:rPr>
          <w:color w:val="auto"/>
        </w:rPr>
      </w:pPr>
      <w:r w:rsidRPr="008D33D6">
        <w:rPr>
          <w:color w:val="auto"/>
        </w:rPr>
        <w:tab/>
      </w:r>
      <w:r w:rsidR="005C657C">
        <w:rPr>
          <w:noProof/>
          <w:color w:val="auto"/>
          <w:position w:val="-26"/>
        </w:rPr>
        <w:drawing>
          <wp:inline distT="0" distB="0" distL="0" distR="0" wp14:anchorId="105D773B" wp14:editId="6CB3BFFD">
            <wp:extent cx="1400175" cy="409575"/>
            <wp:effectExtent l="0" t="0" r="0" b="0"/>
            <wp:docPr id="72" name="图片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31" cstate="print">
                      <a:extLst>
                        <a:ext uri="{28A0092B-C50C-407E-A947-70E740481C1C}">
                          <a14:useLocalDpi xmlns:a14="http://schemas.microsoft.com/office/drawing/2010/main" val="0"/>
                        </a:ext>
                      </a:extLst>
                    </a:blip>
                    <a:srcRect/>
                    <a:stretch>
                      <a:fillRect/>
                    </a:stretch>
                  </pic:blipFill>
                  <pic:spPr bwMode="auto">
                    <a:xfrm>
                      <a:off x="0" y="0"/>
                      <a:ext cx="1400175" cy="409575"/>
                    </a:xfrm>
                    <a:prstGeom prst="rect">
                      <a:avLst/>
                    </a:prstGeom>
                    <a:noFill/>
                    <a:ln>
                      <a:noFill/>
                    </a:ln>
                  </pic:spPr>
                </pic:pic>
              </a:graphicData>
            </a:graphic>
          </wp:inline>
        </w:drawing>
      </w:r>
      <w:r w:rsidRPr="008D33D6">
        <w:rPr>
          <w:color w:val="auto"/>
        </w:rPr>
        <w:tab/>
      </w:r>
      <w:r w:rsidR="007E5C7C">
        <w:rPr>
          <w:color w:val="auto"/>
        </w:rPr>
        <w:t>（</w:t>
      </w:r>
      <w:r w:rsidR="00534B7A" w:rsidRPr="008D33D6">
        <w:rPr>
          <w:noProof/>
          <w:color w:val="auto"/>
        </w:rPr>
        <w:t>13</w:t>
      </w:r>
      <w:r w:rsidR="007E5C7C">
        <w:rPr>
          <w:color w:val="auto"/>
        </w:rPr>
        <w:t>）</w:t>
      </w:r>
    </w:p>
    <w:p w14:paraId="1C65CD4E" w14:textId="77777777" w:rsidR="00D47266" w:rsidRPr="008D33D6" w:rsidRDefault="00A40D16">
      <w:pPr>
        <w:pStyle w:val="MTDisplayEquation"/>
        <w:rPr>
          <w:color w:val="auto"/>
        </w:rPr>
      </w:pPr>
      <w:r w:rsidRPr="008D33D6">
        <w:rPr>
          <w:color w:val="auto"/>
        </w:rPr>
        <w:tab/>
      </w:r>
      <w:r w:rsidR="005C657C">
        <w:rPr>
          <w:noProof/>
          <w:color w:val="auto"/>
          <w:position w:val="-32"/>
        </w:rPr>
        <w:drawing>
          <wp:inline distT="0" distB="0" distL="0" distR="0" wp14:anchorId="46D93788" wp14:editId="16344888">
            <wp:extent cx="1095375" cy="333375"/>
            <wp:effectExtent l="0" t="0" r="0" b="0"/>
            <wp:docPr id="73" name="图片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32" cstate="print">
                      <a:extLst>
                        <a:ext uri="{28A0092B-C50C-407E-A947-70E740481C1C}">
                          <a14:useLocalDpi xmlns:a14="http://schemas.microsoft.com/office/drawing/2010/main" val="0"/>
                        </a:ext>
                      </a:extLst>
                    </a:blip>
                    <a:srcRect/>
                    <a:stretch>
                      <a:fillRect/>
                    </a:stretch>
                  </pic:blipFill>
                  <pic:spPr bwMode="auto">
                    <a:xfrm>
                      <a:off x="0" y="0"/>
                      <a:ext cx="1095375" cy="333375"/>
                    </a:xfrm>
                    <a:prstGeom prst="rect">
                      <a:avLst/>
                    </a:prstGeom>
                    <a:noFill/>
                    <a:ln>
                      <a:noFill/>
                    </a:ln>
                  </pic:spPr>
                </pic:pic>
              </a:graphicData>
            </a:graphic>
          </wp:inline>
        </w:drawing>
      </w:r>
      <w:r w:rsidRPr="008D33D6">
        <w:rPr>
          <w:color w:val="auto"/>
        </w:rPr>
        <w:tab/>
      </w:r>
      <w:r w:rsidR="007E5C7C">
        <w:rPr>
          <w:color w:val="auto"/>
        </w:rPr>
        <w:t>（</w:t>
      </w:r>
      <w:r w:rsidR="00534B7A" w:rsidRPr="008D33D6">
        <w:rPr>
          <w:noProof/>
          <w:color w:val="auto"/>
        </w:rPr>
        <w:t>14</w:t>
      </w:r>
      <w:r w:rsidR="007E5C7C">
        <w:rPr>
          <w:color w:val="auto"/>
        </w:rPr>
        <w:t>）</w:t>
      </w:r>
    </w:p>
    <w:p w14:paraId="0881DC84" w14:textId="77777777" w:rsidR="00D47266" w:rsidRPr="008D33D6" w:rsidRDefault="00CD043D" w:rsidP="00CD043D">
      <w:pPr>
        <w:snapToGrid w:val="0"/>
        <w:ind w:firstLineChars="0" w:firstLine="0"/>
      </w:pPr>
      <w:r>
        <w:rPr>
          <w:rFonts w:hint="eastAsia"/>
        </w:rPr>
        <w:t>其中</w:t>
      </w:r>
      <w:r>
        <w:t>，</w:t>
      </w:r>
      <w:r w:rsidR="00346D60" w:rsidRPr="008D33D6">
        <w:rPr>
          <w:position w:val="-12"/>
        </w:rPr>
        <w:object w:dxaOrig="300" w:dyaOrig="320" w14:anchorId="6ECF4100">
          <v:shape id="_x0000_i1083" type="#_x0000_t75" style="width:15.5pt;height:16pt" o:ole="">
            <v:imagedata r:id="rId133" o:title=""/>
          </v:shape>
          <o:OLEObject Type="Embed" ProgID="Equation.DSMT4" ShapeID="_x0000_i1083" DrawAspect="Content" ObjectID="_1801310252" r:id="rId134"/>
        </w:object>
      </w:r>
      <w:r w:rsidR="00A40D16" w:rsidRPr="008D33D6">
        <w:t>反映分类正确的样本权重分布状态</w:t>
      </w:r>
      <w:r>
        <w:rPr>
          <w:rFonts w:hint="eastAsia"/>
        </w:rPr>
        <w:t>，</w:t>
      </w:r>
      <w:r w:rsidR="00346D60" w:rsidRPr="008D33D6">
        <w:rPr>
          <w:position w:val="-12"/>
        </w:rPr>
        <w:object w:dxaOrig="300" w:dyaOrig="320" w14:anchorId="1FFD94AA">
          <v:shape id="_x0000_i1084" type="#_x0000_t75" style="width:15.5pt;height:16pt" o:ole="">
            <v:imagedata r:id="rId135" o:title=""/>
          </v:shape>
          <o:OLEObject Type="Embed" ProgID="Equation.DSMT4" ShapeID="_x0000_i1084" DrawAspect="Content" ObjectID="_1801310253" r:id="rId136"/>
        </w:object>
      </w:r>
      <w:r w:rsidR="00A40D16" w:rsidRPr="008D33D6">
        <w:t>的</w:t>
      </w:r>
      <w:r w:rsidR="00FE695B" w:rsidRPr="008D33D6">
        <w:rPr>
          <w:rFonts w:hint="eastAsia"/>
        </w:rPr>
        <w:t>值域为</w:t>
      </w:r>
      <w:r w:rsidR="00346D60" w:rsidRPr="008D33D6">
        <w:rPr>
          <w:rFonts w:hint="eastAsia"/>
        </w:rPr>
        <w:t>（</w:t>
      </w:r>
      <w:r w:rsidR="00346D60" w:rsidRPr="008D33D6">
        <w:rPr>
          <w:rFonts w:hint="eastAsia"/>
        </w:rPr>
        <w:t>0</w:t>
      </w:r>
      <w:r w:rsidR="00346D60" w:rsidRPr="008D33D6">
        <w:rPr>
          <w:rFonts w:hint="eastAsia"/>
        </w:rPr>
        <w:t>，</w:t>
      </w:r>
      <w:r w:rsidR="00346D60" w:rsidRPr="008D33D6">
        <w:rPr>
          <w:rFonts w:hint="eastAsia"/>
        </w:rPr>
        <w:t>1</w:t>
      </w:r>
      <w:r w:rsidR="00346D60" w:rsidRPr="008D33D6">
        <w:rPr>
          <w:rFonts w:hint="eastAsia"/>
        </w:rPr>
        <w:t>）</w:t>
      </w:r>
      <w:r w:rsidR="00A40D16" w:rsidRPr="008D33D6">
        <w:rPr>
          <w:rFonts w:hint="eastAsia"/>
        </w:rPr>
        <w:t>，</w:t>
      </w:r>
      <w:r w:rsidR="00FE695B" w:rsidRPr="008D33D6">
        <w:rPr>
          <w:rFonts w:hint="eastAsia"/>
        </w:rPr>
        <w:t>值越大表示正确样本权重越大，即该分类器效果越好</w:t>
      </w:r>
      <w:r w:rsidR="00A40D16" w:rsidRPr="008D33D6">
        <w:t>。</w:t>
      </w:r>
      <w:r w:rsidRPr="008D33D6">
        <w:rPr>
          <w:position w:val="-10"/>
        </w:rPr>
        <w:object w:dxaOrig="480" w:dyaOrig="300" w14:anchorId="5E3CF461">
          <v:shape id="_x0000_i1085" type="#_x0000_t75" style="width:23.5pt;height:15.5pt" o:ole="">
            <v:imagedata r:id="rId137" o:title=""/>
          </v:shape>
          <o:OLEObject Type="Embed" ProgID="Equation.DSMT4" ShapeID="_x0000_i1085" DrawAspect="Content" ObjectID="_1801310254" r:id="rId138"/>
        </w:object>
      </w:r>
      <w:r w:rsidRPr="008D33D6">
        <w:rPr>
          <w:rFonts w:hint="eastAsia"/>
        </w:rPr>
        <w:t>在（</w:t>
      </w:r>
      <w:r w:rsidRPr="008D33D6">
        <w:rPr>
          <w:rFonts w:hint="eastAsia"/>
        </w:rPr>
        <w:t>0</w:t>
      </w:r>
      <w:r w:rsidRPr="008D33D6">
        <w:rPr>
          <w:rFonts w:hint="eastAsia"/>
        </w:rPr>
        <w:t>，</w:t>
      </w:r>
      <w:r w:rsidRPr="008D33D6">
        <w:rPr>
          <w:rFonts w:hint="eastAsia"/>
        </w:rPr>
        <w:t>1</w:t>
      </w:r>
      <w:r w:rsidRPr="008D33D6">
        <w:rPr>
          <w:rFonts w:hint="eastAsia"/>
        </w:rPr>
        <w:t>）内单调递增。</w:t>
      </w:r>
    </w:p>
    <w:p w14:paraId="78F569C0" w14:textId="77777777" w:rsidR="00D47266" w:rsidRPr="008D33D6" w:rsidRDefault="00A40D16" w:rsidP="00FB4058">
      <w:pPr>
        <w:ind w:firstLine="420"/>
      </w:pPr>
      <w:r w:rsidRPr="008D33D6">
        <w:rPr>
          <w:rFonts w:hint="eastAsia"/>
        </w:rPr>
        <w:t>步骤</w:t>
      </w:r>
      <w:r w:rsidRPr="008D33D6">
        <w:rPr>
          <w:rFonts w:hint="eastAsia"/>
        </w:rPr>
        <w:t>5</w:t>
      </w:r>
      <w:r w:rsidRPr="008D33D6">
        <w:rPr>
          <w:rFonts w:hint="eastAsia"/>
        </w:rPr>
        <w:t>：</w:t>
      </w:r>
      <w:r w:rsidRPr="008D33D6">
        <w:t>根据</w:t>
      </w:r>
      <w:r w:rsidRPr="008D33D6">
        <w:rPr>
          <w:rFonts w:hint="eastAsia"/>
        </w:rPr>
        <w:t>误差率</w:t>
      </w:r>
      <w:r w:rsidR="00CD043D">
        <w:rPr>
          <w:rFonts w:hint="eastAsia"/>
        </w:rPr>
        <w:t>和</w:t>
      </w:r>
      <w:r w:rsidRPr="008D33D6">
        <w:rPr>
          <w:rFonts w:hint="eastAsia"/>
        </w:rPr>
        <w:t>基</w:t>
      </w:r>
      <w:r w:rsidRPr="008D33D6">
        <w:t>分类器系数，更新训练集的权值分布，提高</w:t>
      </w:r>
      <w:r w:rsidRPr="008D33D6">
        <w:rPr>
          <w:rFonts w:hint="eastAsia"/>
        </w:rPr>
        <w:t>分类</w:t>
      </w:r>
      <w:r w:rsidRPr="008D33D6">
        <w:t>错误样本</w:t>
      </w:r>
      <w:r w:rsidRPr="008D33D6">
        <w:rPr>
          <w:rFonts w:hint="eastAsia"/>
        </w:rPr>
        <w:t>的</w:t>
      </w:r>
      <w:r w:rsidRPr="008D33D6">
        <w:t>权重</w:t>
      </w:r>
      <w:r w:rsidR="00CD043D">
        <w:rPr>
          <w:rFonts w:hint="eastAsia"/>
        </w:rPr>
        <w:t>。</w:t>
      </w:r>
    </w:p>
    <w:p w14:paraId="79E6D49F" w14:textId="77777777" w:rsidR="00D47266" w:rsidRPr="008D33D6" w:rsidRDefault="00A40D16">
      <w:pPr>
        <w:pStyle w:val="MTDisplayEquation"/>
        <w:rPr>
          <w:color w:val="auto"/>
        </w:rPr>
      </w:pPr>
      <w:r w:rsidRPr="008D33D6">
        <w:rPr>
          <w:color w:val="auto"/>
        </w:rPr>
        <w:tab/>
      </w:r>
      <w:r w:rsidR="005C657C">
        <w:rPr>
          <w:noProof/>
          <w:color w:val="auto"/>
          <w:position w:val="-56"/>
        </w:rPr>
        <w:drawing>
          <wp:inline distT="0" distB="0" distL="0" distR="0" wp14:anchorId="63781709" wp14:editId="1118A065">
            <wp:extent cx="1495425" cy="638175"/>
            <wp:effectExtent l="0" t="0" r="0" b="0"/>
            <wp:docPr id="77" name="图片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39" cstate="print">
                      <a:extLst>
                        <a:ext uri="{28A0092B-C50C-407E-A947-70E740481C1C}">
                          <a14:useLocalDpi xmlns:a14="http://schemas.microsoft.com/office/drawing/2010/main" val="0"/>
                        </a:ext>
                      </a:extLst>
                    </a:blip>
                    <a:srcRect/>
                    <a:stretch>
                      <a:fillRect/>
                    </a:stretch>
                  </pic:blipFill>
                  <pic:spPr bwMode="auto">
                    <a:xfrm>
                      <a:off x="0" y="0"/>
                      <a:ext cx="1495425" cy="638175"/>
                    </a:xfrm>
                    <a:prstGeom prst="rect">
                      <a:avLst/>
                    </a:prstGeom>
                    <a:noFill/>
                    <a:ln>
                      <a:noFill/>
                    </a:ln>
                  </pic:spPr>
                </pic:pic>
              </a:graphicData>
            </a:graphic>
          </wp:inline>
        </w:drawing>
      </w:r>
      <w:r w:rsidRPr="008D33D6">
        <w:rPr>
          <w:color w:val="auto"/>
        </w:rPr>
        <w:tab/>
      </w:r>
      <w:r w:rsidR="007E5C7C">
        <w:rPr>
          <w:color w:val="auto"/>
        </w:rPr>
        <w:t>（</w:t>
      </w:r>
      <w:r w:rsidR="00534B7A" w:rsidRPr="008D33D6">
        <w:rPr>
          <w:noProof/>
          <w:color w:val="auto"/>
        </w:rPr>
        <w:t>15</w:t>
      </w:r>
      <w:r w:rsidR="007E5C7C">
        <w:rPr>
          <w:color w:val="auto"/>
        </w:rPr>
        <w:t>）</w:t>
      </w:r>
    </w:p>
    <w:p w14:paraId="2777CAEE" w14:textId="77777777" w:rsidR="00D47266" w:rsidRPr="008D33D6" w:rsidRDefault="00A40D16">
      <w:pPr>
        <w:ind w:firstLine="420"/>
        <w:rPr>
          <w:rFonts w:cs="Times New Roman"/>
        </w:rPr>
      </w:pPr>
      <w:r w:rsidRPr="008D33D6">
        <w:rPr>
          <w:rFonts w:cs="Times New Roman" w:hint="eastAsia"/>
        </w:rPr>
        <w:t>步骤</w:t>
      </w:r>
      <w:r w:rsidRPr="008D33D6">
        <w:rPr>
          <w:rFonts w:cs="Times New Roman" w:hint="eastAsia"/>
        </w:rPr>
        <w:t>6</w:t>
      </w:r>
      <w:r w:rsidRPr="008D33D6">
        <w:rPr>
          <w:rFonts w:cs="Times New Roman" w:hint="eastAsia"/>
        </w:rPr>
        <w:t>：重复步骤</w:t>
      </w:r>
      <w:r w:rsidRPr="008D33D6">
        <w:rPr>
          <w:rFonts w:cs="Times New Roman" w:hint="eastAsia"/>
        </w:rPr>
        <w:t>2</w:t>
      </w:r>
      <w:r w:rsidRPr="008D33D6">
        <w:rPr>
          <w:rFonts w:cs="Times New Roman"/>
        </w:rPr>
        <w:t>~5</w:t>
      </w:r>
      <w:r w:rsidRPr="008D33D6">
        <w:rPr>
          <w:rFonts w:cs="Times New Roman" w:hint="eastAsia"/>
        </w:rPr>
        <w:t>，</w:t>
      </w:r>
      <w:r w:rsidRPr="008D33D6">
        <w:rPr>
          <w:rFonts w:cs="Times New Roman"/>
        </w:rPr>
        <w:t>直至达到最大的迭代次数</w:t>
      </w:r>
      <w:r w:rsidRPr="008D33D6">
        <w:rPr>
          <w:rFonts w:cs="Times New Roman"/>
          <w:position w:val="-4"/>
        </w:rPr>
        <w:object w:dxaOrig="224" w:dyaOrig="224" w14:anchorId="78CDFA49">
          <v:shape id="_x0000_i1086" type="#_x0000_t75" style="width:11.5pt;height:11.5pt" o:ole="">
            <v:imagedata r:id="rId140" o:title=""/>
          </v:shape>
          <o:OLEObject Type="Embed" ProgID="Equation.DSMT4" ShapeID="_x0000_i1086" DrawAspect="Content" ObjectID="_1801310255" r:id="rId141"/>
        </w:object>
      </w:r>
      <w:r w:rsidRPr="008D33D6">
        <w:rPr>
          <w:rFonts w:cs="Times New Roman" w:hint="eastAsia"/>
        </w:rPr>
        <w:t>次，</w:t>
      </w:r>
      <w:r w:rsidRPr="008D33D6">
        <w:rPr>
          <w:rFonts w:cs="Times New Roman"/>
        </w:rPr>
        <w:t>训练</w:t>
      </w:r>
      <w:r w:rsidRPr="008D33D6">
        <w:rPr>
          <w:rFonts w:cs="Times New Roman" w:hint="eastAsia"/>
        </w:rPr>
        <w:t>得到</w:t>
      </w:r>
      <w:r w:rsidRPr="008D33D6">
        <w:rPr>
          <w:rFonts w:cs="Times New Roman"/>
          <w:position w:val="-4"/>
        </w:rPr>
        <w:object w:dxaOrig="224" w:dyaOrig="224" w14:anchorId="1107BA2F">
          <v:shape id="_x0000_i1087" type="#_x0000_t75" style="width:11.5pt;height:11.5pt" o:ole="">
            <v:imagedata r:id="rId140" o:title=""/>
          </v:shape>
          <o:OLEObject Type="Embed" ProgID="Equation.DSMT4" ShapeID="_x0000_i1087" DrawAspect="Content" ObjectID="_1801310256" r:id="rId142"/>
        </w:object>
      </w:r>
      <w:r w:rsidRPr="008D33D6">
        <w:rPr>
          <w:rFonts w:cs="Times New Roman" w:hint="eastAsia"/>
        </w:rPr>
        <w:t>个具有相应系数的基</w:t>
      </w:r>
      <w:r w:rsidRPr="008D33D6">
        <w:rPr>
          <w:rFonts w:cs="Times New Roman"/>
        </w:rPr>
        <w:t>分类器</w:t>
      </w:r>
      <w:r w:rsidRPr="008D33D6">
        <w:rPr>
          <w:rFonts w:cs="Times New Roman" w:hint="eastAsia"/>
        </w:rPr>
        <w:t>，将其组合</w:t>
      </w:r>
      <w:r w:rsidRPr="008D33D6">
        <w:rPr>
          <w:rFonts w:cs="Times New Roman"/>
        </w:rPr>
        <w:t>可</w:t>
      </w:r>
      <w:r w:rsidRPr="008D33D6">
        <w:rPr>
          <w:rFonts w:cs="Times New Roman" w:hint="eastAsia"/>
        </w:rPr>
        <w:t>得到</w:t>
      </w:r>
      <w:r w:rsidRPr="008D33D6">
        <w:rPr>
          <w:rFonts w:cs="Times New Roman"/>
        </w:rPr>
        <w:t>强分类器</w:t>
      </w:r>
      <w:r w:rsidR="00CD043D">
        <w:rPr>
          <w:rFonts w:cs="Times New Roman" w:hint="eastAsia"/>
        </w:rPr>
        <w:t>。</w:t>
      </w:r>
    </w:p>
    <w:p w14:paraId="39B0C6FB" w14:textId="77777777" w:rsidR="00D47266" w:rsidRPr="008D33D6" w:rsidRDefault="00A40D16">
      <w:pPr>
        <w:pStyle w:val="MTDisplayEquation"/>
        <w:rPr>
          <w:color w:val="auto"/>
        </w:rPr>
      </w:pPr>
      <w:r w:rsidRPr="008D33D6">
        <w:rPr>
          <w:color w:val="auto"/>
        </w:rPr>
        <w:tab/>
      </w:r>
      <w:r w:rsidR="005C657C">
        <w:rPr>
          <w:noProof/>
          <w:color w:val="auto"/>
          <w:position w:val="-30"/>
        </w:rPr>
        <w:drawing>
          <wp:inline distT="0" distB="0" distL="0" distR="0" wp14:anchorId="707E53B2" wp14:editId="395DBD77">
            <wp:extent cx="1400175" cy="447675"/>
            <wp:effectExtent l="0" t="0" r="0" b="0"/>
            <wp:docPr id="80" name="图片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43" cstate="print">
                      <a:extLst>
                        <a:ext uri="{28A0092B-C50C-407E-A947-70E740481C1C}">
                          <a14:useLocalDpi xmlns:a14="http://schemas.microsoft.com/office/drawing/2010/main" val="0"/>
                        </a:ext>
                      </a:extLst>
                    </a:blip>
                    <a:srcRect/>
                    <a:stretch>
                      <a:fillRect/>
                    </a:stretch>
                  </pic:blipFill>
                  <pic:spPr bwMode="auto">
                    <a:xfrm>
                      <a:off x="0" y="0"/>
                      <a:ext cx="1400175" cy="447675"/>
                    </a:xfrm>
                    <a:prstGeom prst="rect">
                      <a:avLst/>
                    </a:prstGeom>
                    <a:noFill/>
                    <a:ln>
                      <a:noFill/>
                    </a:ln>
                  </pic:spPr>
                </pic:pic>
              </a:graphicData>
            </a:graphic>
          </wp:inline>
        </w:drawing>
      </w:r>
      <w:r w:rsidRPr="008D33D6">
        <w:rPr>
          <w:color w:val="auto"/>
        </w:rPr>
        <w:tab/>
      </w:r>
      <w:r w:rsidR="007E5C7C">
        <w:rPr>
          <w:color w:val="auto"/>
        </w:rPr>
        <w:t>（</w:t>
      </w:r>
      <w:r w:rsidR="00534B7A" w:rsidRPr="008D33D6">
        <w:rPr>
          <w:noProof/>
          <w:color w:val="auto"/>
        </w:rPr>
        <w:t>16</w:t>
      </w:r>
      <w:r w:rsidR="007E5C7C">
        <w:rPr>
          <w:color w:val="auto"/>
        </w:rPr>
        <w:t>）</w:t>
      </w:r>
    </w:p>
    <w:p w14:paraId="4DCE5FB4" w14:textId="77777777" w:rsidR="00D47266" w:rsidRPr="008D33D6" w:rsidRDefault="00A40D16">
      <w:pPr>
        <w:ind w:firstLine="420"/>
        <w:rPr>
          <w:rFonts w:cs="Times New Roman"/>
          <w:szCs w:val="21"/>
        </w:rPr>
      </w:pPr>
      <w:r w:rsidRPr="008D33D6">
        <w:rPr>
          <w:rFonts w:cs="Times New Roman" w:hint="eastAsia"/>
          <w:szCs w:val="21"/>
        </w:rPr>
        <w:t>强分类器建模过程如</w:t>
      </w:r>
      <w:r w:rsidR="00910CD1" w:rsidRPr="008D33D6">
        <w:rPr>
          <w:rFonts w:cs="Times New Roman"/>
          <w:szCs w:val="21"/>
        </w:rPr>
        <w:fldChar w:fldCharType="begin"/>
      </w:r>
      <w:r w:rsidRPr="008D33D6">
        <w:rPr>
          <w:rFonts w:cs="Times New Roman"/>
          <w:szCs w:val="21"/>
        </w:rPr>
        <w:instrText xml:space="preserve"> </w:instrText>
      </w:r>
      <w:r w:rsidRPr="008D33D6">
        <w:rPr>
          <w:rFonts w:cs="Times New Roman" w:hint="eastAsia"/>
          <w:szCs w:val="21"/>
        </w:rPr>
        <w:instrText>REF _Ref177202420 \h</w:instrText>
      </w:r>
      <w:r w:rsidRPr="008D33D6">
        <w:rPr>
          <w:rFonts w:cs="Times New Roman"/>
          <w:szCs w:val="21"/>
        </w:rPr>
        <w:instrText xml:space="preserve"> </w:instrText>
      </w:r>
      <w:r w:rsidR="008D33D6">
        <w:rPr>
          <w:rFonts w:cs="Times New Roman"/>
          <w:szCs w:val="21"/>
        </w:rPr>
        <w:instrText xml:space="preserve"> \* MERGEFORMAT </w:instrText>
      </w:r>
      <w:r w:rsidR="00910CD1" w:rsidRPr="008D33D6">
        <w:rPr>
          <w:rFonts w:cs="Times New Roman"/>
          <w:szCs w:val="21"/>
        </w:rPr>
      </w:r>
      <w:r w:rsidR="00910CD1" w:rsidRPr="008D33D6">
        <w:rPr>
          <w:rFonts w:cs="Times New Roman"/>
          <w:szCs w:val="21"/>
        </w:rPr>
        <w:fldChar w:fldCharType="separate"/>
      </w:r>
      <w:r w:rsidR="00534B7A" w:rsidRPr="008D33D6">
        <w:rPr>
          <w:rFonts w:hint="eastAsia"/>
        </w:rPr>
        <w:t>图</w:t>
      </w:r>
      <w:r w:rsidR="00534B7A" w:rsidRPr="008D33D6">
        <w:rPr>
          <w:rFonts w:hint="eastAsia"/>
        </w:rPr>
        <w:t xml:space="preserve"> </w:t>
      </w:r>
      <w:r w:rsidR="00FE6EE4">
        <w:rPr>
          <w:noProof/>
        </w:rPr>
        <w:t>2</w:t>
      </w:r>
      <w:r w:rsidR="00910CD1" w:rsidRPr="008D33D6">
        <w:rPr>
          <w:rFonts w:cs="Times New Roman"/>
          <w:szCs w:val="21"/>
        </w:rPr>
        <w:fldChar w:fldCharType="end"/>
      </w:r>
      <w:r w:rsidRPr="008D33D6">
        <w:rPr>
          <w:rFonts w:cs="Times New Roman" w:hint="eastAsia"/>
          <w:szCs w:val="21"/>
        </w:rPr>
        <w:t>所示</w:t>
      </w:r>
      <w:r w:rsidR="00CD043D">
        <w:rPr>
          <w:rFonts w:cs="Times New Roman" w:hint="eastAsia"/>
          <w:szCs w:val="21"/>
        </w:rPr>
        <w:t>。</w:t>
      </w:r>
    </w:p>
    <w:p w14:paraId="013A520A" w14:textId="77777777" w:rsidR="00D47266" w:rsidRPr="008D33D6" w:rsidRDefault="007B6F07">
      <w:pPr>
        <w:keepNext/>
        <w:ind w:firstLineChars="0" w:firstLine="0"/>
        <w:jc w:val="center"/>
      </w:pPr>
      <w:r w:rsidRPr="008D33D6">
        <w:object w:dxaOrig="4475" w:dyaOrig="4980" w14:anchorId="5C3A43FD">
          <v:shape id="_x0000_i1088" type="#_x0000_t75" style="width:224pt;height:248pt" o:ole="">
            <v:imagedata r:id="rId144" o:title=""/>
          </v:shape>
          <o:OLEObject Type="Embed" ProgID="Visio.Drawing.15" ShapeID="_x0000_i1088" DrawAspect="Content" ObjectID="_1801310257" r:id="rId145"/>
        </w:object>
      </w:r>
    </w:p>
    <w:p w14:paraId="3569EE59" w14:textId="77777777" w:rsidR="00D47266" w:rsidRPr="008D33D6" w:rsidRDefault="00A40D16">
      <w:pPr>
        <w:pStyle w:val="a3"/>
        <w:ind w:firstLine="400"/>
        <w:rPr>
          <w:rFonts w:cs="Times New Roman"/>
        </w:rPr>
      </w:pPr>
      <w:bookmarkStart w:id="25" w:name="_Ref177202420"/>
      <w:r w:rsidRPr="008D33D6">
        <w:rPr>
          <w:rFonts w:hint="eastAsia"/>
        </w:rPr>
        <w:t>图</w:t>
      </w:r>
      <w:r w:rsidRPr="008D33D6">
        <w:rPr>
          <w:rFonts w:hint="eastAsia"/>
        </w:rPr>
        <w:t xml:space="preserve"> </w:t>
      </w:r>
      <w:bookmarkEnd w:id="25"/>
      <w:r w:rsidR="00FE6EE4">
        <w:t xml:space="preserve">2  </w:t>
      </w:r>
      <w:r w:rsidRPr="008D33D6">
        <w:rPr>
          <w:rFonts w:hint="eastAsia"/>
        </w:rPr>
        <w:t>强分类器建模过程</w:t>
      </w:r>
    </w:p>
    <w:p w14:paraId="3BE9A653" w14:textId="77777777" w:rsidR="00D47266" w:rsidRPr="008D33D6" w:rsidRDefault="00A40D16">
      <w:pPr>
        <w:ind w:firstLine="420"/>
        <w:rPr>
          <w:rFonts w:cs="Times New Roman"/>
          <w:szCs w:val="21"/>
        </w:rPr>
      </w:pPr>
      <w:r w:rsidRPr="008D33D6">
        <w:rPr>
          <w:rFonts w:cs="Times New Roman" w:hint="eastAsia"/>
          <w:szCs w:val="21"/>
        </w:rPr>
        <w:t>经过上述步骤</w:t>
      </w:r>
      <w:r w:rsidRPr="008D33D6">
        <w:rPr>
          <w:rFonts w:cs="Times New Roman" w:hint="eastAsia"/>
          <w:szCs w:val="21"/>
        </w:rPr>
        <w:t>1</w:t>
      </w:r>
      <w:r w:rsidRPr="008D33D6">
        <w:rPr>
          <w:rFonts w:cs="Times New Roman"/>
          <w:szCs w:val="21"/>
        </w:rPr>
        <w:t>~6</w:t>
      </w:r>
      <w:r w:rsidRPr="008D33D6">
        <w:rPr>
          <w:rFonts w:cs="Times New Roman" w:hint="eastAsia"/>
          <w:szCs w:val="21"/>
        </w:rPr>
        <w:t>可以将多个</w:t>
      </w:r>
      <w:r w:rsidR="00D668C2" w:rsidRPr="008D33D6">
        <w:rPr>
          <w:rFonts w:cs="Times New Roman" w:hint="eastAsia"/>
          <w:szCs w:val="21"/>
        </w:rPr>
        <w:t>S</w:t>
      </w:r>
      <w:r w:rsidR="00D668C2" w:rsidRPr="008D33D6">
        <w:rPr>
          <w:rFonts w:cs="Times New Roman"/>
          <w:szCs w:val="21"/>
        </w:rPr>
        <w:t>CN</w:t>
      </w:r>
      <w:r w:rsidRPr="008D33D6">
        <w:rPr>
          <w:rFonts w:cs="Times New Roman" w:hint="eastAsia"/>
          <w:szCs w:val="21"/>
        </w:rPr>
        <w:t>分类器组合成一个</w:t>
      </w:r>
      <w:r w:rsidR="00D668C2" w:rsidRPr="008D33D6">
        <w:rPr>
          <w:rFonts w:cs="Times New Roman" w:hint="eastAsia"/>
          <w:szCs w:val="21"/>
        </w:rPr>
        <w:t>Ada</w:t>
      </w:r>
      <w:r w:rsidR="00D668C2" w:rsidRPr="008D33D6">
        <w:rPr>
          <w:rFonts w:cs="Times New Roman"/>
          <w:szCs w:val="21"/>
        </w:rPr>
        <w:t>B</w:t>
      </w:r>
      <w:r w:rsidR="00D668C2" w:rsidRPr="008D33D6">
        <w:rPr>
          <w:rFonts w:cs="Times New Roman" w:hint="eastAsia"/>
          <w:szCs w:val="21"/>
        </w:rPr>
        <w:t>oost</w:t>
      </w:r>
      <w:r w:rsidR="00D668C2" w:rsidRPr="008D33D6">
        <w:rPr>
          <w:rFonts w:cs="Times New Roman"/>
          <w:szCs w:val="21"/>
        </w:rPr>
        <w:t>-SCN</w:t>
      </w:r>
      <w:r w:rsidRPr="008D33D6">
        <w:rPr>
          <w:rFonts w:cs="Times New Roman" w:hint="eastAsia"/>
          <w:szCs w:val="21"/>
        </w:rPr>
        <w:t>强分类器。在</w:t>
      </w:r>
      <w:r w:rsidR="00D668C2" w:rsidRPr="008D33D6">
        <w:rPr>
          <w:rFonts w:cs="Times New Roman" w:hint="eastAsia"/>
          <w:szCs w:val="21"/>
        </w:rPr>
        <w:t>Ada</w:t>
      </w:r>
      <w:r w:rsidR="00D668C2" w:rsidRPr="008D33D6">
        <w:rPr>
          <w:rFonts w:cs="Times New Roman"/>
          <w:szCs w:val="21"/>
        </w:rPr>
        <w:t>B</w:t>
      </w:r>
      <w:r w:rsidR="00D668C2" w:rsidRPr="008D33D6">
        <w:rPr>
          <w:rFonts w:cs="Times New Roman" w:hint="eastAsia"/>
          <w:szCs w:val="21"/>
        </w:rPr>
        <w:t>oost</w:t>
      </w:r>
      <w:r w:rsidR="00D668C2" w:rsidRPr="008D33D6">
        <w:rPr>
          <w:rFonts w:cs="Times New Roman"/>
          <w:szCs w:val="21"/>
        </w:rPr>
        <w:t>-SCN</w:t>
      </w:r>
      <w:r w:rsidRPr="008D33D6">
        <w:rPr>
          <w:rFonts w:cs="Times New Roman" w:hint="eastAsia"/>
          <w:szCs w:val="21"/>
        </w:rPr>
        <w:t>分类器模型中，</w:t>
      </w:r>
      <w:r w:rsidR="00221C44">
        <w:rPr>
          <w:rFonts w:ascii="Segoe UI" w:hAnsi="Segoe UI" w:cs="Segoe UI"/>
          <w:color w:val="2C2C36"/>
          <w:spacing w:val="1"/>
          <w:shd w:val="clear" w:color="auto" w:fill="FFFFFF"/>
        </w:rPr>
        <w:t>每个基分类器会在训练过程中充分发挥其优势，克服其劣势，因此该模型相较于单个基分类器而言具有更好的识别效果，泛化能力更强。</w:t>
      </w:r>
    </w:p>
    <w:p w14:paraId="0D9E82DD" w14:textId="77777777" w:rsidR="00D47266" w:rsidRPr="008D33D6" w:rsidRDefault="00A40D16">
      <w:pPr>
        <w:ind w:firstLine="420"/>
        <w:rPr>
          <w:rFonts w:cs="Times New Roman"/>
        </w:rPr>
      </w:pPr>
      <w:r w:rsidRPr="008D33D6">
        <w:rPr>
          <w:rFonts w:cs="Times New Roman" w:hint="eastAsia"/>
        </w:rPr>
        <w:t>本</w:t>
      </w:r>
      <w:r w:rsidR="00C30896" w:rsidRPr="008D33D6">
        <w:rPr>
          <w:rFonts w:cs="Times New Roman" w:hint="eastAsia"/>
        </w:rPr>
        <w:t>文</w:t>
      </w:r>
      <w:r w:rsidRPr="008D33D6">
        <w:rPr>
          <w:rFonts w:cs="Times New Roman" w:hint="eastAsia"/>
        </w:rPr>
        <w:t>方法总流程图如</w:t>
      </w:r>
      <w:r w:rsidR="009A331D">
        <w:fldChar w:fldCharType="begin"/>
      </w:r>
      <w:r w:rsidR="009A331D">
        <w:instrText xml:space="preserve"> REF _Ref177202468 \h  \* MERGEFORMAT </w:instrText>
      </w:r>
      <w:r w:rsidR="009A331D">
        <w:fldChar w:fldCharType="separate"/>
      </w:r>
      <w:r w:rsidR="00534B7A" w:rsidRPr="008D33D6">
        <w:rPr>
          <w:rFonts w:hint="eastAsia"/>
        </w:rPr>
        <w:t>图</w:t>
      </w:r>
      <w:r w:rsidR="00534B7A" w:rsidRPr="008D33D6">
        <w:rPr>
          <w:rFonts w:hint="eastAsia"/>
        </w:rPr>
        <w:t xml:space="preserve"> </w:t>
      </w:r>
      <w:r w:rsidR="00863470">
        <w:t>3</w:t>
      </w:r>
      <w:r w:rsidR="009A331D">
        <w:fldChar w:fldCharType="end"/>
      </w:r>
      <w:r w:rsidRPr="008D33D6">
        <w:rPr>
          <w:rFonts w:cs="Times New Roman" w:hint="eastAsia"/>
        </w:rPr>
        <w:t>所示</w:t>
      </w:r>
      <w:r w:rsidR="004538B4">
        <w:rPr>
          <w:rFonts w:cs="Times New Roman" w:hint="eastAsia"/>
        </w:rPr>
        <w:t>。</w:t>
      </w:r>
    </w:p>
    <w:p w14:paraId="150F216B" w14:textId="77777777" w:rsidR="00D47266" w:rsidRPr="008D33D6" w:rsidRDefault="004E6F5F" w:rsidP="0029331C">
      <w:pPr>
        <w:keepNext/>
        <w:ind w:firstLineChars="0" w:firstLine="0"/>
        <w:jc w:val="center"/>
      </w:pPr>
      <w:r>
        <w:object w:dxaOrig="4305" w:dyaOrig="1966" w14:anchorId="424F1EDF">
          <v:shape id="_x0000_i1089" type="#_x0000_t75" style="width:215.5pt;height:98.5pt" o:ole="">
            <v:imagedata r:id="rId146" o:title=""/>
          </v:shape>
          <o:OLEObject Type="Embed" ProgID="Visio.Drawing.15" ShapeID="_x0000_i1089" DrawAspect="Content" ObjectID="_1801310258" r:id="rId147"/>
        </w:object>
      </w:r>
    </w:p>
    <w:p w14:paraId="0081C424" w14:textId="77777777" w:rsidR="00D47266" w:rsidRPr="008D33D6" w:rsidRDefault="00A40D16">
      <w:pPr>
        <w:pStyle w:val="a3"/>
        <w:ind w:firstLine="400"/>
        <w:rPr>
          <w:rFonts w:cs="Times New Roman"/>
        </w:rPr>
      </w:pPr>
      <w:bookmarkStart w:id="26" w:name="_Ref177202468"/>
      <w:r w:rsidRPr="008D33D6">
        <w:rPr>
          <w:rFonts w:hint="eastAsia"/>
        </w:rPr>
        <w:t>图</w:t>
      </w:r>
      <w:bookmarkEnd w:id="26"/>
      <w:r w:rsidR="00863470">
        <w:t xml:space="preserve">3 </w:t>
      </w:r>
      <w:r w:rsidRPr="008D33D6">
        <w:t xml:space="preserve"> </w:t>
      </w:r>
      <w:r w:rsidRPr="008D33D6">
        <w:rPr>
          <w:rFonts w:hint="eastAsia"/>
        </w:rPr>
        <w:t>线路覆冰识别流程</w:t>
      </w:r>
    </w:p>
    <w:p w14:paraId="0D4E4A62" w14:textId="77777777" w:rsidR="00D47266" w:rsidRPr="008D33D6" w:rsidRDefault="00AF372F">
      <w:pPr>
        <w:pStyle w:val="1"/>
      </w:pPr>
      <w:r>
        <w:t>2</w:t>
      </w:r>
      <w:r w:rsidR="00323D55" w:rsidRPr="008D33D6">
        <w:t xml:space="preserve">  </w:t>
      </w:r>
      <w:r w:rsidR="00A40D16" w:rsidRPr="008D33D6">
        <w:rPr>
          <w:rFonts w:hint="eastAsia"/>
        </w:rPr>
        <w:t>现场数据</w:t>
      </w:r>
      <w:r w:rsidR="000123EF" w:rsidRPr="008D33D6">
        <w:rPr>
          <w:rFonts w:hint="eastAsia"/>
        </w:rPr>
        <w:t>验证</w:t>
      </w:r>
    </w:p>
    <w:p w14:paraId="0F885903" w14:textId="77777777" w:rsidR="00D47266" w:rsidRPr="008D33D6" w:rsidRDefault="00AF372F">
      <w:pPr>
        <w:pStyle w:val="2"/>
      </w:pPr>
      <w:r>
        <w:t>2</w:t>
      </w:r>
      <w:r w:rsidR="00A40D16" w:rsidRPr="008D33D6">
        <w:t>.1</w:t>
      </w:r>
      <w:r w:rsidR="00323D55" w:rsidRPr="008D33D6">
        <w:t xml:space="preserve">  </w:t>
      </w:r>
      <w:r w:rsidR="00A40D16" w:rsidRPr="008D33D6">
        <w:rPr>
          <w:rFonts w:hint="eastAsia"/>
        </w:rPr>
        <w:t>数据获取</w:t>
      </w:r>
    </w:p>
    <w:p w14:paraId="7CCB8B09" w14:textId="77777777" w:rsidR="00D47266" w:rsidRPr="008D33D6" w:rsidRDefault="00A40D16" w:rsidP="00C0355C">
      <w:pPr>
        <w:ind w:firstLine="420"/>
      </w:pPr>
      <w:r w:rsidRPr="008D33D6">
        <w:rPr>
          <w:rFonts w:hint="eastAsia"/>
        </w:rPr>
        <w:t>用于输电线路覆冰监测的</w:t>
      </w:r>
      <w:r w:rsidRPr="008D33D6">
        <w:sym w:font="Symbol" w:char="F046"/>
      </w:r>
      <w:r w:rsidRPr="008D33D6">
        <w:t>-OTDR</w:t>
      </w:r>
      <w:r w:rsidRPr="008D33D6">
        <w:rPr>
          <w:rFonts w:hint="eastAsia"/>
        </w:rPr>
        <w:t>系统结构如</w:t>
      </w:r>
      <w:r w:rsidR="00910CD1" w:rsidRPr="008D33D6">
        <w:fldChar w:fldCharType="begin"/>
      </w:r>
      <w:r w:rsidRPr="008D33D6">
        <w:instrText xml:space="preserve"> </w:instrText>
      </w:r>
      <w:r w:rsidRPr="008D33D6">
        <w:rPr>
          <w:rFonts w:hint="eastAsia"/>
        </w:rPr>
        <w:instrText>REF _Ref177211325 \h</w:instrText>
      </w:r>
      <w:r w:rsidRPr="008D33D6">
        <w:instrText xml:space="preserve"> </w:instrText>
      </w:r>
      <w:r w:rsidR="00C0355C" w:rsidRPr="008D33D6">
        <w:instrText xml:space="preserve"> \* MERGEFORMAT </w:instrText>
      </w:r>
      <w:r w:rsidR="00910CD1" w:rsidRPr="008D33D6">
        <w:fldChar w:fldCharType="separate"/>
      </w:r>
      <w:r w:rsidR="00534B7A" w:rsidRPr="008D33D6">
        <w:rPr>
          <w:rFonts w:hint="eastAsia"/>
        </w:rPr>
        <w:t>图</w:t>
      </w:r>
      <w:r w:rsidR="00F5258F">
        <w:rPr>
          <w:noProof/>
        </w:rPr>
        <w:t>4</w:t>
      </w:r>
      <w:r w:rsidR="00910CD1" w:rsidRPr="008D33D6">
        <w:fldChar w:fldCharType="end"/>
      </w:r>
      <w:r w:rsidRPr="008D33D6">
        <w:rPr>
          <w:rFonts w:hint="eastAsia"/>
        </w:rPr>
        <w:t>所示。采用输出功率</w:t>
      </w:r>
      <w:r w:rsidRPr="008D33D6">
        <w:rPr>
          <w:rFonts w:hint="eastAsia"/>
        </w:rPr>
        <w:t>13</w:t>
      </w:r>
      <w:r w:rsidR="004538B4">
        <w:t xml:space="preserve"> </w:t>
      </w:r>
      <w:r w:rsidRPr="008D33D6">
        <w:rPr>
          <w:rFonts w:hint="eastAsia"/>
        </w:rPr>
        <w:t>dBm</w:t>
      </w:r>
      <w:r w:rsidR="009C37A9" w:rsidRPr="008D33D6">
        <w:rPr>
          <w:rFonts w:hint="eastAsia"/>
        </w:rPr>
        <w:t>、</w:t>
      </w:r>
      <w:r w:rsidRPr="008D33D6">
        <w:rPr>
          <w:rFonts w:hint="eastAsia"/>
        </w:rPr>
        <w:t>中心波长为</w:t>
      </w:r>
      <w:r w:rsidRPr="008D33D6">
        <w:rPr>
          <w:rFonts w:hint="eastAsia"/>
        </w:rPr>
        <w:t>1</w:t>
      </w:r>
      <w:r w:rsidR="004538B4">
        <w:t xml:space="preserve"> </w:t>
      </w:r>
      <w:r w:rsidRPr="008D33D6">
        <w:rPr>
          <w:rFonts w:hint="eastAsia"/>
        </w:rPr>
        <w:t>550</w:t>
      </w:r>
      <w:r w:rsidR="004538B4">
        <w:t xml:space="preserve"> </w:t>
      </w:r>
      <w:r w:rsidRPr="008D33D6">
        <w:rPr>
          <w:rFonts w:hint="eastAsia"/>
        </w:rPr>
        <w:t>nm</w:t>
      </w:r>
      <w:r w:rsidRPr="008D33D6">
        <w:rPr>
          <w:rFonts w:hint="eastAsia"/>
        </w:rPr>
        <w:t>的窄线宽</w:t>
      </w:r>
      <w:r w:rsidR="00204086" w:rsidRPr="008D33D6">
        <w:t>激光器</w:t>
      </w:r>
      <w:r w:rsidR="00204086" w:rsidRPr="008D33D6">
        <w:rPr>
          <w:rFonts w:hint="eastAsia"/>
        </w:rPr>
        <w:t>（</w:t>
      </w:r>
      <w:r w:rsidR="00204086" w:rsidRPr="008D33D6">
        <w:rPr>
          <w:rFonts w:hint="eastAsia"/>
        </w:rPr>
        <w:t>NLL</w:t>
      </w:r>
      <w:r w:rsidR="00204086" w:rsidRPr="008D33D6">
        <w:rPr>
          <w:rFonts w:hint="eastAsia"/>
        </w:rPr>
        <w:t>）</w:t>
      </w:r>
      <w:r w:rsidRPr="008D33D6">
        <w:rPr>
          <w:rFonts w:hint="eastAsia"/>
        </w:rPr>
        <w:t>。脉冲采样频率为</w:t>
      </w:r>
      <w:r w:rsidRPr="008D33D6">
        <w:rPr>
          <w:rFonts w:hint="eastAsia"/>
        </w:rPr>
        <w:t>1.25</w:t>
      </w:r>
      <w:r w:rsidR="004538B4">
        <w:t xml:space="preserve"> </w:t>
      </w:r>
      <w:r w:rsidRPr="008D33D6">
        <w:rPr>
          <w:rFonts w:hint="eastAsia"/>
        </w:rPr>
        <w:t>kHz</w:t>
      </w:r>
      <w:r w:rsidRPr="008D33D6">
        <w:rPr>
          <w:rFonts w:hint="eastAsia"/>
        </w:rPr>
        <w:t>，</w:t>
      </w:r>
      <w:r w:rsidR="00204086" w:rsidRPr="008D33D6">
        <w:rPr>
          <w:rFonts w:hint="eastAsia"/>
        </w:rPr>
        <w:t>N</w:t>
      </w:r>
      <w:r w:rsidR="00204086" w:rsidRPr="008D33D6">
        <w:t>LL</w:t>
      </w:r>
      <w:r w:rsidRPr="008D33D6">
        <w:rPr>
          <w:rFonts w:hint="eastAsia"/>
        </w:rPr>
        <w:t>发出的光经过</w:t>
      </w:r>
      <w:r w:rsidR="0037320B" w:rsidRPr="008D33D6">
        <w:rPr>
          <w:rFonts w:hint="eastAsia"/>
        </w:rPr>
        <w:t>9</w:t>
      </w:r>
      <w:r w:rsidR="0037320B" w:rsidRPr="008D33D6">
        <w:t>0</w:t>
      </w:r>
      <w:r w:rsidR="0037320B" w:rsidRPr="008D33D6">
        <w:rPr>
          <w:rFonts w:hint="eastAsia"/>
        </w:rPr>
        <w:t>:1</w:t>
      </w:r>
      <w:r w:rsidR="0037320B" w:rsidRPr="008D33D6">
        <w:t>0</w:t>
      </w:r>
      <w:r w:rsidRPr="008D33D6">
        <w:rPr>
          <w:rFonts w:hint="eastAsia"/>
        </w:rPr>
        <w:t>耦合器后分为</w:t>
      </w:r>
      <w:r w:rsidRPr="008D33D6">
        <w:t>两路，</w:t>
      </w:r>
      <w:r w:rsidRPr="008D33D6">
        <w:t>90%</w:t>
      </w:r>
      <w:r w:rsidRPr="008D33D6">
        <w:t>的一路作为探测光，</w:t>
      </w:r>
      <w:r w:rsidRPr="008D33D6">
        <w:t>10%</w:t>
      </w:r>
      <w:r w:rsidRPr="008D33D6">
        <w:t>的一路作为本地</w:t>
      </w:r>
      <w:r w:rsidRPr="008D33D6">
        <w:rPr>
          <w:rFonts w:hint="eastAsia"/>
        </w:rPr>
        <w:t>参考</w:t>
      </w:r>
      <w:r w:rsidRPr="008D33D6">
        <w:t>光。探测光</w:t>
      </w:r>
      <w:r w:rsidRPr="008D33D6">
        <w:rPr>
          <w:rFonts w:hint="eastAsia"/>
        </w:rPr>
        <w:t>经</w:t>
      </w:r>
      <w:r w:rsidRPr="008D33D6">
        <w:t>声光调制器</w:t>
      </w:r>
      <w:r w:rsidRPr="008D33D6">
        <w:rPr>
          <w:rFonts w:hint="eastAsia"/>
        </w:rPr>
        <w:t>（</w:t>
      </w:r>
      <w:r w:rsidRPr="008D33D6">
        <w:t>AOM</w:t>
      </w:r>
      <w:r w:rsidRPr="008D33D6">
        <w:rPr>
          <w:rFonts w:hint="eastAsia"/>
        </w:rPr>
        <w:t>）调制</w:t>
      </w:r>
      <w:r w:rsidRPr="008D33D6">
        <w:t>后</w:t>
      </w:r>
      <w:r w:rsidRPr="008D33D6">
        <w:rPr>
          <w:rFonts w:hint="eastAsia"/>
        </w:rPr>
        <w:t>产生</w:t>
      </w:r>
      <w:r w:rsidRPr="008D33D6">
        <w:rPr>
          <w:rFonts w:hint="eastAsia"/>
        </w:rPr>
        <w:t>50MHz</w:t>
      </w:r>
      <w:r w:rsidRPr="008D33D6">
        <w:rPr>
          <w:rFonts w:hint="eastAsia"/>
        </w:rPr>
        <w:t>频移的脉冲光，</w:t>
      </w:r>
      <w:r w:rsidR="00441B4F" w:rsidRPr="008D33D6">
        <w:rPr>
          <w:rFonts w:hint="eastAsia"/>
        </w:rPr>
        <w:t>脉冲</w:t>
      </w:r>
      <w:r w:rsidR="00441B4F" w:rsidRPr="008D33D6">
        <w:t>发生器</w:t>
      </w:r>
      <w:r w:rsidR="00441B4F" w:rsidRPr="008D33D6">
        <w:rPr>
          <w:rFonts w:hint="eastAsia"/>
        </w:rPr>
        <w:t>（</w:t>
      </w:r>
      <w:r w:rsidR="00441B4F" w:rsidRPr="008D33D6">
        <w:rPr>
          <w:rFonts w:hint="eastAsia"/>
        </w:rPr>
        <w:t>PG</w:t>
      </w:r>
      <w:r w:rsidR="00441B4F" w:rsidRPr="008D33D6">
        <w:rPr>
          <w:rFonts w:hint="eastAsia"/>
        </w:rPr>
        <w:t>）用于驱动</w:t>
      </w:r>
      <w:r w:rsidR="00441B4F" w:rsidRPr="008D33D6">
        <w:rPr>
          <w:rFonts w:hint="eastAsia"/>
        </w:rPr>
        <w:t>AOM</w:t>
      </w:r>
      <w:r w:rsidR="00441B4F" w:rsidRPr="008D33D6">
        <w:rPr>
          <w:rFonts w:hint="eastAsia"/>
        </w:rPr>
        <w:t>，探测光脉宽为</w:t>
      </w:r>
      <w:r w:rsidR="00441B4F" w:rsidRPr="008D33D6">
        <w:rPr>
          <w:rFonts w:hint="eastAsia"/>
        </w:rPr>
        <w:t>1</w:t>
      </w:r>
      <w:r w:rsidR="00441B4F" w:rsidRPr="008D33D6">
        <w:t>00</w:t>
      </w:r>
      <w:r w:rsidR="00CD3688">
        <w:t xml:space="preserve"> </w:t>
      </w:r>
      <w:r w:rsidR="00441B4F" w:rsidRPr="008D33D6">
        <w:rPr>
          <w:rFonts w:hint="eastAsia"/>
        </w:rPr>
        <w:t>ns</w:t>
      </w:r>
      <w:r w:rsidR="00441B4F" w:rsidRPr="008D33D6">
        <w:rPr>
          <w:rFonts w:hint="eastAsia"/>
        </w:rPr>
        <w:t>，</w:t>
      </w:r>
      <w:r w:rsidRPr="008D33D6">
        <w:t>经掺铒光纤放大器</w:t>
      </w:r>
      <w:r w:rsidRPr="008D33D6">
        <w:rPr>
          <w:rFonts w:hint="eastAsia"/>
        </w:rPr>
        <w:t>（</w:t>
      </w:r>
      <w:r w:rsidRPr="008D33D6">
        <w:t>EDFA</w:t>
      </w:r>
      <w:r w:rsidRPr="008D33D6">
        <w:rPr>
          <w:rFonts w:hint="eastAsia"/>
        </w:rPr>
        <w:t>）放大功率后</w:t>
      </w:r>
      <w:r w:rsidRPr="008D33D6">
        <w:t>，由光纤环形器</w:t>
      </w:r>
      <w:r w:rsidRPr="008D33D6">
        <w:rPr>
          <w:rFonts w:hint="eastAsia"/>
        </w:rPr>
        <w:t>（</w:t>
      </w:r>
      <w:r w:rsidR="00C83229" w:rsidRPr="008D33D6">
        <w:t>Cir</w:t>
      </w:r>
      <w:r w:rsidRPr="008D33D6">
        <w:rPr>
          <w:rFonts w:hint="eastAsia"/>
        </w:rPr>
        <w:t>）注入</w:t>
      </w:r>
      <w:r w:rsidRPr="008D33D6">
        <w:rPr>
          <w:rFonts w:hint="eastAsia"/>
        </w:rPr>
        <w:t>OPGW</w:t>
      </w:r>
      <w:r w:rsidRPr="008D33D6">
        <w:rPr>
          <w:rFonts w:hint="eastAsia"/>
        </w:rPr>
        <w:t>内的传感光纤</w:t>
      </w:r>
      <w:r w:rsidRPr="008D33D6">
        <w:t>。</w:t>
      </w:r>
      <w:r w:rsidR="009C37A9" w:rsidRPr="008D33D6">
        <w:rPr>
          <w:rFonts w:hint="eastAsia"/>
        </w:rPr>
        <w:t>光纤</w:t>
      </w:r>
      <w:r w:rsidRPr="008D33D6">
        <w:rPr>
          <w:rFonts w:hint="eastAsia"/>
        </w:rPr>
        <w:t>中产生的后向</w:t>
      </w:r>
      <w:r w:rsidRPr="008D33D6">
        <w:t>瑞利散射</w:t>
      </w:r>
      <w:r w:rsidRPr="008D33D6">
        <w:rPr>
          <w:rFonts w:hint="eastAsia"/>
        </w:rPr>
        <w:t>（</w:t>
      </w:r>
      <w:r w:rsidRPr="008D33D6">
        <w:rPr>
          <w:rFonts w:hint="eastAsia"/>
        </w:rPr>
        <w:t>RBS</w:t>
      </w:r>
      <w:r w:rsidRPr="008D33D6">
        <w:rPr>
          <w:rFonts w:hint="eastAsia"/>
        </w:rPr>
        <w:t>）</w:t>
      </w:r>
      <w:r w:rsidR="00873A3E" w:rsidRPr="008D33D6">
        <w:t>光</w:t>
      </w:r>
      <w:r w:rsidRPr="008D33D6">
        <w:rPr>
          <w:rFonts w:hint="eastAsia"/>
        </w:rPr>
        <w:t>经</w:t>
      </w:r>
      <w:r w:rsidRPr="008D33D6">
        <w:t>环形器</w:t>
      </w:r>
      <w:r w:rsidRPr="008D33D6">
        <w:rPr>
          <w:rFonts w:hint="eastAsia"/>
        </w:rPr>
        <w:t>后在</w:t>
      </w:r>
      <w:r w:rsidRPr="008D33D6">
        <w:t>3</w:t>
      </w:r>
      <w:r w:rsidR="00873A3E">
        <w:t xml:space="preserve"> </w:t>
      </w:r>
      <w:r w:rsidRPr="008D33D6">
        <w:t>dB</w:t>
      </w:r>
      <w:r w:rsidRPr="008D33D6">
        <w:t>耦合器</w:t>
      </w:r>
      <w:r w:rsidRPr="008D33D6">
        <w:rPr>
          <w:rFonts w:hint="eastAsia"/>
        </w:rPr>
        <w:t>中</w:t>
      </w:r>
      <w:r w:rsidRPr="008D33D6">
        <w:t>与本地光</w:t>
      </w:r>
      <w:r w:rsidRPr="008D33D6">
        <w:rPr>
          <w:rFonts w:hint="eastAsia"/>
        </w:rPr>
        <w:t>进行</w:t>
      </w:r>
      <w:r w:rsidRPr="008D33D6">
        <w:t>拍频</w:t>
      </w:r>
      <w:r w:rsidR="009C37A9" w:rsidRPr="008D33D6">
        <w:t>，</w:t>
      </w:r>
      <w:r w:rsidR="009C37A9" w:rsidRPr="008D33D6">
        <w:rPr>
          <w:rFonts w:hint="eastAsia"/>
        </w:rPr>
        <w:t>然</w:t>
      </w:r>
      <w:r w:rsidRPr="008D33D6">
        <w:rPr>
          <w:rFonts w:hint="eastAsia"/>
        </w:rPr>
        <w:t>后</w:t>
      </w:r>
      <w:r w:rsidRPr="008D33D6">
        <w:t>进入平衡</w:t>
      </w:r>
      <w:r w:rsidRPr="008D33D6">
        <w:rPr>
          <w:rFonts w:hint="eastAsia"/>
        </w:rPr>
        <w:t>光电</w:t>
      </w:r>
      <w:r w:rsidRPr="008D33D6">
        <w:t>探测器</w:t>
      </w:r>
      <w:r w:rsidRPr="008D33D6">
        <w:rPr>
          <w:rFonts w:hint="eastAsia"/>
        </w:rPr>
        <w:t>（</w:t>
      </w:r>
      <w:r w:rsidRPr="008D33D6">
        <w:t>B</w:t>
      </w:r>
      <w:r w:rsidRPr="008D33D6">
        <w:rPr>
          <w:rFonts w:hint="eastAsia"/>
        </w:rPr>
        <w:t>P</w:t>
      </w:r>
      <w:r w:rsidRPr="008D33D6">
        <w:t>D</w:t>
      </w:r>
      <w:r w:rsidRPr="008D33D6">
        <w:rPr>
          <w:rFonts w:hint="eastAsia"/>
        </w:rPr>
        <w:t>）转换为电信号</w:t>
      </w:r>
      <w:r w:rsidRPr="008D33D6">
        <w:t>。</w:t>
      </w:r>
      <w:r w:rsidRPr="008D33D6">
        <w:rPr>
          <w:rFonts w:hint="eastAsia"/>
        </w:rPr>
        <w:t>转换后的</w:t>
      </w:r>
      <w:r w:rsidRPr="008D33D6">
        <w:t>信号</w:t>
      </w:r>
      <w:r w:rsidRPr="008D33D6">
        <w:rPr>
          <w:rFonts w:hint="eastAsia"/>
        </w:rPr>
        <w:t>经过采样率为</w:t>
      </w:r>
      <w:r w:rsidRPr="008D33D6">
        <w:rPr>
          <w:rFonts w:hint="eastAsia"/>
        </w:rPr>
        <w:t>250</w:t>
      </w:r>
      <w:r w:rsidR="00873A3E">
        <w:t xml:space="preserve"> </w:t>
      </w:r>
      <w:r w:rsidRPr="008D33D6">
        <w:rPr>
          <w:rFonts w:hint="eastAsia"/>
        </w:rPr>
        <w:t>MSa/s</w:t>
      </w:r>
      <w:r w:rsidRPr="008D33D6">
        <w:rPr>
          <w:rFonts w:hint="eastAsia"/>
        </w:rPr>
        <w:t>的</w:t>
      </w:r>
      <w:r w:rsidRPr="008D33D6">
        <w:t>数据采集卡</w:t>
      </w:r>
      <w:r w:rsidRPr="008D33D6">
        <w:rPr>
          <w:rFonts w:hint="eastAsia"/>
        </w:rPr>
        <w:t>（</w:t>
      </w:r>
      <w:r w:rsidRPr="008D33D6">
        <w:t>DAQ</w:t>
      </w:r>
      <w:r w:rsidRPr="008D33D6">
        <w:rPr>
          <w:rFonts w:hint="eastAsia"/>
        </w:rPr>
        <w:t>）</w:t>
      </w:r>
      <w:r w:rsidRPr="008D33D6">
        <w:t>转换为数字信号。</w:t>
      </w:r>
      <w:r w:rsidR="00215BEB">
        <w:rPr>
          <w:rFonts w:ascii="Segoe UI" w:hAnsi="Segoe UI" w:cs="Segoe UI"/>
          <w:color w:val="2C2C36"/>
          <w:spacing w:val="1"/>
          <w:shd w:val="clear" w:color="auto" w:fill="FFFFFF"/>
        </w:rPr>
        <w:t>最后，计算机（</w:t>
      </w:r>
      <w:r w:rsidR="00215BEB">
        <w:rPr>
          <w:rFonts w:ascii="Segoe UI" w:hAnsi="Segoe UI" w:cs="Segoe UI"/>
          <w:color w:val="2C2C36"/>
          <w:spacing w:val="1"/>
          <w:shd w:val="clear" w:color="auto" w:fill="FFFFFF"/>
        </w:rPr>
        <w:t>PC</w:t>
      </w:r>
      <w:r w:rsidR="00215BEB">
        <w:rPr>
          <w:rFonts w:ascii="Segoe UI" w:hAnsi="Segoe UI" w:cs="Segoe UI"/>
          <w:color w:val="2C2C36"/>
          <w:spacing w:val="1"/>
          <w:shd w:val="clear" w:color="auto" w:fill="FFFFFF"/>
        </w:rPr>
        <w:t>）对接收到的数字信号进行滤波、解调和分析，从而获取后向瑞利散射光的相位信息。</w:t>
      </w:r>
    </w:p>
    <w:p w14:paraId="27A1D0A5" w14:textId="77777777" w:rsidR="00D47266" w:rsidRPr="008D33D6" w:rsidRDefault="00154AE1" w:rsidP="00444FA2">
      <w:pPr>
        <w:keepNext/>
        <w:ind w:firstLineChars="0" w:firstLine="0"/>
        <w:jc w:val="center"/>
      </w:pPr>
      <w:r w:rsidRPr="008D33D6">
        <w:object w:dxaOrig="8507" w:dyaOrig="3228" w14:anchorId="7060224E">
          <v:shape id="_x0000_i1090" type="#_x0000_t75" style="width:415pt;height:157.5pt" o:ole="">
            <v:imagedata r:id="rId148" o:title=""/>
          </v:shape>
          <o:OLEObject Type="Embed" ProgID="Visio.Drawing.15" ShapeID="_x0000_i1090" DrawAspect="Content" ObjectID="_1801310259" r:id="rId149"/>
        </w:object>
      </w:r>
    </w:p>
    <w:p w14:paraId="05CE0942" w14:textId="77777777" w:rsidR="00D47266" w:rsidRPr="008D33D6" w:rsidRDefault="00A40D16">
      <w:pPr>
        <w:pStyle w:val="a3"/>
        <w:ind w:firstLine="400"/>
      </w:pPr>
      <w:bookmarkStart w:id="27" w:name="_Ref177211325"/>
      <w:r w:rsidRPr="008D33D6">
        <w:rPr>
          <w:rFonts w:hint="eastAsia"/>
        </w:rPr>
        <w:t>图</w:t>
      </w:r>
      <w:r w:rsidR="00F5258F">
        <w:rPr>
          <w:rFonts w:hint="eastAsia"/>
        </w:rPr>
        <w:t xml:space="preserve">4 </w:t>
      </w:r>
      <w:bookmarkEnd w:id="27"/>
      <w:r w:rsidR="00F5258F">
        <w:t xml:space="preserve"> </w:t>
      </w:r>
      <w:r w:rsidR="00B43304" w:rsidRPr="008D33D6">
        <w:rPr>
          <w:rFonts w:cs="Times New Roman"/>
        </w:rPr>
        <w:t xml:space="preserve"> </w:t>
      </w:r>
      <w:r w:rsidRPr="008D33D6">
        <w:rPr>
          <w:rFonts w:cs="Times New Roman"/>
        </w:rPr>
        <w:t>Φ-OTDR</w:t>
      </w:r>
      <w:r w:rsidRPr="008D33D6">
        <w:rPr>
          <w:rFonts w:hint="eastAsia"/>
        </w:rPr>
        <w:t>系统结构</w:t>
      </w:r>
    </w:p>
    <w:p w14:paraId="4C45EF1C" w14:textId="77777777" w:rsidR="008538FC" w:rsidRPr="008538FC" w:rsidRDefault="00A40D16" w:rsidP="008538FC">
      <w:pPr>
        <w:pStyle w:val="aff6"/>
        <w:shd w:val="clear" w:color="auto" w:fill="FFFFFF"/>
        <w:spacing w:after="240" w:afterAutospacing="0"/>
        <w:ind w:firstLine="424"/>
        <w:rPr>
          <w:rFonts w:ascii="Segoe UI" w:hAnsi="Segoe UI" w:cs="Segoe UI"/>
          <w:color w:val="2C2C36"/>
          <w:spacing w:val="1"/>
          <w:sz w:val="21"/>
          <w:szCs w:val="21"/>
        </w:rPr>
      </w:pPr>
      <w:r w:rsidRPr="008D33D6">
        <w:rPr>
          <w:rFonts w:cs="Times New Roman"/>
          <w:sz w:val="20"/>
          <w:szCs w:val="20"/>
        </w:rPr>
        <w:sym w:font="Symbol" w:char="F046"/>
      </w:r>
      <w:r w:rsidRPr="008D33D6">
        <w:rPr>
          <w:rFonts w:cs="Times New Roman"/>
          <w:sz w:val="20"/>
          <w:szCs w:val="20"/>
        </w:rPr>
        <w:t>-OTDR</w:t>
      </w:r>
      <w:r w:rsidRPr="008D33D6">
        <w:rPr>
          <w:rFonts w:hint="eastAsia"/>
        </w:rPr>
        <w:t>设备安装在某超高压变电站内，</w:t>
      </w:r>
      <w:r w:rsidR="008538FC" w:rsidRPr="008538FC">
        <w:rPr>
          <w:rFonts w:ascii="Segoe UI" w:hAnsi="Segoe UI" w:cs="Segoe UI"/>
          <w:color w:val="2C2C36"/>
          <w:spacing w:val="1"/>
          <w:sz w:val="21"/>
          <w:szCs w:val="21"/>
        </w:rPr>
        <w:t>通过</w:t>
      </w:r>
      <w:r w:rsidR="008538FC" w:rsidRPr="008538FC">
        <w:rPr>
          <w:rFonts w:ascii="Segoe UI" w:hAnsi="Segoe UI" w:cs="Segoe UI"/>
          <w:color w:val="2C2C36"/>
          <w:spacing w:val="1"/>
          <w:sz w:val="21"/>
          <w:szCs w:val="21"/>
        </w:rPr>
        <w:t>OPGW</w:t>
      </w:r>
      <w:r w:rsidR="008538FC" w:rsidRPr="008538FC">
        <w:rPr>
          <w:rFonts w:ascii="Segoe UI" w:hAnsi="Segoe UI" w:cs="Segoe UI"/>
          <w:color w:val="2C2C36"/>
          <w:spacing w:val="1"/>
          <w:sz w:val="21"/>
          <w:szCs w:val="21"/>
        </w:rPr>
        <w:t>内的光纤实现了对</w:t>
      </w:r>
      <w:r w:rsidR="008538FC" w:rsidRPr="008538FC">
        <w:rPr>
          <w:rFonts w:ascii="Segoe UI" w:hAnsi="Segoe UI" w:cs="Segoe UI"/>
          <w:color w:val="2C2C36"/>
          <w:spacing w:val="1"/>
          <w:sz w:val="21"/>
          <w:szCs w:val="21"/>
        </w:rPr>
        <w:t>50 km</w:t>
      </w:r>
      <w:r w:rsidR="008538FC" w:rsidRPr="008538FC">
        <w:rPr>
          <w:rFonts w:ascii="Segoe UI" w:hAnsi="Segoe UI" w:cs="Segoe UI"/>
          <w:color w:val="2C2C36"/>
          <w:spacing w:val="1"/>
          <w:sz w:val="21"/>
          <w:szCs w:val="21"/>
        </w:rPr>
        <w:t>输电线路的分布式监测，其中包括站内光缆长度</w:t>
      </w:r>
      <w:r w:rsidR="008538FC" w:rsidRPr="008538FC">
        <w:rPr>
          <w:rFonts w:ascii="Segoe UI" w:hAnsi="Segoe UI" w:cs="Segoe UI"/>
          <w:color w:val="2C2C36"/>
          <w:spacing w:val="1"/>
          <w:sz w:val="21"/>
          <w:szCs w:val="21"/>
        </w:rPr>
        <w:t>10 km</w:t>
      </w:r>
      <w:r w:rsidR="008538FC" w:rsidRPr="008538FC">
        <w:rPr>
          <w:rFonts w:ascii="Segoe UI" w:hAnsi="Segoe UI" w:cs="Segoe UI"/>
          <w:color w:val="2C2C36"/>
          <w:spacing w:val="1"/>
          <w:sz w:val="21"/>
          <w:szCs w:val="21"/>
        </w:rPr>
        <w:t>和站外输电线长度</w:t>
      </w:r>
      <w:r w:rsidR="008538FC" w:rsidRPr="008538FC">
        <w:rPr>
          <w:rFonts w:ascii="Segoe UI" w:hAnsi="Segoe UI" w:cs="Segoe UI"/>
          <w:color w:val="2C2C36"/>
          <w:spacing w:val="1"/>
          <w:sz w:val="21"/>
          <w:szCs w:val="21"/>
        </w:rPr>
        <w:t>40 km</w:t>
      </w:r>
      <w:r w:rsidR="008538FC" w:rsidRPr="008538FC">
        <w:rPr>
          <w:rFonts w:ascii="Segoe UI" w:hAnsi="Segoe UI" w:cs="Segoe UI"/>
          <w:color w:val="2C2C36"/>
          <w:spacing w:val="1"/>
          <w:sz w:val="21"/>
          <w:szCs w:val="21"/>
        </w:rPr>
        <w:t>。本文采集了</w:t>
      </w:r>
      <w:r w:rsidR="008538FC" w:rsidRPr="008538FC">
        <w:rPr>
          <w:rFonts w:ascii="Segoe UI" w:hAnsi="Segoe UI" w:cs="Segoe UI"/>
          <w:color w:val="2C2C36"/>
          <w:spacing w:val="1"/>
          <w:sz w:val="21"/>
          <w:szCs w:val="21"/>
        </w:rPr>
        <w:t>2023</w:t>
      </w:r>
      <w:r w:rsidR="008538FC" w:rsidRPr="008538FC">
        <w:rPr>
          <w:rFonts w:ascii="Segoe UI" w:hAnsi="Segoe UI" w:cs="Segoe UI"/>
          <w:color w:val="2C2C36"/>
          <w:spacing w:val="1"/>
          <w:sz w:val="21"/>
          <w:szCs w:val="21"/>
        </w:rPr>
        <w:t>年</w:t>
      </w:r>
      <w:r w:rsidR="008538FC" w:rsidRPr="008538FC">
        <w:rPr>
          <w:rFonts w:ascii="Segoe UI" w:hAnsi="Segoe UI" w:cs="Segoe UI"/>
          <w:color w:val="2C2C36"/>
          <w:spacing w:val="1"/>
          <w:sz w:val="21"/>
          <w:szCs w:val="21"/>
        </w:rPr>
        <w:t>12</w:t>
      </w:r>
      <w:r w:rsidR="008538FC" w:rsidRPr="008538FC">
        <w:rPr>
          <w:rFonts w:ascii="Segoe UI" w:hAnsi="Segoe UI" w:cs="Segoe UI"/>
          <w:color w:val="2C2C36"/>
          <w:spacing w:val="1"/>
          <w:sz w:val="21"/>
          <w:szCs w:val="21"/>
        </w:rPr>
        <w:t>月</w:t>
      </w:r>
      <w:r w:rsidR="008538FC" w:rsidRPr="008538FC">
        <w:rPr>
          <w:rFonts w:ascii="Segoe UI" w:hAnsi="Segoe UI" w:cs="Segoe UI"/>
          <w:color w:val="2C2C36"/>
          <w:spacing w:val="1"/>
          <w:sz w:val="21"/>
          <w:szCs w:val="21"/>
        </w:rPr>
        <w:t>13</w:t>
      </w:r>
      <w:r w:rsidR="008538FC" w:rsidRPr="008538FC">
        <w:rPr>
          <w:rFonts w:ascii="Segoe UI" w:hAnsi="Segoe UI" w:cs="Segoe UI"/>
          <w:color w:val="2C2C36"/>
          <w:spacing w:val="1"/>
          <w:sz w:val="21"/>
          <w:szCs w:val="21"/>
        </w:rPr>
        <w:t>日至</w:t>
      </w:r>
      <w:r w:rsidR="008538FC" w:rsidRPr="008538FC">
        <w:rPr>
          <w:rFonts w:ascii="Segoe UI" w:hAnsi="Segoe UI" w:cs="Segoe UI"/>
          <w:color w:val="2C2C36"/>
          <w:spacing w:val="1"/>
          <w:sz w:val="21"/>
          <w:szCs w:val="21"/>
        </w:rPr>
        <w:t>2023</w:t>
      </w:r>
      <w:r w:rsidR="008538FC" w:rsidRPr="008538FC">
        <w:rPr>
          <w:rFonts w:ascii="Segoe UI" w:hAnsi="Segoe UI" w:cs="Segoe UI"/>
          <w:color w:val="2C2C36"/>
          <w:spacing w:val="1"/>
          <w:sz w:val="21"/>
          <w:szCs w:val="21"/>
        </w:rPr>
        <w:t>年</w:t>
      </w:r>
      <w:r w:rsidR="008538FC" w:rsidRPr="008538FC">
        <w:rPr>
          <w:rFonts w:ascii="Segoe UI" w:hAnsi="Segoe UI" w:cs="Segoe UI"/>
          <w:color w:val="2C2C36"/>
          <w:spacing w:val="1"/>
          <w:sz w:val="21"/>
          <w:szCs w:val="21"/>
        </w:rPr>
        <w:t>12</w:t>
      </w:r>
      <w:r w:rsidR="008538FC" w:rsidRPr="008538FC">
        <w:rPr>
          <w:rFonts w:ascii="Segoe UI" w:hAnsi="Segoe UI" w:cs="Segoe UI"/>
          <w:color w:val="2C2C36"/>
          <w:spacing w:val="1"/>
          <w:sz w:val="21"/>
          <w:szCs w:val="21"/>
        </w:rPr>
        <w:t>月</w:t>
      </w:r>
      <w:r w:rsidR="008538FC" w:rsidRPr="008538FC">
        <w:rPr>
          <w:rFonts w:ascii="Segoe UI" w:hAnsi="Segoe UI" w:cs="Segoe UI"/>
          <w:color w:val="2C2C36"/>
          <w:spacing w:val="1"/>
          <w:sz w:val="21"/>
          <w:szCs w:val="21"/>
        </w:rPr>
        <w:t>31</w:t>
      </w:r>
      <w:r w:rsidR="008538FC" w:rsidRPr="008538FC">
        <w:rPr>
          <w:rFonts w:ascii="Segoe UI" w:hAnsi="Segoe UI" w:cs="Segoe UI"/>
          <w:color w:val="2C2C36"/>
          <w:spacing w:val="1"/>
          <w:sz w:val="21"/>
          <w:szCs w:val="21"/>
        </w:rPr>
        <w:t>日的数据，并结合现场观测结果对覆冰情况进行分类：</w:t>
      </w:r>
      <w:r w:rsidR="008538FC" w:rsidRPr="008538FC">
        <w:rPr>
          <w:rFonts w:ascii="Segoe UI" w:hAnsi="Segoe UI" w:cs="Segoe UI"/>
          <w:color w:val="2C2C36"/>
          <w:spacing w:val="1"/>
          <w:sz w:val="21"/>
          <w:szCs w:val="21"/>
        </w:rPr>
        <w:t>12</w:t>
      </w:r>
      <w:r w:rsidR="008538FC" w:rsidRPr="008538FC">
        <w:rPr>
          <w:rFonts w:ascii="Segoe UI" w:hAnsi="Segoe UI" w:cs="Segoe UI"/>
          <w:color w:val="2C2C36"/>
          <w:spacing w:val="1"/>
          <w:sz w:val="21"/>
          <w:szCs w:val="21"/>
        </w:rPr>
        <w:t>月</w:t>
      </w:r>
      <w:r w:rsidR="008538FC" w:rsidRPr="008538FC">
        <w:rPr>
          <w:rFonts w:ascii="Segoe UI" w:hAnsi="Segoe UI" w:cs="Segoe UI"/>
          <w:color w:val="2C2C36"/>
          <w:spacing w:val="1"/>
          <w:sz w:val="21"/>
          <w:szCs w:val="21"/>
        </w:rPr>
        <w:t>13</w:t>
      </w:r>
      <w:r w:rsidR="008538FC" w:rsidRPr="008538FC">
        <w:rPr>
          <w:rFonts w:ascii="Segoe UI" w:hAnsi="Segoe UI" w:cs="Segoe UI"/>
          <w:color w:val="2C2C36"/>
          <w:spacing w:val="1"/>
          <w:sz w:val="21"/>
          <w:szCs w:val="21"/>
        </w:rPr>
        <w:t>日至</w:t>
      </w:r>
      <w:r w:rsidR="008538FC" w:rsidRPr="008538FC">
        <w:rPr>
          <w:rFonts w:ascii="Segoe UI" w:hAnsi="Segoe UI" w:cs="Segoe UI"/>
          <w:color w:val="2C2C36"/>
          <w:spacing w:val="1"/>
          <w:sz w:val="21"/>
          <w:szCs w:val="21"/>
        </w:rPr>
        <w:t>12</w:t>
      </w:r>
      <w:r w:rsidR="008538FC" w:rsidRPr="008538FC">
        <w:rPr>
          <w:rFonts w:ascii="Segoe UI" w:hAnsi="Segoe UI" w:cs="Segoe UI"/>
          <w:color w:val="2C2C36"/>
          <w:spacing w:val="1"/>
          <w:sz w:val="21"/>
          <w:szCs w:val="21"/>
        </w:rPr>
        <w:t>月</w:t>
      </w:r>
      <w:r w:rsidR="008538FC" w:rsidRPr="008538FC">
        <w:rPr>
          <w:rFonts w:ascii="Segoe UI" w:hAnsi="Segoe UI" w:cs="Segoe UI"/>
          <w:color w:val="2C2C36"/>
          <w:spacing w:val="1"/>
          <w:sz w:val="21"/>
          <w:szCs w:val="21"/>
        </w:rPr>
        <w:t>14</w:t>
      </w:r>
      <w:r w:rsidR="008538FC" w:rsidRPr="008538FC">
        <w:rPr>
          <w:rFonts w:ascii="Segoe UI" w:hAnsi="Segoe UI" w:cs="Segoe UI"/>
          <w:color w:val="2C2C36"/>
          <w:spacing w:val="1"/>
          <w:sz w:val="21"/>
          <w:szCs w:val="21"/>
        </w:rPr>
        <w:t>日覆冰厚度为</w:t>
      </w:r>
      <w:r w:rsidR="008538FC" w:rsidRPr="008538FC">
        <w:rPr>
          <w:rFonts w:ascii="Segoe UI" w:hAnsi="Segoe UI" w:cs="Segoe UI"/>
          <w:color w:val="2C2C36"/>
          <w:spacing w:val="1"/>
          <w:sz w:val="21"/>
          <w:szCs w:val="21"/>
        </w:rPr>
        <w:t>0~5 mm</w:t>
      </w:r>
      <w:r w:rsidR="008538FC" w:rsidRPr="008538FC">
        <w:rPr>
          <w:rFonts w:ascii="Segoe UI" w:hAnsi="Segoe UI" w:cs="Segoe UI"/>
          <w:color w:val="2C2C36"/>
          <w:spacing w:val="1"/>
          <w:sz w:val="21"/>
          <w:szCs w:val="21"/>
        </w:rPr>
        <w:t>，定义为</w:t>
      </w:r>
      <w:r w:rsidR="008538FC" w:rsidRPr="008538FC">
        <w:rPr>
          <w:rFonts w:ascii="Segoe UI" w:hAnsi="Segoe UI" w:cs="Segoe UI"/>
          <w:color w:val="2C2C36"/>
          <w:spacing w:val="1"/>
          <w:sz w:val="21"/>
          <w:szCs w:val="21"/>
        </w:rPr>
        <w:t>1</w:t>
      </w:r>
      <w:r w:rsidR="008538FC" w:rsidRPr="008538FC">
        <w:rPr>
          <w:rFonts w:ascii="Segoe UI" w:hAnsi="Segoe UI" w:cs="Segoe UI"/>
          <w:color w:val="2C2C36"/>
          <w:spacing w:val="1"/>
          <w:sz w:val="21"/>
          <w:szCs w:val="21"/>
        </w:rPr>
        <w:t>级覆冰；</w:t>
      </w:r>
      <w:r w:rsidR="008538FC" w:rsidRPr="008538FC">
        <w:rPr>
          <w:rFonts w:ascii="Segoe UI" w:hAnsi="Segoe UI" w:cs="Segoe UI"/>
          <w:color w:val="2C2C36"/>
          <w:spacing w:val="1"/>
          <w:sz w:val="21"/>
          <w:szCs w:val="21"/>
        </w:rPr>
        <w:t>12</w:t>
      </w:r>
      <w:r w:rsidR="008538FC" w:rsidRPr="008538FC">
        <w:rPr>
          <w:rFonts w:ascii="Segoe UI" w:hAnsi="Segoe UI" w:cs="Segoe UI"/>
          <w:color w:val="2C2C36"/>
          <w:spacing w:val="1"/>
          <w:sz w:val="21"/>
          <w:szCs w:val="21"/>
        </w:rPr>
        <w:t>月</w:t>
      </w:r>
      <w:r w:rsidR="008538FC" w:rsidRPr="008538FC">
        <w:rPr>
          <w:rFonts w:ascii="Segoe UI" w:hAnsi="Segoe UI" w:cs="Segoe UI"/>
          <w:color w:val="2C2C36"/>
          <w:spacing w:val="1"/>
          <w:sz w:val="21"/>
          <w:szCs w:val="21"/>
        </w:rPr>
        <w:t>15</w:t>
      </w:r>
      <w:r w:rsidR="008538FC" w:rsidRPr="008538FC">
        <w:rPr>
          <w:rFonts w:ascii="Segoe UI" w:hAnsi="Segoe UI" w:cs="Segoe UI"/>
          <w:color w:val="2C2C36"/>
          <w:spacing w:val="1"/>
          <w:sz w:val="21"/>
          <w:szCs w:val="21"/>
        </w:rPr>
        <w:t>日至</w:t>
      </w:r>
      <w:r w:rsidR="008538FC" w:rsidRPr="008538FC">
        <w:rPr>
          <w:rFonts w:ascii="Segoe UI" w:hAnsi="Segoe UI" w:cs="Segoe UI"/>
          <w:color w:val="2C2C36"/>
          <w:spacing w:val="1"/>
          <w:sz w:val="21"/>
          <w:szCs w:val="21"/>
        </w:rPr>
        <w:t>12</w:t>
      </w:r>
      <w:r w:rsidR="008538FC" w:rsidRPr="008538FC">
        <w:rPr>
          <w:rFonts w:ascii="Segoe UI" w:hAnsi="Segoe UI" w:cs="Segoe UI"/>
          <w:color w:val="2C2C36"/>
          <w:spacing w:val="1"/>
          <w:sz w:val="21"/>
          <w:szCs w:val="21"/>
        </w:rPr>
        <w:t>月</w:t>
      </w:r>
      <w:r w:rsidR="008538FC" w:rsidRPr="008538FC">
        <w:rPr>
          <w:rFonts w:ascii="Segoe UI" w:hAnsi="Segoe UI" w:cs="Segoe UI"/>
          <w:color w:val="2C2C36"/>
          <w:spacing w:val="1"/>
          <w:sz w:val="21"/>
          <w:szCs w:val="21"/>
        </w:rPr>
        <w:t>21</w:t>
      </w:r>
      <w:r w:rsidR="008538FC" w:rsidRPr="008538FC">
        <w:rPr>
          <w:rFonts w:ascii="Segoe UI" w:hAnsi="Segoe UI" w:cs="Segoe UI"/>
          <w:color w:val="2C2C36"/>
          <w:spacing w:val="1"/>
          <w:sz w:val="21"/>
          <w:szCs w:val="21"/>
        </w:rPr>
        <w:t>日覆冰厚度为</w:t>
      </w:r>
      <w:r w:rsidR="008538FC" w:rsidRPr="008538FC">
        <w:rPr>
          <w:rFonts w:ascii="Segoe UI" w:hAnsi="Segoe UI" w:cs="Segoe UI"/>
          <w:color w:val="2C2C36"/>
          <w:spacing w:val="1"/>
          <w:sz w:val="21"/>
          <w:szCs w:val="21"/>
        </w:rPr>
        <w:t>5~10 mm</w:t>
      </w:r>
      <w:r w:rsidR="008538FC" w:rsidRPr="008538FC">
        <w:rPr>
          <w:rFonts w:ascii="Segoe UI" w:hAnsi="Segoe UI" w:cs="Segoe UI"/>
          <w:color w:val="2C2C36"/>
          <w:spacing w:val="1"/>
          <w:sz w:val="21"/>
          <w:szCs w:val="21"/>
        </w:rPr>
        <w:t>，定义为</w:t>
      </w:r>
      <w:r w:rsidR="008538FC" w:rsidRPr="008538FC">
        <w:rPr>
          <w:rFonts w:ascii="Segoe UI" w:hAnsi="Segoe UI" w:cs="Segoe UI"/>
          <w:color w:val="2C2C36"/>
          <w:spacing w:val="1"/>
          <w:sz w:val="21"/>
          <w:szCs w:val="21"/>
        </w:rPr>
        <w:t>2</w:t>
      </w:r>
      <w:r w:rsidR="008538FC" w:rsidRPr="008538FC">
        <w:rPr>
          <w:rFonts w:ascii="Segoe UI" w:hAnsi="Segoe UI" w:cs="Segoe UI"/>
          <w:color w:val="2C2C36"/>
          <w:spacing w:val="1"/>
          <w:sz w:val="21"/>
          <w:szCs w:val="21"/>
        </w:rPr>
        <w:t>级覆冰；而</w:t>
      </w:r>
      <w:r w:rsidR="008538FC" w:rsidRPr="008538FC">
        <w:rPr>
          <w:rFonts w:ascii="Segoe UI" w:hAnsi="Segoe UI" w:cs="Segoe UI"/>
          <w:color w:val="2C2C36"/>
          <w:spacing w:val="1"/>
          <w:sz w:val="21"/>
          <w:szCs w:val="21"/>
        </w:rPr>
        <w:t>12</w:t>
      </w:r>
      <w:r w:rsidR="008538FC" w:rsidRPr="008538FC">
        <w:rPr>
          <w:rFonts w:ascii="Segoe UI" w:hAnsi="Segoe UI" w:cs="Segoe UI"/>
          <w:color w:val="2C2C36"/>
          <w:spacing w:val="1"/>
          <w:sz w:val="21"/>
          <w:szCs w:val="21"/>
        </w:rPr>
        <w:t>月</w:t>
      </w:r>
      <w:r w:rsidR="008538FC" w:rsidRPr="008538FC">
        <w:rPr>
          <w:rFonts w:ascii="Segoe UI" w:hAnsi="Segoe UI" w:cs="Segoe UI"/>
          <w:color w:val="2C2C36"/>
          <w:spacing w:val="1"/>
          <w:sz w:val="21"/>
          <w:szCs w:val="21"/>
        </w:rPr>
        <w:t>26</w:t>
      </w:r>
      <w:r w:rsidR="008538FC" w:rsidRPr="008538FC">
        <w:rPr>
          <w:rFonts w:ascii="Segoe UI" w:hAnsi="Segoe UI" w:cs="Segoe UI"/>
          <w:color w:val="2C2C36"/>
          <w:spacing w:val="1"/>
          <w:sz w:val="21"/>
          <w:szCs w:val="21"/>
        </w:rPr>
        <w:t>日至</w:t>
      </w:r>
      <w:r w:rsidR="008538FC" w:rsidRPr="008538FC">
        <w:rPr>
          <w:rFonts w:ascii="Segoe UI" w:hAnsi="Segoe UI" w:cs="Segoe UI"/>
          <w:color w:val="2C2C36"/>
          <w:spacing w:val="1"/>
          <w:sz w:val="21"/>
          <w:szCs w:val="21"/>
        </w:rPr>
        <w:t>12</w:t>
      </w:r>
      <w:r w:rsidR="008538FC" w:rsidRPr="008538FC">
        <w:rPr>
          <w:rFonts w:ascii="Segoe UI" w:hAnsi="Segoe UI" w:cs="Segoe UI"/>
          <w:color w:val="2C2C36"/>
          <w:spacing w:val="1"/>
          <w:sz w:val="21"/>
          <w:szCs w:val="21"/>
        </w:rPr>
        <w:t>月</w:t>
      </w:r>
      <w:r w:rsidR="008538FC" w:rsidRPr="008538FC">
        <w:rPr>
          <w:rFonts w:ascii="Segoe UI" w:hAnsi="Segoe UI" w:cs="Segoe UI"/>
          <w:color w:val="2C2C36"/>
          <w:spacing w:val="1"/>
          <w:sz w:val="21"/>
          <w:szCs w:val="21"/>
        </w:rPr>
        <w:t>29</w:t>
      </w:r>
      <w:r w:rsidR="008538FC" w:rsidRPr="008538FC">
        <w:rPr>
          <w:rFonts w:ascii="Segoe UI" w:hAnsi="Segoe UI" w:cs="Segoe UI"/>
          <w:color w:val="2C2C36"/>
          <w:spacing w:val="1"/>
          <w:sz w:val="21"/>
          <w:szCs w:val="21"/>
        </w:rPr>
        <w:t>日线路无覆冰。</w:t>
      </w:r>
    </w:p>
    <w:p w14:paraId="31F2DF9D" w14:textId="77777777" w:rsidR="008538FC" w:rsidRPr="008538FC" w:rsidRDefault="008538FC" w:rsidP="008538FC">
      <w:pPr>
        <w:pStyle w:val="aff6"/>
        <w:shd w:val="clear" w:color="auto" w:fill="FFFFFF"/>
        <w:spacing w:before="240" w:beforeAutospacing="0" w:after="240" w:afterAutospacing="0"/>
        <w:ind w:firstLine="420"/>
        <w:rPr>
          <w:rFonts w:ascii="Segoe UI" w:hAnsi="Segoe UI" w:cs="Segoe UI"/>
          <w:color w:val="2C2C36"/>
          <w:spacing w:val="1"/>
          <w:sz w:val="21"/>
          <w:szCs w:val="21"/>
        </w:rPr>
      </w:pPr>
      <w:r w:rsidRPr="008538FC">
        <w:rPr>
          <w:rFonts w:ascii="Segoe UI" w:hAnsi="Segoe UI" w:cs="Segoe UI"/>
          <w:color w:val="2C2C36"/>
          <w:spacing w:val="1"/>
          <w:sz w:val="21"/>
          <w:szCs w:val="21"/>
        </w:rPr>
        <w:t>本文针对上述</w:t>
      </w:r>
      <w:r>
        <w:rPr>
          <w:rFonts w:ascii="Segoe UI" w:hAnsi="Segoe UI" w:cs="Segoe UI" w:hint="eastAsia"/>
          <w:color w:val="2C2C36"/>
          <w:spacing w:val="1"/>
          <w:sz w:val="21"/>
          <w:szCs w:val="21"/>
        </w:rPr>
        <w:t>3</w:t>
      </w:r>
      <w:r w:rsidRPr="008538FC">
        <w:rPr>
          <w:rFonts w:ascii="Segoe UI" w:hAnsi="Segoe UI" w:cs="Segoe UI"/>
          <w:color w:val="2C2C36"/>
          <w:spacing w:val="1"/>
          <w:sz w:val="21"/>
          <w:szCs w:val="21"/>
        </w:rPr>
        <w:t>种覆冰工况，提取了不同距离点的数据特征，经过初步特征分析，筛选出</w:t>
      </w:r>
      <w:r w:rsidRPr="008538FC">
        <w:rPr>
          <w:rFonts w:ascii="Segoe UI" w:hAnsi="Segoe UI" w:cs="Segoe UI"/>
          <w:color w:val="2C2C36"/>
          <w:spacing w:val="1"/>
          <w:sz w:val="21"/>
          <w:szCs w:val="21"/>
        </w:rPr>
        <w:t>30</w:t>
      </w:r>
      <w:r w:rsidRPr="008538FC">
        <w:rPr>
          <w:rFonts w:ascii="Segoe UI" w:hAnsi="Segoe UI" w:cs="Segoe UI"/>
          <w:color w:val="2C2C36"/>
          <w:spacing w:val="1"/>
          <w:sz w:val="21"/>
          <w:szCs w:val="21"/>
        </w:rPr>
        <w:t>维能够有效反映覆冰工况的特征。每种工况分别提取了</w:t>
      </w:r>
      <w:r w:rsidRPr="008538FC">
        <w:rPr>
          <w:rFonts w:ascii="Segoe UI" w:hAnsi="Segoe UI" w:cs="Segoe UI"/>
          <w:color w:val="2C2C36"/>
          <w:spacing w:val="1"/>
          <w:sz w:val="21"/>
          <w:szCs w:val="21"/>
        </w:rPr>
        <w:t>300</w:t>
      </w:r>
      <w:r w:rsidRPr="008538FC">
        <w:rPr>
          <w:rFonts w:ascii="Segoe UI" w:hAnsi="Segoe UI" w:cs="Segoe UI"/>
          <w:color w:val="2C2C36"/>
          <w:spacing w:val="1"/>
          <w:sz w:val="21"/>
          <w:szCs w:val="21"/>
        </w:rPr>
        <w:t>组样本数据，总计获得</w:t>
      </w:r>
      <w:r w:rsidRPr="008538FC">
        <w:rPr>
          <w:rFonts w:ascii="Segoe UI" w:hAnsi="Segoe UI" w:cs="Segoe UI"/>
          <w:color w:val="2C2C36"/>
          <w:spacing w:val="1"/>
          <w:sz w:val="21"/>
          <w:szCs w:val="21"/>
        </w:rPr>
        <w:t>900</w:t>
      </w:r>
      <w:r w:rsidRPr="008538FC">
        <w:rPr>
          <w:rFonts w:ascii="Segoe UI" w:hAnsi="Segoe UI" w:cs="Segoe UI"/>
          <w:color w:val="2C2C36"/>
          <w:spacing w:val="1"/>
          <w:sz w:val="21"/>
          <w:szCs w:val="21"/>
        </w:rPr>
        <w:t>组样本数据。这些数据按照</w:t>
      </w:r>
      <w:r w:rsidRPr="008538FC">
        <w:rPr>
          <w:rFonts w:ascii="Segoe UI" w:hAnsi="Segoe UI" w:cs="Segoe UI"/>
          <w:color w:val="2C2C36"/>
          <w:spacing w:val="1"/>
          <w:sz w:val="21"/>
          <w:szCs w:val="21"/>
        </w:rPr>
        <w:t>2:1</w:t>
      </w:r>
      <w:r w:rsidRPr="008538FC">
        <w:rPr>
          <w:rFonts w:ascii="Segoe UI" w:hAnsi="Segoe UI" w:cs="Segoe UI"/>
          <w:color w:val="2C2C36"/>
          <w:spacing w:val="1"/>
          <w:sz w:val="21"/>
          <w:szCs w:val="21"/>
        </w:rPr>
        <w:t>的比例划分为训练集和测试集，以用于后续分析与建模。</w:t>
      </w:r>
    </w:p>
    <w:p w14:paraId="4D7946BA" w14:textId="77777777" w:rsidR="00D47266" w:rsidRPr="008538FC" w:rsidRDefault="008538FC" w:rsidP="008538FC">
      <w:pPr>
        <w:pStyle w:val="aff6"/>
        <w:shd w:val="clear" w:color="auto" w:fill="FFFFFF"/>
        <w:spacing w:before="240" w:beforeAutospacing="0"/>
        <w:ind w:firstLine="424"/>
      </w:pPr>
      <w:r w:rsidRPr="008538FC">
        <w:rPr>
          <w:rFonts w:ascii="Segoe UI" w:hAnsi="Segoe UI" w:cs="Segoe UI"/>
          <w:color w:val="2C2C36"/>
          <w:spacing w:val="1"/>
          <w:sz w:val="21"/>
          <w:szCs w:val="21"/>
        </w:rPr>
        <w:t>此外，本文对信号标签进行了定义：无覆冰信号标记为</w:t>
      </w:r>
      <w:r w:rsidRPr="008538FC">
        <w:rPr>
          <w:rFonts w:ascii="Segoe UI" w:hAnsi="Segoe UI" w:cs="Segoe UI"/>
          <w:color w:val="2C2C36"/>
          <w:spacing w:val="1"/>
          <w:sz w:val="21"/>
          <w:szCs w:val="21"/>
        </w:rPr>
        <w:t>1</w:t>
      </w:r>
      <w:r w:rsidRPr="008538FC">
        <w:rPr>
          <w:rFonts w:ascii="Segoe UI" w:hAnsi="Segoe UI" w:cs="Segoe UI"/>
          <w:color w:val="2C2C36"/>
          <w:spacing w:val="1"/>
          <w:sz w:val="21"/>
          <w:szCs w:val="21"/>
        </w:rPr>
        <w:t>，</w:t>
      </w:r>
      <w:r w:rsidRPr="008538FC">
        <w:rPr>
          <w:rFonts w:ascii="Segoe UI" w:hAnsi="Segoe UI" w:cs="Segoe UI"/>
          <w:color w:val="2C2C36"/>
          <w:spacing w:val="1"/>
          <w:sz w:val="21"/>
          <w:szCs w:val="21"/>
        </w:rPr>
        <w:t>1</w:t>
      </w:r>
      <w:r w:rsidRPr="008538FC">
        <w:rPr>
          <w:rFonts w:ascii="Segoe UI" w:hAnsi="Segoe UI" w:cs="Segoe UI"/>
          <w:color w:val="2C2C36"/>
          <w:spacing w:val="1"/>
          <w:sz w:val="21"/>
          <w:szCs w:val="21"/>
        </w:rPr>
        <w:t>级覆冰信号标记为</w:t>
      </w:r>
      <w:r w:rsidRPr="008538FC">
        <w:rPr>
          <w:rFonts w:ascii="Segoe UI" w:hAnsi="Segoe UI" w:cs="Segoe UI"/>
          <w:color w:val="2C2C36"/>
          <w:spacing w:val="1"/>
          <w:sz w:val="21"/>
          <w:szCs w:val="21"/>
        </w:rPr>
        <w:t>2</w:t>
      </w:r>
      <w:r w:rsidRPr="008538FC">
        <w:rPr>
          <w:rFonts w:ascii="Segoe UI" w:hAnsi="Segoe UI" w:cs="Segoe UI"/>
          <w:color w:val="2C2C36"/>
          <w:spacing w:val="1"/>
          <w:sz w:val="21"/>
          <w:szCs w:val="21"/>
        </w:rPr>
        <w:t>，</w:t>
      </w:r>
      <w:r w:rsidRPr="008538FC">
        <w:rPr>
          <w:rFonts w:ascii="Segoe UI" w:hAnsi="Segoe UI" w:cs="Segoe UI"/>
          <w:color w:val="2C2C36"/>
          <w:spacing w:val="1"/>
          <w:sz w:val="21"/>
          <w:szCs w:val="21"/>
        </w:rPr>
        <w:t>2</w:t>
      </w:r>
      <w:r w:rsidRPr="008538FC">
        <w:rPr>
          <w:rFonts w:ascii="Segoe UI" w:hAnsi="Segoe UI" w:cs="Segoe UI"/>
          <w:color w:val="2C2C36"/>
          <w:spacing w:val="1"/>
          <w:sz w:val="21"/>
          <w:szCs w:val="21"/>
        </w:rPr>
        <w:t>级覆冰信号标记为</w:t>
      </w:r>
      <w:r w:rsidRPr="008538FC">
        <w:rPr>
          <w:rFonts w:ascii="Segoe UI" w:hAnsi="Segoe UI" w:cs="Segoe UI"/>
          <w:color w:val="2C2C36"/>
          <w:spacing w:val="1"/>
          <w:sz w:val="21"/>
          <w:szCs w:val="21"/>
        </w:rPr>
        <w:t>3</w:t>
      </w:r>
      <w:r w:rsidRPr="008538FC">
        <w:rPr>
          <w:rFonts w:ascii="Segoe UI" w:hAnsi="Segoe UI" w:cs="Segoe UI"/>
          <w:color w:val="2C2C36"/>
          <w:spacing w:val="1"/>
          <w:sz w:val="21"/>
          <w:szCs w:val="21"/>
        </w:rPr>
        <w:t>，以便于区分和处理不同工况下的数据特征。</w:t>
      </w:r>
    </w:p>
    <w:p w14:paraId="409B2C5B" w14:textId="77777777" w:rsidR="00F97F0C" w:rsidRPr="008D33D6" w:rsidRDefault="00AF372F" w:rsidP="00F97F0C">
      <w:pPr>
        <w:pStyle w:val="2"/>
      </w:pPr>
      <w:r>
        <w:t>2</w:t>
      </w:r>
      <w:r w:rsidR="00F97F0C" w:rsidRPr="008D33D6">
        <w:t>.2</w:t>
      </w:r>
      <w:r w:rsidR="00323D55" w:rsidRPr="008D33D6">
        <w:t xml:space="preserve">  </w:t>
      </w:r>
      <w:r w:rsidR="00F97F0C" w:rsidRPr="008D33D6">
        <w:rPr>
          <w:rFonts w:hint="eastAsia"/>
        </w:rPr>
        <w:t>特征选择方法有效性评估</w:t>
      </w:r>
    </w:p>
    <w:p w14:paraId="1C017049" w14:textId="77777777" w:rsidR="00737162" w:rsidRPr="00737162" w:rsidRDefault="00737162" w:rsidP="00737162">
      <w:pPr>
        <w:pStyle w:val="aff6"/>
        <w:shd w:val="clear" w:color="auto" w:fill="FFFFFF"/>
        <w:spacing w:after="240" w:afterAutospacing="0"/>
        <w:ind w:firstLine="424"/>
        <w:rPr>
          <w:rFonts w:ascii="Segoe UI" w:hAnsi="Segoe UI" w:cs="Segoe UI"/>
          <w:color w:val="2C2C36"/>
          <w:spacing w:val="1"/>
          <w:sz w:val="21"/>
          <w:szCs w:val="21"/>
        </w:rPr>
      </w:pPr>
      <w:r w:rsidRPr="00737162">
        <w:rPr>
          <w:rFonts w:ascii="Segoe UI" w:hAnsi="Segoe UI" w:cs="Segoe UI"/>
          <w:color w:val="2C2C36"/>
          <w:spacing w:val="1"/>
          <w:sz w:val="21"/>
          <w:szCs w:val="21"/>
        </w:rPr>
        <w:t>本文为验证特征选择方法的有效性，计算了提取的</w:t>
      </w:r>
      <w:r w:rsidRPr="00737162">
        <w:rPr>
          <w:rFonts w:ascii="Segoe UI" w:hAnsi="Segoe UI" w:cs="Segoe UI"/>
          <w:color w:val="2C2C36"/>
          <w:spacing w:val="1"/>
          <w:sz w:val="21"/>
          <w:szCs w:val="21"/>
        </w:rPr>
        <w:t>30</w:t>
      </w:r>
      <w:r w:rsidRPr="00737162">
        <w:rPr>
          <w:rFonts w:ascii="Segoe UI" w:hAnsi="Segoe UI" w:cs="Segoe UI"/>
          <w:color w:val="2C2C36"/>
          <w:spacing w:val="1"/>
          <w:sz w:val="21"/>
          <w:szCs w:val="21"/>
        </w:rPr>
        <w:t>维特征向量的类内和类间间距，并依据评分策略进行筛选。识别准确率、特征维数与阈值之间的关系曲线</w:t>
      </w:r>
      <w:r>
        <w:rPr>
          <w:rFonts w:ascii="Segoe UI" w:hAnsi="Segoe UI" w:cs="Segoe UI" w:hint="eastAsia"/>
          <w:color w:val="2C2C36"/>
          <w:spacing w:val="1"/>
          <w:sz w:val="21"/>
          <w:szCs w:val="21"/>
        </w:rPr>
        <w:t>如</w:t>
      </w:r>
      <w:r w:rsidRPr="00737162">
        <w:rPr>
          <w:rFonts w:ascii="Segoe UI" w:hAnsi="Segoe UI" w:cs="Segoe UI"/>
          <w:color w:val="2C2C36"/>
          <w:spacing w:val="1"/>
          <w:sz w:val="21"/>
          <w:szCs w:val="21"/>
        </w:rPr>
        <w:t>图</w:t>
      </w:r>
      <w:r w:rsidRPr="00737162">
        <w:rPr>
          <w:rFonts w:ascii="Segoe UI" w:hAnsi="Segoe UI" w:cs="Segoe UI"/>
          <w:color w:val="2C2C36"/>
          <w:spacing w:val="1"/>
          <w:sz w:val="21"/>
          <w:szCs w:val="21"/>
        </w:rPr>
        <w:t>5</w:t>
      </w:r>
      <w:r>
        <w:rPr>
          <w:rFonts w:ascii="Segoe UI" w:hAnsi="Segoe UI" w:cs="Segoe UI" w:hint="eastAsia"/>
          <w:color w:val="2C2C36"/>
          <w:spacing w:val="1"/>
          <w:sz w:val="21"/>
          <w:szCs w:val="21"/>
        </w:rPr>
        <w:t>所示</w:t>
      </w:r>
      <w:r w:rsidRPr="00737162">
        <w:rPr>
          <w:rFonts w:ascii="Segoe UI" w:hAnsi="Segoe UI" w:cs="Segoe UI"/>
          <w:color w:val="2C2C36"/>
          <w:spacing w:val="1"/>
          <w:sz w:val="21"/>
          <w:szCs w:val="21"/>
        </w:rPr>
        <w:t>。可以看出，识别准确率随着阈值的增大而提升，并在阈值为</w:t>
      </w:r>
      <w:r w:rsidRPr="00737162">
        <w:rPr>
          <w:rFonts w:ascii="Segoe UI" w:hAnsi="Segoe UI" w:cs="Segoe UI"/>
          <w:color w:val="2C2C36"/>
          <w:spacing w:val="1"/>
          <w:sz w:val="21"/>
          <w:szCs w:val="21"/>
        </w:rPr>
        <w:t>0.6</w:t>
      </w:r>
      <w:r w:rsidRPr="00737162">
        <w:rPr>
          <w:rFonts w:ascii="Segoe UI" w:hAnsi="Segoe UI" w:cs="Segoe UI"/>
          <w:color w:val="2C2C36"/>
          <w:spacing w:val="1"/>
          <w:sz w:val="21"/>
          <w:szCs w:val="21"/>
        </w:rPr>
        <w:t>时达到拐点，此时识别准确率达到</w:t>
      </w:r>
      <w:r w:rsidRPr="00737162">
        <w:rPr>
          <w:rFonts w:ascii="Segoe UI" w:hAnsi="Segoe UI" w:cs="Segoe UI"/>
          <w:color w:val="2C2C36"/>
          <w:spacing w:val="1"/>
          <w:sz w:val="21"/>
          <w:szCs w:val="21"/>
        </w:rPr>
        <w:t>94.7%</w:t>
      </w:r>
      <w:r w:rsidRPr="00737162">
        <w:rPr>
          <w:rFonts w:ascii="Segoe UI" w:hAnsi="Segoe UI" w:cs="Segoe UI"/>
          <w:color w:val="2C2C36"/>
          <w:spacing w:val="1"/>
          <w:sz w:val="21"/>
          <w:szCs w:val="21"/>
        </w:rPr>
        <w:t>。经过筛选，剩余</w:t>
      </w:r>
      <w:r w:rsidRPr="00737162">
        <w:rPr>
          <w:rFonts w:ascii="Segoe UI" w:hAnsi="Segoe UI" w:cs="Segoe UI"/>
          <w:color w:val="2C2C36"/>
          <w:spacing w:val="1"/>
          <w:sz w:val="21"/>
          <w:szCs w:val="21"/>
        </w:rPr>
        <w:t>13</w:t>
      </w:r>
      <w:r w:rsidRPr="00737162">
        <w:rPr>
          <w:rFonts w:ascii="Segoe UI" w:hAnsi="Segoe UI" w:cs="Segoe UI"/>
          <w:color w:val="2C2C36"/>
          <w:spacing w:val="1"/>
          <w:sz w:val="21"/>
          <w:szCs w:val="21"/>
        </w:rPr>
        <w:t>维特征，这表明在保证识别准确率最高的同时，特征维数已由最初的</w:t>
      </w:r>
      <w:r w:rsidRPr="00737162">
        <w:rPr>
          <w:rFonts w:ascii="Segoe UI" w:hAnsi="Segoe UI" w:cs="Segoe UI"/>
          <w:color w:val="2C2C36"/>
          <w:spacing w:val="1"/>
          <w:sz w:val="21"/>
          <w:szCs w:val="21"/>
        </w:rPr>
        <w:t>30</w:t>
      </w:r>
      <w:r w:rsidRPr="00737162">
        <w:rPr>
          <w:rFonts w:ascii="Segoe UI" w:hAnsi="Segoe UI" w:cs="Segoe UI"/>
          <w:color w:val="2C2C36"/>
          <w:spacing w:val="1"/>
          <w:sz w:val="21"/>
          <w:szCs w:val="21"/>
        </w:rPr>
        <w:t>维降至</w:t>
      </w:r>
      <w:r w:rsidRPr="00737162">
        <w:rPr>
          <w:rFonts w:ascii="Segoe UI" w:hAnsi="Segoe UI" w:cs="Segoe UI"/>
          <w:color w:val="2C2C36"/>
          <w:spacing w:val="1"/>
          <w:sz w:val="21"/>
          <w:szCs w:val="21"/>
        </w:rPr>
        <w:t>13</w:t>
      </w:r>
      <w:r w:rsidRPr="00737162">
        <w:rPr>
          <w:rFonts w:ascii="Segoe UI" w:hAnsi="Segoe UI" w:cs="Segoe UI"/>
          <w:color w:val="2C2C36"/>
          <w:spacing w:val="1"/>
          <w:sz w:val="21"/>
          <w:szCs w:val="21"/>
        </w:rPr>
        <w:t>维，有效兼顾了识别的准确率与实时性。因此，本文选取阈值</w:t>
      </w:r>
      <w:r w:rsidRPr="00737162">
        <w:rPr>
          <w:rFonts w:ascii="Segoe UI" w:hAnsi="Segoe UI" w:cs="Segoe UI"/>
          <w:color w:val="2C2C36"/>
          <w:spacing w:val="1"/>
          <w:sz w:val="21"/>
          <w:szCs w:val="21"/>
        </w:rPr>
        <w:t xml:space="preserve"> </w:t>
      </w:r>
      <w:r w:rsidRPr="00737162">
        <w:rPr>
          <w:rStyle w:val="mord"/>
          <w:rFonts w:ascii="KaTeX_Math" w:hAnsi="KaTeX_Math" w:cs="Times New Roman"/>
          <w:i/>
          <w:iCs/>
          <w:color w:val="2C2C36"/>
          <w:spacing w:val="1"/>
          <w:sz w:val="21"/>
          <w:szCs w:val="21"/>
        </w:rPr>
        <w:t>T</w:t>
      </w:r>
      <w:r w:rsidRPr="00737162">
        <w:rPr>
          <w:rStyle w:val="mrel"/>
          <w:rFonts w:cs="Times New Roman"/>
          <w:color w:val="2C2C36"/>
          <w:spacing w:val="1"/>
          <w:sz w:val="21"/>
          <w:szCs w:val="21"/>
        </w:rPr>
        <w:t>=</w:t>
      </w:r>
      <w:r w:rsidRPr="00737162">
        <w:rPr>
          <w:rStyle w:val="mord"/>
          <w:rFonts w:cs="Times New Roman"/>
          <w:color w:val="2C2C36"/>
          <w:spacing w:val="1"/>
          <w:sz w:val="21"/>
          <w:szCs w:val="21"/>
        </w:rPr>
        <w:t>0.6</w:t>
      </w:r>
      <w:r w:rsidRPr="00737162">
        <w:rPr>
          <w:rFonts w:ascii="Segoe UI" w:hAnsi="Segoe UI" w:cs="Segoe UI"/>
          <w:color w:val="2C2C36"/>
          <w:spacing w:val="1"/>
          <w:sz w:val="21"/>
          <w:szCs w:val="21"/>
        </w:rPr>
        <w:t>。当阈值</w:t>
      </w:r>
      <w:r w:rsidRPr="00737162">
        <w:rPr>
          <w:rFonts w:ascii="Segoe UI" w:hAnsi="Segoe UI" w:cs="Segoe UI"/>
          <w:color w:val="2C2C36"/>
          <w:spacing w:val="1"/>
          <w:sz w:val="21"/>
          <w:szCs w:val="21"/>
        </w:rPr>
        <w:t xml:space="preserve"> </w:t>
      </w:r>
      <w:r w:rsidRPr="00737162">
        <w:rPr>
          <w:rStyle w:val="mord"/>
          <w:rFonts w:ascii="KaTeX_Math" w:hAnsi="KaTeX_Math" w:cs="Times New Roman"/>
          <w:i/>
          <w:iCs/>
          <w:color w:val="2C2C36"/>
          <w:spacing w:val="1"/>
          <w:sz w:val="21"/>
          <w:szCs w:val="21"/>
        </w:rPr>
        <w:t>T</w:t>
      </w:r>
      <w:r w:rsidRPr="00737162">
        <w:rPr>
          <w:rStyle w:val="mrel"/>
          <w:rFonts w:cs="Times New Roman"/>
          <w:color w:val="2C2C36"/>
          <w:spacing w:val="1"/>
          <w:sz w:val="21"/>
          <w:szCs w:val="21"/>
        </w:rPr>
        <w:t>=</w:t>
      </w:r>
      <w:r w:rsidRPr="00737162">
        <w:rPr>
          <w:rStyle w:val="mord"/>
          <w:rFonts w:cs="Times New Roman"/>
          <w:color w:val="2C2C36"/>
          <w:spacing w:val="1"/>
          <w:sz w:val="21"/>
          <w:szCs w:val="21"/>
        </w:rPr>
        <w:t>0.6</w:t>
      </w:r>
      <w:r w:rsidRPr="00737162">
        <w:rPr>
          <w:rFonts w:ascii="Segoe UI" w:hAnsi="Segoe UI" w:cs="Segoe UI"/>
          <w:color w:val="2C2C36"/>
          <w:spacing w:val="1"/>
          <w:sz w:val="21"/>
          <w:szCs w:val="21"/>
        </w:rPr>
        <w:t xml:space="preserve"> </w:t>
      </w:r>
      <w:r w:rsidRPr="00737162">
        <w:rPr>
          <w:rFonts w:ascii="Segoe UI" w:hAnsi="Segoe UI" w:cs="Segoe UI"/>
          <w:color w:val="2C2C36"/>
          <w:spacing w:val="1"/>
          <w:sz w:val="21"/>
          <w:szCs w:val="21"/>
        </w:rPr>
        <w:t>时，最终得到的</w:t>
      </w:r>
      <w:r w:rsidRPr="00737162">
        <w:rPr>
          <w:rFonts w:ascii="Segoe UI" w:hAnsi="Segoe UI" w:cs="Segoe UI"/>
          <w:color w:val="2C2C36"/>
          <w:spacing w:val="1"/>
          <w:sz w:val="21"/>
          <w:szCs w:val="21"/>
        </w:rPr>
        <w:t>13</w:t>
      </w:r>
      <w:r w:rsidRPr="00737162">
        <w:rPr>
          <w:rFonts w:ascii="Segoe UI" w:hAnsi="Segoe UI" w:cs="Segoe UI"/>
          <w:color w:val="2C2C36"/>
          <w:spacing w:val="1"/>
          <w:sz w:val="21"/>
          <w:szCs w:val="21"/>
        </w:rPr>
        <w:t>维敏感特征包括：时域信号中的能量和样本熵（</w:t>
      </w:r>
      <w:r w:rsidRPr="00737162">
        <w:rPr>
          <w:rFonts w:ascii="Segoe UI" w:hAnsi="Segoe UI" w:cs="Segoe UI"/>
          <w:color w:val="2C2C36"/>
          <w:spacing w:val="1"/>
          <w:sz w:val="21"/>
          <w:szCs w:val="21"/>
        </w:rPr>
        <w:t>2</w:t>
      </w:r>
      <w:r w:rsidRPr="00737162">
        <w:rPr>
          <w:rFonts w:ascii="Segoe UI" w:hAnsi="Segoe UI" w:cs="Segoe UI"/>
          <w:color w:val="2C2C36"/>
          <w:spacing w:val="1"/>
          <w:sz w:val="21"/>
          <w:szCs w:val="21"/>
        </w:rPr>
        <w:t>种特征）；频域信号中的最大值、峰峰值、能量以及频谱幅值样本方差（</w:t>
      </w:r>
      <w:r w:rsidRPr="00737162">
        <w:rPr>
          <w:rFonts w:ascii="Segoe UI" w:hAnsi="Segoe UI" w:cs="Segoe UI"/>
          <w:color w:val="2C2C36"/>
          <w:spacing w:val="1"/>
          <w:sz w:val="21"/>
          <w:szCs w:val="21"/>
        </w:rPr>
        <w:t>4</w:t>
      </w:r>
      <w:r w:rsidRPr="00737162">
        <w:rPr>
          <w:rFonts w:ascii="Segoe UI" w:hAnsi="Segoe UI" w:cs="Segoe UI"/>
          <w:color w:val="2C2C36"/>
          <w:spacing w:val="1"/>
          <w:sz w:val="21"/>
          <w:szCs w:val="21"/>
        </w:rPr>
        <w:t>种特征）；时频域中的</w:t>
      </w:r>
      <w:r w:rsidRPr="00737162">
        <w:rPr>
          <w:rFonts w:ascii="Segoe UI" w:hAnsi="Segoe UI" w:cs="Segoe UI"/>
          <w:color w:val="2C2C36"/>
          <w:spacing w:val="1"/>
          <w:sz w:val="21"/>
          <w:szCs w:val="21"/>
        </w:rPr>
        <w:t xml:space="preserve"> IMF2</w:t>
      </w:r>
      <w:r w:rsidRPr="00737162">
        <w:rPr>
          <w:rFonts w:ascii="Segoe UI" w:hAnsi="Segoe UI" w:cs="Segoe UI"/>
          <w:color w:val="2C2C36"/>
          <w:spacing w:val="1"/>
          <w:sz w:val="21"/>
          <w:szCs w:val="21"/>
        </w:rPr>
        <w:t>、</w:t>
      </w:r>
      <w:r w:rsidRPr="00737162">
        <w:rPr>
          <w:rFonts w:ascii="Segoe UI" w:hAnsi="Segoe UI" w:cs="Segoe UI"/>
          <w:color w:val="2C2C36"/>
          <w:spacing w:val="1"/>
          <w:sz w:val="21"/>
          <w:szCs w:val="21"/>
        </w:rPr>
        <w:t>IMF3</w:t>
      </w:r>
      <w:r w:rsidRPr="00737162">
        <w:rPr>
          <w:rFonts w:ascii="Segoe UI" w:hAnsi="Segoe UI" w:cs="Segoe UI"/>
          <w:color w:val="2C2C36"/>
          <w:spacing w:val="1"/>
          <w:sz w:val="21"/>
          <w:szCs w:val="21"/>
        </w:rPr>
        <w:t>、</w:t>
      </w:r>
      <w:r w:rsidRPr="00737162">
        <w:rPr>
          <w:rFonts w:ascii="Segoe UI" w:hAnsi="Segoe UI" w:cs="Segoe UI"/>
          <w:color w:val="2C2C36"/>
          <w:spacing w:val="1"/>
          <w:sz w:val="21"/>
          <w:szCs w:val="21"/>
        </w:rPr>
        <w:t>IMF4</w:t>
      </w:r>
      <w:r w:rsidRPr="00737162">
        <w:rPr>
          <w:rFonts w:ascii="Segoe UI" w:hAnsi="Segoe UI" w:cs="Segoe UI"/>
          <w:color w:val="2C2C36"/>
          <w:spacing w:val="1"/>
          <w:sz w:val="21"/>
          <w:szCs w:val="21"/>
        </w:rPr>
        <w:t>、</w:t>
      </w:r>
      <w:r w:rsidRPr="00737162">
        <w:rPr>
          <w:rFonts w:ascii="Segoe UI" w:hAnsi="Segoe UI" w:cs="Segoe UI"/>
          <w:color w:val="2C2C36"/>
          <w:spacing w:val="1"/>
          <w:sz w:val="21"/>
          <w:szCs w:val="21"/>
        </w:rPr>
        <w:t>IMF5</w:t>
      </w:r>
      <w:r w:rsidRPr="00737162">
        <w:rPr>
          <w:rFonts w:ascii="Segoe UI" w:hAnsi="Segoe UI" w:cs="Segoe UI"/>
          <w:color w:val="2C2C36"/>
          <w:spacing w:val="1"/>
          <w:sz w:val="21"/>
          <w:szCs w:val="21"/>
        </w:rPr>
        <w:t>、</w:t>
      </w:r>
      <w:r w:rsidRPr="00737162">
        <w:rPr>
          <w:rFonts w:ascii="Segoe UI" w:hAnsi="Segoe UI" w:cs="Segoe UI"/>
          <w:color w:val="2C2C36"/>
          <w:spacing w:val="1"/>
          <w:sz w:val="21"/>
          <w:szCs w:val="21"/>
        </w:rPr>
        <w:t>IMF6</w:t>
      </w:r>
      <w:r w:rsidRPr="00737162">
        <w:rPr>
          <w:rFonts w:ascii="Segoe UI" w:hAnsi="Segoe UI" w:cs="Segoe UI"/>
          <w:color w:val="2C2C36"/>
          <w:spacing w:val="1"/>
          <w:sz w:val="21"/>
          <w:szCs w:val="21"/>
        </w:rPr>
        <w:t>、</w:t>
      </w:r>
      <w:r w:rsidRPr="00737162">
        <w:rPr>
          <w:rFonts w:ascii="Segoe UI" w:hAnsi="Segoe UI" w:cs="Segoe UI"/>
          <w:color w:val="2C2C36"/>
          <w:spacing w:val="1"/>
          <w:sz w:val="21"/>
          <w:szCs w:val="21"/>
        </w:rPr>
        <w:t xml:space="preserve">IMF7 </w:t>
      </w:r>
      <w:r w:rsidRPr="00737162">
        <w:rPr>
          <w:rFonts w:ascii="Segoe UI" w:hAnsi="Segoe UI" w:cs="Segoe UI"/>
          <w:color w:val="2C2C36"/>
          <w:spacing w:val="1"/>
          <w:sz w:val="21"/>
          <w:szCs w:val="21"/>
        </w:rPr>
        <w:t>和</w:t>
      </w:r>
      <w:r w:rsidRPr="00737162">
        <w:rPr>
          <w:rFonts w:ascii="Segoe UI" w:hAnsi="Segoe UI" w:cs="Segoe UI"/>
          <w:color w:val="2C2C36"/>
          <w:spacing w:val="1"/>
          <w:sz w:val="21"/>
          <w:szCs w:val="21"/>
        </w:rPr>
        <w:t xml:space="preserve"> IMF8 </w:t>
      </w:r>
      <w:r w:rsidRPr="00737162">
        <w:rPr>
          <w:rFonts w:ascii="Segoe UI" w:hAnsi="Segoe UI" w:cs="Segoe UI"/>
          <w:color w:val="2C2C36"/>
          <w:spacing w:val="1"/>
          <w:sz w:val="21"/>
          <w:szCs w:val="21"/>
        </w:rPr>
        <w:t>小波特征尺度熵（</w:t>
      </w:r>
      <w:r w:rsidRPr="00737162">
        <w:rPr>
          <w:rFonts w:ascii="Segoe UI" w:hAnsi="Segoe UI" w:cs="Segoe UI"/>
          <w:color w:val="2C2C36"/>
          <w:spacing w:val="1"/>
          <w:sz w:val="21"/>
          <w:szCs w:val="21"/>
        </w:rPr>
        <w:t>7</w:t>
      </w:r>
      <w:r w:rsidRPr="00737162">
        <w:rPr>
          <w:rFonts w:ascii="Segoe UI" w:hAnsi="Segoe UI" w:cs="Segoe UI"/>
          <w:color w:val="2C2C36"/>
          <w:spacing w:val="1"/>
          <w:sz w:val="21"/>
          <w:szCs w:val="21"/>
        </w:rPr>
        <w:t>种特征）。</w:t>
      </w:r>
    </w:p>
    <w:p w14:paraId="7E3D5018" w14:textId="77777777" w:rsidR="00737162" w:rsidRPr="00737162" w:rsidRDefault="00737162" w:rsidP="00737162">
      <w:pPr>
        <w:pStyle w:val="aff6"/>
        <w:shd w:val="clear" w:color="auto" w:fill="FFFFFF"/>
        <w:spacing w:before="240" w:beforeAutospacing="0"/>
        <w:ind w:firstLine="424"/>
        <w:rPr>
          <w:rFonts w:ascii="Segoe UI" w:hAnsi="Segoe UI" w:cs="Segoe UI"/>
          <w:color w:val="2C2C36"/>
          <w:spacing w:val="1"/>
          <w:sz w:val="21"/>
          <w:szCs w:val="21"/>
        </w:rPr>
      </w:pPr>
      <w:r w:rsidRPr="00737162">
        <w:rPr>
          <w:rFonts w:ascii="Segoe UI" w:hAnsi="Segoe UI" w:cs="Segoe UI"/>
          <w:color w:val="2C2C36"/>
          <w:spacing w:val="1"/>
          <w:sz w:val="21"/>
          <w:szCs w:val="21"/>
        </w:rPr>
        <w:t>本文将未降维与降维后的特征集分别输入到</w:t>
      </w:r>
      <w:r w:rsidRPr="00737162">
        <w:rPr>
          <w:rFonts w:ascii="Segoe UI" w:hAnsi="Segoe UI" w:cs="Segoe UI"/>
          <w:color w:val="2C2C36"/>
          <w:spacing w:val="1"/>
          <w:sz w:val="21"/>
          <w:szCs w:val="21"/>
        </w:rPr>
        <w:t xml:space="preserve"> AdaBoost-SCN </w:t>
      </w:r>
      <w:r w:rsidRPr="00737162">
        <w:rPr>
          <w:rFonts w:ascii="Segoe UI" w:hAnsi="Segoe UI" w:cs="Segoe UI"/>
          <w:color w:val="2C2C36"/>
          <w:spacing w:val="1"/>
          <w:sz w:val="21"/>
          <w:szCs w:val="21"/>
        </w:rPr>
        <w:t>模型中进行性能评估，结果如表</w:t>
      </w:r>
      <w:r w:rsidRPr="00737162">
        <w:rPr>
          <w:rFonts w:ascii="Segoe UI" w:hAnsi="Segoe UI" w:cs="Segoe UI"/>
          <w:color w:val="2C2C36"/>
          <w:spacing w:val="1"/>
          <w:sz w:val="21"/>
          <w:szCs w:val="21"/>
        </w:rPr>
        <w:t>1</w:t>
      </w:r>
      <w:r w:rsidRPr="00737162">
        <w:rPr>
          <w:rFonts w:ascii="Segoe UI" w:hAnsi="Segoe UI" w:cs="Segoe UI"/>
          <w:color w:val="2C2C36"/>
          <w:spacing w:val="1"/>
          <w:sz w:val="21"/>
          <w:szCs w:val="21"/>
        </w:rPr>
        <w:t>所示。通过对比准确率与计算时间，</w:t>
      </w:r>
      <w:r w:rsidR="00B178FF">
        <w:rPr>
          <w:rFonts w:ascii="Segoe UI" w:hAnsi="Segoe UI" w:cs="Segoe UI" w:hint="eastAsia"/>
          <w:color w:val="2C2C36"/>
          <w:spacing w:val="1"/>
          <w:sz w:val="21"/>
          <w:szCs w:val="21"/>
        </w:rPr>
        <w:t>可</w:t>
      </w:r>
      <w:r w:rsidR="00B178FF">
        <w:rPr>
          <w:rFonts w:ascii="Segoe UI" w:hAnsi="Segoe UI" w:cs="Segoe UI"/>
          <w:color w:val="2C2C36"/>
          <w:spacing w:val="1"/>
          <w:sz w:val="21"/>
          <w:szCs w:val="21"/>
        </w:rPr>
        <w:t>以看出</w:t>
      </w:r>
      <w:r w:rsidRPr="00737162">
        <w:rPr>
          <w:rFonts w:ascii="Segoe UI" w:hAnsi="Segoe UI" w:cs="Segoe UI"/>
          <w:color w:val="2C2C36"/>
          <w:spacing w:val="1"/>
          <w:sz w:val="21"/>
          <w:szCs w:val="21"/>
        </w:rPr>
        <w:t>本文提出的方法不仅能够显著降低特征维数，还有效提高了识别准确率，从而在识别率和实时性之间实现了良好的平衡。</w:t>
      </w:r>
    </w:p>
    <w:p w14:paraId="1136B609" w14:textId="77777777" w:rsidR="00816C3E" w:rsidRDefault="00816C3E" w:rsidP="00816C3E">
      <w:pPr>
        <w:ind w:firstLineChars="0" w:firstLine="0"/>
      </w:pPr>
    </w:p>
    <w:p w14:paraId="7AF240EC" w14:textId="77777777" w:rsidR="004538B4" w:rsidRPr="00816C3E" w:rsidRDefault="004538B4" w:rsidP="00F965FF">
      <w:pPr>
        <w:ind w:firstLineChars="0" w:firstLine="0"/>
        <w:jc w:val="left"/>
      </w:pPr>
    </w:p>
    <w:p w14:paraId="3AB18CC7" w14:textId="77777777" w:rsidR="004538B4" w:rsidRPr="008D33D6" w:rsidRDefault="004538B4" w:rsidP="004538B4">
      <w:pPr>
        <w:ind w:firstLine="420"/>
        <w:jc w:val="center"/>
      </w:pPr>
    </w:p>
    <w:p w14:paraId="48728FA0" w14:textId="77777777" w:rsidR="004538B4" w:rsidRPr="008D33D6" w:rsidRDefault="004538B4" w:rsidP="004538B4">
      <w:pPr>
        <w:pStyle w:val="a3"/>
        <w:ind w:firstLine="400"/>
      </w:pPr>
      <w:bookmarkStart w:id="28" w:name="_Ref180154425"/>
      <w:r w:rsidRPr="008D33D6">
        <w:rPr>
          <w:rFonts w:hint="eastAsia"/>
        </w:rPr>
        <w:t>图</w:t>
      </w:r>
      <w:bookmarkEnd w:id="28"/>
      <w:r w:rsidR="00F5258F">
        <w:t xml:space="preserve">5 </w:t>
      </w:r>
      <w:r w:rsidRPr="008D33D6">
        <w:t xml:space="preserve"> </w:t>
      </w:r>
      <w:r w:rsidRPr="008D33D6">
        <w:rPr>
          <w:rFonts w:hint="eastAsia"/>
        </w:rPr>
        <w:t>识别准确率、特征维数与阈值关系</w:t>
      </w:r>
    </w:p>
    <w:p w14:paraId="6DFCC517" w14:textId="77777777" w:rsidR="00F97F0C" w:rsidRPr="008D33D6" w:rsidRDefault="00F97F0C" w:rsidP="00F97F0C">
      <w:pPr>
        <w:pStyle w:val="a3"/>
      </w:pPr>
      <w:bookmarkStart w:id="29" w:name="_Ref177302115"/>
      <w:r w:rsidRPr="008D33D6">
        <w:rPr>
          <w:rFonts w:hint="eastAsia"/>
        </w:rPr>
        <w:t>表</w:t>
      </w:r>
      <w:r w:rsidRPr="008D33D6">
        <w:rPr>
          <w:rFonts w:hint="eastAsia"/>
        </w:rPr>
        <w:t xml:space="preserve"> </w:t>
      </w:r>
      <w:r w:rsidR="00910CD1" w:rsidRPr="008D33D6">
        <w:fldChar w:fldCharType="begin"/>
      </w:r>
      <w:r w:rsidRPr="008D33D6">
        <w:instrText xml:space="preserve"> </w:instrText>
      </w:r>
      <w:r w:rsidRPr="008D33D6">
        <w:rPr>
          <w:rFonts w:hint="eastAsia"/>
        </w:rPr>
        <w:instrText xml:space="preserve">SEQ </w:instrText>
      </w:r>
      <w:r w:rsidRPr="008D33D6">
        <w:rPr>
          <w:rFonts w:hint="eastAsia"/>
        </w:rPr>
        <w:instrText>表</w:instrText>
      </w:r>
      <w:r w:rsidRPr="008D33D6">
        <w:rPr>
          <w:rFonts w:hint="eastAsia"/>
        </w:rPr>
        <w:instrText xml:space="preserve"> \* ARABIC</w:instrText>
      </w:r>
      <w:r w:rsidRPr="008D33D6">
        <w:instrText xml:space="preserve"> </w:instrText>
      </w:r>
      <w:r w:rsidR="00910CD1" w:rsidRPr="008D33D6">
        <w:fldChar w:fldCharType="separate"/>
      </w:r>
      <w:r w:rsidR="00534B7A" w:rsidRPr="008D33D6">
        <w:rPr>
          <w:noProof/>
        </w:rPr>
        <w:t>1</w:t>
      </w:r>
      <w:r w:rsidR="00910CD1" w:rsidRPr="008D33D6">
        <w:fldChar w:fldCharType="end"/>
      </w:r>
      <w:bookmarkEnd w:id="29"/>
      <w:r w:rsidR="00816C3E">
        <w:t xml:space="preserve"> </w:t>
      </w:r>
      <w:r w:rsidRPr="008D33D6">
        <w:t xml:space="preserve"> </w:t>
      </w:r>
      <w:r w:rsidRPr="008D33D6">
        <w:rPr>
          <w:rFonts w:hint="eastAsia"/>
        </w:rPr>
        <w:t>特征选择指标对比</w:t>
      </w:r>
    </w:p>
    <w:tbl>
      <w:tblPr>
        <w:tblStyle w:val="ac"/>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9"/>
        <w:gridCol w:w="1418"/>
        <w:gridCol w:w="1701"/>
        <w:gridCol w:w="1208"/>
      </w:tblGrid>
      <w:tr w:rsidR="008D33D6" w:rsidRPr="008D33D6" w14:paraId="36AF5337" w14:textId="77777777" w:rsidTr="005D7AF6">
        <w:trPr>
          <w:jc w:val="center"/>
        </w:trPr>
        <w:tc>
          <w:tcPr>
            <w:tcW w:w="3969" w:type="dxa"/>
            <w:tcBorders>
              <w:top w:val="single" w:sz="12" w:space="0" w:color="auto"/>
              <w:bottom w:val="single" w:sz="6" w:space="0" w:color="auto"/>
            </w:tcBorders>
            <w:vAlign w:val="center"/>
          </w:tcPr>
          <w:p w14:paraId="1521E6A3" w14:textId="77777777" w:rsidR="00F97F0C" w:rsidRPr="008D33D6" w:rsidRDefault="00F97F0C" w:rsidP="007B302E">
            <w:pPr>
              <w:ind w:firstLineChars="0" w:firstLine="0"/>
              <w:jc w:val="center"/>
            </w:pPr>
            <w:r w:rsidRPr="008D33D6">
              <w:rPr>
                <w:rFonts w:hint="eastAsia"/>
              </w:rPr>
              <w:t>特征选择阶段</w:t>
            </w:r>
          </w:p>
        </w:tc>
        <w:tc>
          <w:tcPr>
            <w:tcW w:w="1418" w:type="dxa"/>
            <w:tcBorders>
              <w:top w:val="single" w:sz="12" w:space="0" w:color="auto"/>
              <w:bottom w:val="single" w:sz="6" w:space="0" w:color="auto"/>
            </w:tcBorders>
            <w:vAlign w:val="center"/>
          </w:tcPr>
          <w:p w14:paraId="5099C89D" w14:textId="77777777" w:rsidR="00F97F0C" w:rsidRPr="008D33D6" w:rsidRDefault="00F97F0C" w:rsidP="007B302E">
            <w:pPr>
              <w:ind w:firstLineChars="0" w:firstLine="0"/>
              <w:jc w:val="center"/>
            </w:pPr>
            <w:r w:rsidRPr="008D33D6">
              <w:rPr>
                <w:rFonts w:hint="eastAsia"/>
              </w:rPr>
              <w:t>特征维数</w:t>
            </w:r>
            <w:r w:rsidRPr="008D33D6">
              <w:rPr>
                <w:rFonts w:hint="eastAsia"/>
              </w:rPr>
              <w:t>/</w:t>
            </w:r>
            <w:r w:rsidRPr="008D33D6">
              <w:rPr>
                <w:rFonts w:hint="eastAsia"/>
              </w:rPr>
              <w:t>个</w:t>
            </w:r>
          </w:p>
        </w:tc>
        <w:tc>
          <w:tcPr>
            <w:tcW w:w="1701" w:type="dxa"/>
            <w:tcBorders>
              <w:top w:val="single" w:sz="12" w:space="0" w:color="auto"/>
              <w:bottom w:val="single" w:sz="6" w:space="0" w:color="auto"/>
            </w:tcBorders>
            <w:vAlign w:val="center"/>
          </w:tcPr>
          <w:p w14:paraId="36B2213A" w14:textId="77777777" w:rsidR="00F97F0C" w:rsidRPr="008D33D6" w:rsidRDefault="00B43304" w:rsidP="007B302E">
            <w:pPr>
              <w:ind w:firstLineChars="0" w:firstLine="0"/>
              <w:jc w:val="center"/>
            </w:pPr>
            <w:r w:rsidRPr="008D33D6">
              <w:rPr>
                <w:rFonts w:hint="eastAsia"/>
              </w:rPr>
              <w:t>识别</w:t>
            </w:r>
            <w:r w:rsidR="00D324B2" w:rsidRPr="008D33D6">
              <w:rPr>
                <w:rFonts w:hint="eastAsia"/>
              </w:rPr>
              <w:t>准确</w:t>
            </w:r>
            <w:r w:rsidR="00F97F0C" w:rsidRPr="008D33D6">
              <w:rPr>
                <w:rFonts w:hint="eastAsia"/>
              </w:rPr>
              <w:t>率</w:t>
            </w:r>
            <w:r w:rsidR="00F97F0C" w:rsidRPr="008D33D6">
              <w:rPr>
                <w:rFonts w:hint="eastAsia"/>
              </w:rPr>
              <w:t>/</w:t>
            </w:r>
            <w:r w:rsidR="00F97F0C" w:rsidRPr="008D33D6">
              <w:t>%</w:t>
            </w:r>
          </w:p>
        </w:tc>
        <w:tc>
          <w:tcPr>
            <w:tcW w:w="1208" w:type="dxa"/>
            <w:tcBorders>
              <w:top w:val="single" w:sz="12" w:space="0" w:color="auto"/>
              <w:bottom w:val="single" w:sz="6" w:space="0" w:color="auto"/>
            </w:tcBorders>
            <w:vAlign w:val="center"/>
          </w:tcPr>
          <w:p w14:paraId="6AB18103" w14:textId="77777777" w:rsidR="00F97F0C" w:rsidRPr="008D33D6" w:rsidRDefault="00F97F0C" w:rsidP="007B302E">
            <w:pPr>
              <w:ind w:firstLineChars="0" w:firstLine="0"/>
              <w:jc w:val="center"/>
            </w:pPr>
            <w:r w:rsidRPr="008D33D6">
              <w:rPr>
                <w:rFonts w:hint="eastAsia"/>
              </w:rPr>
              <w:t>计算用时</w:t>
            </w:r>
            <w:r w:rsidRPr="008D33D6">
              <w:rPr>
                <w:rFonts w:hint="eastAsia"/>
              </w:rPr>
              <w:t>/s</w:t>
            </w:r>
          </w:p>
        </w:tc>
      </w:tr>
      <w:tr w:rsidR="008D33D6" w:rsidRPr="008D33D6" w14:paraId="622E8FCA" w14:textId="77777777" w:rsidTr="005D7AF6">
        <w:trPr>
          <w:jc w:val="center"/>
        </w:trPr>
        <w:tc>
          <w:tcPr>
            <w:tcW w:w="3969" w:type="dxa"/>
            <w:tcBorders>
              <w:top w:val="single" w:sz="6" w:space="0" w:color="auto"/>
            </w:tcBorders>
            <w:vAlign w:val="center"/>
          </w:tcPr>
          <w:p w14:paraId="7F1839DF" w14:textId="77777777" w:rsidR="00F97F0C" w:rsidRPr="008D33D6" w:rsidRDefault="00F97F0C" w:rsidP="007B302E">
            <w:pPr>
              <w:ind w:firstLineChars="0" w:firstLine="0"/>
              <w:jc w:val="center"/>
            </w:pPr>
            <w:r w:rsidRPr="008D33D6">
              <w:rPr>
                <w:rFonts w:hint="eastAsia"/>
              </w:rPr>
              <w:t>未降维</w:t>
            </w:r>
          </w:p>
        </w:tc>
        <w:tc>
          <w:tcPr>
            <w:tcW w:w="1418" w:type="dxa"/>
            <w:tcBorders>
              <w:top w:val="single" w:sz="6" w:space="0" w:color="auto"/>
            </w:tcBorders>
            <w:vAlign w:val="center"/>
          </w:tcPr>
          <w:p w14:paraId="5F71187F" w14:textId="77777777" w:rsidR="00F97F0C" w:rsidRPr="008D33D6" w:rsidRDefault="00134F83" w:rsidP="007B302E">
            <w:pPr>
              <w:ind w:firstLineChars="0" w:firstLine="0"/>
              <w:jc w:val="center"/>
            </w:pPr>
            <w:r w:rsidRPr="008D33D6">
              <w:t>30</w:t>
            </w:r>
          </w:p>
        </w:tc>
        <w:tc>
          <w:tcPr>
            <w:tcW w:w="1701" w:type="dxa"/>
            <w:tcBorders>
              <w:top w:val="single" w:sz="6" w:space="0" w:color="auto"/>
            </w:tcBorders>
            <w:vAlign w:val="center"/>
          </w:tcPr>
          <w:p w14:paraId="10C59CFA" w14:textId="77777777" w:rsidR="00F97F0C" w:rsidRPr="008D33D6" w:rsidRDefault="00134F83" w:rsidP="007B302E">
            <w:pPr>
              <w:ind w:firstLineChars="0" w:firstLine="0"/>
              <w:jc w:val="center"/>
            </w:pPr>
            <w:r w:rsidRPr="008D33D6">
              <w:t>88.3</w:t>
            </w:r>
          </w:p>
        </w:tc>
        <w:tc>
          <w:tcPr>
            <w:tcW w:w="1208" w:type="dxa"/>
            <w:tcBorders>
              <w:top w:val="single" w:sz="6" w:space="0" w:color="auto"/>
            </w:tcBorders>
            <w:vAlign w:val="center"/>
          </w:tcPr>
          <w:p w14:paraId="0823D853" w14:textId="77777777" w:rsidR="00F97F0C" w:rsidRPr="008D33D6" w:rsidRDefault="00134F83" w:rsidP="007B302E">
            <w:pPr>
              <w:ind w:firstLineChars="0" w:firstLine="0"/>
              <w:jc w:val="center"/>
            </w:pPr>
            <w:r w:rsidRPr="008D33D6">
              <w:t>0.54</w:t>
            </w:r>
          </w:p>
        </w:tc>
      </w:tr>
      <w:tr w:rsidR="00F97F0C" w:rsidRPr="008D33D6" w14:paraId="761CF9E9" w14:textId="77777777" w:rsidTr="005D7AF6">
        <w:trPr>
          <w:jc w:val="center"/>
        </w:trPr>
        <w:tc>
          <w:tcPr>
            <w:tcW w:w="3969" w:type="dxa"/>
            <w:tcBorders>
              <w:bottom w:val="single" w:sz="12" w:space="0" w:color="auto"/>
            </w:tcBorders>
            <w:vAlign w:val="center"/>
          </w:tcPr>
          <w:p w14:paraId="2F4F1598" w14:textId="77777777" w:rsidR="00F97F0C" w:rsidRPr="008D33D6" w:rsidRDefault="0064228C" w:rsidP="007B302E">
            <w:pPr>
              <w:ind w:firstLineChars="0" w:firstLine="0"/>
              <w:jc w:val="center"/>
            </w:pPr>
            <w:r w:rsidRPr="008D33D6">
              <w:rPr>
                <w:rFonts w:hint="eastAsia"/>
              </w:rPr>
              <w:t>基于评分策略的混合域特征选择方法</w:t>
            </w:r>
          </w:p>
        </w:tc>
        <w:tc>
          <w:tcPr>
            <w:tcW w:w="1418" w:type="dxa"/>
            <w:tcBorders>
              <w:bottom w:val="single" w:sz="12" w:space="0" w:color="auto"/>
            </w:tcBorders>
            <w:vAlign w:val="center"/>
          </w:tcPr>
          <w:p w14:paraId="07FC4090" w14:textId="77777777" w:rsidR="00F97F0C" w:rsidRPr="008D33D6" w:rsidRDefault="00134F83" w:rsidP="007B302E">
            <w:pPr>
              <w:ind w:firstLineChars="0" w:firstLine="0"/>
              <w:jc w:val="center"/>
            </w:pPr>
            <w:r w:rsidRPr="008D33D6">
              <w:t>13</w:t>
            </w:r>
          </w:p>
        </w:tc>
        <w:tc>
          <w:tcPr>
            <w:tcW w:w="1701" w:type="dxa"/>
            <w:tcBorders>
              <w:bottom w:val="single" w:sz="12" w:space="0" w:color="auto"/>
            </w:tcBorders>
            <w:vAlign w:val="center"/>
          </w:tcPr>
          <w:p w14:paraId="73458DB4" w14:textId="77777777" w:rsidR="00F97F0C" w:rsidRPr="008D33D6" w:rsidRDefault="00F97F0C" w:rsidP="007B302E">
            <w:pPr>
              <w:ind w:firstLineChars="0" w:firstLine="0"/>
              <w:jc w:val="center"/>
            </w:pPr>
            <w:r w:rsidRPr="008D33D6">
              <w:rPr>
                <w:rFonts w:hint="eastAsia"/>
              </w:rPr>
              <w:t>9</w:t>
            </w:r>
            <w:r w:rsidR="00134F83" w:rsidRPr="008D33D6">
              <w:t>4.7</w:t>
            </w:r>
          </w:p>
        </w:tc>
        <w:tc>
          <w:tcPr>
            <w:tcW w:w="1208" w:type="dxa"/>
            <w:tcBorders>
              <w:bottom w:val="single" w:sz="12" w:space="0" w:color="auto"/>
            </w:tcBorders>
            <w:vAlign w:val="center"/>
          </w:tcPr>
          <w:p w14:paraId="4E5A37D6" w14:textId="77777777" w:rsidR="00F97F0C" w:rsidRPr="008D33D6" w:rsidRDefault="00134F83" w:rsidP="007B302E">
            <w:pPr>
              <w:ind w:firstLineChars="0" w:firstLine="0"/>
              <w:jc w:val="center"/>
            </w:pPr>
            <w:r w:rsidRPr="008D33D6">
              <w:t>0.32</w:t>
            </w:r>
          </w:p>
        </w:tc>
      </w:tr>
    </w:tbl>
    <w:p w14:paraId="50AC526F" w14:textId="77777777" w:rsidR="00D47266" w:rsidRPr="008D33D6" w:rsidRDefault="00AF372F">
      <w:pPr>
        <w:pStyle w:val="2"/>
      </w:pPr>
      <w:r>
        <w:t>2</w:t>
      </w:r>
      <w:r w:rsidR="00A40D16" w:rsidRPr="008D33D6">
        <w:t>.</w:t>
      </w:r>
      <w:r w:rsidR="00F97F0C" w:rsidRPr="008D33D6">
        <w:t>3</w:t>
      </w:r>
      <w:r w:rsidR="00323D55" w:rsidRPr="008D33D6">
        <w:t xml:space="preserve">  </w:t>
      </w:r>
      <w:r w:rsidR="00A40D16" w:rsidRPr="008D33D6">
        <w:rPr>
          <w:rFonts w:hint="eastAsia"/>
        </w:rPr>
        <w:t>模型评估</w:t>
      </w:r>
    </w:p>
    <w:p w14:paraId="7DE350A6" w14:textId="77777777" w:rsidR="00251ACE" w:rsidRPr="00251ACE" w:rsidRDefault="00A40D16" w:rsidP="00251ACE">
      <w:pPr>
        <w:pStyle w:val="aff6"/>
        <w:shd w:val="clear" w:color="auto" w:fill="FFFFFF"/>
        <w:spacing w:after="240" w:afterAutospacing="0"/>
        <w:ind w:firstLine="424"/>
        <w:rPr>
          <w:rFonts w:ascii="Segoe UI" w:hAnsi="Segoe UI" w:cs="Segoe UI"/>
          <w:color w:val="2C2C36"/>
          <w:spacing w:val="1"/>
          <w:sz w:val="21"/>
          <w:szCs w:val="21"/>
        </w:rPr>
      </w:pPr>
      <w:r w:rsidRPr="00251ACE">
        <w:rPr>
          <w:rFonts w:hint="eastAsia"/>
          <w:sz w:val="21"/>
          <w:szCs w:val="21"/>
        </w:rPr>
        <w:t>本</w:t>
      </w:r>
      <w:r w:rsidR="00251ACE" w:rsidRPr="00251ACE">
        <w:rPr>
          <w:rFonts w:ascii="Segoe UI" w:hAnsi="Segoe UI" w:cs="Segoe UI"/>
          <w:color w:val="2C2C36"/>
          <w:spacing w:val="1"/>
          <w:sz w:val="21"/>
          <w:szCs w:val="21"/>
        </w:rPr>
        <w:t>本文所使用的分类器模型结构如图</w:t>
      </w:r>
      <w:r w:rsidR="00251ACE" w:rsidRPr="00251ACE">
        <w:rPr>
          <w:rFonts w:ascii="Segoe UI" w:hAnsi="Segoe UI" w:cs="Segoe UI"/>
          <w:color w:val="2C2C36"/>
          <w:spacing w:val="1"/>
          <w:sz w:val="21"/>
          <w:szCs w:val="21"/>
        </w:rPr>
        <w:t>2</w:t>
      </w:r>
      <w:r w:rsidR="00251ACE" w:rsidRPr="00251ACE">
        <w:rPr>
          <w:rFonts w:ascii="Segoe UI" w:hAnsi="Segoe UI" w:cs="Segoe UI"/>
          <w:color w:val="2C2C36"/>
          <w:spacing w:val="1"/>
          <w:sz w:val="21"/>
          <w:szCs w:val="21"/>
        </w:rPr>
        <w:t>所示。在模型参数优化方面，通过遍历法确定了</w:t>
      </w:r>
      <w:r w:rsidR="00251ACE" w:rsidRPr="00251ACE">
        <w:rPr>
          <w:rFonts w:ascii="Segoe UI" w:hAnsi="Segoe UI" w:cs="Segoe UI"/>
          <w:color w:val="2C2C36"/>
          <w:spacing w:val="1"/>
          <w:sz w:val="21"/>
          <w:szCs w:val="21"/>
        </w:rPr>
        <w:t>SCN</w:t>
      </w:r>
      <w:r w:rsidR="00251ACE" w:rsidRPr="00251ACE">
        <w:rPr>
          <w:rFonts w:ascii="Segoe UI" w:hAnsi="Segoe UI" w:cs="Segoe UI"/>
          <w:color w:val="2C2C36"/>
          <w:spacing w:val="1"/>
          <w:sz w:val="21"/>
          <w:szCs w:val="21"/>
        </w:rPr>
        <w:t>的最佳隐藏层节点数为</w:t>
      </w:r>
      <w:r w:rsidR="00251ACE" w:rsidRPr="00251ACE">
        <w:rPr>
          <w:rFonts w:ascii="Segoe UI" w:hAnsi="Segoe UI" w:cs="Segoe UI"/>
          <w:color w:val="2C2C36"/>
          <w:spacing w:val="1"/>
          <w:sz w:val="21"/>
          <w:szCs w:val="21"/>
        </w:rPr>
        <w:t>4</w:t>
      </w:r>
      <w:r w:rsidR="00251ACE" w:rsidRPr="00251ACE">
        <w:rPr>
          <w:rFonts w:ascii="Segoe UI" w:hAnsi="Segoe UI" w:cs="Segoe UI"/>
          <w:color w:val="2C2C36"/>
          <w:spacing w:val="1"/>
          <w:sz w:val="21"/>
          <w:szCs w:val="21"/>
        </w:rPr>
        <w:t>，迭代次数为</w:t>
      </w:r>
      <w:r w:rsidR="00251ACE" w:rsidRPr="00251ACE">
        <w:rPr>
          <w:rFonts w:ascii="Segoe UI" w:hAnsi="Segoe UI" w:cs="Segoe UI"/>
          <w:color w:val="2C2C36"/>
          <w:spacing w:val="1"/>
          <w:sz w:val="21"/>
          <w:szCs w:val="21"/>
        </w:rPr>
        <w:t>4</w:t>
      </w:r>
      <w:r w:rsidR="00251ACE" w:rsidRPr="00251ACE">
        <w:rPr>
          <w:rFonts w:ascii="Segoe UI" w:hAnsi="Segoe UI" w:cs="Segoe UI"/>
          <w:color w:val="2C2C36"/>
          <w:spacing w:val="1"/>
          <w:sz w:val="21"/>
          <w:szCs w:val="21"/>
        </w:rPr>
        <w:t>；对于</w:t>
      </w:r>
      <w:r w:rsidR="00251ACE" w:rsidRPr="00251ACE">
        <w:rPr>
          <w:rFonts w:ascii="Segoe UI" w:hAnsi="Segoe UI" w:cs="Segoe UI"/>
          <w:color w:val="2C2C36"/>
          <w:spacing w:val="1"/>
          <w:sz w:val="21"/>
          <w:szCs w:val="21"/>
        </w:rPr>
        <w:t>SVM</w:t>
      </w:r>
      <w:r w:rsidR="00251ACE" w:rsidRPr="00251ACE">
        <w:rPr>
          <w:rFonts w:ascii="Segoe UI" w:hAnsi="Segoe UI" w:cs="Segoe UI"/>
          <w:color w:val="2C2C36"/>
          <w:spacing w:val="1"/>
          <w:sz w:val="21"/>
          <w:szCs w:val="21"/>
        </w:rPr>
        <w:t>，核函数选用径向基函数（</w:t>
      </w:r>
      <w:r w:rsidR="00251ACE" w:rsidRPr="00251ACE">
        <w:rPr>
          <w:rFonts w:ascii="Segoe UI" w:hAnsi="Segoe UI" w:cs="Segoe UI"/>
          <w:color w:val="2C2C36"/>
          <w:spacing w:val="1"/>
          <w:sz w:val="21"/>
          <w:szCs w:val="21"/>
        </w:rPr>
        <w:t>RBF</w:t>
      </w:r>
      <w:r w:rsidR="00251ACE" w:rsidRPr="00251ACE">
        <w:rPr>
          <w:rFonts w:ascii="Segoe UI" w:hAnsi="Segoe UI" w:cs="Segoe UI"/>
          <w:color w:val="2C2C36"/>
          <w:spacing w:val="1"/>
          <w:sz w:val="21"/>
          <w:szCs w:val="21"/>
        </w:rPr>
        <w:t>），并通过网格搜索法进行参数调优，最终确定最佳惩罚因子为</w:t>
      </w:r>
      <w:r w:rsidR="00251ACE" w:rsidRPr="00251ACE">
        <w:rPr>
          <w:rFonts w:ascii="Segoe UI" w:hAnsi="Segoe UI" w:cs="Segoe UI"/>
          <w:color w:val="2C2C36"/>
          <w:spacing w:val="1"/>
          <w:sz w:val="21"/>
          <w:szCs w:val="21"/>
        </w:rPr>
        <w:t>10</w:t>
      </w:r>
      <w:r w:rsidR="00251ACE" w:rsidRPr="00251ACE">
        <w:rPr>
          <w:rFonts w:ascii="Segoe UI" w:hAnsi="Segoe UI" w:cs="Segoe UI"/>
          <w:color w:val="2C2C36"/>
          <w:spacing w:val="1"/>
          <w:sz w:val="21"/>
          <w:szCs w:val="21"/>
        </w:rPr>
        <w:t>，核函数参数为</w:t>
      </w:r>
      <w:r w:rsidR="00251ACE" w:rsidRPr="00251ACE">
        <w:rPr>
          <w:rFonts w:ascii="Segoe UI" w:hAnsi="Segoe UI" w:cs="Segoe UI"/>
          <w:color w:val="2C2C36"/>
          <w:spacing w:val="1"/>
          <w:sz w:val="21"/>
          <w:szCs w:val="21"/>
        </w:rPr>
        <w:t>0.01</w:t>
      </w:r>
      <w:r w:rsidR="00251ACE" w:rsidRPr="00251ACE">
        <w:rPr>
          <w:rFonts w:ascii="Segoe UI" w:hAnsi="Segoe UI" w:cs="Segoe UI"/>
          <w:color w:val="2C2C36"/>
          <w:spacing w:val="1"/>
          <w:sz w:val="21"/>
          <w:szCs w:val="21"/>
        </w:rPr>
        <w:t>。</w:t>
      </w:r>
    </w:p>
    <w:p w14:paraId="1499F8D4" w14:textId="77777777" w:rsidR="00D47266" w:rsidRPr="00251ACE" w:rsidRDefault="00251ACE" w:rsidP="00251ACE">
      <w:pPr>
        <w:pStyle w:val="aff6"/>
        <w:shd w:val="clear" w:color="auto" w:fill="FFFFFF"/>
        <w:spacing w:before="240" w:beforeAutospacing="0"/>
        <w:ind w:firstLine="424"/>
        <w:rPr>
          <w:sz w:val="21"/>
          <w:szCs w:val="21"/>
        </w:rPr>
      </w:pPr>
      <w:r w:rsidRPr="00251ACE">
        <w:rPr>
          <w:rFonts w:ascii="Segoe UI" w:hAnsi="Segoe UI" w:cs="Segoe UI"/>
          <w:color w:val="2C2C36"/>
          <w:spacing w:val="1"/>
          <w:sz w:val="21"/>
          <w:szCs w:val="21"/>
        </w:rPr>
        <w:t>本文将经过特征选择后提取的敏感特征作为模型输入，用于测试所提出方法相较于</w:t>
      </w:r>
      <w:r w:rsidRPr="00251ACE">
        <w:rPr>
          <w:rFonts w:ascii="Segoe UI" w:hAnsi="Segoe UI" w:cs="Segoe UI"/>
          <w:color w:val="2C2C36"/>
          <w:spacing w:val="1"/>
          <w:sz w:val="21"/>
          <w:szCs w:val="21"/>
        </w:rPr>
        <w:t>SCN</w:t>
      </w:r>
      <w:r w:rsidRPr="00251ACE">
        <w:rPr>
          <w:rFonts w:ascii="Segoe UI" w:hAnsi="Segoe UI" w:cs="Segoe UI"/>
          <w:color w:val="2C2C36"/>
          <w:spacing w:val="1"/>
          <w:sz w:val="21"/>
          <w:szCs w:val="21"/>
        </w:rPr>
        <w:t>和</w:t>
      </w:r>
      <w:r w:rsidRPr="00251ACE">
        <w:rPr>
          <w:rFonts w:ascii="Segoe UI" w:hAnsi="Segoe UI" w:cs="Segoe UI"/>
          <w:color w:val="2C2C36"/>
          <w:spacing w:val="1"/>
          <w:sz w:val="21"/>
          <w:szCs w:val="21"/>
        </w:rPr>
        <w:t>AdaBoost-SVM</w:t>
      </w:r>
      <w:r w:rsidRPr="00251ACE">
        <w:rPr>
          <w:rFonts w:ascii="Segoe UI" w:hAnsi="Segoe UI" w:cs="Segoe UI"/>
          <w:color w:val="2C2C36"/>
          <w:spacing w:val="1"/>
          <w:sz w:val="21"/>
          <w:szCs w:val="21"/>
        </w:rPr>
        <w:t>的优越性。利用</w:t>
      </w:r>
      <w:r w:rsidRPr="00251ACE">
        <w:rPr>
          <w:rFonts w:ascii="Segoe UI" w:hAnsi="Segoe UI" w:cs="Segoe UI"/>
          <w:color w:val="2C2C36"/>
          <w:spacing w:val="1"/>
          <w:sz w:val="21"/>
          <w:szCs w:val="21"/>
        </w:rPr>
        <w:t>300</w:t>
      </w:r>
      <w:r w:rsidRPr="00251ACE">
        <w:rPr>
          <w:rFonts w:ascii="Segoe UI" w:hAnsi="Segoe UI" w:cs="Segoe UI"/>
          <w:color w:val="2C2C36"/>
          <w:spacing w:val="1"/>
          <w:sz w:val="21"/>
          <w:szCs w:val="21"/>
        </w:rPr>
        <w:t>组测试样本对模型进行评估，得到各分类器的评价指标如表</w:t>
      </w:r>
      <w:r w:rsidRPr="00251ACE">
        <w:rPr>
          <w:rFonts w:ascii="Segoe UI" w:hAnsi="Segoe UI" w:cs="Segoe UI"/>
          <w:color w:val="2C2C36"/>
          <w:spacing w:val="1"/>
          <w:sz w:val="21"/>
          <w:szCs w:val="21"/>
        </w:rPr>
        <w:t>2</w:t>
      </w:r>
      <w:r w:rsidRPr="00251ACE">
        <w:rPr>
          <w:rFonts w:ascii="Segoe UI" w:hAnsi="Segoe UI" w:cs="Segoe UI"/>
          <w:color w:val="2C2C36"/>
          <w:spacing w:val="1"/>
          <w:sz w:val="21"/>
          <w:szCs w:val="21"/>
        </w:rPr>
        <w:t>所示。从结果中可以看出，</w:t>
      </w:r>
      <w:r w:rsidRPr="00251ACE">
        <w:rPr>
          <w:rFonts w:ascii="Segoe UI" w:hAnsi="Segoe UI" w:cs="Segoe UI"/>
          <w:color w:val="2C2C36"/>
          <w:spacing w:val="1"/>
          <w:sz w:val="21"/>
          <w:szCs w:val="21"/>
        </w:rPr>
        <w:t>AdaBoost-SCN</w:t>
      </w:r>
      <w:r w:rsidRPr="00251ACE">
        <w:rPr>
          <w:rFonts w:ascii="Segoe UI" w:hAnsi="Segoe UI" w:cs="Segoe UI"/>
          <w:color w:val="2C2C36"/>
          <w:spacing w:val="1"/>
          <w:sz w:val="21"/>
          <w:szCs w:val="21"/>
        </w:rPr>
        <w:t>模型在各类别识别准确率上均有所提升，其平均识别准确率达到</w:t>
      </w:r>
      <w:r w:rsidRPr="00251ACE">
        <w:rPr>
          <w:rFonts w:ascii="Segoe UI" w:hAnsi="Segoe UI" w:cs="Segoe UI"/>
          <w:color w:val="2C2C36"/>
          <w:spacing w:val="1"/>
          <w:sz w:val="21"/>
          <w:szCs w:val="21"/>
        </w:rPr>
        <w:t>94.7%</w:t>
      </w:r>
      <w:r w:rsidRPr="00251ACE">
        <w:rPr>
          <w:rFonts w:ascii="Segoe UI" w:hAnsi="Segoe UI" w:cs="Segoe UI"/>
          <w:color w:val="2C2C36"/>
          <w:spacing w:val="1"/>
          <w:sz w:val="21"/>
          <w:szCs w:val="21"/>
        </w:rPr>
        <w:t>，相比其</w:t>
      </w:r>
      <w:r w:rsidR="00AE5FBC">
        <w:rPr>
          <w:rFonts w:ascii="Segoe UI" w:hAnsi="Segoe UI" w:cs="Segoe UI" w:hint="eastAsia"/>
          <w:color w:val="2C2C36"/>
          <w:spacing w:val="1"/>
          <w:sz w:val="21"/>
          <w:szCs w:val="21"/>
        </w:rPr>
        <w:t>它</w:t>
      </w:r>
      <w:r w:rsidRPr="00251ACE">
        <w:rPr>
          <w:rFonts w:ascii="Segoe UI" w:hAnsi="Segoe UI" w:cs="Segoe UI"/>
          <w:color w:val="2C2C36"/>
          <w:spacing w:val="1"/>
          <w:sz w:val="21"/>
          <w:szCs w:val="21"/>
        </w:rPr>
        <w:t>模型提高了</w:t>
      </w:r>
      <w:r w:rsidRPr="00251ACE">
        <w:rPr>
          <w:rFonts w:ascii="Segoe UI" w:hAnsi="Segoe UI" w:cs="Segoe UI"/>
          <w:color w:val="2C2C36"/>
          <w:spacing w:val="1"/>
          <w:sz w:val="21"/>
          <w:szCs w:val="21"/>
        </w:rPr>
        <w:t>2%~5%</w:t>
      </w:r>
      <w:r w:rsidRPr="00251ACE">
        <w:rPr>
          <w:rFonts w:ascii="Segoe UI" w:hAnsi="Segoe UI" w:cs="Segoe UI"/>
          <w:color w:val="2C2C36"/>
          <w:spacing w:val="1"/>
          <w:sz w:val="21"/>
          <w:szCs w:val="21"/>
        </w:rPr>
        <w:t>。这表明本文提出的方法在分类性能上具有显著优势，能够更有效地应对覆冰工况的识别任务。</w:t>
      </w:r>
    </w:p>
    <w:p w14:paraId="71EB8EB1" w14:textId="77777777" w:rsidR="00D47266" w:rsidRPr="008D33D6" w:rsidRDefault="00A40D16" w:rsidP="00A45355">
      <w:pPr>
        <w:pStyle w:val="a3"/>
      </w:pPr>
      <w:bookmarkStart w:id="30" w:name="_Ref177367364"/>
      <w:r w:rsidRPr="008D33D6">
        <w:rPr>
          <w:rFonts w:hint="eastAsia"/>
        </w:rPr>
        <w:t>表</w:t>
      </w:r>
      <w:r w:rsidRPr="008D33D6">
        <w:rPr>
          <w:rFonts w:hint="eastAsia"/>
        </w:rPr>
        <w:t xml:space="preserve"> </w:t>
      </w:r>
      <w:r w:rsidR="00910CD1" w:rsidRPr="008D33D6">
        <w:fldChar w:fldCharType="begin"/>
      </w:r>
      <w:r w:rsidRPr="008D33D6">
        <w:instrText xml:space="preserve"> </w:instrText>
      </w:r>
      <w:r w:rsidRPr="008D33D6">
        <w:rPr>
          <w:rFonts w:hint="eastAsia"/>
        </w:rPr>
        <w:instrText xml:space="preserve">SEQ </w:instrText>
      </w:r>
      <w:r w:rsidRPr="008D33D6">
        <w:rPr>
          <w:rFonts w:hint="eastAsia"/>
        </w:rPr>
        <w:instrText>表</w:instrText>
      </w:r>
      <w:r w:rsidRPr="008D33D6">
        <w:rPr>
          <w:rFonts w:hint="eastAsia"/>
        </w:rPr>
        <w:instrText xml:space="preserve"> \* ARABIC</w:instrText>
      </w:r>
      <w:r w:rsidRPr="008D33D6">
        <w:instrText xml:space="preserve"> </w:instrText>
      </w:r>
      <w:r w:rsidR="00910CD1" w:rsidRPr="008D33D6">
        <w:fldChar w:fldCharType="separate"/>
      </w:r>
      <w:r w:rsidR="00534B7A" w:rsidRPr="008D33D6">
        <w:rPr>
          <w:noProof/>
        </w:rPr>
        <w:t>2</w:t>
      </w:r>
      <w:r w:rsidR="00910CD1" w:rsidRPr="008D33D6">
        <w:fldChar w:fldCharType="end"/>
      </w:r>
      <w:bookmarkEnd w:id="30"/>
      <w:r w:rsidRPr="008D33D6">
        <w:t xml:space="preserve"> </w:t>
      </w:r>
      <w:r w:rsidRPr="008D33D6">
        <w:rPr>
          <w:rFonts w:hint="eastAsia"/>
        </w:rPr>
        <w:t>各分类器评价指标</w:t>
      </w:r>
    </w:p>
    <w:tbl>
      <w:tblPr>
        <w:tblStyle w:val="ac"/>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gridCol w:w="2130"/>
        <w:gridCol w:w="2131"/>
        <w:gridCol w:w="2131"/>
      </w:tblGrid>
      <w:tr w:rsidR="008D33D6" w:rsidRPr="008D33D6" w14:paraId="317A0632" w14:textId="77777777" w:rsidTr="000B64B8">
        <w:tc>
          <w:tcPr>
            <w:tcW w:w="1250" w:type="pct"/>
            <w:tcBorders>
              <w:top w:val="single" w:sz="12" w:space="0" w:color="auto"/>
              <w:bottom w:val="single" w:sz="6" w:space="0" w:color="auto"/>
            </w:tcBorders>
            <w:vAlign w:val="center"/>
          </w:tcPr>
          <w:p w14:paraId="74CE068C" w14:textId="77777777" w:rsidR="00C62B16" w:rsidRPr="008D33D6" w:rsidRDefault="00C62B16" w:rsidP="007B302E">
            <w:pPr>
              <w:ind w:firstLineChars="0" w:firstLine="0"/>
              <w:jc w:val="center"/>
            </w:pPr>
            <w:r w:rsidRPr="008D33D6">
              <w:rPr>
                <w:rFonts w:hint="eastAsia"/>
              </w:rPr>
              <w:t>分类器</w:t>
            </w:r>
          </w:p>
        </w:tc>
        <w:tc>
          <w:tcPr>
            <w:tcW w:w="1250" w:type="pct"/>
            <w:tcBorders>
              <w:top w:val="single" w:sz="12" w:space="0" w:color="auto"/>
              <w:bottom w:val="single" w:sz="6" w:space="0" w:color="auto"/>
            </w:tcBorders>
            <w:vAlign w:val="center"/>
          </w:tcPr>
          <w:p w14:paraId="1EDE1894" w14:textId="77777777" w:rsidR="00C62B16" w:rsidRPr="008D33D6" w:rsidRDefault="00C62B16" w:rsidP="007B302E">
            <w:pPr>
              <w:ind w:firstLineChars="0" w:firstLine="0"/>
              <w:jc w:val="center"/>
            </w:pPr>
            <w:r w:rsidRPr="008D33D6">
              <w:rPr>
                <w:rFonts w:hint="eastAsia"/>
              </w:rPr>
              <w:t>平均准确率</w:t>
            </w:r>
            <w:r w:rsidRPr="008D33D6">
              <w:rPr>
                <w:rFonts w:hint="eastAsia"/>
              </w:rPr>
              <w:t>/</w:t>
            </w:r>
            <w:r w:rsidRPr="008D33D6">
              <w:t>%</w:t>
            </w:r>
          </w:p>
        </w:tc>
        <w:tc>
          <w:tcPr>
            <w:tcW w:w="1250" w:type="pct"/>
            <w:tcBorders>
              <w:top w:val="single" w:sz="12" w:space="0" w:color="auto"/>
              <w:bottom w:val="single" w:sz="6" w:space="0" w:color="auto"/>
            </w:tcBorders>
            <w:vAlign w:val="center"/>
          </w:tcPr>
          <w:p w14:paraId="4961B903" w14:textId="77777777" w:rsidR="00C62B16" w:rsidRPr="008D33D6" w:rsidRDefault="00C62B16" w:rsidP="007B302E">
            <w:pPr>
              <w:ind w:firstLineChars="0" w:firstLine="0"/>
              <w:jc w:val="center"/>
            </w:pPr>
            <w:r w:rsidRPr="008D33D6">
              <w:rPr>
                <w:rFonts w:hint="eastAsia"/>
              </w:rPr>
              <w:t>类别</w:t>
            </w:r>
          </w:p>
        </w:tc>
        <w:tc>
          <w:tcPr>
            <w:tcW w:w="1250" w:type="pct"/>
            <w:tcBorders>
              <w:top w:val="single" w:sz="12" w:space="0" w:color="auto"/>
              <w:bottom w:val="single" w:sz="6" w:space="0" w:color="auto"/>
            </w:tcBorders>
            <w:vAlign w:val="center"/>
          </w:tcPr>
          <w:p w14:paraId="45037A5C" w14:textId="77777777" w:rsidR="00C62B16" w:rsidRPr="008D33D6" w:rsidRDefault="009C3AD1" w:rsidP="007B302E">
            <w:pPr>
              <w:ind w:firstLineChars="0" w:firstLine="0"/>
              <w:jc w:val="center"/>
            </w:pPr>
            <w:r w:rsidRPr="008D33D6">
              <w:rPr>
                <w:rFonts w:hint="eastAsia"/>
              </w:rPr>
              <w:t>识别</w:t>
            </w:r>
            <w:r w:rsidR="00C62B16" w:rsidRPr="008D33D6">
              <w:rPr>
                <w:rFonts w:hint="eastAsia"/>
              </w:rPr>
              <w:t>准确率</w:t>
            </w:r>
            <w:r w:rsidR="00C62B16" w:rsidRPr="008D33D6">
              <w:rPr>
                <w:rFonts w:hint="eastAsia"/>
              </w:rPr>
              <w:t>/</w:t>
            </w:r>
            <w:r w:rsidR="00C62B16" w:rsidRPr="008D33D6">
              <w:t>%</w:t>
            </w:r>
          </w:p>
        </w:tc>
      </w:tr>
      <w:tr w:rsidR="008D33D6" w:rsidRPr="008D33D6" w14:paraId="5C3248E3" w14:textId="77777777" w:rsidTr="000B64B8">
        <w:tc>
          <w:tcPr>
            <w:tcW w:w="1250" w:type="pct"/>
            <w:vMerge w:val="restart"/>
            <w:tcBorders>
              <w:top w:val="single" w:sz="6" w:space="0" w:color="auto"/>
            </w:tcBorders>
            <w:vAlign w:val="center"/>
          </w:tcPr>
          <w:p w14:paraId="314C7FC9" w14:textId="77777777" w:rsidR="00C62B16" w:rsidRPr="008D33D6" w:rsidRDefault="00C62B16" w:rsidP="007B302E">
            <w:pPr>
              <w:ind w:firstLineChars="0" w:firstLine="0"/>
              <w:jc w:val="center"/>
            </w:pPr>
            <w:r w:rsidRPr="008D33D6">
              <w:rPr>
                <w:rFonts w:hint="eastAsia"/>
              </w:rPr>
              <w:t>S</w:t>
            </w:r>
            <w:r w:rsidRPr="008D33D6">
              <w:t>CN</w:t>
            </w:r>
          </w:p>
        </w:tc>
        <w:tc>
          <w:tcPr>
            <w:tcW w:w="1250" w:type="pct"/>
            <w:vMerge w:val="restart"/>
            <w:tcBorders>
              <w:top w:val="single" w:sz="6" w:space="0" w:color="auto"/>
            </w:tcBorders>
            <w:vAlign w:val="center"/>
          </w:tcPr>
          <w:p w14:paraId="5ECF10C5" w14:textId="77777777" w:rsidR="00C62B16" w:rsidRPr="008D33D6" w:rsidRDefault="00C62B16" w:rsidP="007B302E">
            <w:pPr>
              <w:ind w:firstLineChars="0" w:firstLine="0"/>
              <w:jc w:val="center"/>
            </w:pPr>
            <w:r w:rsidRPr="008D33D6">
              <w:rPr>
                <w:rFonts w:hint="eastAsia"/>
              </w:rPr>
              <w:t>9</w:t>
            </w:r>
            <w:r w:rsidRPr="008D33D6">
              <w:t>2.7</w:t>
            </w:r>
          </w:p>
        </w:tc>
        <w:tc>
          <w:tcPr>
            <w:tcW w:w="1250" w:type="pct"/>
            <w:tcBorders>
              <w:top w:val="single" w:sz="6" w:space="0" w:color="auto"/>
            </w:tcBorders>
            <w:vAlign w:val="center"/>
          </w:tcPr>
          <w:p w14:paraId="48C32BBC" w14:textId="77777777" w:rsidR="00C62B16" w:rsidRPr="008D33D6" w:rsidRDefault="00C62B16" w:rsidP="007B302E">
            <w:pPr>
              <w:ind w:firstLineChars="0" w:firstLine="0"/>
              <w:jc w:val="center"/>
            </w:pPr>
            <w:r w:rsidRPr="008D33D6">
              <w:rPr>
                <w:rFonts w:hint="eastAsia"/>
              </w:rPr>
              <w:t>无覆冰</w:t>
            </w:r>
          </w:p>
        </w:tc>
        <w:tc>
          <w:tcPr>
            <w:tcW w:w="1250" w:type="pct"/>
            <w:tcBorders>
              <w:top w:val="single" w:sz="6" w:space="0" w:color="auto"/>
            </w:tcBorders>
            <w:vAlign w:val="center"/>
          </w:tcPr>
          <w:p w14:paraId="0271A0CB" w14:textId="77777777" w:rsidR="00C62B16" w:rsidRPr="008D33D6" w:rsidRDefault="00C62B16" w:rsidP="007B302E">
            <w:pPr>
              <w:ind w:firstLineChars="0" w:firstLine="0"/>
              <w:jc w:val="center"/>
            </w:pPr>
            <w:r w:rsidRPr="008D33D6">
              <w:t>86</w:t>
            </w:r>
          </w:p>
        </w:tc>
      </w:tr>
      <w:tr w:rsidR="008D33D6" w:rsidRPr="008D33D6" w14:paraId="00183DF5" w14:textId="77777777" w:rsidTr="00841F5E">
        <w:tc>
          <w:tcPr>
            <w:tcW w:w="1250" w:type="pct"/>
            <w:vMerge/>
            <w:vAlign w:val="center"/>
          </w:tcPr>
          <w:p w14:paraId="10230EB4" w14:textId="77777777" w:rsidR="00C62B16" w:rsidRPr="008D33D6" w:rsidRDefault="00C62B16" w:rsidP="007B302E">
            <w:pPr>
              <w:ind w:firstLineChars="0" w:firstLine="0"/>
              <w:jc w:val="center"/>
            </w:pPr>
          </w:p>
        </w:tc>
        <w:tc>
          <w:tcPr>
            <w:tcW w:w="1250" w:type="pct"/>
            <w:vMerge/>
            <w:vAlign w:val="center"/>
          </w:tcPr>
          <w:p w14:paraId="2BF7B887" w14:textId="77777777" w:rsidR="00C62B16" w:rsidRPr="008D33D6" w:rsidRDefault="00C62B16" w:rsidP="007B302E">
            <w:pPr>
              <w:ind w:firstLineChars="0" w:firstLine="0"/>
              <w:jc w:val="center"/>
            </w:pPr>
          </w:p>
        </w:tc>
        <w:tc>
          <w:tcPr>
            <w:tcW w:w="1250" w:type="pct"/>
            <w:vAlign w:val="center"/>
          </w:tcPr>
          <w:p w14:paraId="596EE22B" w14:textId="77777777" w:rsidR="00C62B16" w:rsidRPr="008D33D6" w:rsidRDefault="00C62B16" w:rsidP="007B302E">
            <w:pPr>
              <w:ind w:firstLineChars="0" w:firstLine="0"/>
              <w:jc w:val="center"/>
            </w:pPr>
            <w:r w:rsidRPr="008D33D6">
              <w:rPr>
                <w:rFonts w:hint="eastAsia"/>
              </w:rPr>
              <w:t>1</w:t>
            </w:r>
            <w:r w:rsidRPr="008D33D6">
              <w:rPr>
                <w:rFonts w:hint="eastAsia"/>
              </w:rPr>
              <w:t>级覆冰</w:t>
            </w:r>
          </w:p>
        </w:tc>
        <w:tc>
          <w:tcPr>
            <w:tcW w:w="1250" w:type="pct"/>
            <w:vAlign w:val="center"/>
          </w:tcPr>
          <w:p w14:paraId="0DE75E45" w14:textId="77777777" w:rsidR="00C62B16" w:rsidRPr="008D33D6" w:rsidRDefault="00C62B16" w:rsidP="007B302E">
            <w:pPr>
              <w:ind w:firstLineChars="0" w:firstLine="0"/>
              <w:jc w:val="center"/>
            </w:pPr>
            <w:r w:rsidRPr="008D33D6">
              <w:rPr>
                <w:rFonts w:hint="eastAsia"/>
              </w:rPr>
              <w:t>9</w:t>
            </w:r>
            <w:r w:rsidR="0035418B" w:rsidRPr="008D33D6">
              <w:t>3</w:t>
            </w:r>
          </w:p>
        </w:tc>
      </w:tr>
      <w:tr w:rsidR="008D33D6" w:rsidRPr="008D33D6" w14:paraId="06710A0C" w14:textId="77777777" w:rsidTr="000B64B8">
        <w:tc>
          <w:tcPr>
            <w:tcW w:w="1250" w:type="pct"/>
            <w:vMerge/>
            <w:tcBorders>
              <w:bottom w:val="single" w:sz="6" w:space="0" w:color="auto"/>
            </w:tcBorders>
            <w:vAlign w:val="center"/>
          </w:tcPr>
          <w:p w14:paraId="3D0D9F05" w14:textId="77777777" w:rsidR="00C62B16" w:rsidRPr="008D33D6" w:rsidRDefault="00C62B16" w:rsidP="007B302E">
            <w:pPr>
              <w:ind w:firstLineChars="0" w:firstLine="0"/>
              <w:jc w:val="center"/>
            </w:pPr>
          </w:p>
        </w:tc>
        <w:tc>
          <w:tcPr>
            <w:tcW w:w="1250" w:type="pct"/>
            <w:vMerge/>
            <w:tcBorders>
              <w:bottom w:val="single" w:sz="6" w:space="0" w:color="auto"/>
            </w:tcBorders>
            <w:vAlign w:val="center"/>
          </w:tcPr>
          <w:p w14:paraId="4E9A5371" w14:textId="77777777" w:rsidR="00C62B16" w:rsidRPr="008D33D6" w:rsidRDefault="00C62B16" w:rsidP="007B302E">
            <w:pPr>
              <w:ind w:firstLineChars="0" w:firstLine="0"/>
              <w:jc w:val="center"/>
            </w:pPr>
          </w:p>
        </w:tc>
        <w:tc>
          <w:tcPr>
            <w:tcW w:w="1250" w:type="pct"/>
            <w:tcBorders>
              <w:bottom w:val="single" w:sz="6" w:space="0" w:color="auto"/>
            </w:tcBorders>
            <w:vAlign w:val="center"/>
          </w:tcPr>
          <w:p w14:paraId="117FE840" w14:textId="77777777" w:rsidR="00C62B16" w:rsidRPr="008D33D6" w:rsidRDefault="00C62B16" w:rsidP="007B302E">
            <w:pPr>
              <w:ind w:firstLineChars="0" w:firstLine="0"/>
              <w:jc w:val="center"/>
            </w:pPr>
            <w:r w:rsidRPr="008D33D6">
              <w:rPr>
                <w:rFonts w:hint="eastAsia"/>
              </w:rPr>
              <w:t>2</w:t>
            </w:r>
            <w:r w:rsidRPr="008D33D6">
              <w:rPr>
                <w:rFonts w:hint="eastAsia"/>
              </w:rPr>
              <w:t>级覆冰</w:t>
            </w:r>
          </w:p>
        </w:tc>
        <w:tc>
          <w:tcPr>
            <w:tcW w:w="1250" w:type="pct"/>
            <w:tcBorders>
              <w:bottom w:val="single" w:sz="6" w:space="0" w:color="auto"/>
            </w:tcBorders>
            <w:vAlign w:val="center"/>
          </w:tcPr>
          <w:p w14:paraId="72FD9CB0" w14:textId="77777777" w:rsidR="00C62B16" w:rsidRPr="008D33D6" w:rsidRDefault="0035418B" w:rsidP="007B302E">
            <w:pPr>
              <w:ind w:firstLineChars="0" w:firstLine="0"/>
              <w:jc w:val="center"/>
            </w:pPr>
            <w:r w:rsidRPr="008D33D6">
              <w:t>99</w:t>
            </w:r>
          </w:p>
        </w:tc>
      </w:tr>
      <w:tr w:rsidR="008D33D6" w:rsidRPr="008D33D6" w14:paraId="58D82852" w14:textId="77777777" w:rsidTr="000B64B8">
        <w:tc>
          <w:tcPr>
            <w:tcW w:w="1250" w:type="pct"/>
            <w:vMerge w:val="restart"/>
            <w:tcBorders>
              <w:top w:val="single" w:sz="6" w:space="0" w:color="auto"/>
            </w:tcBorders>
            <w:vAlign w:val="center"/>
          </w:tcPr>
          <w:p w14:paraId="399B1672" w14:textId="77777777" w:rsidR="00C62B16" w:rsidRPr="008D33D6" w:rsidRDefault="00C62B16" w:rsidP="007B302E">
            <w:pPr>
              <w:ind w:firstLineChars="0" w:firstLine="0"/>
              <w:jc w:val="center"/>
            </w:pPr>
            <w:r w:rsidRPr="008D33D6">
              <w:rPr>
                <w:rFonts w:cs="Times New Roman" w:hint="eastAsia"/>
                <w:sz w:val="20"/>
                <w:szCs w:val="20"/>
              </w:rPr>
              <w:t>AdaBoost-</w:t>
            </w:r>
            <w:r w:rsidRPr="008D33D6">
              <w:t>SVM</w:t>
            </w:r>
          </w:p>
        </w:tc>
        <w:tc>
          <w:tcPr>
            <w:tcW w:w="1250" w:type="pct"/>
            <w:vMerge w:val="restart"/>
            <w:tcBorders>
              <w:top w:val="single" w:sz="6" w:space="0" w:color="auto"/>
            </w:tcBorders>
            <w:vAlign w:val="center"/>
          </w:tcPr>
          <w:p w14:paraId="0DB8F413" w14:textId="77777777" w:rsidR="00C62B16" w:rsidRPr="008D33D6" w:rsidRDefault="00C62B16" w:rsidP="007B302E">
            <w:pPr>
              <w:ind w:firstLineChars="0" w:firstLine="0"/>
              <w:jc w:val="center"/>
            </w:pPr>
            <w:r w:rsidRPr="008D33D6">
              <w:t>89.7</w:t>
            </w:r>
          </w:p>
        </w:tc>
        <w:tc>
          <w:tcPr>
            <w:tcW w:w="1250" w:type="pct"/>
            <w:tcBorders>
              <w:top w:val="single" w:sz="6" w:space="0" w:color="auto"/>
            </w:tcBorders>
            <w:vAlign w:val="center"/>
          </w:tcPr>
          <w:p w14:paraId="0B783C85" w14:textId="77777777" w:rsidR="00C62B16" w:rsidRPr="008D33D6" w:rsidRDefault="00C62B16" w:rsidP="007B302E">
            <w:pPr>
              <w:ind w:firstLineChars="0" w:firstLine="0"/>
              <w:jc w:val="center"/>
            </w:pPr>
            <w:r w:rsidRPr="008D33D6">
              <w:rPr>
                <w:rFonts w:hint="eastAsia"/>
              </w:rPr>
              <w:t>无覆冰</w:t>
            </w:r>
          </w:p>
        </w:tc>
        <w:tc>
          <w:tcPr>
            <w:tcW w:w="1250" w:type="pct"/>
            <w:tcBorders>
              <w:top w:val="single" w:sz="6" w:space="0" w:color="auto"/>
            </w:tcBorders>
            <w:vAlign w:val="center"/>
          </w:tcPr>
          <w:p w14:paraId="1EB675F6" w14:textId="77777777" w:rsidR="00C62B16" w:rsidRPr="008D33D6" w:rsidRDefault="0035418B" w:rsidP="007B302E">
            <w:pPr>
              <w:ind w:firstLineChars="0" w:firstLine="0"/>
              <w:jc w:val="center"/>
            </w:pPr>
            <w:r w:rsidRPr="008D33D6">
              <w:t>86</w:t>
            </w:r>
          </w:p>
        </w:tc>
      </w:tr>
      <w:tr w:rsidR="008D33D6" w:rsidRPr="008D33D6" w14:paraId="096BEBCD" w14:textId="77777777" w:rsidTr="00841F5E">
        <w:tc>
          <w:tcPr>
            <w:tcW w:w="1250" w:type="pct"/>
            <w:vMerge/>
            <w:vAlign w:val="center"/>
          </w:tcPr>
          <w:p w14:paraId="778FB657" w14:textId="77777777" w:rsidR="00C62B16" w:rsidRPr="008D33D6" w:rsidRDefault="00C62B16" w:rsidP="007B302E">
            <w:pPr>
              <w:ind w:firstLineChars="0" w:firstLine="0"/>
              <w:jc w:val="center"/>
            </w:pPr>
          </w:p>
        </w:tc>
        <w:tc>
          <w:tcPr>
            <w:tcW w:w="1250" w:type="pct"/>
            <w:vMerge/>
            <w:vAlign w:val="center"/>
          </w:tcPr>
          <w:p w14:paraId="5F531EAA" w14:textId="77777777" w:rsidR="00C62B16" w:rsidRPr="008D33D6" w:rsidRDefault="00C62B16" w:rsidP="007B302E">
            <w:pPr>
              <w:ind w:firstLineChars="0" w:firstLine="0"/>
              <w:jc w:val="center"/>
            </w:pPr>
          </w:p>
        </w:tc>
        <w:tc>
          <w:tcPr>
            <w:tcW w:w="1250" w:type="pct"/>
            <w:vAlign w:val="center"/>
          </w:tcPr>
          <w:p w14:paraId="12CC51BA" w14:textId="77777777" w:rsidR="00C62B16" w:rsidRPr="008D33D6" w:rsidRDefault="00C62B16" w:rsidP="007B302E">
            <w:pPr>
              <w:ind w:firstLineChars="0" w:firstLine="0"/>
              <w:jc w:val="center"/>
            </w:pPr>
            <w:r w:rsidRPr="008D33D6">
              <w:rPr>
                <w:rFonts w:hint="eastAsia"/>
              </w:rPr>
              <w:t>1</w:t>
            </w:r>
            <w:r w:rsidRPr="008D33D6">
              <w:rPr>
                <w:rFonts w:hint="eastAsia"/>
              </w:rPr>
              <w:t>级覆冰</w:t>
            </w:r>
          </w:p>
        </w:tc>
        <w:tc>
          <w:tcPr>
            <w:tcW w:w="1250" w:type="pct"/>
            <w:vAlign w:val="center"/>
          </w:tcPr>
          <w:p w14:paraId="43680A9C" w14:textId="77777777" w:rsidR="00C62B16" w:rsidRPr="008D33D6" w:rsidRDefault="0035418B" w:rsidP="007B302E">
            <w:pPr>
              <w:ind w:firstLineChars="0" w:firstLine="0"/>
              <w:jc w:val="center"/>
            </w:pPr>
            <w:r w:rsidRPr="008D33D6">
              <w:t>91</w:t>
            </w:r>
          </w:p>
        </w:tc>
      </w:tr>
      <w:tr w:rsidR="008D33D6" w:rsidRPr="008D33D6" w14:paraId="21AE9F33" w14:textId="77777777" w:rsidTr="000B64B8">
        <w:tc>
          <w:tcPr>
            <w:tcW w:w="1250" w:type="pct"/>
            <w:vMerge/>
            <w:vAlign w:val="center"/>
          </w:tcPr>
          <w:p w14:paraId="0C41C4E2" w14:textId="77777777" w:rsidR="00C62B16" w:rsidRPr="008D33D6" w:rsidRDefault="00C62B16" w:rsidP="007B302E">
            <w:pPr>
              <w:ind w:firstLineChars="0" w:firstLine="0"/>
              <w:jc w:val="center"/>
            </w:pPr>
          </w:p>
        </w:tc>
        <w:tc>
          <w:tcPr>
            <w:tcW w:w="1250" w:type="pct"/>
            <w:vMerge/>
            <w:vAlign w:val="center"/>
          </w:tcPr>
          <w:p w14:paraId="522AC86C" w14:textId="77777777" w:rsidR="00C62B16" w:rsidRPr="008D33D6" w:rsidRDefault="00C62B16" w:rsidP="007B302E">
            <w:pPr>
              <w:ind w:firstLineChars="0" w:firstLine="0"/>
              <w:jc w:val="center"/>
            </w:pPr>
          </w:p>
        </w:tc>
        <w:tc>
          <w:tcPr>
            <w:tcW w:w="1250" w:type="pct"/>
            <w:vAlign w:val="center"/>
          </w:tcPr>
          <w:p w14:paraId="4E57CB86" w14:textId="77777777" w:rsidR="00C62B16" w:rsidRPr="008D33D6" w:rsidRDefault="00C62B16" w:rsidP="007B302E">
            <w:pPr>
              <w:ind w:firstLineChars="0" w:firstLine="0"/>
              <w:jc w:val="center"/>
            </w:pPr>
            <w:r w:rsidRPr="008D33D6">
              <w:rPr>
                <w:rFonts w:hint="eastAsia"/>
              </w:rPr>
              <w:t>2</w:t>
            </w:r>
            <w:r w:rsidRPr="008D33D6">
              <w:rPr>
                <w:rFonts w:hint="eastAsia"/>
              </w:rPr>
              <w:t>级覆冰</w:t>
            </w:r>
          </w:p>
        </w:tc>
        <w:tc>
          <w:tcPr>
            <w:tcW w:w="1250" w:type="pct"/>
            <w:vAlign w:val="center"/>
          </w:tcPr>
          <w:p w14:paraId="1927A9ED" w14:textId="77777777" w:rsidR="00C62B16" w:rsidRPr="008D33D6" w:rsidRDefault="0035418B" w:rsidP="007B302E">
            <w:pPr>
              <w:ind w:firstLineChars="0" w:firstLine="0"/>
              <w:jc w:val="center"/>
            </w:pPr>
            <w:r w:rsidRPr="008D33D6">
              <w:t>92</w:t>
            </w:r>
          </w:p>
        </w:tc>
      </w:tr>
      <w:tr w:rsidR="008D33D6" w:rsidRPr="008D33D6" w14:paraId="6BE6E2B0" w14:textId="77777777" w:rsidTr="000B64B8">
        <w:tc>
          <w:tcPr>
            <w:tcW w:w="1250" w:type="pct"/>
            <w:vMerge w:val="restart"/>
            <w:tcBorders>
              <w:top w:val="single" w:sz="6" w:space="0" w:color="auto"/>
            </w:tcBorders>
            <w:vAlign w:val="center"/>
          </w:tcPr>
          <w:p w14:paraId="431E208C" w14:textId="77777777" w:rsidR="00C62B16" w:rsidRPr="008D33D6" w:rsidRDefault="00C62B16" w:rsidP="007B302E">
            <w:pPr>
              <w:ind w:firstLineChars="0" w:firstLine="0"/>
              <w:jc w:val="center"/>
            </w:pPr>
            <w:r w:rsidRPr="008D33D6">
              <w:rPr>
                <w:rFonts w:cs="Times New Roman" w:hint="eastAsia"/>
                <w:sz w:val="20"/>
                <w:szCs w:val="20"/>
              </w:rPr>
              <w:t>AdaBoost-</w:t>
            </w:r>
            <w:r w:rsidRPr="008D33D6">
              <w:t>SCN</w:t>
            </w:r>
          </w:p>
        </w:tc>
        <w:tc>
          <w:tcPr>
            <w:tcW w:w="1250" w:type="pct"/>
            <w:vMerge w:val="restart"/>
            <w:tcBorders>
              <w:top w:val="single" w:sz="6" w:space="0" w:color="auto"/>
            </w:tcBorders>
            <w:vAlign w:val="center"/>
          </w:tcPr>
          <w:p w14:paraId="75D37D76" w14:textId="77777777" w:rsidR="00C62B16" w:rsidRPr="008D33D6" w:rsidRDefault="00C62B16" w:rsidP="007B302E">
            <w:pPr>
              <w:ind w:firstLineChars="0" w:firstLine="0"/>
              <w:jc w:val="center"/>
            </w:pPr>
            <w:r w:rsidRPr="008D33D6">
              <w:rPr>
                <w:rFonts w:hint="eastAsia"/>
              </w:rPr>
              <w:t>9</w:t>
            </w:r>
            <w:r w:rsidRPr="008D33D6">
              <w:t>4.7</w:t>
            </w:r>
          </w:p>
        </w:tc>
        <w:tc>
          <w:tcPr>
            <w:tcW w:w="1250" w:type="pct"/>
            <w:tcBorders>
              <w:top w:val="single" w:sz="6" w:space="0" w:color="auto"/>
            </w:tcBorders>
            <w:vAlign w:val="center"/>
          </w:tcPr>
          <w:p w14:paraId="4D811991" w14:textId="77777777" w:rsidR="00C62B16" w:rsidRPr="008D33D6" w:rsidRDefault="00C62B16" w:rsidP="007B302E">
            <w:pPr>
              <w:ind w:firstLineChars="0" w:firstLine="0"/>
              <w:jc w:val="center"/>
            </w:pPr>
            <w:r w:rsidRPr="008D33D6">
              <w:rPr>
                <w:rFonts w:hint="eastAsia"/>
              </w:rPr>
              <w:t>无覆冰</w:t>
            </w:r>
          </w:p>
        </w:tc>
        <w:tc>
          <w:tcPr>
            <w:tcW w:w="1250" w:type="pct"/>
            <w:tcBorders>
              <w:top w:val="single" w:sz="6" w:space="0" w:color="auto"/>
            </w:tcBorders>
            <w:vAlign w:val="center"/>
          </w:tcPr>
          <w:p w14:paraId="6CBEB9B2" w14:textId="77777777" w:rsidR="00C62B16" w:rsidRPr="008D33D6" w:rsidRDefault="0035418B" w:rsidP="007B302E">
            <w:pPr>
              <w:ind w:firstLineChars="0" w:firstLine="0"/>
              <w:jc w:val="center"/>
            </w:pPr>
            <w:r w:rsidRPr="008D33D6">
              <w:t>89</w:t>
            </w:r>
          </w:p>
        </w:tc>
      </w:tr>
      <w:tr w:rsidR="008D33D6" w:rsidRPr="008D33D6" w14:paraId="5FD0F670" w14:textId="77777777" w:rsidTr="00841F5E">
        <w:tc>
          <w:tcPr>
            <w:tcW w:w="1250" w:type="pct"/>
            <w:vMerge/>
            <w:vAlign w:val="center"/>
          </w:tcPr>
          <w:p w14:paraId="1393720D" w14:textId="77777777" w:rsidR="00C62B16" w:rsidRPr="008D33D6" w:rsidRDefault="00C62B16" w:rsidP="007B302E">
            <w:pPr>
              <w:ind w:firstLineChars="0" w:firstLine="0"/>
              <w:jc w:val="center"/>
            </w:pPr>
          </w:p>
        </w:tc>
        <w:tc>
          <w:tcPr>
            <w:tcW w:w="1250" w:type="pct"/>
            <w:vMerge/>
            <w:vAlign w:val="center"/>
          </w:tcPr>
          <w:p w14:paraId="1A8B16CB" w14:textId="77777777" w:rsidR="00C62B16" w:rsidRPr="008D33D6" w:rsidRDefault="00C62B16" w:rsidP="007B302E">
            <w:pPr>
              <w:ind w:firstLineChars="0" w:firstLine="0"/>
              <w:jc w:val="center"/>
            </w:pPr>
          </w:p>
        </w:tc>
        <w:tc>
          <w:tcPr>
            <w:tcW w:w="1250" w:type="pct"/>
            <w:vAlign w:val="center"/>
          </w:tcPr>
          <w:p w14:paraId="64F63AD1" w14:textId="77777777" w:rsidR="00C62B16" w:rsidRPr="008D33D6" w:rsidRDefault="00C62B16" w:rsidP="007B302E">
            <w:pPr>
              <w:ind w:firstLineChars="0" w:firstLine="0"/>
              <w:jc w:val="center"/>
            </w:pPr>
            <w:r w:rsidRPr="008D33D6">
              <w:rPr>
                <w:rFonts w:hint="eastAsia"/>
              </w:rPr>
              <w:t>1</w:t>
            </w:r>
            <w:r w:rsidRPr="008D33D6">
              <w:rPr>
                <w:rFonts w:hint="eastAsia"/>
              </w:rPr>
              <w:t>级覆冰</w:t>
            </w:r>
          </w:p>
        </w:tc>
        <w:tc>
          <w:tcPr>
            <w:tcW w:w="1250" w:type="pct"/>
            <w:vAlign w:val="center"/>
          </w:tcPr>
          <w:p w14:paraId="553B524B" w14:textId="77777777" w:rsidR="00C62B16" w:rsidRPr="008D33D6" w:rsidRDefault="0035418B" w:rsidP="007B302E">
            <w:pPr>
              <w:ind w:firstLineChars="0" w:firstLine="0"/>
              <w:jc w:val="center"/>
            </w:pPr>
            <w:r w:rsidRPr="008D33D6">
              <w:t>98</w:t>
            </w:r>
          </w:p>
        </w:tc>
      </w:tr>
      <w:tr w:rsidR="00C62B16" w:rsidRPr="008D33D6" w14:paraId="0061CE7E" w14:textId="77777777" w:rsidTr="000B64B8">
        <w:tc>
          <w:tcPr>
            <w:tcW w:w="1250" w:type="pct"/>
            <w:vMerge/>
            <w:tcBorders>
              <w:bottom w:val="single" w:sz="12" w:space="0" w:color="auto"/>
            </w:tcBorders>
            <w:vAlign w:val="center"/>
          </w:tcPr>
          <w:p w14:paraId="6E8B15CE" w14:textId="77777777" w:rsidR="00C62B16" w:rsidRPr="008D33D6" w:rsidRDefault="00C62B16" w:rsidP="007B302E">
            <w:pPr>
              <w:ind w:firstLineChars="0" w:firstLine="0"/>
              <w:jc w:val="center"/>
            </w:pPr>
          </w:p>
        </w:tc>
        <w:tc>
          <w:tcPr>
            <w:tcW w:w="1250" w:type="pct"/>
            <w:vMerge/>
            <w:tcBorders>
              <w:bottom w:val="single" w:sz="12" w:space="0" w:color="auto"/>
            </w:tcBorders>
            <w:vAlign w:val="center"/>
          </w:tcPr>
          <w:p w14:paraId="68D067FC" w14:textId="77777777" w:rsidR="00C62B16" w:rsidRPr="008D33D6" w:rsidRDefault="00C62B16" w:rsidP="007B302E">
            <w:pPr>
              <w:ind w:firstLineChars="0" w:firstLine="0"/>
              <w:jc w:val="center"/>
            </w:pPr>
          </w:p>
        </w:tc>
        <w:tc>
          <w:tcPr>
            <w:tcW w:w="1250" w:type="pct"/>
            <w:tcBorders>
              <w:bottom w:val="single" w:sz="12" w:space="0" w:color="auto"/>
            </w:tcBorders>
            <w:vAlign w:val="center"/>
          </w:tcPr>
          <w:p w14:paraId="1E321AF8" w14:textId="77777777" w:rsidR="00C62B16" w:rsidRPr="008D33D6" w:rsidRDefault="00C62B16" w:rsidP="007B302E">
            <w:pPr>
              <w:ind w:firstLineChars="0" w:firstLine="0"/>
              <w:jc w:val="center"/>
            </w:pPr>
            <w:r w:rsidRPr="008D33D6">
              <w:rPr>
                <w:rFonts w:hint="eastAsia"/>
              </w:rPr>
              <w:t>2</w:t>
            </w:r>
            <w:r w:rsidRPr="008D33D6">
              <w:rPr>
                <w:rFonts w:hint="eastAsia"/>
              </w:rPr>
              <w:t>级覆冰</w:t>
            </w:r>
          </w:p>
        </w:tc>
        <w:tc>
          <w:tcPr>
            <w:tcW w:w="1250" w:type="pct"/>
            <w:tcBorders>
              <w:bottom w:val="single" w:sz="12" w:space="0" w:color="auto"/>
            </w:tcBorders>
            <w:vAlign w:val="center"/>
          </w:tcPr>
          <w:p w14:paraId="03416F91" w14:textId="77777777" w:rsidR="00C62B16" w:rsidRPr="008D33D6" w:rsidRDefault="0035418B" w:rsidP="007B302E">
            <w:pPr>
              <w:ind w:firstLineChars="0" w:firstLine="0"/>
              <w:jc w:val="center"/>
            </w:pPr>
            <w:r w:rsidRPr="008D33D6">
              <w:t>97</w:t>
            </w:r>
          </w:p>
        </w:tc>
      </w:tr>
    </w:tbl>
    <w:p w14:paraId="433B6FD3" w14:textId="77777777" w:rsidR="00D47266" w:rsidRPr="008D33D6" w:rsidRDefault="00D47266" w:rsidP="001B12E6">
      <w:pPr>
        <w:ind w:firstLineChars="0" w:firstLine="0"/>
      </w:pPr>
    </w:p>
    <w:p w14:paraId="5A3DB707" w14:textId="77777777" w:rsidR="00D47266" w:rsidRPr="008D33D6" w:rsidRDefault="00AF372F">
      <w:pPr>
        <w:pStyle w:val="1"/>
      </w:pPr>
      <w:r>
        <w:t>3</w:t>
      </w:r>
      <w:r w:rsidR="00FA07F3" w:rsidRPr="008D33D6">
        <w:t xml:space="preserve">  </w:t>
      </w:r>
      <w:r w:rsidR="009A0122" w:rsidRPr="008D33D6">
        <w:rPr>
          <w:rFonts w:hint="eastAsia"/>
        </w:rPr>
        <w:t>结束</w:t>
      </w:r>
      <w:r w:rsidR="00A40D16" w:rsidRPr="008D33D6">
        <w:rPr>
          <w:rFonts w:hint="eastAsia"/>
        </w:rPr>
        <w:t>语</w:t>
      </w:r>
    </w:p>
    <w:p w14:paraId="0CA37F22" w14:textId="77777777" w:rsidR="00D47266" w:rsidRPr="000A6A5C" w:rsidRDefault="000A6A5C" w:rsidP="000A6A5C">
      <w:pPr>
        <w:pStyle w:val="aff6"/>
        <w:shd w:val="clear" w:color="auto" w:fill="FFFFFF"/>
        <w:spacing w:after="240" w:afterAutospacing="0"/>
        <w:ind w:firstLine="424"/>
        <w:rPr>
          <w:rFonts w:cs="Times New Roman"/>
        </w:rPr>
      </w:pPr>
      <w:r w:rsidRPr="000A6A5C">
        <w:rPr>
          <w:rFonts w:ascii="Segoe UI" w:hAnsi="Segoe UI" w:cs="Segoe UI"/>
          <w:color w:val="2C2C36"/>
          <w:spacing w:val="1"/>
          <w:sz w:val="21"/>
          <w:szCs w:val="21"/>
        </w:rPr>
        <w:t>本文针对不同覆冰工况下的</w:t>
      </w:r>
      <w:r w:rsidRPr="000A6A5C">
        <w:rPr>
          <w:rFonts w:ascii="Segoe UI" w:hAnsi="Segoe UI" w:cs="Segoe UI"/>
          <w:color w:val="2C2C36"/>
          <w:spacing w:val="1"/>
          <w:sz w:val="21"/>
          <w:szCs w:val="21"/>
        </w:rPr>
        <w:sym w:font="Symbol" w:char="F046"/>
      </w:r>
      <w:r w:rsidRPr="000A6A5C">
        <w:rPr>
          <w:rFonts w:ascii="Segoe UI" w:hAnsi="Segoe UI" w:cs="Segoe UI"/>
          <w:color w:val="2C2C36"/>
          <w:spacing w:val="1"/>
          <w:sz w:val="21"/>
          <w:szCs w:val="21"/>
        </w:rPr>
        <w:t>-OTDR</w:t>
      </w:r>
      <w:r w:rsidRPr="000A6A5C">
        <w:rPr>
          <w:rFonts w:ascii="Segoe UI" w:hAnsi="Segoe UI" w:cs="Segoe UI"/>
          <w:color w:val="2C2C36"/>
          <w:spacing w:val="1"/>
          <w:sz w:val="21"/>
          <w:szCs w:val="21"/>
        </w:rPr>
        <w:t>相位信号，提取了时域、频域和时频域的混合特征，并组建了特征向量。为进一步优化特征向量，本文提出了类内离散性和类间离散性的评分策略，实现了有效的特征降维，成功保留了对覆冰识别敏感的关键特征。基于迭代评估原则，本文采用</w:t>
      </w:r>
      <w:r w:rsidRPr="000A6A5C">
        <w:rPr>
          <w:rFonts w:ascii="Segoe UI" w:hAnsi="Segoe UI" w:cs="Segoe UI"/>
          <w:color w:val="2C2C36"/>
          <w:spacing w:val="1"/>
          <w:sz w:val="21"/>
          <w:szCs w:val="21"/>
        </w:rPr>
        <w:t>AdaBoost-SCN</w:t>
      </w:r>
      <w:r w:rsidRPr="000A6A5C">
        <w:rPr>
          <w:rFonts w:ascii="Segoe UI" w:hAnsi="Segoe UI" w:cs="Segoe UI"/>
          <w:color w:val="2C2C36"/>
          <w:spacing w:val="1"/>
          <w:sz w:val="21"/>
          <w:szCs w:val="21"/>
        </w:rPr>
        <w:t>模型对覆冰等级进行识别，取得了显著的效果：识别准确率达到</w:t>
      </w:r>
      <w:r w:rsidRPr="000A6A5C">
        <w:rPr>
          <w:rFonts w:ascii="Segoe UI" w:hAnsi="Segoe UI" w:cs="Segoe UI"/>
          <w:color w:val="2C2C36"/>
          <w:spacing w:val="1"/>
          <w:sz w:val="21"/>
          <w:szCs w:val="21"/>
        </w:rPr>
        <w:t>94.7%</w:t>
      </w:r>
      <w:r w:rsidRPr="000A6A5C">
        <w:rPr>
          <w:rFonts w:ascii="Segoe UI" w:hAnsi="Segoe UI" w:cs="Segoe UI"/>
          <w:color w:val="2C2C36"/>
          <w:spacing w:val="1"/>
          <w:sz w:val="21"/>
          <w:szCs w:val="21"/>
        </w:rPr>
        <w:t>，同时计算用时由</w:t>
      </w:r>
      <w:r w:rsidRPr="000A6A5C">
        <w:rPr>
          <w:rFonts w:ascii="Segoe UI" w:hAnsi="Segoe UI" w:cs="Segoe UI"/>
          <w:color w:val="2C2C36"/>
          <w:spacing w:val="1"/>
          <w:sz w:val="21"/>
          <w:szCs w:val="21"/>
        </w:rPr>
        <w:t>0.54</w:t>
      </w:r>
      <w:r>
        <w:rPr>
          <w:rFonts w:ascii="Segoe UI" w:hAnsi="Segoe UI" w:cs="Segoe UI"/>
          <w:color w:val="2C2C36"/>
          <w:spacing w:val="1"/>
          <w:sz w:val="21"/>
          <w:szCs w:val="21"/>
        </w:rPr>
        <w:t xml:space="preserve"> </w:t>
      </w:r>
      <w:r>
        <w:rPr>
          <w:rFonts w:ascii="Segoe UI" w:hAnsi="Segoe UI" w:cs="Segoe UI" w:hint="eastAsia"/>
          <w:color w:val="2C2C36"/>
          <w:spacing w:val="1"/>
          <w:sz w:val="21"/>
          <w:szCs w:val="21"/>
        </w:rPr>
        <w:t>s</w:t>
      </w:r>
      <w:r w:rsidRPr="000A6A5C">
        <w:rPr>
          <w:rFonts w:ascii="Segoe UI" w:hAnsi="Segoe UI" w:cs="Segoe UI"/>
          <w:color w:val="2C2C36"/>
          <w:spacing w:val="1"/>
          <w:sz w:val="21"/>
          <w:szCs w:val="21"/>
        </w:rPr>
        <w:t>降低至</w:t>
      </w:r>
      <w:r w:rsidRPr="000A6A5C">
        <w:rPr>
          <w:rFonts w:ascii="Segoe UI" w:hAnsi="Segoe UI" w:cs="Segoe UI"/>
          <w:color w:val="2C2C36"/>
          <w:spacing w:val="1"/>
          <w:sz w:val="21"/>
          <w:szCs w:val="21"/>
        </w:rPr>
        <w:t>0.32</w:t>
      </w:r>
      <w:r>
        <w:rPr>
          <w:rFonts w:ascii="Segoe UI" w:hAnsi="Segoe UI" w:cs="Segoe UI"/>
          <w:color w:val="2C2C36"/>
          <w:spacing w:val="1"/>
          <w:sz w:val="21"/>
          <w:szCs w:val="21"/>
        </w:rPr>
        <w:t xml:space="preserve"> </w:t>
      </w:r>
      <w:r>
        <w:rPr>
          <w:rFonts w:ascii="Segoe UI" w:hAnsi="Segoe UI" w:cs="Segoe UI" w:hint="eastAsia"/>
          <w:color w:val="2C2C36"/>
          <w:spacing w:val="1"/>
          <w:sz w:val="21"/>
          <w:szCs w:val="21"/>
        </w:rPr>
        <w:t>s</w:t>
      </w:r>
      <w:r w:rsidRPr="000A6A5C">
        <w:rPr>
          <w:rFonts w:ascii="Segoe UI" w:hAnsi="Segoe UI" w:cs="Segoe UI"/>
          <w:color w:val="2C2C36"/>
          <w:spacing w:val="1"/>
          <w:sz w:val="21"/>
          <w:szCs w:val="21"/>
        </w:rPr>
        <w:t>，不仅提高了识别准确率，还大幅提升了识别速度。这一结果表明，本文提出的方法在特征提取与分类识别方面具有较高的实用价值。</w:t>
      </w:r>
    </w:p>
    <w:p w14:paraId="7750EAEE" w14:textId="77777777" w:rsidR="00AF372F" w:rsidRPr="008D33D6" w:rsidRDefault="00AF372F" w:rsidP="001B12E6">
      <w:pPr>
        <w:ind w:firstLine="420"/>
        <w:rPr>
          <w:rFonts w:cs="Times New Roman"/>
        </w:rPr>
      </w:pPr>
    </w:p>
    <w:p w14:paraId="76519369" w14:textId="77777777" w:rsidR="00D47266" w:rsidRPr="008D33D6" w:rsidRDefault="00A40D16" w:rsidP="00C71654">
      <w:pPr>
        <w:pStyle w:val="aff0"/>
      </w:pPr>
      <w:r w:rsidRPr="008D33D6">
        <w:rPr>
          <w:rFonts w:hint="eastAsia"/>
        </w:rPr>
        <w:t>参考文献</w:t>
      </w:r>
      <w:r w:rsidR="00AF372F">
        <w:rPr>
          <w:rFonts w:hint="eastAsia"/>
        </w:rPr>
        <w:t>：</w:t>
      </w:r>
    </w:p>
    <w:p w14:paraId="3291132A" w14:textId="77777777" w:rsidR="007E488A" w:rsidRPr="008D33D6" w:rsidRDefault="007E488A" w:rsidP="007D3D69">
      <w:pPr>
        <w:pStyle w:val="EndNoteBibliography"/>
        <w:rPr>
          <w:noProof/>
        </w:rPr>
      </w:pPr>
      <w:r w:rsidRPr="008D33D6">
        <w:rPr>
          <w:rFonts w:hint="eastAsia"/>
          <w:noProof/>
        </w:rPr>
        <w:t>[</w:t>
      </w:r>
      <w:r w:rsidR="009E656D">
        <w:rPr>
          <w:noProof/>
        </w:rPr>
        <w:t>1</w:t>
      </w:r>
      <w:r w:rsidRPr="008D33D6">
        <w:rPr>
          <w:rFonts w:hint="eastAsia"/>
          <w:noProof/>
        </w:rPr>
        <w:t>]</w:t>
      </w:r>
      <w:r w:rsidR="00A944C8" w:rsidRPr="008D33D6">
        <w:rPr>
          <w:noProof/>
        </w:rPr>
        <w:t xml:space="preserve"> </w:t>
      </w:r>
      <w:r w:rsidRPr="008D33D6">
        <w:rPr>
          <w:rFonts w:hint="eastAsia"/>
          <w:noProof/>
        </w:rPr>
        <w:t>黄麟景</w:t>
      </w:r>
      <w:r w:rsidR="008675E2" w:rsidRPr="008D33D6">
        <w:rPr>
          <w:rFonts w:hint="eastAsia"/>
          <w:noProof/>
        </w:rPr>
        <w:t>，</w:t>
      </w:r>
      <w:r w:rsidRPr="008D33D6">
        <w:rPr>
          <w:rFonts w:hint="eastAsia"/>
          <w:noProof/>
        </w:rPr>
        <w:t>周霄</w:t>
      </w:r>
      <w:r w:rsidR="008675E2" w:rsidRPr="008D33D6">
        <w:rPr>
          <w:rFonts w:hint="eastAsia"/>
          <w:noProof/>
        </w:rPr>
        <w:t>，</w:t>
      </w:r>
      <w:r w:rsidRPr="008D33D6">
        <w:rPr>
          <w:rFonts w:hint="eastAsia"/>
          <w:noProof/>
        </w:rPr>
        <w:t>樊昕昱</w:t>
      </w:r>
      <w:r w:rsidR="008675E2" w:rsidRPr="008D33D6">
        <w:rPr>
          <w:rFonts w:hint="eastAsia"/>
          <w:noProof/>
        </w:rPr>
        <w:t>，</w:t>
      </w:r>
      <w:r w:rsidRPr="008D33D6">
        <w:rPr>
          <w:rFonts w:hint="eastAsia"/>
          <w:noProof/>
        </w:rPr>
        <w:t>等</w:t>
      </w:r>
      <w:r w:rsidRPr="008D33D6">
        <w:rPr>
          <w:rFonts w:hint="eastAsia"/>
          <w:noProof/>
        </w:rPr>
        <w:t xml:space="preserve">. </w:t>
      </w:r>
      <w:r w:rsidRPr="008D33D6">
        <w:rPr>
          <w:rFonts w:hint="eastAsia"/>
          <w:noProof/>
        </w:rPr>
        <w:t>多机理融合分布式光纤传感技术研究</w:t>
      </w:r>
      <w:r w:rsidRPr="008D33D6">
        <w:rPr>
          <w:rFonts w:hint="eastAsia"/>
          <w:noProof/>
        </w:rPr>
        <w:t xml:space="preserve"> [J]. </w:t>
      </w:r>
      <w:r w:rsidRPr="008D33D6">
        <w:rPr>
          <w:rFonts w:hint="eastAsia"/>
          <w:noProof/>
        </w:rPr>
        <w:t>光学学报</w:t>
      </w:r>
      <w:r w:rsidR="004F63F9" w:rsidRPr="008D33D6">
        <w:rPr>
          <w:rFonts w:hint="eastAsia"/>
          <w:noProof/>
        </w:rPr>
        <w:t>，</w:t>
      </w:r>
      <w:r w:rsidRPr="008D33D6">
        <w:rPr>
          <w:rFonts w:hint="eastAsia"/>
          <w:noProof/>
        </w:rPr>
        <w:t>2024</w:t>
      </w:r>
      <w:r w:rsidR="004F63F9" w:rsidRPr="008D33D6">
        <w:rPr>
          <w:rFonts w:hint="eastAsia"/>
          <w:noProof/>
        </w:rPr>
        <w:t>：</w:t>
      </w:r>
      <w:r w:rsidR="00B8218F">
        <w:rPr>
          <w:rFonts w:hint="eastAsia"/>
          <w:noProof/>
        </w:rPr>
        <w:t>4</w:t>
      </w:r>
      <w:r w:rsidR="00B8218F">
        <w:rPr>
          <w:noProof/>
        </w:rPr>
        <w:t>4</w:t>
      </w:r>
      <w:r w:rsidR="00B8218F">
        <w:rPr>
          <w:rFonts w:hint="eastAsia"/>
          <w:noProof/>
        </w:rPr>
        <w:t>（</w:t>
      </w:r>
      <w:r w:rsidR="00B8218F">
        <w:rPr>
          <w:rFonts w:hint="eastAsia"/>
          <w:noProof/>
        </w:rPr>
        <w:t>1</w:t>
      </w:r>
      <w:r w:rsidR="00B8218F">
        <w:rPr>
          <w:rFonts w:hint="eastAsia"/>
          <w:noProof/>
        </w:rPr>
        <w:t>）</w:t>
      </w:r>
      <w:r w:rsidR="00B8218F">
        <w:rPr>
          <w:noProof/>
        </w:rPr>
        <w:t>：</w:t>
      </w:r>
      <w:r w:rsidRPr="008D33D6">
        <w:rPr>
          <w:rFonts w:hint="eastAsia"/>
          <w:noProof/>
        </w:rPr>
        <w:t>161-</w:t>
      </w:r>
      <w:r w:rsidR="00B8218F">
        <w:rPr>
          <w:noProof/>
        </w:rPr>
        <w:t>1</w:t>
      </w:r>
      <w:r w:rsidRPr="008D33D6">
        <w:rPr>
          <w:rFonts w:hint="eastAsia"/>
          <w:noProof/>
        </w:rPr>
        <w:t>72.</w:t>
      </w:r>
    </w:p>
    <w:p w14:paraId="0298FB04" w14:textId="77777777" w:rsidR="007E488A" w:rsidRPr="008D33D6" w:rsidRDefault="007E488A" w:rsidP="007D3D69">
      <w:pPr>
        <w:pStyle w:val="EndNoteBibliography"/>
        <w:rPr>
          <w:noProof/>
        </w:rPr>
      </w:pPr>
      <w:r w:rsidRPr="008D33D6">
        <w:rPr>
          <w:rFonts w:hint="eastAsia"/>
          <w:noProof/>
        </w:rPr>
        <w:lastRenderedPageBreak/>
        <w:t>[</w:t>
      </w:r>
      <w:r w:rsidR="009E656D">
        <w:rPr>
          <w:noProof/>
        </w:rPr>
        <w:t>2</w:t>
      </w:r>
      <w:r w:rsidRPr="008D33D6">
        <w:rPr>
          <w:rFonts w:hint="eastAsia"/>
          <w:noProof/>
        </w:rPr>
        <w:t>]</w:t>
      </w:r>
      <w:r w:rsidR="00A944C8" w:rsidRPr="008D33D6">
        <w:rPr>
          <w:rFonts w:hint="eastAsia"/>
          <w:noProof/>
        </w:rPr>
        <w:t xml:space="preserve"> </w:t>
      </w:r>
      <w:r w:rsidRPr="008D33D6">
        <w:rPr>
          <w:rFonts w:hint="eastAsia"/>
          <w:noProof/>
        </w:rPr>
        <w:t>张旭苹</w:t>
      </w:r>
      <w:r w:rsidR="008675E2" w:rsidRPr="008D33D6">
        <w:rPr>
          <w:rFonts w:hint="eastAsia"/>
          <w:noProof/>
        </w:rPr>
        <w:t>，</w:t>
      </w:r>
      <w:r w:rsidRPr="008D33D6">
        <w:rPr>
          <w:rFonts w:hint="eastAsia"/>
          <w:noProof/>
        </w:rPr>
        <w:t>丁哲文</w:t>
      </w:r>
      <w:r w:rsidR="008675E2" w:rsidRPr="008D33D6">
        <w:rPr>
          <w:rFonts w:hint="eastAsia"/>
          <w:noProof/>
        </w:rPr>
        <w:t>，</w:t>
      </w:r>
      <w:r w:rsidRPr="008D33D6">
        <w:rPr>
          <w:rFonts w:hint="eastAsia"/>
          <w:noProof/>
        </w:rPr>
        <w:t>洪瑞</w:t>
      </w:r>
      <w:r w:rsidR="008675E2" w:rsidRPr="008D33D6">
        <w:rPr>
          <w:rFonts w:hint="eastAsia"/>
          <w:noProof/>
        </w:rPr>
        <w:t>，</w:t>
      </w:r>
      <w:r w:rsidRPr="008D33D6">
        <w:rPr>
          <w:rFonts w:hint="eastAsia"/>
          <w:noProof/>
        </w:rPr>
        <w:t>等</w:t>
      </w:r>
      <w:r w:rsidRPr="008D33D6">
        <w:rPr>
          <w:rFonts w:hint="eastAsia"/>
          <w:noProof/>
        </w:rPr>
        <w:t xml:space="preserve">. </w:t>
      </w:r>
      <w:r w:rsidRPr="008D33D6">
        <w:rPr>
          <w:rFonts w:hint="eastAsia"/>
          <w:noProof/>
        </w:rPr>
        <w:t>相位敏感光时域反射分布式光纤传感技术</w:t>
      </w:r>
      <w:r w:rsidRPr="008D33D6">
        <w:rPr>
          <w:rFonts w:hint="eastAsia"/>
          <w:noProof/>
        </w:rPr>
        <w:t xml:space="preserve"> [J]. </w:t>
      </w:r>
      <w:r w:rsidRPr="008D33D6">
        <w:rPr>
          <w:rFonts w:hint="eastAsia"/>
          <w:noProof/>
        </w:rPr>
        <w:t>光学学报</w:t>
      </w:r>
      <w:r w:rsidR="004F63F9" w:rsidRPr="008D33D6">
        <w:rPr>
          <w:rFonts w:hint="eastAsia"/>
          <w:noProof/>
        </w:rPr>
        <w:t>，</w:t>
      </w:r>
      <w:r w:rsidR="00B8218F" w:rsidRPr="008D33D6">
        <w:rPr>
          <w:rFonts w:hint="eastAsia"/>
          <w:noProof/>
        </w:rPr>
        <w:t xml:space="preserve"> </w:t>
      </w:r>
      <w:r w:rsidRPr="008D33D6">
        <w:rPr>
          <w:rFonts w:hint="eastAsia"/>
          <w:noProof/>
        </w:rPr>
        <w:t>2021</w:t>
      </w:r>
      <w:r w:rsidR="00B8218F">
        <w:rPr>
          <w:rFonts w:hint="eastAsia"/>
          <w:noProof/>
        </w:rPr>
        <w:t>，</w:t>
      </w:r>
      <w:r w:rsidR="00B8218F">
        <w:rPr>
          <w:rFonts w:hint="eastAsia"/>
          <w:noProof/>
        </w:rPr>
        <w:t>41</w:t>
      </w:r>
      <w:r w:rsidR="00B8218F">
        <w:rPr>
          <w:rFonts w:hint="eastAsia"/>
          <w:noProof/>
        </w:rPr>
        <w:t>（</w:t>
      </w:r>
      <w:r w:rsidR="00B8218F">
        <w:rPr>
          <w:rFonts w:hint="eastAsia"/>
          <w:noProof/>
        </w:rPr>
        <w:t>1</w:t>
      </w:r>
      <w:r w:rsidR="00B8218F">
        <w:rPr>
          <w:rFonts w:hint="eastAsia"/>
          <w:noProof/>
        </w:rPr>
        <w:t>）</w:t>
      </w:r>
      <w:r w:rsidR="004F63F9" w:rsidRPr="008D33D6">
        <w:rPr>
          <w:rFonts w:hint="eastAsia"/>
          <w:noProof/>
        </w:rPr>
        <w:t>：</w:t>
      </w:r>
      <w:r w:rsidRPr="008D33D6">
        <w:rPr>
          <w:rFonts w:hint="eastAsia"/>
          <w:noProof/>
        </w:rPr>
        <w:t>100-</w:t>
      </w:r>
      <w:r w:rsidR="00B8218F">
        <w:rPr>
          <w:noProof/>
        </w:rPr>
        <w:t>1</w:t>
      </w:r>
      <w:r w:rsidRPr="008D33D6">
        <w:rPr>
          <w:rFonts w:hint="eastAsia"/>
          <w:noProof/>
        </w:rPr>
        <w:t>14.</w:t>
      </w:r>
    </w:p>
    <w:p w14:paraId="41E28A3E" w14:textId="77777777" w:rsidR="007E488A" w:rsidRPr="008D33D6" w:rsidRDefault="007E488A" w:rsidP="007D3D69">
      <w:pPr>
        <w:pStyle w:val="EndNoteBibliography"/>
        <w:rPr>
          <w:noProof/>
        </w:rPr>
      </w:pPr>
      <w:r w:rsidRPr="008D33D6">
        <w:rPr>
          <w:rFonts w:hint="eastAsia"/>
          <w:noProof/>
        </w:rPr>
        <w:t>[</w:t>
      </w:r>
      <w:r w:rsidR="009E656D">
        <w:rPr>
          <w:noProof/>
        </w:rPr>
        <w:t>3</w:t>
      </w:r>
      <w:r w:rsidRPr="008D33D6">
        <w:rPr>
          <w:rFonts w:hint="eastAsia"/>
          <w:noProof/>
        </w:rPr>
        <w:t>]</w:t>
      </w:r>
      <w:r w:rsidR="00A944C8" w:rsidRPr="008D33D6">
        <w:rPr>
          <w:noProof/>
        </w:rPr>
        <w:t xml:space="preserve"> </w:t>
      </w:r>
      <w:r w:rsidRPr="008D33D6">
        <w:rPr>
          <w:rFonts w:hint="eastAsia"/>
          <w:noProof/>
        </w:rPr>
        <w:t>齐蒙</w:t>
      </w:r>
      <w:r w:rsidR="008675E2" w:rsidRPr="008D33D6">
        <w:rPr>
          <w:rFonts w:hint="eastAsia"/>
          <w:noProof/>
        </w:rPr>
        <w:t>，</w:t>
      </w:r>
      <w:r w:rsidRPr="008D33D6">
        <w:rPr>
          <w:rFonts w:hint="eastAsia"/>
          <w:noProof/>
        </w:rPr>
        <w:t>党华</w:t>
      </w:r>
      <w:r w:rsidR="008675E2" w:rsidRPr="008D33D6">
        <w:rPr>
          <w:rFonts w:hint="eastAsia"/>
          <w:noProof/>
        </w:rPr>
        <w:t>，</w:t>
      </w:r>
      <w:r w:rsidRPr="008D33D6">
        <w:rPr>
          <w:rFonts w:hint="eastAsia"/>
          <w:noProof/>
        </w:rPr>
        <w:t>张珂</w:t>
      </w:r>
      <w:r w:rsidR="008675E2" w:rsidRPr="008D33D6">
        <w:rPr>
          <w:rFonts w:hint="eastAsia"/>
          <w:noProof/>
        </w:rPr>
        <w:t>，</w:t>
      </w:r>
      <w:r w:rsidRPr="008D33D6">
        <w:rPr>
          <w:rFonts w:hint="eastAsia"/>
          <w:noProof/>
        </w:rPr>
        <w:t>等</w:t>
      </w:r>
      <w:r w:rsidRPr="008D33D6">
        <w:rPr>
          <w:rFonts w:hint="eastAsia"/>
          <w:noProof/>
        </w:rPr>
        <w:t xml:space="preserve">. </w:t>
      </w:r>
      <w:r w:rsidRPr="008D33D6">
        <w:rPr>
          <w:rFonts w:hint="eastAsia"/>
          <w:noProof/>
        </w:rPr>
        <w:t>基于Φ</w:t>
      </w:r>
      <w:r w:rsidRPr="008D33D6">
        <w:rPr>
          <w:rFonts w:hint="eastAsia"/>
          <w:noProof/>
        </w:rPr>
        <w:t>-OTDR</w:t>
      </w:r>
      <w:r w:rsidRPr="008D33D6">
        <w:rPr>
          <w:rFonts w:hint="eastAsia"/>
          <w:noProof/>
        </w:rPr>
        <w:t>的光纤分布式振动传感器的研究及改进</w:t>
      </w:r>
      <w:r w:rsidRPr="008D33D6">
        <w:rPr>
          <w:rFonts w:hint="eastAsia"/>
          <w:noProof/>
        </w:rPr>
        <w:t xml:space="preserve"> [J]. </w:t>
      </w:r>
      <w:r w:rsidRPr="008D33D6">
        <w:rPr>
          <w:rFonts w:hint="eastAsia"/>
          <w:noProof/>
        </w:rPr>
        <w:t>光通信技术</w:t>
      </w:r>
      <w:r w:rsidR="004F63F9" w:rsidRPr="008D33D6">
        <w:rPr>
          <w:rFonts w:hint="eastAsia"/>
          <w:noProof/>
        </w:rPr>
        <w:t>，</w:t>
      </w:r>
      <w:r w:rsidRPr="008D33D6">
        <w:rPr>
          <w:rFonts w:hint="eastAsia"/>
          <w:noProof/>
        </w:rPr>
        <w:t>2018</w:t>
      </w:r>
      <w:r w:rsidR="00B8218F">
        <w:rPr>
          <w:rFonts w:hint="eastAsia"/>
          <w:noProof/>
        </w:rPr>
        <w:t>，</w:t>
      </w:r>
      <w:r w:rsidR="00B8218F">
        <w:rPr>
          <w:rFonts w:hint="eastAsia"/>
          <w:noProof/>
        </w:rPr>
        <w:t>42</w:t>
      </w:r>
      <w:r w:rsidR="00B8218F">
        <w:rPr>
          <w:rFonts w:hint="eastAsia"/>
          <w:noProof/>
        </w:rPr>
        <w:t>（</w:t>
      </w:r>
      <w:r w:rsidR="00B8218F">
        <w:rPr>
          <w:rFonts w:hint="eastAsia"/>
          <w:noProof/>
        </w:rPr>
        <w:t>7</w:t>
      </w:r>
      <w:r w:rsidR="00B8218F">
        <w:rPr>
          <w:rFonts w:hint="eastAsia"/>
          <w:noProof/>
        </w:rPr>
        <w:t>）</w:t>
      </w:r>
      <w:r w:rsidR="004F63F9" w:rsidRPr="008D33D6">
        <w:rPr>
          <w:rFonts w:hint="eastAsia"/>
          <w:noProof/>
        </w:rPr>
        <w:t>：</w:t>
      </w:r>
      <w:r w:rsidRPr="008D33D6">
        <w:rPr>
          <w:rFonts w:hint="eastAsia"/>
          <w:noProof/>
        </w:rPr>
        <w:t>38-41.</w:t>
      </w:r>
    </w:p>
    <w:p w14:paraId="2ADE326F" w14:textId="77777777" w:rsidR="007E488A" w:rsidRPr="008D33D6" w:rsidRDefault="007E488A" w:rsidP="007D3D69">
      <w:pPr>
        <w:pStyle w:val="EndNoteBibliography"/>
        <w:rPr>
          <w:noProof/>
        </w:rPr>
      </w:pPr>
      <w:r w:rsidRPr="008D33D6">
        <w:rPr>
          <w:noProof/>
        </w:rPr>
        <w:t>[</w:t>
      </w:r>
      <w:r w:rsidR="009E656D">
        <w:rPr>
          <w:noProof/>
        </w:rPr>
        <w:t>4</w:t>
      </w:r>
      <w:r w:rsidRPr="008D33D6">
        <w:rPr>
          <w:noProof/>
        </w:rPr>
        <w:t>]</w:t>
      </w:r>
      <w:r w:rsidR="00A944C8" w:rsidRPr="008D33D6">
        <w:rPr>
          <w:noProof/>
        </w:rPr>
        <w:t xml:space="preserve"> </w:t>
      </w:r>
      <w:r w:rsidRPr="008D33D6">
        <w:rPr>
          <w:noProof/>
        </w:rPr>
        <w:t>DING Z W</w:t>
      </w:r>
      <w:r w:rsidR="008675E2" w:rsidRPr="008D33D6">
        <w:rPr>
          <w:noProof/>
        </w:rPr>
        <w:t>,</w:t>
      </w:r>
      <w:r w:rsidRPr="008D33D6">
        <w:rPr>
          <w:noProof/>
        </w:rPr>
        <w:t xml:space="preserve"> ZHANG X P, ZOU N M, et al. Phi-OTDR </w:t>
      </w:r>
      <w:r w:rsidR="00FE6EE4" w:rsidRPr="008D33D6">
        <w:rPr>
          <w:noProof/>
        </w:rPr>
        <w:t>based on-line monitoring of overhead power transmission lin</w:t>
      </w:r>
      <w:r w:rsidRPr="008D33D6">
        <w:rPr>
          <w:noProof/>
        </w:rPr>
        <w:t>e [J]. Journal of Lightwave Technology, 2021, 39</w:t>
      </w:r>
      <w:r w:rsidR="007E5C7C">
        <w:rPr>
          <w:noProof/>
        </w:rPr>
        <w:t>（</w:t>
      </w:r>
      <w:r w:rsidRPr="008D33D6">
        <w:rPr>
          <w:noProof/>
        </w:rPr>
        <w:t>15</w:t>
      </w:r>
      <w:r w:rsidR="007E5C7C">
        <w:rPr>
          <w:noProof/>
        </w:rPr>
        <w:t>）</w:t>
      </w:r>
      <w:r w:rsidRPr="008D33D6">
        <w:rPr>
          <w:noProof/>
        </w:rPr>
        <w:t>: 5163-</w:t>
      </w:r>
      <w:r w:rsidR="00B8218F">
        <w:rPr>
          <w:noProof/>
        </w:rPr>
        <w:t>5172</w:t>
      </w:r>
      <w:r w:rsidRPr="008D33D6">
        <w:rPr>
          <w:noProof/>
        </w:rPr>
        <w:t>.</w:t>
      </w:r>
    </w:p>
    <w:p w14:paraId="2941A8DD" w14:textId="77777777" w:rsidR="007E488A" w:rsidRPr="008D33D6" w:rsidRDefault="007E488A" w:rsidP="007D3D69">
      <w:pPr>
        <w:pStyle w:val="EndNoteBibliography"/>
        <w:rPr>
          <w:noProof/>
        </w:rPr>
      </w:pPr>
      <w:r w:rsidRPr="008D33D6">
        <w:rPr>
          <w:rFonts w:hint="eastAsia"/>
          <w:noProof/>
        </w:rPr>
        <w:t>[</w:t>
      </w:r>
      <w:r w:rsidR="009E656D">
        <w:rPr>
          <w:noProof/>
        </w:rPr>
        <w:t>5</w:t>
      </w:r>
      <w:r w:rsidRPr="008D33D6">
        <w:rPr>
          <w:rFonts w:hint="eastAsia"/>
          <w:noProof/>
        </w:rPr>
        <w:t>]</w:t>
      </w:r>
      <w:r w:rsidR="00A944C8" w:rsidRPr="008D33D6">
        <w:rPr>
          <w:noProof/>
        </w:rPr>
        <w:t xml:space="preserve"> </w:t>
      </w:r>
      <w:r w:rsidRPr="008D33D6">
        <w:rPr>
          <w:rFonts w:hint="eastAsia"/>
          <w:noProof/>
        </w:rPr>
        <w:t>赵丽娟</w:t>
      </w:r>
      <w:r w:rsidR="008675E2" w:rsidRPr="008D33D6">
        <w:rPr>
          <w:rFonts w:hint="eastAsia"/>
          <w:noProof/>
        </w:rPr>
        <w:t>，</w:t>
      </w:r>
      <w:r w:rsidRPr="008D33D6">
        <w:rPr>
          <w:rFonts w:hint="eastAsia"/>
          <w:noProof/>
        </w:rPr>
        <w:t>魏迎健</w:t>
      </w:r>
      <w:r w:rsidR="008675E2" w:rsidRPr="008D33D6">
        <w:rPr>
          <w:rFonts w:hint="eastAsia"/>
          <w:noProof/>
        </w:rPr>
        <w:t>，</w:t>
      </w:r>
      <w:r w:rsidRPr="008D33D6">
        <w:rPr>
          <w:rFonts w:hint="eastAsia"/>
          <w:noProof/>
        </w:rPr>
        <w:t>徐志钮</w:t>
      </w:r>
      <w:r w:rsidRPr="008D33D6">
        <w:rPr>
          <w:rFonts w:hint="eastAsia"/>
          <w:noProof/>
        </w:rPr>
        <w:t xml:space="preserve">. </w:t>
      </w:r>
      <w:r w:rsidRPr="008D33D6">
        <w:rPr>
          <w:rFonts w:hint="eastAsia"/>
          <w:noProof/>
        </w:rPr>
        <w:t>基于Φ</w:t>
      </w:r>
      <w:r w:rsidRPr="008D33D6">
        <w:rPr>
          <w:rFonts w:hint="eastAsia"/>
          <w:noProof/>
        </w:rPr>
        <w:t>-OTDR</w:t>
      </w:r>
      <w:r w:rsidRPr="008D33D6">
        <w:rPr>
          <w:rFonts w:hint="eastAsia"/>
          <w:noProof/>
        </w:rPr>
        <w:t>的振动事件识别分类器研究进展</w:t>
      </w:r>
      <w:r w:rsidRPr="008D33D6">
        <w:rPr>
          <w:rFonts w:hint="eastAsia"/>
          <w:noProof/>
        </w:rPr>
        <w:t xml:space="preserve"> [J]. </w:t>
      </w:r>
      <w:r w:rsidRPr="008D33D6">
        <w:rPr>
          <w:rFonts w:hint="eastAsia"/>
          <w:noProof/>
        </w:rPr>
        <w:t>光通信技术</w:t>
      </w:r>
      <w:r w:rsidR="004F63F9" w:rsidRPr="008D33D6">
        <w:rPr>
          <w:rFonts w:hint="eastAsia"/>
          <w:noProof/>
        </w:rPr>
        <w:t>，</w:t>
      </w:r>
      <w:r w:rsidRPr="008D33D6">
        <w:rPr>
          <w:rFonts w:hint="eastAsia"/>
          <w:noProof/>
        </w:rPr>
        <w:t>2023</w:t>
      </w:r>
      <w:r w:rsidR="00B8218F">
        <w:rPr>
          <w:rFonts w:hint="eastAsia"/>
          <w:noProof/>
        </w:rPr>
        <w:t>，</w:t>
      </w:r>
      <w:r w:rsidR="00B8218F">
        <w:rPr>
          <w:rFonts w:hint="eastAsia"/>
          <w:noProof/>
        </w:rPr>
        <w:t>47</w:t>
      </w:r>
      <w:r w:rsidR="00B8218F">
        <w:rPr>
          <w:rFonts w:hint="eastAsia"/>
          <w:noProof/>
        </w:rPr>
        <w:t>（</w:t>
      </w:r>
      <w:r w:rsidR="00B8218F">
        <w:rPr>
          <w:rFonts w:hint="eastAsia"/>
          <w:noProof/>
        </w:rPr>
        <w:t>2</w:t>
      </w:r>
      <w:r w:rsidR="00B8218F">
        <w:rPr>
          <w:rFonts w:hint="eastAsia"/>
          <w:noProof/>
        </w:rPr>
        <w:t>）</w:t>
      </w:r>
      <w:r w:rsidR="004F63F9" w:rsidRPr="008D33D6">
        <w:rPr>
          <w:rFonts w:hint="eastAsia"/>
          <w:noProof/>
        </w:rPr>
        <w:t>：</w:t>
      </w:r>
      <w:r w:rsidRPr="008D33D6">
        <w:rPr>
          <w:rFonts w:hint="eastAsia"/>
          <w:noProof/>
        </w:rPr>
        <w:t>1-5.</w:t>
      </w:r>
    </w:p>
    <w:p w14:paraId="56F7E646" w14:textId="77777777" w:rsidR="007E488A" w:rsidRPr="008D33D6" w:rsidRDefault="007E488A" w:rsidP="007D3D69">
      <w:pPr>
        <w:pStyle w:val="EndNoteBibliography"/>
        <w:rPr>
          <w:noProof/>
        </w:rPr>
      </w:pPr>
      <w:r w:rsidRPr="008D33D6">
        <w:rPr>
          <w:noProof/>
        </w:rPr>
        <w:t>[</w:t>
      </w:r>
      <w:r w:rsidR="009E656D">
        <w:rPr>
          <w:noProof/>
        </w:rPr>
        <w:t>6</w:t>
      </w:r>
      <w:r w:rsidRPr="008D33D6">
        <w:rPr>
          <w:noProof/>
        </w:rPr>
        <w:t>]</w:t>
      </w:r>
      <w:r w:rsidR="00A944C8" w:rsidRPr="008D33D6">
        <w:rPr>
          <w:noProof/>
        </w:rPr>
        <w:t xml:space="preserve"> </w:t>
      </w:r>
      <w:r w:rsidRPr="008D33D6">
        <w:rPr>
          <w:noProof/>
        </w:rPr>
        <w:t>LIU T, LI H, HE T, et al. Ultra-high resolution strain sensor network assisted with an LS-SVM based hysteresis model [J]. Opto-Electronic Advances, 2021, 4</w:t>
      </w:r>
      <w:r w:rsidR="007E5C7C">
        <w:rPr>
          <w:noProof/>
        </w:rPr>
        <w:t>（</w:t>
      </w:r>
      <w:r w:rsidRPr="008D33D6">
        <w:rPr>
          <w:noProof/>
        </w:rPr>
        <w:t>5</w:t>
      </w:r>
      <w:r w:rsidR="007E5C7C">
        <w:rPr>
          <w:noProof/>
        </w:rPr>
        <w:t>）</w:t>
      </w:r>
      <w:r w:rsidRPr="008D33D6">
        <w:rPr>
          <w:noProof/>
        </w:rPr>
        <w:t>.</w:t>
      </w:r>
    </w:p>
    <w:p w14:paraId="7F49E9E9" w14:textId="77777777" w:rsidR="007E488A" w:rsidRPr="008D33D6" w:rsidRDefault="007E488A" w:rsidP="007D3D69">
      <w:pPr>
        <w:pStyle w:val="EndNoteBibliography"/>
        <w:rPr>
          <w:noProof/>
        </w:rPr>
      </w:pPr>
      <w:r w:rsidRPr="008D33D6">
        <w:rPr>
          <w:noProof/>
        </w:rPr>
        <w:t>[</w:t>
      </w:r>
      <w:r w:rsidR="009E656D">
        <w:rPr>
          <w:noProof/>
        </w:rPr>
        <w:t>7</w:t>
      </w:r>
      <w:r w:rsidRPr="008D33D6">
        <w:rPr>
          <w:noProof/>
        </w:rPr>
        <w:t>]</w:t>
      </w:r>
      <w:r w:rsidR="00A944C8" w:rsidRPr="008D33D6">
        <w:rPr>
          <w:noProof/>
        </w:rPr>
        <w:t xml:space="preserve"> </w:t>
      </w:r>
      <w:r w:rsidRPr="008D33D6">
        <w:rPr>
          <w:noProof/>
        </w:rPr>
        <w:t>LIU S, YU F, HONG R, et al. Advances in phase-sensitive optical time-domain reflectometry [J]. Opto-Electronic Advances, 2022, 5</w:t>
      </w:r>
      <w:r w:rsidR="007E5C7C">
        <w:rPr>
          <w:noProof/>
        </w:rPr>
        <w:t>（</w:t>
      </w:r>
      <w:r w:rsidRPr="008D33D6">
        <w:rPr>
          <w:noProof/>
        </w:rPr>
        <w:t>3</w:t>
      </w:r>
      <w:r w:rsidR="007E5C7C">
        <w:rPr>
          <w:noProof/>
        </w:rPr>
        <w:t>）</w:t>
      </w:r>
      <w:r w:rsidRPr="008D33D6">
        <w:rPr>
          <w:noProof/>
        </w:rPr>
        <w:t>: 28-55.</w:t>
      </w:r>
    </w:p>
    <w:p w14:paraId="519F91B8" w14:textId="77777777" w:rsidR="007E488A" w:rsidRPr="008D33D6" w:rsidRDefault="007E488A" w:rsidP="007D3D69">
      <w:pPr>
        <w:pStyle w:val="EndNoteBibliography"/>
        <w:rPr>
          <w:noProof/>
        </w:rPr>
      </w:pPr>
      <w:r w:rsidRPr="008D33D6">
        <w:rPr>
          <w:noProof/>
        </w:rPr>
        <w:t>[</w:t>
      </w:r>
      <w:r w:rsidR="009E656D">
        <w:rPr>
          <w:noProof/>
        </w:rPr>
        <w:t>8</w:t>
      </w:r>
      <w:r w:rsidRPr="008D33D6">
        <w:rPr>
          <w:noProof/>
        </w:rPr>
        <w:t>]</w:t>
      </w:r>
      <w:r w:rsidR="00A944C8" w:rsidRPr="008D33D6">
        <w:rPr>
          <w:noProof/>
        </w:rPr>
        <w:t xml:space="preserve"> </w:t>
      </w:r>
      <w:r w:rsidRPr="008D33D6">
        <w:rPr>
          <w:noProof/>
        </w:rPr>
        <w:t>HUANG Y, ZHAO H, ZHAO X, et al. Pattern recognition using self-reference feature extraction for φ-OTDR [J]. Applied Optics, 2022, 61</w:t>
      </w:r>
      <w:r w:rsidR="007E5C7C">
        <w:rPr>
          <w:noProof/>
        </w:rPr>
        <w:t>（</w:t>
      </w:r>
      <w:r w:rsidRPr="008D33D6">
        <w:rPr>
          <w:noProof/>
        </w:rPr>
        <w:t>35</w:t>
      </w:r>
      <w:r w:rsidR="007E5C7C">
        <w:rPr>
          <w:noProof/>
        </w:rPr>
        <w:t>）</w:t>
      </w:r>
      <w:r w:rsidRPr="008D33D6">
        <w:rPr>
          <w:noProof/>
        </w:rPr>
        <w:t>: 10507-</w:t>
      </w:r>
      <w:r w:rsidR="0030422C">
        <w:rPr>
          <w:noProof/>
        </w:rPr>
        <w:t>10</w:t>
      </w:r>
      <w:r w:rsidR="00AC1F25">
        <w:rPr>
          <w:noProof/>
        </w:rPr>
        <w:t>518</w:t>
      </w:r>
      <w:r w:rsidRPr="008D33D6">
        <w:rPr>
          <w:noProof/>
        </w:rPr>
        <w:t>.</w:t>
      </w:r>
    </w:p>
    <w:p w14:paraId="71A62645" w14:textId="77777777" w:rsidR="007E488A" w:rsidRPr="008D33D6" w:rsidRDefault="007E488A" w:rsidP="007D3D69">
      <w:pPr>
        <w:pStyle w:val="EndNoteBibliography"/>
        <w:rPr>
          <w:noProof/>
        </w:rPr>
      </w:pPr>
      <w:r w:rsidRPr="008D33D6">
        <w:rPr>
          <w:rFonts w:hint="eastAsia"/>
          <w:noProof/>
        </w:rPr>
        <w:t>[</w:t>
      </w:r>
      <w:r w:rsidR="009E656D">
        <w:rPr>
          <w:noProof/>
        </w:rPr>
        <w:t>9</w:t>
      </w:r>
      <w:r w:rsidRPr="008D33D6">
        <w:rPr>
          <w:rFonts w:hint="eastAsia"/>
          <w:noProof/>
        </w:rPr>
        <w:t>]</w:t>
      </w:r>
      <w:r w:rsidR="00A944C8" w:rsidRPr="008D33D6">
        <w:rPr>
          <w:noProof/>
        </w:rPr>
        <w:t xml:space="preserve"> </w:t>
      </w:r>
      <w:r w:rsidRPr="008D33D6">
        <w:rPr>
          <w:rFonts w:hint="eastAsia"/>
          <w:noProof/>
        </w:rPr>
        <w:t>吉建娇</w:t>
      </w:r>
      <w:r w:rsidR="008675E2" w:rsidRPr="008D33D6">
        <w:rPr>
          <w:rFonts w:hint="eastAsia"/>
          <w:noProof/>
        </w:rPr>
        <w:t>，</w:t>
      </w:r>
      <w:r w:rsidRPr="008D33D6">
        <w:rPr>
          <w:rFonts w:hint="eastAsia"/>
          <w:noProof/>
        </w:rPr>
        <w:t>王殿辉</w:t>
      </w:r>
      <w:r w:rsidRPr="008D33D6">
        <w:rPr>
          <w:rFonts w:hint="eastAsia"/>
          <w:noProof/>
        </w:rPr>
        <w:t xml:space="preserve">. </w:t>
      </w:r>
      <w:r w:rsidRPr="008D33D6">
        <w:rPr>
          <w:rFonts w:hint="eastAsia"/>
          <w:noProof/>
        </w:rPr>
        <w:t>基于区间边界探测的进化随机配置网络</w:t>
      </w:r>
      <w:r w:rsidRPr="008D33D6">
        <w:rPr>
          <w:rFonts w:hint="eastAsia"/>
          <w:noProof/>
        </w:rPr>
        <w:t xml:space="preserve"> [J]. </w:t>
      </w:r>
      <w:r w:rsidRPr="008D33D6">
        <w:rPr>
          <w:rFonts w:hint="eastAsia"/>
          <w:noProof/>
        </w:rPr>
        <w:t>控制理论与应用</w:t>
      </w:r>
      <w:r w:rsidR="004F63F9" w:rsidRPr="008D33D6">
        <w:rPr>
          <w:rFonts w:hint="eastAsia"/>
          <w:noProof/>
        </w:rPr>
        <w:t>，</w:t>
      </w:r>
      <w:r w:rsidRPr="008D33D6">
        <w:rPr>
          <w:rFonts w:hint="eastAsia"/>
          <w:noProof/>
        </w:rPr>
        <w:t>2023</w:t>
      </w:r>
      <w:r w:rsidR="00AC1F25">
        <w:rPr>
          <w:rFonts w:hint="eastAsia"/>
          <w:noProof/>
        </w:rPr>
        <w:t>，</w:t>
      </w:r>
      <w:r w:rsidR="00AC1F25">
        <w:rPr>
          <w:rFonts w:hint="eastAsia"/>
          <w:noProof/>
        </w:rPr>
        <w:t>41</w:t>
      </w:r>
      <w:r w:rsidR="00AC1F25">
        <w:rPr>
          <w:rFonts w:hint="eastAsia"/>
          <w:noProof/>
        </w:rPr>
        <w:t>（</w:t>
      </w:r>
      <w:r w:rsidR="00AC1F25">
        <w:rPr>
          <w:rFonts w:hint="eastAsia"/>
          <w:noProof/>
        </w:rPr>
        <w:t>10</w:t>
      </w:r>
      <w:r w:rsidR="00AC1F25">
        <w:rPr>
          <w:rFonts w:hint="eastAsia"/>
          <w:noProof/>
        </w:rPr>
        <w:t>）</w:t>
      </w:r>
      <w:r w:rsidR="004F63F9" w:rsidRPr="008D33D6">
        <w:rPr>
          <w:rFonts w:hint="eastAsia"/>
          <w:noProof/>
        </w:rPr>
        <w:t>：</w:t>
      </w:r>
      <w:r w:rsidR="00AC1F25">
        <w:rPr>
          <w:noProof/>
        </w:rPr>
        <w:t>1913-1922</w:t>
      </w:r>
      <w:r w:rsidRPr="008D33D6">
        <w:rPr>
          <w:rFonts w:hint="eastAsia"/>
          <w:noProof/>
        </w:rPr>
        <w:t>.</w:t>
      </w:r>
    </w:p>
    <w:p w14:paraId="0E170A86" w14:textId="77777777" w:rsidR="007E488A" w:rsidRPr="008D33D6" w:rsidRDefault="007E488A" w:rsidP="007D3D69">
      <w:pPr>
        <w:pStyle w:val="EndNoteBibliography"/>
        <w:rPr>
          <w:noProof/>
        </w:rPr>
      </w:pPr>
      <w:r w:rsidRPr="008D33D6">
        <w:rPr>
          <w:rFonts w:hint="eastAsia"/>
          <w:noProof/>
        </w:rPr>
        <w:t>[1</w:t>
      </w:r>
      <w:r w:rsidR="009E656D">
        <w:rPr>
          <w:noProof/>
        </w:rPr>
        <w:t>0</w:t>
      </w:r>
      <w:r w:rsidRPr="008D33D6">
        <w:rPr>
          <w:rFonts w:hint="eastAsia"/>
          <w:noProof/>
        </w:rPr>
        <w:t>]</w:t>
      </w:r>
      <w:r w:rsidR="00A944C8" w:rsidRPr="008D33D6">
        <w:rPr>
          <w:noProof/>
        </w:rPr>
        <w:t xml:space="preserve"> </w:t>
      </w:r>
      <w:r w:rsidRPr="008D33D6">
        <w:rPr>
          <w:rFonts w:hint="eastAsia"/>
          <w:noProof/>
        </w:rPr>
        <w:t>刘帅康</w:t>
      </w:r>
      <w:r w:rsidR="008675E2" w:rsidRPr="008D33D6">
        <w:rPr>
          <w:rFonts w:hint="eastAsia"/>
          <w:noProof/>
        </w:rPr>
        <w:t>，</w:t>
      </w:r>
      <w:r w:rsidRPr="008D33D6">
        <w:rPr>
          <w:rFonts w:hint="eastAsia"/>
          <w:noProof/>
        </w:rPr>
        <w:t>曹伟</w:t>
      </w:r>
      <w:r w:rsidR="008675E2" w:rsidRPr="008D33D6">
        <w:rPr>
          <w:rFonts w:hint="eastAsia"/>
          <w:noProof/>
        </w:rPr>
        <w:t>，</w:t>
      </w:r>
      <w:r w:rsidRPr="008D33D6">
        <w:rPr>
          <w:rFonts w:hint="eastAsia"/>
          <w:noProof/>
        </w:rPr>
        <w:t>管志强</w:t>
      </w:r>
      <w:r w:rsidR="008675E2" w:rsidRPr="008D33D6">
        <w:rPr>
          <w:rFonts w:hint="eastAsia"/>
          <w:noProof/>
        </w:rPr>
        <w:t>，</w:t>
      </w:r>
      <w:r w:rsidRPr="008D33D6">
        <w:rPr>
          <w:rFonts w:hint="eastAsia"/>
          <w:noProof/>
        </w:rPr>
        <w:t>等</w:t>
      </w:r>
      <w:r w:rsidRPr="008D33D6">
        <w:rPr>
          <w:rFonts w:hint="eastAsia"/>
          <w:noProof/>
        </w:rPr>
        <w:t xml:space="preserve">. </w:t>
      </w:r>
      <w:r w:rsidRPr="008D33D6">
        <w:rPr>
          <w:rFonts w:hint="eastAsia"/>
          <w:noProof/>
        </w:rPr>
        <w:t>基于</w:t>
      </w:r>
      <w:r w:rsidRPr="008D33D6">
        <w:rPr>
          <w:rFonts w:hint="eastAsia"/>
          <w:noProof/>
        </w:rPr>
        <w:t>RMDLPP</w:t>
      </w:r>
      <w:r w:rsidRPr="008D33D6">
        <w:rPr>
          <w:rFonts w:hint="eastAsia"/>
          <w:noProof/>
        </w:rPr>
        <w:t>的雷达空中目标分类</w:t>
      </w:r>
      <w:r w:rsidRPr="008D33D6">
        <w:rPr>
          <w:rFonts w:hint="eastAsia"/>
          <w:noProof/>
        </w:rPr>
        <w:t xml:space="preserve"> [J]. </w:t>
      </w:r>
      <w:r w:rsidRPr="008D33D6">
        <w:rPr>
          <w:rFonts w:hint="eastAsia"/>
          <w:noProof/>
        </w:rPr>
        <w:t>系统工程与电子技术</w:t>
      </w:r>
      <w:r w:rsidR="004F63F9" w:rsidRPr="008D33D6">
        <w:rPr>
          <w:rFonts w:hint="eastAsia"/>
          <w:noProof/>
        </w:rPr>
        <w:t>，</w:t>
      </w:r>
      <w:r w:rsidRPr="008D33D6">
        <w:rPr>
          <w:rFonts w:hint="eastAsia"/>
          <w:noProof/>
        </w:rPr>
        <w:t>2024</w:t>
      </w:r>
      <w:r w:rsidR="00AC1F25">
        <w:rPr>
          <w:rFonts w:hint="eastAsia"/>
          <w:noProof/>
        </w:rPr>
        <w:t>，</w:t>
      </w:r>
      <w:r w:rsidR="00AC1F25">
        <w:rPr>
          <w:rFonts w:hint="eastAsia"/>
          <w:noProof/>
        </w:rPr>
        <w:t>46</w:t>
      </w:r>
      <w:r w:rsidR="00AC1F25">
        <w:rPr>
          <w:rFonts w:hint="eastAsia"/>
          <w:noProof/>
        </w:rPr>
        <w:t>（</w:t>
      </w:r>
      <w:r w:rsidR="00AC1F25">
        <w:rPr>
          <w:rFonts w:hint="eastAsia"/>
          <w:noProof/>
        </w:rPr>
        <w:t>4</w:t>
      </w:r>
      <w:r w:rsidR="00AC1F25">
        <w:rPr>
          <w:rFonts w:hint="eastAsia"/>
          <w:noProof/>
        </w:rPr>
        <w:t>）</w:t>
      </w:r>
      <w:r w:rsidR="004F63F9" w:rsidRPr="008D33D6">
        <w:rPr>
          <w:rFonts w:hint="eastAsia"/>
          <w:noProof/>
        </w:rPr>
        <w:t>：</w:t>
      </w:r>
      <w:r w:rsidRPr="008D33D6">
        <w:rPr>
          <w:rFonts w:hint="eastAsia"/>
          <w:noProof/>
        </w:rPr>
        <w:t>1220-</w:t>
      </w:r>
      <w:r w:rsidR="0030422C">
        <w:rPr>
          <w:noProof/>
        </w:rPr>
        <w:t>122</w:t>
      </w:r>
      <w:r w:rsidRPr="008D33D6">
        <w:rPr>
          <w:rFonts w:hint="eastAsia"/>
          <w:noProof/>
        </w:rPr>
        <w:t>8.</w:t>
      </w:r>
    </w:p>
    <w:p w14:paraId="24FB680F" w14:textId="77777777" w:rsidR="007E488A" w:rsidRPr="008D33D6" w:rsidRDefault="007E488A" w:rsidP="007D3D69">
      <w:pPr>
        <w:pStyle w:val="EndNoteBibliography"/>
        <w:rPr>
          <w:noProof/>
        </w:rPr>
      </w:pPr>
      <w:r w:rsidRPr="008D33D6">
        <w:rPr>
          <w:rFonts w:hint="eastAsia"/>
          <w:noProof/>
        </w:rPr>
        <w:t>[1</w:t>
      </w:r>
      <w:r w:rsidR="009E656D">
        <w:rPr>
          <w:noProof/>
        </w:rPr>
        <w:t>1</w:t>
      </w:r>
      <w:r w:rsidRPr="008D33D6">
        <w:rPr>
          <w:rFonts w:hint="eastAsia"/>
          <w:noProof/>
        </w:rPr>
        <w:t>]</w:t>
      </w:r>
      <w:r w:rsidR="00A944C8" w:rsidRPr="008D33D6">
        <w:rPr>
          <w:noProof/>
        </w:rPr>
        <w:t xml:space="preserve"> </w:t>
      </w:r>
      <w:r w:rsidRPr="008D33D6">
        <w:rPr>
          <w:rFonts w:hint="eastAsia"/>
          <w:noProof/>
        </w:rPr>
        <w:t>马建桥</w:t>
      </w:r>
      <w:r w:rsidR="008675E2" w:rsidRPr="008D33D6">
        <w:rPr>
          <w:rFonts w:hint="eastAsia"/>
          <w:noProof/>
        </w:rPr>
        <w:t>，</w:t>
      </w:r>
      <w:r w:rsidRPr="008D33D6">
        <w:rPr>
          <w:rFonts w:hint="eastAsia"/>
          <w:noProof/>
        </w:rPr>
        <w:t>杨广泽</w:t>
      </w:r>
      <w:r w:rsidR="008675E2" w:rsidRPr="008D33D6">
        <w:rPr>
          <w:rFonts w:hint="eastAsia"/>
          <w:noProof/>
        </w:rPr>
        <w:t>，</w:t>
      </w:r>
      <w:r w:rsidRPr="008D33D6">
        <w:rPr>
          <w:rFonts w:hint="eastAsia"/>
          <w:noProof/>
        </w:rPr>
        <w:t>曹盘盘</w:t>
      </w:r>
      <w:r w:rsidR="008675E2" w:rsidRPr="008D33D6">
        <w:rPr>
          <w:rFonts w:hint="eastAsia"/>
          <w:noProof/>
        </w:rPr>
        <w:t>，</w:t>
      </w:r>
      <w:r w:rsidRPr="008D33D6">
        <w:rPr>
          <w:rFonts w:hint="eastAsia"/>
          <w:noProof/>
        </w:rPr>
        <w:t>等</w:t>
      </w:r>
      <w:r w:rsidRPr="008D33D6">
        <w:rPr>
          <w:rFonts w:hint="eastAsia"/>
          <w:noProof/>
        </w:rPr>
        <w:t xml:space="preserve">. </w:t>
      </w:r>
      <w:r w:rsidRPr="008D33D6">
        <w:rPr>
          <w:rFonts w:hint="eastAsia"/>
          <w:noProof/>
        </w:rPr>
        <w:t>基于相关性和类间差异度的放电声信号特征量选择与降维</w:t>
      </w:r>
      <w:r w:rsidRPr="008D33D6">
        <w:rPr>
          <w:rFonts w:hint="eastAsia"/>
          <w:noProof/>
        </w:rPr>
        <w:t xml:space="preserve"> [J]. </w:t>
      </w:r>
      <w:r w:rsidRPr="008D33D6">
        <w:rPr>
          <w:rFonts w:hint="eastAsia"/>
          <w:noProof/>
        </w:rPr>
        <w:t>高电压技术</w:t>
      </w:r>
      <w:r w:rsidR="004F63F9" w:rsidRPr="008D33D6">
        <w:rPr>
          <w:rFonts w:hint="eastAsia"/>
          <w:noProof/>
        </w:rPr>
        <w:t>，</w:t>
      </w:r>
      <w:r w:rsidRPr="008D33D6">
        <w:rPr>
          <w:rFonts w:hint="eastAsia"/>
          <w:noProof/>
        </w:rPr>
        <w:t>2023</w:t>
      </w:r>
      <w:r w:rsidR="00AC1F25">
        <w:rPr>
          <w:rFonts w:hint="eastAsia"/>
          <w:noProof/>
        </w:rPr>
        <w:t>，</w:t>
      </w:r>
      <w:r w:rsidR="00AC1F25">
        <w:rPr>
          <w:rFonts w:hint="eastAsia"/>
          <w:noProof/>
        </w:rPr>
        <w:t>49</w:t>
      </w:r>
      <w:r w:rsidR="00AC1F25">
        <w:rPr>
          <w:rFonts w:hint="eastAsia"/>
          <w:noProof/>
        </w:rPr>
        <w:t>（</w:t>
      </w:r>
      <w:r w:rsidR="00AC1F25">
        <w:rPr>
          <w:rFonts w:hint="eastAsia"/>
          <w:noProof/>
        </w:rPr>
        <w:t>3</w:t>
      </w:r>
      <w:r w:rsidR="00AC1F25">
        <w:rPr>
          <w:rFonts w:hint="eastAsia"/>
          <w:noProof/>
        </w:rPr>
        <w:t>）</w:t>
      </w:r>
      <w:r w:rsidR="004F63F9" w:rsidRPr="008D33D6">
        <w:rPr>
          <w:rFonts w:hint="eastAsia"/>
          <w:noProof/>
        </w:rPr>
        <w:t>：</w:t>
      </w:r>
      <w:r w:rsidRPr="008D33D6">
        <w:rPr>
          <w:rFonts w:hint="eastAsia"/>
          <w:noProof/>
        </w:rPr>
        <w:t>1194-</w:t>
      </w:r>
      <w:r w:rsidR="00E270CE">
        <w:rPr>
          <w:noProof/>
        </w:rPr>
        <w:t>1</w:t>
      </w:r>
      <w:r w:rsidRPr="008D33D6">
        <w:rPr>
          <w:rFonts w:hint="eastAsia"/>
          <w:noProof/>
        </w:rPr>
        <w:t>204.</w:t>
      </w:r>
    </w:p>
    <w:p w14:paraId="5BD3D5D3" w14:textId="77777777" w:rsidR="00305170" w:rsidRDefault="00305170" w:rsidP="007D3D69">
      <w:pPr>
        <w:pStyle w:val="EndNoteBibliography"/>
      </w:pPr>
    </w:p>
    <w:p w14:paraId="68BED957" w14:textId="77777777" w:rsidR="007E0CA0" w:rsidRPr="008D33D6" w:rsidRDefault="007E0CA0" w:rsidP="007D3D69">
      <w:pPr>
        <w:pStyle w:val="EndNoteBibliography"/>
      </w:pPr>
      <w:r w:rsidRPr="007E0CA0">
        <w:rPr>
          <w:rFonts w:hint="eastAsia"/>
          <w:b/>
        </w:rPr>
        <w:t>收稿</w:t>
      </w:r>
      <w:r w:rsidRPr="007E0CA0">
        <w:rPr>
          <w:b/>
        </w:rPr>
        <w:t>日期</w:t>
      </w:r>
      <w:r>
        <w:t>：</w:t>
      </w:r>
      <w:r>
        <w:rPr>
          <w:rFonts w:hint="eastAsia"/>
        </w:rPr>
        <w:t>2024</w:t>
      </w:r>
      <w:r>
        <w:t>-09-28</w:t>
      </w:r>
      <w:r>
        <w:rPr>
          <w:rFonts w:hint="eastAsia"/>
        </w:rPr>
        <w:t>。</w:t>
      </w:r>
    </w:p>
    <w:p w14:paraId="7CA4C8B3" w14:textId="77777777" w:rsidR="00E11A59" w:rsidRPr="008D33D6" w:rsidRDefault="00E014A9" w:rsidP="007E0CA0">
      <w:pPr>
        <w:ind w:firstLineChars="0" w:firstLine="0"/>
        <w:rPr>
          <w:rFonts w:cs="Times New Roman"/>
          <w:szCs w:val="21"/>
        </w:rPr>
      </w:pPr>
      <w:r w:rsidRPr="008D33D6">
        <w:rPr>
          <w:noProof/>
        </w:rPr>
        <w:drawing>
          <wp:anchor distT="0" distB="0" distL="114300" distR="114300" simplePos="0" relativeHeight="251658240" behindDoc="1" locked="0" layoutInCell="1" allowOverlap="1" wp14:anchorId="33110D9D" wp14:editId="3043FC81">
            <wp:simplePos x="0" y="0"/>
            <wp:positionH relativeFrom="margin">
              <wp:align>right</wp:align>
            </wp:positionH>
            <wp:positionV relativeFrom="paragraph">
              <wp:posOffset>83185</wp:posOffset>
            </wp:positionV>
            <wp:extent cx="793115" cy="1159510"/>
            <wp:effectExtent l="0" t="0" r="6985" b="2540"/>
            <wp:wrapTight wrapText="bothSides">
              <wp:wrapPolygon edited="0">
                <wp:start x="0" y="0"/>
                <wp:lineTo x="0" y="21292"/>
                <wp:lineTo x="21271" y="21292"/>
                <wp:lineTo x="21271" y="0"/>
                <wp:lineTo x="0" y="0"/>
              </wp:wrapPolygon>
            </wp:wrapTight>
            <wp:docPr id="42481681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0" cstate="print">
                      <a:extLst>
                        <a:ext uri="{28A0092B-C50C-407E-A947-70E740481C1C}">
                          <a14:useLocalDpi xmlns:a14="http://schemas.microsoft.com/office/drawing/2010/main" val="0"/>
                        </a:ext>
                      </a:extLst>
                    </a:blip>
                    <a:srcRect/>
                    <a:stretch>
                      <a:fillRect/>
                    </a:stretch>
                  </pic:blipFill>
                  <pic:spPr bwMode="auto">
                    <a:xfrm>
                      <a:off x="0" y="0"/>
                      <a:ext cx="793115" cy="1159510"/>
                    </a:xfrm>
                    <a:prstGeom prst="rect">
                      <a:avLst/>
                    </a:prstGeom>
                    <a:noFill/>
                    <a:ln>
                      <a:noFill/>
                    </a:ln>
                  </pic:spPr>
                </pic:pic>
              </a:graphicData>
            </a:graphic>
          </wp:anchor>
        </w:drawing>
      </w:r>
      <w:r w:rsidR="00E11A59" w:rsidRPr="008D33D6">
        <w:rPr>
          <w:rFonts w:cs="Times New Roman"/>
          <w:b/>
          <w:szCs w:val="21"/>
        </w:rPr>
        <w:t>基金项目</w:t>
      </w:r>
      <w:r w:rsidR="007E0CA0">
        <w:rPr>
          <w:rFonts w:cs="Times New Roman" w:hint="eastAsia"/>
          <w:b/>
          <w:szCs w:val="21"/>
        </w:rPr>
        <w:t>：</w:t>
      </w:r>
      <w:r w:rsidR="00E11A59" w:rsidRPr="008D33D6">
        <w:rPr>
          <w:rFonts w:cs="Times New Roman" w:hint="eastAsia"/>
          <w:bCs/>
          <w:szCs w:val="21"/>
        </w:rPr>
        <w:t>内蒙古电力</w:t>
      </w:r>
      <w:r w:rsidR="007E5C7C">
        <w:rPr>
          <w:rFonts w:cs="Times New Roman" w:hint="eastAsia"/>
          <w:bCs/>
          <w:szCs w:val="21"/>
        </w:rPr>
        <w:t>（</w:t>
      </w:r>
      <w:r w:rsidR="00E11A59" w:rsidRPr="008D33D6">
        <w:rPr>
          <w:rFonts w:cs="Times New Roman" w:hint="eastAsia"/>
          <w:bCs/>
          <w:szCs w:val="21"/>
        </w:rPr>
        <w:t>集团</w:t>
      </w:r>
      <w:r w:rsidR="007E5C7C">
        <w:rPr>
          <w:rFonts w:cs="Times New Roman" w:hint="eastAsia"/>
          <w:bCs/>
          <w:szCs w:val="21"/>
        </w:rPr>
        <w:t>）</w:t>
      </w:r>
      <w:r w:rsidR="00E11A59" w:rsidRPr="008D33D6">
        <w:rPr>
          <w:rFonts w:cs="Times New Roman" w:hint="eastAsia"/>
          <w:bCs/>
          <w:szCs w:val="21"/>
        </w:rPr>
        <w:t>有限责任公司科技项目</w:t>
      </w:r>
      <w:r w:rsidR="007E5C7C">
        <w:rPr>
          <w:rFonts w:cs="Times New Roman" w:hint="eastAsia"/>
          <w:bCs/>
          <w:szCs w:val="21"/>
        </w:rPr>
        <w:t>（</w:t>
      </w:r>
      <w:r w:rsidR="00E11A59" w:rsidRPr="008D33D6">
        <w:rPr>
          <w:rFonts w:cs="Times New Roman" w:hint="eastAsia"/>
          <w:bCs/>
          <w:szCs w:val="21"/>
        </w:rPr>
        <w:t>2023-5-25</w:t>
      </w:r>
      <w:r w:rsidR="007E5C7C">
        <w:rPr>
          <w:rFonts w:cs="Times New Roman" w:hint="eastAsia"/>
          <w:bCs/>
          <w:szCs w:val="21"/>
        </w:rPr>
        <w:t>）</w:t>
      </w:r>
      <w:r w:rsidR="00E11A59" w:rsidRPr="008D33D6">
        <w:rPr>
          <w:rFonts w:cs="Times New Roman" w:hint="eastAsia"/>
          <w:bCs/>
          <w:szCs w:val="21"/>
        </w:rPr>
        <w:t>资助</w:t>
      </w:r>
      <w:r w:rsidR="00E11A59" w:rsidRPr="008D33D6">
        <w:rPr>
          <w:rFonts w:cs="Times New Roman"/>
          <w:szCs w:val="21"/>
        </w:rPr>
        <w:t>。</w:t>
      </w:r>
    </w:p>
    <w:p w14:paraId="58B48305" w14:textId="77777777" w:rsidR="00E11A59" w:rsidRPr="008D33D6" w:rsidRDefault="00E11A59" w:rsidP="007E0CA0">
      <w:pPr>
        <w:ind w:firstLineChars="0" w:firstLine="0"/>
        <w:rPr>
          <w:rFonts w:cs="Times New Roman"/>
          <w:b/>
          <w:szCs w:val="21"/>
        </w:rPr>
      </w:pPr>
      <w:r w:rsidRPr="008D33D6">
        <w:rPr>
          <w:rFonts w:cs="Times New Roman"/>
          <w:b/>
          <w:szCs w:val="21"/>
        </w:rPr>
        <w:t>作者简介</w:t>
      </w:r>
      <w:r w:rsidR="007E0CA0">
        <w:rPr>
          <w:rFonts w:cs="Times New Roman" w:hint="eastAsia"/>
          <w:b/>
          <w:szCs w:val="21"/>
        </w:rPr>
        <w:t>：</w:t>
      </w:r>
      <w:r w:rsidRPr="008D33D6">
        <w:rPr>
          <w:rFonts w:cs="Times New Roman" w:hint="eastAsia"/>
          <w:bCs/>
          <w:szCs w:val="21"/>
        </w:rPr>
        <w:t>赵怀亮（</w:t>
      </w:r>
      <w:r w:rsidRPr="008D33D6">
        <w:rPr>
          <w:rFonts w:cs="Times New Roman" w:hint="eastAsia"/>
          <w:bCs/>
          <w:szCs w:val="21"/>
        </w:rPr>
        <w:t>1991-</w:t>
      </w:r>
      <w:r w:rsidRPr="008D33D6">
        <w:rPr>
          <w:rFonts w:cs="Times New Roman" w:hint="eastAsia"/>
          <w:bCs/>
          <w:szCs w:val="21"/>
        </w:rPr>
        <w:t>），男，硕士，现就职于内蒙古电力（集团）有限责任公司内蒙古超高压供电分公司，主要从事电力通信方面的研究。</w:t>
      </w:r>
    </w:p>
    <w:p w14:paraId="20134ABC" w14:textId="77777777" w:rsidR="00E11A59" w:rsidRDefault="00E11A59" w:rsidP="00E014A9">
      <w:pPr>
        <w:ind w:firstLineChars="0" w:firstLine="0"/>
        <w:rPr>
          <w:rFonts w:cs="Times New Roman"/>
          <w:szCs w:val="21"/>
        </w:rPr>
      </w:pPr>
      <w:r w:rsidRPr="008D33D6">
        <w:rPr>
          <w:rFonts w:cs="Times New Roman" w:hint="eastAsia"/>
          <w:szCs w:val="21"/>
        </w:rPr>
        <w:t>*</w:t>
      </w:r>
      <w:r w:rsidRPr="008D33D6">
        <w:rPr>
          <w:rFonts w:cs="Times New Roman" w:hint="eastAsia"/>
          <w:b/>
          <w:szCs w:val="21"/>
        </w:rPr>
        <w:t>通信</w:t>
      </w:r>
      <w:r w:rsidRPr="008D33D6">
        <w:rPr>
          <w:rFonts w:cs="Times New Roman"/>
          <w:b/>
          <w:szCs w:val="21"/>
        </w:rPr>
        <w:t>作者</w:t>
      </w:r>
      <w:r w:rsidRPr="008D33D6">
        <w:rPr>
          <w:rFonts w:cs="Times New Roman"/>
          <w:szCs w:val="21"/>
        </w:rPr>
        <w:t>：</w:t>
      </w:r>
      <w:r w:rsidRPr="008D33D6">
        <w:rPr>
          <w:rFonts w:cs="Times New Roman" w:hint="eastAsia"/>
          <w:szCs w:val="21"/>
        </w:rPr>
        <w:t>杨润平（</w:t>
      </w:r>
      <w:r w:rsidRPr="008D33D6">
        <w:rPr>
          <w:rFonts w:cs="Times New Roman" w:hint="eastAsia"/>
          <w:szCs w:val="21"/>
        </w:rPr>
        <w:t>1978</w:t>
      </w:r>
      <w:r w:rsidRPr="008D33D6">
        <w:rPr>
          <w:rFonts w:cs="Times New Roman"/>
          <w:szCs w:val="21"/>
        </w:rPr>
        <w:t>—</w:t>
      </w:r>
      <w:r w:rsidRPr="008D33D6">
        <w:rPr>
          <w:rFonts w:cs="Times New Roman"/>
          <w:szCs w:val="21"/>
        </w:rPr>
        <w:t>），</w:t>
      </w:r>
      <w:r w:rsidRPr="008D33D6">
        <w:rPr>
          <w:rFonts w:cs="Times New Roman" w:hint="eastAsia"/>
          <w:szCs w:val="21"/>
        </w:rPr>
        <w:t>男</w:t>
      </w:r>
      <w:r w:rsidRPr="008D33D6">
        <w:rPr>
          <w:rFonts w:cs="Times New Roman"/>
          <w:szCs w:val="21"/>
        </w:rPr>
        <w:t>，</w:t>
      </w:r>
      <w:r w:rsidRPr="008D33D6">
        <w:rPr>
          <w:rFonts w:cs="Times New Roman" w:hint="eastAsia"/>
          <w:szCs w:val="21"/>
        </w:rPr>
        <w:t>硕士</w:t>
      </w:r>
      <w:r w:rsidRPr="008D33D6">
        <w:rPr>
          <w:rFonts w:cs="Times New Roman"/>
          <w:szCs w:val="21"/>
        </w:rPr>
        <w:t>，</w:t>
      </w:r>
      <w:r w:rsidRPr="008D33D6">
        <w:rPr>
          <w:rFonts w:cs="Times New Roman" w:hint="eastAsia"/>
          <w:szCs w:val="21"/>
        </w:rPr>
        <w:t>高级工程师</w:t>
      </w:r>
      <w:r w:rsidRPr="008D33D6">
        <w:rPr>
          <w:rFonts w:cs="Times New Roman"/>
          <w:szCs w:val="21"/>
        </w:rPr>
        <w:t>，</w:t>
      </w:r>
      <w:r w:rsidRPr="008D33D6">
        <w:rPr>
          <w:rFonts w:cs="Times New Roman" w:hint="eastAsia"/>
          <w:szCs w:val="21"/>
        </w:rPr>
        <w:t>主要研究</w:t>
      </w:r>
      <w:r w:rsidRPr="008D33D6">
        <w:rPr>
          <w:rFonts w:cs="Times New Roman"/>
          <w:szCs w:val="21"/>
        </w:rPr>
        <w:t>方向为</w:t>
      </w:r>
      <w:r w:rsidRPr="008D33D6">
        <w:rPr>
          <w:rFonts w:cs="Times New Roman" w:hint="eastAsia"/>
          <w:szCs w:val="21"/>
        </w:rPr>
        <w:t>电力通信。</w:t>
      </w:r>
    </w:p>
    <w:p w14:paraId="1F26C1B3" w14:textId="77777777" w:rsidR="002069DF" w:rsidRDefault="002069DF" w:rsidP="00E014A9">
      <w:pPr>
        <w:ind w:firstLineChars="0" w:firstLine="0"/>
        <w:rPr>
          <w:rFonts w:cs="Times New Roman"/>
          <w:szCs w:val="21"/>
        </w:rPr>
      </w:pPr>
    </w:p>
    <w:p w14:paraId="2CE1BABB" w14:textId="77777777" w:rsidR="002069DF" w:rsidRDefault="002069DF" w:rsidP="00E014A9">
      <w:pPr>
        <w:ind w:firstLineChars="0" w:firstLine="0"/>
        <w:rPr>
          <w:rFonts w:cs="Times New Roman"/>
          <w:szCs w:val="21"/>
        </w:rPr>
      </w:pPr>
    </w:p>
    <w:p w14:paraId="6AC57571" w14:textId="77777777" w:rsidR="002069DF" w:rsidRDefault="002069DF" w:rsidP="00E014A9">
      <w:pPr>
        <w:ind w:firstLineChars="0" w:firstLine="0"/>
        <w:rPr>
          <w:rFonts w:cs="Times New Roman"/>
          <w:szCs w:val="21"/>
        </w:rPr>
      </w:pPr>
      <w:bookmarkStart w:id="31" w:name="_GoBack"/>
      <w:bookmarkEnd w:id="31"/>
    </w:p>
    <w:p w14:paraId="34376444" w14:textId="77777777" w:rsidR="002069DF" w:rsidRDefault="002069DF" w:rsidP="00E014A9">
      <w:pPr>
        <w:ind w:firstLineChars="0" w:firstLine="0"/>
        <w:rPr>
          <w:rFonts w:cs="Times New Roman"/>
          <w:szCs w:val="21"/>
        </w:rPr>
      </w:pPr>
    </w:p>
    <w:p w14:paraId="4C0E540D" w14:textId="77777777" w:rsidR="002069DF" w:rsidRDefault="002069DF" w:rsidP="00E014A9">
      <w:pPr>
        <w:ind w:firstLineChars="0" w:firstLine="0"/>
        <w:rPr>
          <w:rFonts w:cs="Times New Roman"/>
          <w:szCs w:val="21"/>
        </w:rPr>
      </w:pPr>
    </w:p>
    <w:p w14:paraId="5CBB5E46" w14:textId="77777777" w:rsidR="002069DF" w:rsidRDefault="002069DF" w:rsidP="002069DF">
      <w:pPr>
        <w:ind w:firstLineChars="0" w:firstLine="0"/>
      </w:pPr>
    </w:p>
    <w:p w14:paraId="1B1C7E52" w14:textId="77777777" w:rsidR="00EA6639" w:rsidRPr="008D33D6" w:rsidRDefault="00EA6639" w:rsidP="002069DF">
      <w:pPr>
        <w:ind w:firstLineChars="0" w:firstLine="0"/>
        <w:rPr>
          <w:rFonts w:cs="Times New Roman"/>
          <w:szCs w:val="21"/>
        </w:rPr>
      </w:pPr>
    </w:p>
    <w:sectPr w:rsidR="00EA6639" w:rsidRPr="008D33D6" w:rsidSect="0022513F">
      <w:headerReference w:type="even" r:id="rId151"/>
      <w:headerReference w:type="default" r:id="rId152"/>
      <w:footerReference w:type="even" r:id="rId153"/>
      <w:footerReference w:type="default" r:id="rId154"/>
      <w:headerReference w:type="first" r:id="rId155"/>
      <w:footerReference w:type="first" r:id="rId156"/>
      <w:pgSz w:w="11906" w:h="16838"/>
      <w:pgMar w:top="1440" w:right="1800" w:bottom="1440" w:left="1800" w:header="851" w:footer="992" w:gutter="0"/>
      <w:cols w:space="425"/>
      <w:docGrid w:type="lines"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8" w:author="微软用户" w:date="2025-02-13T16:41:00Z" w:initials="微软用户">
    <w:p w14:paraId="3B3AAABE" w14:textId="77777777" w:rsidR="00834648" w:rsidRDefault="00834648">
      <w:pPr>
        <w:pStyle w:val="a4"/>
        <w:ind w:firstLine="420"/>
      </w:pPr>
      <w:r>
        <w:rPr>
          <w:rStyle w:val="ad"/>
        </w:rPr>
        <w:annotationRef/>
      </w:r>
      <w:r>
        <w:rPr>
          <w:rFonts w:hint="eastAsia"/>
        </w:rPr>
        <w:t>请</w:t>
      </w:r>
      <w:r>
        <w:t>重译</w:t>
      </w:r>
    </w:p>
  </w:comment>
  <w:comment w:id="9" w:author="Lenovo" w:date="2025-02-14T17:15:00Z" w:initials="lx">
    <w:p w14:paraId="3181CBC4" w14:textId="52F7C23A" w:rsidR="00E8792B" w:rsidRDefault="00E8792B">
      <w:pPr>
        <w:pStyle w:val="a4"/>
        <w:ind w:firstLine="420"/>
      </w:pPr>
      <w:r>
        <w:rPr>
          <w:rStyle w:val="ad"/>
        </w:rPr>
        <w:annotationRef/>
      </w:r>
      <w:r>
        <w:rPr>
          <w:rFonts w:hint="eastAsia"/>
        </w:rPr>
        <w:t>已经重新翻译</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3B3AAABE" w15:done="0"/>
  <w15:commentEx w15:paraId="3181CBC4" w15:paraIdParent="3B3AAABE"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B59F8B9" w16cex:dateUtc="2025-02-14T09:1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B3AAABE" w16cid:durableId="2B59F03F"/>
  <w16cid:commentId w16cid:paraId="3181CBC4" w16cid:durableId="2B59F8B9"/>
  <w16cid:commentId w16cid:paraId="54B5189C" w16cid:durableId="2B59F040"/>
  <w16cid:commentId w16cid:paraId="427DED7E" w16cid:durableId="2B59F041"/>
  <w16cid:commentId w16cid:paraId="740CC5EC" w16cid:durableId="2B59F042"/>
  <w16cid:commentId w16cid:paraId="2911F60E" w16cid:durableId="2B59F043"/>
  <w16cid:commentId w16cid:paraId="311952B9" w16cid:durableId="2B59F044"/>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A32B9D" w14:textId="77777777" w:rsidR="007D548B" w:rsidRDefault="007D548B">
      <w:pPr>
        <w:ind w:firstLine="420"/>
      </w:pPr>
      <w:r>
        <w:separator/>
      </w:r>
    </w:p>
  </w:endnote>
  <w:endnote w:type="continuationSeparator" w:id="0">
    <w:p w14:paraId="1B983086" w14:textId="77777777" w:rsidR="007D548B" w:rsidRDefault="007D548B">
      <w:pPr>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E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PingFang SC">
    <w:altName w:val="Times New Roman"/>
    <w:panose1 w:val="00000000000000000000"/>
    <w:charset w:val="00"/>
    <w:family w:val="roman"/>
    <w:notTrueType/>
    <w:pitch w:val="default"/>
  </w:font>
  <w:font w:name="仿宋">
    <w:panose1 w:val="02010609060101010101"/>
    <w:charset w:val="86"/>
    <w:family w:val="modern"/>
    <w:pitch w:val="fixed"/>
    <w:sig w:usb0="800002BF" w:usb1="38CF7CFA" w:usb2="00000016" w:usb3="00000000" w:csb0="00040001" w:csb1="00000000"/>
  </w:font>
  <w:font w:name="Symbol">
    <w:panose1 w:val="05050102010706020507"/>
    <w:charset w:val="02"/>
    <w:family w:val="roman"/>
    <w:pitch w:val="variable"/>
    <w:sig w:usb0="00000000" w:usb1="10000000" w:usb2="00000000" w:usb3="00000000" w:csb0="80000000" w:csb1="00000000"/>
  </w:font>
  <w:font w:name="KaTeX_Math">
    <w:altName w:val="Times New Roman"/>
    <w:panose1 w:val="00000000000000000000"/>
    <w:charset w:val="00"/>
    <w:family w:val="roman"/>
    <w:notTrueType/>
    <w:pitch w:val="default"/>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AEF530" w14:textId="77777777" w:rsidR="00627A81" w:rsidRDefault="00627A81">
    <w:pPr>
      <w:pStyle w:val="a6"/>
      <w:ind w:firstLine="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352679" w14:textId="77777777" w:rsidR="00627A81" w:rsidRDefault="00627A81">
    <w:pPr>
      <w:pStyle w:val="a6"/>
      <w:ind w:firstLine="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8EADC8" w14:textId="77777777" w:rsidR="00627A81" w:rsidRDefault="00627A81">
    <w:pPr>
      <w:pStyle w:val="a6"/>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02DE66" w14:textId="77777777" w:rsidR="007D548B" w:rsidRDefault="007D548B">
      <w:pPr>
        <w:ind w:firstLine="420"/>
      </w:pPr>
      <w:r>
        <w:separator/>
      </w:r>
    </w:p>
  </w:footnote>
  <w:footnote w:type="continuationSeparator" w:id="0">
    <w:p w14:paraId="6CCE3693" w14:textId="77777777" w:rsidR="007D548B" w:rsidRDefault="007D548B">
      <w:pPr>
        <w:ind w:firstLine="42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A5EC4B" w14:textId="77777777" w:rsidR="00627A81" w:rsidRDefault="00627A81">
    <w:pPr>
      <w:pStyle w:val="a8"/>
      <w:ind w:firstLine="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2F93FC" w14:textId="77777777" w:rsidR="00627A81" w:rsidRDefault="00627A81" w:rsidP="00612A31">
    <w:pPr>
      <w:pStyle w:val="a8"/>
      <w:pBdr>
        <w:bottom w:val="none" w:sz="0" w:space="0" w:color="auto"/>
      </w:pBdr>
      <w:ind w:firstLine="3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A59238" w14:textId="77777777" w:rsidR="00627A81" w:rsidRDefault="00627A81">
    <w:pPr>
      <w:pStyle w:val="a8"/>
      <w:ind w:firstLine="360"/>
    </w:pPr>
  </w:p>
</w:hdr>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Lenovo">
    <w15:presenceInfo w15:providerId="None" w15:userId="Lenovo"/>
  </w15:person>
  <w15:person w15:author="微软用户">
    <w15:presenceInfo w15:providerId="None" w15:userId="微软用户"/>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bordersDoNotSurroundHeader/>
  <w:bordersDoNotSurroundFooter/>
  <w:trackRevisions/>
  <w:defaultTabStop w:val="4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docVars>
    <w:docVar w:name="commondata" w:val="eyJoZGlkIjoiZjVhNGJiMWVmZTg4ZjFhYWZhYWFiMzBkODkwYWRkZmUifQ=="/>
    <w:docVar w:name="EN.InstantFormat" w:val="&lt;ENInstantFormat&gt;&lt;Enabled&gt;1&lt;/Enabled&gt;&lt;ScanUnformatted&gt;1&lt;/ScanUnformatted&gt;&lt;ScanChanges&gt;1&lt;/ScanChanges&gt;&lt;Suspended&gt;1&lt;/Suspended&gt;&lt;/ENInstantFormat&gt;"/>
    <w:docVar w:name="EN.Layout" w:val="&lt;ENLayout&gt;&lt;Style&gt;Chinese Std GBT7714 (numeric) Copy&lt;/Style&gt;&lt;LeftDelim&gt;{&lt;/LeftDelim&gt;&lt;RightDelim&gt;}&lt;/RightDelim&gt;&lt;FontName&gt;Times New Roman&lt;/FontName&gt;&lt;FontSize&gt;10&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daf22sxwp099aceaeaypvvz1rxs225v9zx5z&quot;&gt;文献 Copy&lt;record-ids&gt;&lt;item&gt;1&lt;/item&gt;&lt;item&gt;3&lt;/item&gt;&lt;item&gt;63&lt;/item&gt;&lt;item&gt;115&lt;/item&gt;&lt;item&gt;120&lt;/item&gt;&lt;item&gt;125&lt;/item&gt;&lt;item&gt;126&lt;/item&gt;&lt;item&gt;129&lt;/item&gt;&lt;item&gt;130&lt;/item&gt;&lt;item&gt;131&lt;/item&gt;&lt;item&gt;132&lt;/item&gt;&lt;item&gt;133&lt;/item&gt;&lt;item&gt;136&lt;/item&gt;&lt;item&gt;137&lt;/item&gt;&lt;item&gt;138&lt;/item&gt;&lt;item&gt;139&lt;/item&gt;&lt;/record-ids&gt;&lt;/item&gt;&lt;/Libraries&gt;"/>
  </w:docVars>
  <w:rsids>
    <w:rsidRoot w:val="00096222"/>
    <w:rsid w:val="00001C89"/>
    <w:rsid w:val="00004819"/>
    <w:rsid w:val="00005E21"/>
    <w:rsid w:val="00007901"/>
    <w:rsid w:val="000123EF"/>
    <w:rsid w:val="00015A49"/>
    <w:rsid w:val="00017E24"/>
    <w:rsid w:val="00027735"/>
    <w:rsid w:val="00032949"/>
    <w:rsid w:val="00034120"/>
    <w:rsid w:val="00034C23"/>
    <w:rsid w:val="000370EC"/>
    <w:rsid w:val="00040A2E"/>
    <w:rsid w:val="000429C7"/>
    <w:rsid w:val="00045770"/>
    <w:rsid w:val="00050D04"/>
    <w:rsid w:val="00053E13"/>
    <w:rsid w:val="00057808"/>
    <w:rsid w:val="00061359"/>
    <w:rsid w:val="0006240A"/>
    <w:rsid w:val="00062FC3"/>
    <w:rsid w:val="0006588B"/>
    <w:rsid w:val="00071334"/>
    <w:rsid w:val="00073601"/>
    <w:rsid w:val="00075338"/>
    <w:rsid w:val="00075FC3"/>
    <w:rsid w:val="00080533"/>
    <w:rsid w:val="000812DC"/>
    <w:rsid w:val="00083C6F"/>
    <w:rsid w:val="00091120"/>
    <w:rsid w:val="000912B9"/>
    <w:rsid w:val="00091F31"/>
    <w:rsid w:val="00096222"/>
    <w:rsid w:val="000A6A5C"/>
    <w:rsid w:val="000B64B8"/>
    <w:rsid w:val="000B727C"/>
    <w:rsid w:val="000C7197"/>
    <w:rsid w:val="000D0987"/>
    <w:rsid w:val="000D2C8F"/>
    <w:rsid w:val="000D64D2"/>
    <w:rsid w:val="000E08E3"/>
    <w:rsid w:val="000E2221"/>
    <w:rsid w:val="000E543B"/>
    <w:rsid w:val="000E6EF9"/>
    <w:rsid w:val="000F492D"/>
    <w:rsid w:val="000F635E"/>
    <w:rsid w:val="00105FC2"/>
    <w:rsid w:val="001131F7"/>
    <w:rsid w:val="001146DF"/>
    <w:rsid w:val="00114A09"/>
    <w:rsid w:val="00116701"/>
    <w:rsid w:val="00120BC9"/>
    <w:rsid w:val="00122268"/>
    <w:rsid w:val="00127BD7"/>
    <w:rsid w:val="00130B0E"/>
    <w:rsid w:val="00130B49"/>
    <w:rsid w:val="001346FB"/>
    <w:rsid w:val="00134F83"/>
    <w:rsid w:val="001360A7"/>
    <w:rsid w:val="00141304"/>
    <w:rsid w:val="00143637"/>
    <w:rsid w:val="00147DF7"/>
    <w:rsid w:val="00150746"/>
    <w:rsid w:val="00153E64"/>
    <w:rsid w:val="001545C7"/>
    <w:rsid w:val="00154AE1"/>
    <w:rsid w:val="0015513A"/>
    <w:rsid w:val="00164D8D"/>
    <w:rsid w:val="00166037"/>
    <w:rsid w:val="0017199D"/>
    <w:rsid w:val="00175A12"/>
    <w:rsid w:val="00176F83"/>
    <w:rsid w:val="001770F4"/>
    <w:rsid w:val="00190E43"/>
    <w:rsid w:val="0019574D"/>
    <w:rsid w:val="001A1951"/>
    <w:rsid w:val="001B0596"/>
    <w:rsid w:val="001B12E6"/>
    <w:rsid w:val="001B1994"/>
    <w:rsid w:val="001B7FF8"/>
    <w:rsid w:val="001C06D8"/>
    <w:rsid w:val="001C7235"/>
    <w:rsid w:val="001D1E91"/>
    <w:rsid w:val="001D45CA"/>
    <w:rsid w:val="001D7AE2"/>
    <w:rsid w:val="001E312C"/>
    <w:rsid w:val="001F09CD"/>
    <w:rsid w:val="001F1BB0"/>
    <w:rsid w:val="00200B7D"/>
    <w:rsid w:val="00204086"/>
    <w:rsid w:val="002067AE"/>
    <w:rsid w:val="002069DF"/>
    <w:rsid w:val="002123BE"/>
    <w:rsid w:val="002153D6"/>
    <w:rsid w:val="00215BEB"/>
    <w:rsid w:val="00221C44"/>
    <w:rsid w:val="00221E84"/>
    <w:rsid w:val="0022439D"/>
    <w:rsid w:val="0022513F"/>
    <w:rsid w:val="00225282"/>
    <w:rsid w:val="0022764A"/>
    <w:rsid w:val="00230CBB"/>
    <w:rsid w:val="00232E65"/>
    <w:rsid w:val="00234AA7"/>
    <w:rsid w:val="00235DA5"/>
    <w:rsid w:val="0024161A"/>
    <w:rsid w:val="0024473E"/>
    <w:rsid w:val="00251ACE"/>
    <w:rsid w:val="00253887"/>
    <w:rsid w:val="002545BC"/>
    <w:rsid w:val="00256538"/>
    <w:rsid w:val="00261919"/>
    <w:rsid w:val="002653A7"/>
    <w:rsid w:val="002676E4"/>
    <w:rsid w:val="002711ED"/>
    <w:rsid w:val="00271224"/>
    <w:rsid w:val="00274F19"/>
    <w:rsid w:val="002762E4"/>
    <w:rsid w:val="00286E41"/>
    <w:rsid w:val="00290E47"/>
    <w:rsid w:val="0029331C"/>
    <w:rsid w:val="00296B18"/>
    <w:rsid w:val="00296C55"/>
    <w:rsid w:val="002A47BB"/>
    <w:rsid w:val="002A4FCA"/>
    <w:rsid w:val="002B0DDB"/>
    <w:rsid w:val="002B1CF3"/>
    <w:rsid w:val="002B7322"/>
    <w:rsid w:val="002B7323"/>
    <w:rsid w:val="002C15E1"/>
    <w:rsid w:val="002C2586"/>
    <w:rsid w:val="002C3184"/>
    <w:rsid w:val="002C3D69"/>
    <w:rsid w:val="002C706A"/>
    <w:rsid w:val="002D03D8"/>
    <w:rsid w:val="002D13F6"/>
    <w:rsid w:val="002D4401"/>
    <w:rsid w:val="002D542B"/>
    <w:rsid w:val="002E4A2A"/>
    <w:rsid w:val="002F2444"/>
    <w:rsid w:val="002F4584"/>
    <w:rsid w:val="002F4991"/>
    <w:rsid w:val="002F5502"/>
    <w:rsid w:val="0030422C"/>
    <w:rsid w:val="00305170"/>
    <w:rsid w:val="0031205A"/>
    <w:rsid w:val="0031473C"/>
    <w:rsid w:val="003150A6"/>
    <w:rsid w:val="00315604"/>
    <w:rsid w:val="00323B58"/>
    <w:rsid w:val="00323D55"/>
    <w:rsid w:val="003358D5"/>
    <w:rsid w:val="00335A9F"/>
    <w:rsid w:val="00346D60"/>
    <w:rsid w:val="00352BC0"/>
    <w:rsid w:val="0035418B"/>
    <w:rsid w:val="0036021C"/>
    <w:rsid w:val="0036578F"/>
    <w:rsid w:val="00366836"/>
    <w:rsid w:val="00366E85"/>
    <w:rsid w:val="00367FA5"/>
    <w:rsid w:val="003722DD"/>
    <w:rsid w:val="0037320B"/>
    <w:rsid w:val="003738BE"/>
    <w:rsid w:val="0037693C"/>
    <w:rsid w:val="00376DF0"/>
    <w:rsid w:val="00377963"/>
    <w:rsid w:val="00380A0C"/>
    <w:rsid w:val="00382A93"/>
    <w:rsid w:val="00384CBB"/>
    <w:rsid w:val="00386346"/>
    <w:rsid w:val="003952B2"/>
    <w:rsid w:val="00395972"/>
    <w:rsid w:val="003969BB"/>
    <w:rsid w:val="003976B0"/>
    <w:rsid w:val="003976EB"/>
    <w:rsid w:val="003A1769"/>
    <w:rsid w:val="003B019D"/>
    <w:rsid w:val="003B3EFB"/>
    <w:rsid w:val="003C09C1"/>
    <w:rsid w:val="003C51F8"/>
    <w:rsid w:val="003D022F"/>
    <w:rsid w:val="003D0C31"/>
    <w:rsid w:val="003D0C77"/>
    <w:rsid w:val="003D12BB"/>
    <w:rsid w:val="003D3974"/>
    <w:rsid w:val="003D483D"/>
    <w:rsid w:val="003D656F"/>
    <w:rsid w:val="003E2669"/>
    <w:rsid w:val="003E5687"/>
    <w:rsid w:val="003F10FE"/>
    <w:rsid w:val="003F38B2"/>
    <w:rsid w:val="003F42C1"/>
    <w:rsid w:val="00412E57"/>
    <w:rsid w:val="00413A06"/>
    <w:rsid w:val="00435B33"/>
    <w:rsid w:val="00441B4F"/>
    <w:rsid w:val="00442A6E"/>
    <w:rsid w:val="00444FA2"/>
    <w:rsid w:val="004470FA"/>
    <w:rsid w:val="004538B4"/>
    <w:rsid w:val="00453935"/>
    <w:rsid w:val="0046074E"/>
    <w:rsid w:val="004607F3"/>
    <w:rsid w:val="00460D76"/>
    <w:rsid w:val="00462CCB"/>
    <w:rsid w:val="004639F2"/>
    <w:rsid w:val="00464716"/>
    <w:rsid w:val="00473E2C"/>
    <w:rsid w:val="0048227C"/>
    <w:rsid w:val="004839A2"/>
    <w:rsid w:val="00483B30"/>
    <w:rsid w:val="0049133E"/>
    <w:rsid w:val="004916E0"/>
    <w:rsid w:val="0049381E"/>
    <w:rsid w:val="0049604D"/>
    <w:rsid w:val="00497980"/>
    <w:rsid w:val="00497BCE"/>
    <w:rsid w:val="004A1A96"/>
    <w:rsid w:val="004A2355"/>
    <w:rsid w:val="004A3699"/>
    <w:rsid w:val="004A6446"/>
    <w:rsid w:val="004C2493"/>
    <w:rsid w:val="004C3E08"/>
    <w:rsid w:val="004C4BA3"/>
    <w:rsid w:val="004C6C20"/>
    <w:rsid w:val="004C6DF2"/>
    <w:rsid w:val="004C7DA1"/>
    <w:rsid w:val="004D212D"/>
    <w:rsid w:val="004D545F"/>
    <w:rsid w:val="004E6A60"/>
    <w:rsid w:val="004E6F5F"/>
    <w:rsid w:val="004F25C9"/>
    <w:rsid w:val="004F63F9"/>
    <w:rsid w:val="004F7916"/>
    <w:rsid w:val="0050087E"/>
    <w:rsid w:val="005045CD"/>
    <w:rsid w:val="005046ED"/>
    <w:rsid w:val="00504CA3"/>
    <w:rsid w:val="00505713"/>
    <w:rsid w:val="0051375F"/>
    <w:rsid w:val="005216DC"/>
    <w:rsid w:val="00530DFC"/>
    <w:rsid w:val="005322FE"/>
    <w:rsid w:val="00534B7A"/>
    <w:rsid w:val="00535889"/>
    <w:rsid w:val="0054402A"/>
    <w:rsid w:val="00546932"/>
    <w:rsid w:val="005500AF"/>
    <w:rsid w:val="005519BF"/>
    <w:rsid w:val="0055214B"/>
    <w:rsid w:val="00560DB8"/>
    <w:rsid w:val="00563C48"/>
    <w:rsid w:val="00565A1E"/>
    <w:rsid w:val="00565E32"/>
    <w:rsid w:val="0056687F"/>
    <w:rsid w:val="005729CA"/>
    <w:rsid w:val="00572D90"/>
    <w:rsid w:val="00575A1E"/>
    <w:rsid w:val="00577F4B"/>
    <w:rsid w:val="00584149"/>
    <w:rsid w:val="0059389E"/>
    <w:rsid w:val="00595F2E"/>
    <w:rsid w:val="005A17E5"/>
    <w:rsid w:val="005A38B0"/>
    <w:rsid w:val="005A5071"/>
    <w:rsid w:val="005B73F7"/>
    <w:rsid w:val="005C0C22"/>
    <w:rsid w:val="005C13A8"/>
    <w:rsid w:val="005C15E4"/>
    <w:rsid w:val="005C414E"/>
    <w:rsid w:val="005C657C"/>
    <w:rsid w:val="005C79B0"/>
    <w:rsid w:val="005D06D6"/>
    <w:rsid w:val="005D2494"/>
    <w:rsid w:val="005D562B"/>
    <w:rsid w:val="005D65FA"/>
    <w:rsid w:val="005D6737"/>
    <w:rsid w:val="005D69E0"/>
    <w:rsid w:val="005D7AF6"/>
    <w:rsid w:val="005E3E5B"/>
    <w:rsid w:val="005F060F"/>
    <w:rsid w:val="005F3B3F"/>
    <w:rsid w:val="00600B44"/>
    <w:rsid w:val="00602EFA"/>
    <w:rsid w:val="006042DB"/>
    <w:rsid w:val="00606242"/>
    <w:rsid w:val="0061033F"/>
    <w:rsid w:val="0061236E"/>
    <w:rsid w:val="00612A31"/>
    <w:rsid w:val="00612DCA"/>
    <w:rsid w:val="00617594"/>
    <w:rsid w:val="006175EC"/>
    <w:rsid w:val="0062020F"/>
    <w:rsid w:val="00622036"/>
    <w:rsid w:val="00624E0B"/>
    <w:rsid w:val="00627A81"/>
    <w:rsid w:val="00632606"/>
    <w:rsid w:val="0063458B"/>
    <w:rsid w:val="0064183E"/>
    <w:rsid w:val="00641C84"/>
    <w:rsid w:val="0064228C"/>
    <w:rsid w:val="00643F87"/>
    <w:rsid w:val="006442D1"/>
    <w:rsid w:val="00646B32"/>
    <w:rsid w:val="00647E03"/>
    <w:rsid w:val="00653989"/>
    <w:rsid w:val="0065716A"/>
    <w:rsid w:val="006616C8"/>
    <w:rsid w:val="00663ABE"/>
    <w:rsid w:val="00665216"/>
    <w:rsid w:val="0066761C"/>
    <w:rsid w:val="006676DB"/>
    <w:rsid w:val="00667832"/>
    <w:rsid w:val="006723B0"/>
    <w:rsid w:val="006811F0"/>
    <w:rsid w:val="006A03E1"/>
    <w:rsid w:val="006A1565"/>
    <w:rsid w:val="006A2823"/>
    <w:rsid w:val="006A2A7E"/>
    <w:rsid w:val="006B4F83"/>
    <w:rsid w:val="006B6551"/>
    <w:rsid w:val="006C0AD0"/>
    <w:rsid w:val="006C1251"/>
    <w:rsid w:val="006C221A"/>
    <w:rsid w:val="006C409A"/>
    <w:rsid w:val="006C743B"/>
    <w:rsid w:val="006D026E"/>
    <w:rsid w:val="006D3097"/>
    <w:rsid w:val="006D4165"/>
    <w:rsid w:val="006D5D91"/>
    <w:rsid w:val="006E1586"/>
    <w:rsid w:val="006E4D0A"/>
    <w:rsid w:val="006E7D7E"/>
    <w:rsid w:val="006F2679"/>
    <w:rsid w:val="006F52FF"/>
    <w:rsid w:val="006F6BE7"/>
    <w:rsid w:val="006F78AF"/>
    <w:rsid w:val="007014BD"/>
    <w:rsid w:val="00703D0D"/>
    <w:rsid w:val="007065D7"/>
    <w:rsid w:val="00706CA6"/>
    <w:rsid w:val="0070774F"/>
    <w:rsid w:val="00707933"/>
    <w:rsid w:val="007107D4"/>
    <w:rsid w:val="007117A3"/>
    <w:rsid w:val="007128FE"/>
    <w:rsid w:val="0071485F"/>
    <w:rsid w:val="00721EB7"/>
    <w:rsid w:val="0072345C"/>
    <w:rsid w:val="00735C72"/>
    <w:rsid w:val="00735ECC"/>
    <w:rsid w:val="00737162"/>
    <w:rsid w:val="00740ABF"/>
    <w:rsid w:val="007506A8"/>
    <w:rsid w:val="00751F3C"/>
    <w:rsid w:val="00753284"/>
    <w:rsid w:val="007548AA"/>
    <w:rsid w:val="00755C05"/>
    <w:rsid w:val="0075652C"/>
    <w:rsid w:val="007635F2"/>
    <w:rsid w:val="00771C5E"/>
    <w:rsid w:val="00776A5B"/>
    <w:rsid w:val="00780B6A"/>
    <w:rsid w:val="00781E24"/>
    <w:rsid w:val="00783326"/>
    <w:rsid w:val="00792702"/>
    <w:rsid w:val="00793086"/>
    <w:rsid w:val="00793616"/>
    <w:rsid w:val="00793A03"/>
    <w:rsid w:val="007949EB"/>
    <w:rsid w:val="007958AB"/>
    <w:rsid w:val="00796410"/>
    <w:rsid w:val="00796B61"/>
    <w:rsid w:val="007A48E1"/>
    <w:rsid w:val="007A54F0"/>
    <w:rsid w:val="007A5793"/>
    <w:rsid w:val="007A7740"/>
    <w:rsid w:val="007B302E"/>
    <w:rsid w:val="007B303D"/>
    <w:rsid w:val="007B6234"/>
    <w:rsid w:val="007B6F07"/>
    <w:rsid w:val="007C093D"/>
    <w:rsid w:val="007C0E77"/>
    <w:rsid w:val="007C16A4"/>
    <w:rsid w:val="007D19FB"/>
    <w:rsid w:val="007D1A3A"/>
    <w:rsid w:val="007D2BFB"/>
    <w:rsid w:val="007D3D69"/>
    <w:rsid w:val="007D4041"/>
    <w:rsid w:val="007D548B"/>
    <w:rsid w:val="007D6184"/>
    <w:rsid w:val="007D7C51"/>
    <w:rsid w:val="007E0CA0"/>
    <w:rsid w:val="007E488A"/>
    <w:rsid w:val="007E5C7C"/>
    <w:rsid w:val="007F14DA"/>
    <w:rsid w:val="007F3BE1"/>
    <w:rsid w:val="007F6423"/>
    <w:rsid w:val="007F67DD"/>
    <w:rsid w:val="008007DB"/>
    <w:rsid w:val="00802741"/>
    <w:rsid w:val="0081014C"/>
    <w:rsid w:val="00810264"/>
    <w:rsid w:val="0081534B"/>
    <w:rsid w:val="008162DF"/>
    <w:rsid w:val="00816C3E"/>
    <w:rsid w:val="00832F7F"/>
    <w:rsid w:val="00834648"/>
    <w:rsid w:val="00841F5E"/>
    <w:rsid w:val="00843465"/>
    <w:rsid w:val="00844C43"/>
    <w:rsid w:val="00845E0A"/>
    <w:rsid w:val="00850990"/>
    <w:rsid w:val="008516B9"/>
    <w:rsid w:val="008538FC"/>
    <w:rsid w:val="00856E84"/>
    <w:rsid w:val="00857D8F"/>
    <w:rsid w:val="00862B23"/>
    <w:rsid w:val="00863470"/>
    <w:rsid w:val="008663B2"/>
    <w:rsid w:val="008675E2"/>
    <w:rsid w:val="00872212"/>
    <w:rsid w:val="00873A3E"/>
    <w:rsid w:val="008754FA"/>
    <w:rsid w:val="00876EE1"/>
    <w:rsid w:val="00880196"/>
    <w:rsid w:val="008805A5"/>
    <w:rsid w:val="00880750"/>
    <w:rsid w:val="00882773"/>
    <w:rsid w:val="0089049D"/>
    <w:rsid w:val="00890636"/>
    <w:rsid w:val="0089206E"/>
    <w:rsid w:val="008A12A2"/>
    <w:rsid w:val="008A2090"/>
    <w:rsid w:val="008A31A8"/>
    <w:rsid w:val="008A55DE"/>
    <w:rsid w:val="008B5804"/>
    <w:rsid w:val="008B590F"/>
    <w:rsid w:val="008B72E4"/>
    <w:rsid w:val="008D33D6"/>
    <w:rsid w:val="008D3D2D"/>
    <w:rsid w:val="008D4B97"/>
    <w:rsid w:val="008D5C3F"/>
    <w:rsid w:val="008E5B3F"/>
    <w:rsid w:val="008E5E95"/>
    <w:rsid w:val="008F05B4"/>
    <w:rsid w:val="008F14B8"/>
    <w:rsid w:val="008F1FD3"/>
    <w:rsid w:val="008F36FE"/>
    <w:rsid w:val="00900924"/>
    <w:rsid w:val="0090107B"/>
    <w:rsid w:val="009039BA"/>
    <w:rsid w:val="00910CD1"/>
    <w:rsid w:val="00910D72"/>
    <w:rsid w:val="00910E15"/>
    <w:rsid w:val="00911C7E"/>
    <w:rsid w:val="00912335"/>
    <w:rsid w:val="00913DBB"/>
    <w:rsid w:val="009141B2"/>
    <w:rsid w:val="00917F8A"/>
    <w:rsid w:val="009219E0"/>
    <w:rsid w:val="009233B3"/>
    <w:rsid w:val="00930D88"/>
    <w:rsid w:val="00934975"/>
    <w:rsid w:val="00936471"/>
    <w:rsid w:val="0093687C"/>
    <w:rsid w:val="00937105"/>
    <w:rsid w:val="00937AFE"/>
    <w:rsid w:val="00943BD9"/>
    <w:rsid w:val="009447B2"/>
    <w:rsid w:val="009456BD"/>
    <w:rsid w:val="00950FC0"/>
    <w:rsid w:val="009549AC"/>
    <w:rsid w:val="00957199"/>
    <w:rsid w:val="0096208B"/>
    <w:rsid w:val="009642DC"/>
    <w:rsid w:val="00966DF5"/>
    <w:rsid w:val="009671B6"/>
    <w:rsid w:val="00967890"/>
    <w:rsid w:val="00970460"/>
    <w:rsid w:val="00975640"/>
    <w:rsid w:val="0097670E"/>
    <w:rsid w:val="00986F06"/>
    <w:rsid w:val="0098791A"/>
    <w:rsid w:val="00990E80"/>
    <w:rsid w:val="00994FE2"/>
    <w:rsid w:val="00996449"/>
    <w:rsid w:val="009A0122"/>
    <w:rsid w:val="009A331D"/>
    <w:rsid w:val="009A4168"/>
    <w:rsid w:val="009A78CC"/>
    <w:rsid w:val="009B1535"/>
    <w:rsid w:val="009B5138"/>
    <w:rsid w:val="009C27F5"/>
    <w:rsid w:val="009C37A9"/>
    <w:rsid w:val="009C3AD1"/>
    <w:rsid w:val="009C5990"/>
    <w:rsid w:val="009D0FD5"/>
    <w:rsid w:val="009D1F39"/>
    <w:rsid w:val="009D4B96"/>
    <w:rsid w:val="009D5A7E"/>
    <w:rsid w:val="009D666E"/>
    <w:rsid w:val="009E4AB6"/>
    <w:rsid w:val="009E4D7E"/>
    <w:rsid w:val="009E5F99"/>
    <w:rsid w:val="009E656D"/>
    <w:rsid w:val="009F0C8B"/>
    <w:rsid w:val="009F6000"/>
    <w:rsid w:val="00A02DFE"/>
    <w:rsid w:val="00A04450"/>
    <w:rsid w:val="00A0738F"/>
    <w:rsid w:val="00A129AB"/>
    <w:rsid w:val="00A13514"/>
    <w:rsid w:val="00A1444D"/>
    <w:rsid w:val="00A156ED"/>
    <w:rsid w:val="00A16512"/>
    <w:rsid w:val="00A26EB8"/>
    <w:rsid w:val="00A335B1"/>
    <w:rsid w:val="00A34500"/>
    <w:rsid w:val="00A35799"/>
    <w:rsid w:val="00A40D16"/>
    <w:rsid w:val="00A41748"/>
    <w:rsid w:val="00A44292"/>
    <w:rsid w:val="00A442EC"/>
    <w:rsid w:val="00A44639"/>
    <w:rsid w:val="00A45355"/>
    <w:rsid w:val="00A45BC6"/>
    <w:rsid w:val="00A478EA"/>
    <w:rsid w:val="00A50BEF"/>
    <w:rsid w:val="00A51D6A"/>
    <w:rsid w:val="00A542D6"/>
    <w:rsid w:val="00A55C7D"/>
    <w:rsid w:val="00A60260"/>
    <w:rsid w:val="00A63734"/>
    <w:rsid w:val="00A65189"/>
    <w:rsid w:val="00A65617"/>
    <w:rsid w:val="00A6585A"/>
    <w:rsid w:val="00A65DF1"/>
    <w:rsid w:val="00A66CA7"/>
    <w:rsid w:val="00A71161"/>
    <w:rsid w:val="00A72FF0"/>
    <w:rsid w:val="00A754A0"/>
    <w:rsid w:val="00A7716A"/>
    <w:rsid w:val="00A82686"/>
    <w:rsid w:val="00A82E19"/>
    <w:rsid w:val="00A84CE8"/>
    <w:rsid w:val="00A87148"/>
    <w:rsid w:val="00A90BB9"/>
    <w:rsid w:val="00A944C8"/>
    <w:rsid w:val="00A94DD9"/>
    <w:rsid w:val="00AA3E0D"/>
    <w:rsid w:val="00AA4C86"/>
    <w:rsid w:val="00AA7FBB"/>
    <w:rsid w:val="00AB0E68"/>
    <w:rsid w:val="00AB5E79"/>
    <w:rsid w:val="00AC1F25"/>
    <w:rsid w:val="00AC4DB8"/>
    <w:rsid w:val="00AC70D3"/>
    <w:rsid w:val="00AD4276"/>
    <w:rsid w:val="00AD6DDD"/>
    <w:rsid w:val="00AD77B7"/>
    <w:rsid w:val="00AE04B8"/>
    <w:rsid w:val="00AE5B4F"/>
    <w:rsid w:val="00AE5FBC"/>
    <w:rsid w:val="00AE79C1"/>
    <w:rsid w:val="00AF04F7"/>
    <w:rsid w:val="00AF372F"/>
    <w:rsid w:val="00AF7DCD"/>
    <w:rsid w:val="00B03E7D"/>
    <w:rsid w:val="00B0441C"/>
    <w:rsid w:val="00B06784"/>
    <w:rsid w:val="00B13EA4"/>
    <w:rsid w:val="00B178FF"/>
    <w:rsid w:val="00B17FA5"/>
    <w:rsid w:val="00B20444"/>
    <w:rsid w:val="00B2055C"/>
    <w:rsid w:val="00B2545D"/>
    <w:rsid w:val="00B256F7"/>
    <w:rsid w:val="00B26197"/>
    <w:rsid w:val="00B42796"/>
    <w:rsid w:val="00B43304"/>
    <w:rsid w:val="00B46823"/>
    <w:rsid w:val="00B649DF"/>
    <w:rsid w:val="00B64BB2"/>
    <w:rsid w:val="00B67C63"/>
    <w:rsid w:val="00B705C5"/>
    <w:rsid w:val="00B70ACE"/>
    <w:rsid w:val="00B71CB3"/>
    <w:rsid w:val="00B75554"/>
    <w:rsid w:val="00B76291"/>
    <w:rsid w:val="00B77D90"/>
    <w:rsid w:val="00B8218F"/>
    <w:rsid w:val="00B825DC"/>
    <w:rsid w:val="00B8273B"/>
    <w:rsid w:val="00B82C36"/>
    <w:rsid w:val="00B86479"/>
    <w:rsid w:val="00B9079E"/>
    <w:rsid w:val="00B95D35"/>
    <w:rsid w:val="00BA1050"/>
    <w:rsid w:val="00BA4399"/>
    <w:rsid w:val="00BA5978"/>
    <w:rsid w:val="00BA5B52"/>
    <w:rsid w:val="00BA7521"/>
    <w:rsid w:val="00BB3299"/>
    <w:rsid w:val="00BB359B"/>
    <w:rsid w:val="00BB3E6B"/>
    <w:rsid w:val="00BB669C"/>
    <w:rsid w:val="00BC085C"/>
    <w:rsid w:val="00BC14E2"/>
    <w:rsid w:val="00BC1F55"/>
    <w:rsid w:val="00BC495B"/>
    <w:rsid w:val="00BC7D5E"/>
    <w:rsid w:val="00BE1D7E"/>
    <w:rsid w:val="00BE3E73"/>
    <w:rsid w:val="00BE3EC6"/>
    <w:rsid w:val="00BE4242"/>
    <w:rsid w:val="00BE75CD"/>
    <w:rsid w:val="00BF3A22"/>
    <w:rsid w:val="00BF5490"/>
    <w:rsid w:val="00C01FD6"/>
    <w:rsid w:val="00C02553"/>
    <w:rsid w:val="00C0355C"/>
    <w:rsid w:val="00C054DF"/>
    <w:rsid w:val="00C11A0C"/>
    <w:rsid w:val="00C12815"/>
    <w:rsid w:val="00C17601"/>
    <w:rsid w:val="00C176D4"/>
    <w:rsid w:val="00C22C79"/>
    <w:rsid w:val="00C22EF4"/>
    <w:rsid w:val="00C231BE"/>
    <w:rsid w:val="00C2547D"/>
    <w:rsid w:val="00C268B1"/>
    <w:rsid w:val="00C30896"/>
    <w:rsid w:val="00C319FB"/>
    <w:rsid w:val="00C3267C"/>
    <w:rsid w:val="00C36A7F"/>
    <w:rsid w:val="00C50D62"/>
    <w:rsid w:val="00C551BE"/>
    <w:rsid w:val="00C62325"/>
    <w:rsid w:val="00C62442"/>
    <w:rsid w:val="00C62B16"/>
    <w:rsid w:val="00C63D1B"/>
    <w:rsid w:val="00C71654"/>
    <w:rsid w:val="00C80756"/>
    <w:rsid w:val="00C81537"/>
    <w:rsid w:val="00C83229"/>
    <w:rsid w:val="00C83B29"/>
    <w:rsid w:val="00C83DC8"/>
    <w:rsid w:val="00C8498D"/>
    <w:rsid w:val="00C86B61"/>
    <w:rsid w:val="00C86CEA"/>
    <w:rsid w:val="00C910B8"/>
    <w:rsid w:val="00C91A0F"/>
    <w:rsid w:val="00C94B4F"/>
    <w:rsid w:val="00C95161"/>
    <w:rsid w:val="00CA0D50"/>
    <w:rsid w:val="00CA16D9"/>
    <w:rsid w:val="00CA2507"/>
    <w:rsid w:val="00CB0DB1"/>
    <w:rsid w:val="00CC235B"/>
    <w:rsid w:val="00CC4C5C"/>
    <w:rsid w:val="00CC5CD0"/>
    <w:rsid w:val="00CC75AC"/>
    <w:rsid w:val="00CD043D"/>
    <w:rsid w:val="00CD19D0"/>
    <w:rsid w:val="00CD2A17"/>
    <w:rsid w:val="00CD3688"/>
    <w:rsid w:val="00CD55C0"/>
    <w:rsid w:val="00CE1E28"/>
    <w:rsid w:val="00CF1828"/>
    <w:rsid w:val="00CF18B0"/>
    <w:rsid w:val="00CF20FE"/>
    <w:rsid w:val="00CF21D2"/>
    <w:rsid w:val="00CF3CE7"/>
    <w:rsid w:val="00CF5AFB"/>
    <w:rsid w:val="00CF5CC3"/>
    <w:rsid w:val="00CF70C1"/>
    <w:rsid w:val="00CF77F5"/>
    <w:rsid w:val="00CF7D85"/>
    <w:rsid w:val="00D0004D"/>
    <w:rsid w:val="00D021CD"/>
    <w:rsid w:val="00D047DA"/>
    <w:rsid w:val="00D253D5"/>
    <w:rsid w:val="00D3077B"/>
    <w:rsid w:val="00D324B2"/>
    <w:rsid w:val="00D3410F"/>
    <w:rsid w:val="00D37D29"/>
    <w:rsid w:val="00D37D40"/>
    <w:rsid w:val="00D42F86"/>
    <w:rsid w:val="00D43B91"/>
    <w:rsid w:val="00D46B59"/>
    <w:rsid w:val="00D47266"/>
    <w:rsid w:val="00D4762D"/>
    <w:rsid w:val="00D53145"/>
    <w:rsid w:val="00D61535"/>
    <w:rsid w:val="00D65445"/>
    <w:rsid w:val="00D668C2"/>
    <w:rsid w:val="00D70185"/>
    <w:rsid w:val="00D71CAB"/>
    <w:rsid w:val="00D754CB"/>
    <w:rsid w:val="00D76154"/>
    <w:rsid w:val="00D76674"/>
    <w:rsid w:val="00D76AAF"/>
    <w:rsid w:val="00D76C52"/>
    <w:rsid w:val="00D8219E"/>
    <w:rsid w:val="00D82B61"/>
    <w:rsid w:val="00D84DF1"/>
    <w:rsid w:val="00D86F1C"/>
    <w:rsid w:val="00D870FC"/>
    <w:rsid w:val="00D918A1"/>
    <w:rsid w:val="00D91A90"/>
    <w:rsid w:val="00D932F2"/>
    <w:rsid w:val="00D93B17"/>
    <w:rsid w:val="00D9566D"/>
    <w:rsid w:val="00D97A48"/>
    <w:rsid w:val="00DA1BAC"/>
    <w:rsid w:val="00DA26F4"/>
    <w:rsid w:val="00DA2F39"/>
    <w:rsid w:val="00DA39F7"/>
    <w:rsid w:val="00DA3A47"/>
    <w:rsid w:val="00DA5084"/>
    <w:rsid w:val="00DA6A4C"/>
    <w:rsid w:val="00DB0FE3"/>
    <w:rsid w:val="00DB323C"/>
    <w:rsid w:val="00DB6096"/>
    <w:rsid w:val="00DC1D6D"/>
    <w:rsid w:val="00DC2157"/>
    <w:rsid w:val="00DC4B30"/>
    <w:rsid w:val="00DC5FBE"/>
    <w:rsid w:val="00DC6939"/>
    <w:rsid w:val="00DD4C86"/>
    <w:rsid w:val="00DD7B69"/>
    <w:rsid w:val="00DE2563"/>
    <w:rsid w:val="00DE2BBF"/>
    <w:rsid w:val="00DE3D11"/>
    <w:rsid w:val="00DE7A0E"/>
    <w:rsid w:val="00DF3D40"/>
    <w:rsid w:val="00DF4261"/>
    <w:rsid w:val="00E014A9"/>
    <w:rsid w:val="00E10FC9"/>
    <w:rsid w:val="00E11A59"/>
    <w:rsid w:val="00E14101"/>
    <w:rsid w:val="00E148FD"/>
    <w:rsid w:val="00E15CFC"/>
    <w:rsid w:val="00E1786B"/>
    <w:rsid w:val="00E21830"/>
    <w:rsid w:val="00E270CE"/>
    <w:rsid w:val="00E30330"/>
    <w:rsid w:val="00E304E1"/>
    <w:rsid w:val="00E3257A"/>
    <w:rsid w:val="00E355F9"/>
    <w:rsid w:val="00E44B8C"/>
    <w:rsid w:val="00E45194"/>
    <w:rsid w:val="00E45B89"/>
    <w:rsid w:val="00E468FF"/>
    <w:rsid w:val="00E47A95"/>
    <w:rsid w:val="00E47C3D"/>
    <w:rsid w:val="00E51119"/>
    <w:rsid w:val="00E53447"/>
    <w:rsid w:val="00E60B59"/>
    <w:rsid w:val="00E63202"/>
    <w:rsid w:val="00E73098"/>
    <w:rsid w:val="00E81817"/>
    <w:rsid w:val="00E86CBC"/>
    <w:rsid w:val="00E8792B"/>
    <w:rsid w:val="00E9069F"/>
    <w:rsid w:val="00E9296E"/>
    <w:rsid w:val="00E9630E"/>
    <w:rsid w:val="00E968C7"/>
    <w:rsid w:val="00EA2316"/>
    <w:rsid w:val="00EA2A3E"/>
    <w:rsid w:val="00EA6639"/>
    <w:rsid w:val="00EB015D"/>
    <w:rsid w:val="00EB0A3E"/>
    <w:rsid w:val="00EB685D"/>
    <w:rsid w:val="00EB6D54"/>
    <w:rsid w:val="00EB701C"/>
    <w:rsid w:val="00EC43C1"/>
    <w:rsid w:val="00ED0B93"/>
    <w:rsid w:val="00ED1FD5"/>
    <w:rsid w:val="00ED3BF8"/>
    <w:rsid w:val="00ED4B80"/>
    <w:rsid w:val="00ED7FAB"/>
    <w:rsid w:val="00EE1310"/>
    <w:rsid w:val="00EE4EEF"/>
    <w:rsid w:val="00EE7525"/>
    <w:rsid w:val="00F008FF"/>
    <w:rsid w:val="00F074DF"/>
    <w:rsid w:val="00F126A5"/>
    <w:rsid w:val="00F262E9"/>
    <w:rsid w:val="00F26A34"/>
    <w:rsid w:val="00F27F56"/>
    <w:rsid w:val="00F31C45"/>
    <w:rsid w:val="00F33E85"/>
    <w:rsid w:val="00F35BBF"/>
    <w:rsid w:val="00F40C6F"/>
    <w:rsid w:val="00F431B5"/>
    <w:rsid w:val="00F4390C"/>
    <w:rsid w:val="00F477EC"/>
    <w:rsid w:val="00F50A5A"/>
    <w:rsid w:val="00F50D56"/>
    <w:rsid w:val="00F5258F"/>
    <w:rsid w:val="00F5408E"/>
    <w:rsid w:val="00F60EDD"/>
    <w:rsid w:val="00F64CCC"/>
    <w:rsid w:val="00F65E70"/>
    <w:rsid w:val="00F66C40"/>
    <w:rsid w:val="00F72F1D"/>
    <w:rsid w:val="00F74819"/>
    <w:rsid w:val="00F828CC"/>
    <w:rsid w:val="00F903E1"/>
    <w:rsid w:val="00F91911"/>
    <w:rsid w:val="00F938D0"/>
    <w:rsid w:val="00F9589C"/>
    <w:rsid w:val="00F9600A"/>
    <w:rsid w:val="00F965FF"/>
    <w:rsid w:val="00F96A38"/>
    <w:rsid w:val="00F97F0C"/>
    <w:rsid w:val="00FA07F3"/>
    <w:rsid w:val="00FA15BE"/>
    <w:rsid w:val="00FA1A52"/>
    <w:rsid w:val="00FA39A1"/>
    <w:rsid w:val="00FB1981"/>
    <w:rsid w:val="00FB4058"/>
    <w:rsid w:val="00FC0744"/>
    <w:rsid w:val="00FC09F8"/>
    <w:rsid w:val="00FC2733"/>
    <w:rsid w:val="00FC3EB3"/>
    <w:rsid w:val="00FC47D7"/>
    <w:rsid w:val="00FD630C"/>
    <w:rsid w:val="00FE18C9"/>
    <w:rsid w:val="00FE1F81"/>
    <w:rsid w:val="00FE3343"/>
    <w:rsid w:val="00FE695B"/>
    <w:rsid w:val="00FE6EE4"/>
    <w:rsid w:val="00FE7147"/>
    <w:rsid w:val="00FF16D4"/>
    <w:rsid w:val="00FF1F4C"/>
    <w:rsid w:val="00FF2315"/>
    <w:rsid w:val="00FF29F7"/>
    <w:rsid w:val="00FF7F6D"/>
    <w:rsid w:val="477B66A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C03388"/>
  <w15:docId w15:val="{F17E0FA4-725E-4294-9138-78C37214AB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D0B93"/>
    <w:pPr>
      <w:widowControl w:val="0"/>
      <w:ind w:firstLineChars="200" w:firstLine="200"/>
      <w:jc w:val="both"/>
    </w:pPr>
    <w:rPr>
      <w:rFonts w:ascii="Times New Roman" w:eastAsia="宋体" w:hAnsi="Times New Roman"/>
      <w:kern w:val="2"/>
      <w:sz w:val="21"/>
      <w:szCs w:val="22"/>
    </w:rPr>
  </w:style>
  <w:style w:type="paragraph" w:styleId="1">
    <w:name w:val="heading 1"/>
    <w:next w:val="a"/>
    <w:link w:val="10"/>
    <w:uiPriority w:val="9"/>
    <w:qFormat/>
    <w:rsid w:val="00C71654"/>
    <w:pPr>
      <w:keepNext/>
      <w:keepLines/>
      <w:outlineLvl w:val="0"/>
    </w:pPr>
    <w:rPr>
      <w:rFonts w:ascii="Times New Roman" w:eastAsia="黑体" w:hAnsi="Times New Roman" w:cstheme="majorBidi"/>
      <w:b/>
      <w:sz w:val="24"/>
      <w:szCs w:val="36"/>
    </w:rPr>
  </w:style>
  <w:style w:type="paragraph" w:styleId="2">
    <w:name w:val="heading 2"/>
    <w:next w:val="a"/>
    <w:link w:val="20"/>
    <w:uiPriority w:val="9"/>
    <w:unhideWhenUsed/>
    <w:qFormat/>
    <w:rsid w:val="00F9589C"/>
    <w:pPr>
      <w:keepNext/>
      <w:keepLines/>
      <w:outlineLvl w:val="1"/>
    </w:pPr>
    <w:rPr>
      <w:rFonts w:eastAsia="宋体"/>
      <w:b/>
      <w:bCs/>
      <w:sz w:val="21"/>
      <w:szCs w:val="26"/>
    </w:rPr>
  </w:style>
  <w:style w:type="paragraph" w:styleId="3">
    <w:name w:val="heading 3"/>
    <w:basedOn w:val="a"/>
    <w:next w:val="a"/>
    <w:link w:val="30"/>
    <w:uiPriority w:val="9"/>
    <w:semiHidden/>
    <w:unhideWhenUsed/>
    <w:qFormat/>
    <w:rsid w:val="0022513F"/>
    <w:pPr>
      <w:keepNext/>
      <w:keepLines/>
      <w:spacing w:before="260" w:after="260" w:line="415" w:lineRule="auto"/>
      <w:ind w:firstLineChars="0" w:firstLine="0"/>
      <w:outlineLvl w:val="2"/>
    </w:pPr>
    <w:rPr>
      <w:rFonts w:eastAsia="黑体"/>
      <w:bCs/>
      <w:sz w:val="28"/>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uiPriority w:val="35"/>
    <w:unhideWhenUsed/>
    <w:qFormat/>
    <w:rsid w:val="00843465"/>
    <w:pPr>
      <w:ind w:firstLineChars="0" w:firstLine="0"/>
      <w:jc w:val="center"/>
    </w:pPr>
    <w:rPr>
      <w:rFonts w:cstheme="majorBidi"/>
      <w:b/>
      <w:sz w:val="15"/>
      <w:szCs w:val="20"/>
    </w:rPr>
  </w:style>
  <w:style w:type="paragraph" w:styleId="a4">
    <w:name w:val="annotation text"/>
    <w:basedOn w:val="a"/>
    <w:link w:val="a5"/>
    <w:uiPriority w:val="99"/>
    <w:semiHidden/>
    <w:unhideWhenUsed/>
    <w:rsid w:val="0022513F"/>
    <w:pPr>
      <w:jc w:val="left"/>
    </w:pPr>
  </w:style>
  <w:style w:type="paragraph" w:styleId="a6">
    <w:name w:val="footer"/>
    <w:basedOn w:val="a"/>
    <w:link w:val="a7"/>
    <w:uiPriority w:val="99"/>
    <w:unhideWhenUsed/>
    <w:qFormat/>
    <w:rsid w:val="0022513F"/>
    <w:pPr>
      <w:tabs>
        <w:tab w:val="center" w:pos="4153"/>
        <w:tab w:val="right" w:pos="8306"/>
      </w:tabs>
      <w:snapToGrid w:val="0"/>
      <w:jc w:val="left"/>
    </w:pPr>
    <w:rPr>
      <w:sz w:val="18"/>
      <w:szCs w:val="18"/>
    </w:rPr>
  </w:style>
  <w:style w:type="paragraph" w:styleId="a8">
    <w:name w:val="header"/>
    <w:basedOn w:val="a"/>
    <w:link w:val="a9"/>
    <w:uiPriority w:val="99"/>
    <w:unhideWhenUsed/>
    <w:qFormat/>
    <w:rsid w:val="0022513F"/>
    <w:pPr>
      <w:pBdr>
        <w:bottom w:val="single" w:sz="6" w:space="1" w:color="auto"/>
      </w:pBdr>
      <w:tabs>
        <w:tab w:val="center" w:pos="4153"/>
        <w:tab w:val="right" w:pos="8306"/>
      </w:tabs>
      <w:snapToGrid w:val="0"/>
      <w:jc w:val="center"/>
    </w:pPr>
    <w:rPr>
      <w:sz w:val="18"/>
      <w:szCs w:val="18"/>
    </w:rPr>
  </w:style>
  <w:style w:type="paragraph" w:styleId="aa">
    <w:name w:val="Title"/>
    <w:basedOn w:val="a"/>
    <w:next w:val="a"/>
    <w:link w:val="ab"/>
    <w:uiPriority w:val="10"/>
    <w:qFormat/>
    <w:rsid w:val="00667832"/>
    <w:pPr>
      <w:spacing w:before="240" w:after="60"/>
      <w:ind w:firstLineChars="0" w:firstLine="0"/>
      <w:jc w:val="center"/>
      <w:outlineLvl w:val="0"/>
    </w:pPr>
    <w:rPr>
      <w:rFonts w:eastAsia="黑体" w:cstheme="majorBidi"/>
      <w:b/>
      <w:bCs/>
      <w:sz w:val="36"/>
      <w:szCs w:val="32"/>
    </w:rPr>
  </w:style>
  <w:style w:type="table" w:styleId="ac">
    <w:name w:val="Table Grid"/>
    <w:basedOn w:val="a1"/>
    <w:qFormat/>
    <w:rsid w:val="002251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标题 1 字符"/>
    <w:basedOn w:val="a0"/>
    <w:link w:val="1"/>
    <w:uiPriority w:val="9"/>
    <w:qFormat/>
    <w:rsid w:val="00C71654"/>
    <w:rPr>
      <w:rFonts w:ascii="Times New Roman" w:eastAsia="黑体" w:hAnsi="Times New Roman" w:cstheme="majorBidi"/>
      <w:b/>
      <w:sz w:val="24"/>
      <w:szCs w:val="36"/>
    </w:rPr>
  </w:style>
  <w:style w:type="character" w:customStyle="1" w:styleId="20">
    <w:name w:val="标题 2 字符"/>
    <w:basedOn w:val="a0"/>
    <w:link w:val="2"/>
    <w:uiPriority w:val="9"/>
    <w:qFormat/>
    <w:rsid w:val="00F9589C"/>
    <w:rPr>
      <w:rFonts w:eastAsia="宋体"/>
      <w:b/>
      <w:bCs/>
      <w:sz w:val="21"/>
      <w:szCs w:val="26"/>
    </w:rPr>
  </w:style>
  <w:style w:type="character" w:customStyle="1" w:styleId="30">
    <w:name w:val="标题 3 字符"/>
    <w:basedOn w:val="a0"/>
    <w:link w:val="3"/>
    <w:uiPriority w:val="9"/>
    <w:semiHidden/>
    <w:qFormat/>
    <w:rsid w:val="0022513F"/>
    <w:rPr>
      <w:rFonts w:ascii="Times New Roman" w:eastAsia="黑体" w:hAnsi="Times New Roman"/>
      <w:bCs/>
      <w:sz w:val="28"/>
      <w:szCs w:val="32"/>
    </w:rPr>
  </w:style>
  <w:style w:type="character" w:customStyle="1" w:styleId="a9">
    <w:name w:val="页眉 字符"/>
    <w:basedOn w:val="a0"/>
    <w:link w:val="a8"/>
    <w:uiPriority w:val="99"/>
    <w:qFormat/>
    <w:rsid w:val="0022513F"/>
    <w:rPr>
      <w:rFonts w:ascii="Times New Roman" w:eastAsia="宋体" w:hAnsi="Times New Roman"/>
      <w:sz w:val="18"/>
      <w:szCs w:val="18"/>
    </w:rPr>
  </w:style>
  <w:style w:type="character" w:customStyle="1" w:styleId="a7">
    <w:name w:val="页脚 字符"/>
    <w:basedOn w:val="a0"/>
    <w:link w:val="a6"/>
    <w:uiPriority w:val="99"/>
    <w:qFormat/>
    <w:rsid w:val="0022513F"/>
    <w:rPr>
      <w:rFonts w:ascii="Times New Roman" w:eastAsia="宋体" w:hAnsi="Times New Roman"/>
      <w:sz w:val="18"/>
      <w:szCs w:val="18"/>
    </w:rPr>
  </w:style>
  <w:style w:type="character" w:customStyle="1" w:styleId="MTEquationSection">
    <w:name w:val="MTEquationSection"/>
    <w:basedOn w:val="a0"/>
    <w:qFormat/>
    <w:rsid w:val="0022513F"/>
    <w:rPr>
      <w:vanish/>
      <w:color w:val="FF0000"/>
    </w:rPr>
  </w:style>
  <w:style w:type="paragraph" w:customStyle="1" w:styleId="MTDisplayEquation">
    <w:name w:val="MTDisplayEquation"/>
    <w:basedOn w:val="a"/>
    <w:next w:val="a"/>
    <w:link w:val="MTDisplayEquation0"/>
    <w:qFormat/>
    <w:rsid w:val="0022513F"/>
    <w:pPr>
      <w:tabs>
        <w:tab w:val="center" w:pos="4160"/>
        <w:tab w:val="right" w:pos="8300"/>
      </w:tabs>
      <w:ind w:firstLineChars="0" w:firstLine="420"/>
    </w:pPr>
    <w:rPr>
      <w:rFonts w:cs="Times New Roman"/>
      <w:color w:val="000000"/>
      <w:sz w:val="20"/>
      <w:szCs w:val="20"/>
    </w:rPr>
  </w:style>
  <w:style w:type="character" w:customStyle="1" w:styleId="MTDisplayEquation0">
    <w:name w:val="MTDisplayEquation 字符"/>
    <w:basedOn w:val="a0"/>
    <w:link w:val="MTDisplayEquation"/>
    <w:qFormat/>
    <w:rsid w:val="0022513F"/>
    <w:rPr>
      <w:rFonts w:ascii="Times New Roman" w:eastAsia="宋体" w:hAnsi="Times New Roman" w:cs="Times New Roman"/>
      <w:color w:val="000000"/>
      <w:sz w:val="20"/>
      <w:szCs w:val="20"/>
    </w:rPr>
  </w:style>
  <w:style w:type="paragraph" w:customStyle="1" w:styleId="EndNoteBibliographyTitle">
    <w:name w:val="EndNote Bibliography Title"/>
    <w:basedOn w:val="a"/>
    <w:link w:val="EndNoteBibliographyTitle0"/>
    <w:rsid w:val="0022513F"/>
    <w:pPr>
      <w:jc w:val="center"/>
    </w:pPr>
    <w:rPr>
      <w:rFonts w:cs="Times New Roman"/>
      <w:sz w:val="20"/>
    </w:rPr>
  </w:style>
  <w:style w:type="character" w:customStyle="1" w:styleId="EndNoteBibliographyTitle0">
    <w:name w:val="EndNote Bibliography Title 字符"/>
    <w:basedOn w:val="a0"/>
    <w:link w:val="EndNoteBibliographyTitle"/>
    <w:qFormat/>
    <w:rsid w:val="0022513F"/>
    <w:rPr>
      <w:rFonts w:ascii="Times New Roman" w:eastAsia="宋体" w:hAnsi="Times New Roman" w:cs="Times New Roman"/>
      <w:kern w:val="2"/>
      <w:szCs w:val="22"/>
    </w:rPr>
  </w:style>
  <w:style w:type="paragraph" w:customStyle="1" w:styleId="EndNoteBibliography">
    <w:name w:val="EndNote Bibliography"/>
    <w:basedOn w:val="a"/>
    <w:link w:val="EndNoteBibliography0"/>
    <w:qFormat/>
    <w:rsid w:val="007D3D69"/>
    <w:pPr>
      <w:ind w:firstLineChars="0" w:firstLine="0"/>
    </w:pPr>
    <w:rPr>
      <w:rFonts w:cs="Times New Roman"/>
    </w:rPr>
  </w:style>
  <w:style w:type="character" w:customStyle="1" w:styleId="EndNoteBibliography0">
    <w:name w:val="EndNote Bibliography 字符"/>
    <w:basedOn w:val="a0"/>
    <w:link w:val="EndNoteBibliography"/>
    <w:qFormat/>
    <w:rsid w:val="007D3D69"/>
    <w:rPr>
      <w:rFonts w:ascii="Times New Roman" w:eastAsia="宋体" w:hAnsi="Times New Roman" w:cs="Times New Roman"/>
      <w:kern w:val="2"/>
      <w:sz w:val="21"/>
      <w:szCs w:val="22"/>
    </w:rPr>
  </w:style>
  <w:style w:type="character" w:customStyle="1" w:styleId="ab">
    <w:name w:val="标题 字符"/>
    <w:basedOn w:val="a0"/>
    <w:link w:val="aa"/>
    <w:uiPriority w:val="10"/>
    <w:qFormat/>
    <w:rsid w:val="00667832"/>
    <w:rPr>
      <w:rFonts w:ascii="Times New Roman" w:eastAsia="黑体" w:hAnsi="Times New Roman" w:cstheme="majorBidi"/>
      <w:b/>
      <w:bCs/>
      <w:kern w:val="2"/>
      <w:sz w:val="36"/>
      <w:szCs w:val="32"/>
    </w:rPr>
  </w:style>
  <w:style w:type="character" w:styleId="ad">
    <w:name w:val="annotation reference"/>
    <w:basedOn w:val="a0"/>
    <w:uiPriority w:val="99"/>
    <w:semiHidden/>
    <w:unhideWhenUsed/>
    <w:rsid w:val="0022513F"/>
    <w:rPr>
      <w:sz w:val="21"/>
      <w:szCs w:val="21"/>
    </w:rPr>
  </w:style>
  <w:style w:type="paragraph" w:styleId="ae">
    <w:name w:val="annotation subject"/>
    <w:basedOn w:val="a4"/>
    <w:next w:val="a4"/>
    <w:link w:val="af"/>
    <w:uiPriority w:val="99"/>
    <w:semiHidden/>
    <w:unhideWhenUsed/>
    <w:rsid w:val="00A335B1"/>
    <w:rPr>
      <w:b/>
      <w:bCs/>
    </w:rPr>
  </w:style>
  <w:style w:type="character" w:customStyle="1" w:styleId="a5">
    <w:name w:val="批注文字 字符"/>
    <w:basedOn w:val="a0"/>
    <w:link w:val="a4"/>
    <w:uiPriority w:val="99"/>
    <w:semiHidden/>
    <w:rsid w:val="00A335B1"/>
    <w:rPr>
      <w:rFonts w:ascii="Times New Roman" w:eastAsia="宋体" w:hAnsi="Times New Roman"/>
      <w:kern w:val="2"/>
      <w:sz w:val="21"/>
      <w:szCs w:val="22"/>
    </w:rPr>
  </w:style>
  <w:style w:type="character" w:customStyle="1" w:styleId="af">
    <w:name w:val="批注主题 字符"/>
    <w:basedOn w:val="a5"/>
    <w:link w:val="ae"/>
    <w:uiPriority w:val="99"/>
    <w:semiHidden/>
    <w:rsid w:val="00A335B1"/>
    <w:rPr>
      <w:rFonts w:ascii="Times New Roman" w:eastAsia="宋体" w:hAnsi="Times New Roman"/>
      <w:b/>
      <w:bCs/>
      <w:kern w:val="2"/>
      <w:sz w:val="21"/>
      <w:szCs w:val="22"/>
    </w:rPr>
  </w:style>
  <w:style w:type="paragraph" w:styleId="af0">
    <w:name w:val="Balloon Text"/>
    <w:basedOn w:val="a"/>
    <w:link w:val="af1"/>
    <w:uiPriority w:val="99"/>
    <w:semiHidden/>
    <w:unhideWhenUsed/>
    <w:rsid w:val="00A335B1"/>
    <w:rPr>
      <w:sz w:val="18"/>
      <w:szCs w:val="18"/>
    </w:rPr>
  </w:style>
  <w:style w:type="character" w:customStyle="1" w:styleId="af1">
    <w:name w:val="批注框文本 字符"/>
    <w:basedOn w:val="a0"/>
    <w:link w:val="af0"/>
    <w:uiPriority w:val="99"/>
    <w:semiHidden/>
    <w:rsid w:val="00A335B1"/>
    <w:rPr>
      <w:rFonts w:ascii="Times New Roman" w:eastAsia="宋体" w:hAnsi="Times New Roman"/>
      <w:kern w:val="2"/>
      <w:sz w:val="18"/>
      <w:szCs w:val="18"/>
    </w:rPr>
  </w:style>
  <w:style w:type="paragraph" w:customStyle="1" w:styleId="af2">
    <w:name w:val="作者"/>
    <w:basedOn w:val="a"/>
    <w:link w:val="af3"/>
    <w:qFormat/>
    <w:rsid w:val="004A2355"/>
    <w:pPr>
      <w:ind w:firstLineChars="0" w:firstLine="0"/>
      <w:jc w:val="center"/>
    </w:pPr>
    <w:rPr>
      <w:rFonts w:eastAsia="楷体_GB2312"/>
      <w:sz w:val="24"/>
    </w:rPr>
  </w:style>
  <w:style w:type="paragraph" w:customStyle="1" w:styleId="af4">
    <w:name w:val="单位"/>
    <w:basedOn w:val="af2"/>
    <w:link w:val="af5"/>
    <w:qFormat/>
    <w:rsid w:val="004A2355"/>
    <w:pPr>
      <w:ind w:firstLineChars="350" w:firstLine="350"/>
      <w:jc w:val="both"/>
    </w:pPr>
    <w:rPr>
      <w:rFonts w:eastAsia="宋体"/>
      <w:sz w:val="15"/>
    </w:rPr>
  </w:style>
  <w:style w:type="character" w:customStyle="1" w:styleId="af3">
    <w:name w:val="作者 字符"/>
    <w:basedOn w:val="a0"/>
    <w:link w:val="af2"/>
    <w:rsid w:val="004A2355"/>
    <w:rPr>
      <w:rFonts w:ascii="Times New Roman" w:eastAsia="楷体_GB2312" w:hAnsi="Times New Roman"/>
      <w:kern w:val="2"/>
      <w:sz w:val="24"/>
      <w:szCs w:val="22"/>
    </w:rPr>
  </w:style>
  <w:style w:type="paragraph" w:customStyle="1" w:styleId="af6">
    <w:name w:val="摘要"/>
    <w:basedOn w:val="a"/>
    <w:link w:val="af7"/>
    <w:qFormat/>
    <w:rsid w:val="004A2355"/>
    <w:pPr>
      <w:ind w:firstLineChars="0" w:firstLine="0"/>
    </w:pPr>
    <w:rPr>
      <w:rFonts w:eastAsia="楷体_GB2312"/>
      <w:sz w:val="18"/>
    </w:rPr>
  </w:style>
  <w:style w:type="character" w:customStyle="1" w:styleId="af5">
    <w:name w:val="单位 字符"/>
    <w:basedOn w:val="af3"/>
    <w:link w:val="af4"/>
    <w:rsid w:val="004A2355"/>
    <w:rPr>
      <w:rFonts w:ascii="Times New Roman" w:eastAsia="宋体" w:hAnsi="Times New Roman"/>
      <w:kern w:val="2"/>
      <w:sz w:val="15"/>
      <w:szCs w:val="22"/>
    </w:rPr>
  </w:style>
  <w:style w:type="paragraph" w:customStyle="1" w:styleId="af8">
    <w:name w:val="英文标题"/>
    <w:basedOn w:val="aa"/>
    <w:link w:val="af9"/>
    <w:qFormat/>
    <w:rsid w:val="00C3267C"/>
    <w:pPr>
      <w:spacing w:before="0" w:after="0"/>
    </w:pPr>
    <w:rPr>
      <w:sz w:val="32"/>
    </w:rPr>
  </w:style>
  <w:style w:type="character" w:customStyle="1" w:styleId="af7">
    <w:name w:val="摘要 字符"/>
    <w:basedOn w:val="a0"/>
    <w:link w:val="af6"/>
    <w:rsid w:val="004A2355"/>
    <w:rPr>
      <w:rFonts w:ascii="Times New Roman" w:eastAsia="楷体_GB2312" w:hAnsi="Times New Roman"/>
      <w:kern w:val="2"/>
      <w:sz w:val="18"/>
      <w:szCs w:val="22"/>
    </w:rPr>
  </w:style>
  <w:style w:type="paragraph" w:customStyle="1" w:styleId="afa">
    <w:name w:val="英文作者"/>
    <w:basedOn w:val="a"/>
    <w:link w:val="afb"/>
    <w:qFormat/>
    <w:rsid w:val="00C3267C"/>
    <w:pPr>
      <w:ind w:leftChars="250" w:left="250" w:rightChars="250" w:right="250" w:firstLineChars="0" w:firstLine="0"/>
      <w:jc w:val="center"/>
    </w:pPr>
    <w:rPr>
      <w:rFonts w:eastAsia="黑体"/>
    </w:rPr>
  </w:style>
  <w:style w:type="character" w:customStyle="1" w:styleId="af9">
    <w:name w:val="英文标题 字符"/>
    <w:basedOn w:val="ab"/>
    <w:link w:val="af8"/>
    <w:rsid w:val="00C3267C"/>
    <w:rPr>
      <w:rFonts w:ascii="Times New Roman" w:eastAsia="黑体" w:hAnsi="Times New Roman" w:cstheme="majorBidi"/>
      <w:b/>
      <w:bCs/>
      <w:kern w:val="2"/>
      <w:sz w:val="32"/>
      <w:szCs w:val="32"/>
    </w:rPr>
  </w:style>
  <w:style w:type="paragraph" w:customStyle="1" w:styleId="afc">
    <w:name w:val="英文摘要"/>
    <w:basedOn w:val="a"/>
    <w:link w:val="afd"/>
    <w:qFormat/>
    <w:rsid w:val="00EE1310"/>
    <w:pPr>
      <w:ind w:firstLineChars="0" w:firstLine="0"/>
    </w:pPr>
    <w:rPr>
      <w:rFonts w:eastAsia="Times New Roman"/>
      <w:b/>
      <w:sz w:val="18"/>
      <w:szCs w:val="18"/>
    </w:rPr>
  </w:style>
  <w:style w:type="character" w:customStyle="1" w:styleId="afb">
    <w:name w:val="英文作者 字符"/>
    <w:basedOn w:val="a0"/>
    <w:link w:val="afa"/>
    <w:rsid w:val="00C3267C"/>
    <w:rPr>
      <w:rFonts w:ascii="Times New Roman" w:eastAsia="黑体" w:hAnsi="Times New Roman"/>
      <w:kern w:val="2"/>
      <w:sz w:val="21"/>
      <w:szCs w:val="22"/>
    </w:rPr>
  </w:style>
  <w:style w:type="paragraph" w:customStyle="1" w:styleId="afe">
    <w:name w:val="英文单位"/>
    <w:basedOn w:val="afa"/>
    <w:link w:val="aff"/>
    <w:qFormat/>
    <w:rsid w:val="005D562B"/>
    <w:pPr>
      <w:ind w:left="525" w:right="525"/>
    </w:pPr>
    <w:rPr>
      <w:rFonts w:eastAsia="宋体"/>
      <w:sz w:val="15"/>
    </w:rPr>
  </w:style>
  <w:style w:type="character" w:customStyle="1" w:styleId="afd">
    <w:name w:val="英文摘要 字符"/>
    <w:basedOn w:val="a0"/>
    <w:link w:val="afc"/>
    <w:rsid w:val="00EE1310"/>
    <w:rPr>
      <w:rFonts w:ascii="Times New Roman" w:eastAsia="Times New Roman" w:hAnsi="Times New Roman"/>
      <w:b/>
      <w:kern w:val="2"/>
      <w:sz w:val="18"/>
      <w:szCs w:val="18"/>
    </w:rPr>
  </w:style>
  <w:style w:type="paragraph" w:customStyle="1" w:styleId="aff0">
    <w:name w:val="参考文献"/>
    <w:basedOn w:val="1"/>
    <w:link w:val="aff1"/>
    <w:qFormat/>
    <w:rsid w:val="00C71654"/>
    <w:rPr>
      <w:rFonts w:eastAsia="宋体"/>
      <w:sz w:val="21"/>
    </w:rPr>
  </w:style>
  <w:style w:type="character" w:customStyle="1" w:styleId="aff">
    <w:name w:val="英文单位 字符"/>
    <w:basedOn w:val="afb"/>
    <w:link w:val="afe"/>
    <w:rsid w:val="005D562B"/>
    <w:rPr>
      <w:rFonts w:ascii="Times New Roman" w:eastAsia="宋体" w:hAnsi="Times New Roman"/>
      <w:kern w:val="2"/>
      <w:sz w:val="15"/>
      <w:szCs w:val="22"/>
    </w:rPr>
  </w:style>
  <w:style w:type="character" w:customStyle="1" w:styleId="aff1">
    <w:name w:val="参考文献 字符"/>
    <w:basedOn w:val="10"/>
    <w:link w:val="aff0"/>
    <w:rsid w:val="00C71654"/>
    <w:rPr>
      <w:rFonts w:ascii="Times New Roman" w:eastAsia="宋体" w:hAnsi="Times New Roman" w:cstheme="majorBidi"/>
      <w:b/>
      <w:sz w:val="21"/>
      <w:szCs w:val="36"/>
    </w:rPr>
  </w:style>
  <w:style w:type="character" w:styleId="aff2">
    <w:name w:val="Placeholder Text"/>
    <w:basedOn w:val="a0"/>
    <w:uiPriority w:val="99"/>
    <w:semiHidden/>
    <w:rsid w:val="00534B7A"/>
    <w:rPr>
      <w:color w:val="808080"/>
    </w:rPr>
  </w:style>
  <w:style w:type="character" w:styleId="aff3">
    <w:name w:val="Hyperlink"/>
    <w:basedOn w:val="a0"/>
    <w:uiPriority w:val="99"/>
    <w:unhideWhenUsed/>
    <w:rsid w:val="000B727C"/>
    <w:rPr>
      <w:color w:val="0563C1" w:themeColor="hyperlink"/>
      <w:u w:val="single"/>
    </w:rPr>
  </w:style>
  <w:style w:type="character" w:customStyle="1" w:styleId="11">
    <w:name w:val="未处理的提及1"/>
    <w:basedOn w:val="a0"/>
    <w:uiPriority w:val="99"/>
    <w:semiHidden/>
    <w:unhideWhenUsed/>
    <w:rsid w:val="000B727C"/>
    <w:rPr>
      <w:color w:val="605E5C"/>
      <w:shd w:val="clear" w:color="auto" w:fill="E1DFDD"/>
    </w:rPr>
  </w:style>
  <w:style w:type="paragraph" w:customStyle="1" w:styleId="aff4">
    <w:basedOn w:val="a"/>
    <w:next w:val="aff5"/>
    <w:uiPriority w:val="34"/>
    <w:qFormat/>
    <w:rsid w:val="000B727C"/>
    <w:pPr>
      <w:ind w:firstLine="420"/>
    </w:pPr>
    <w:rPr>
      <w:rFonts w:ascii="Calibri" w:hAnsi="Calibri" w:cs="Times New Roman"/>
    </w:rPr>
  </w:style>
  <w:style w:type="paragraph" w:styleId="aff5">
    <w:name w:val="List Paragraph"/>
    <w:basedOn w:val="a"/>
    <w:uiPriority w:val="99"/>
    <w:rsid w:val="000B727C"/>
    <w:pPr>
      <w:ind w:firstLine="420"/>
    </w:pPr>
  </w:style>
  <w:style w:type="paragraph" w:styleId="aff6">
    <w:name w:val="Normal (Web)"/>
    <w:basedOn w:val="a"/>
    <w:uiPriority w:val="99"/>
    <w:unhideWhenUsed/>
    <w:rsid w:val="000E08E3"/>
    <w:pPr>
      <w:widowControl/>
      <w:spacing w:before="100" w:beforeAutospacing="1" w:after="100" w:afterAutospacing="1"/>
      <w:ind w:firstLineChars="0" w:firstLine="0"/>
      <w:jc w:val="left"/>
    </w:pPr>
    <w:rPr>
      <w:rFonts w:ascii="宋体" w:hAnsi="宋体" w:cs="宋体"/>
      <w:kern w:val="0"/>
      <w:sz w:val="24"/>
      <w:szCs w:val="24"/>
    </w:rPr>
  </w:style>
  <w:style w:type="character" w:customStyle="1" w:styleId="katex-mathml">
    <w:name w:val="katex-mathml"/>
    <w:basedOn w:val="a0"/>
    <w:rsid w:val="00737162"/>
  </w:style>
  <w:style w:type="character" w:customStyle="1" w:styleId="mord">
    <w:name w:val="mord"/>
    <w:basedOn w:val="a0"/>
    <w:rsid w:val="00737162"/>
  </w:style>
  <w:style w:type="character" w:customStyle="1" w:styleId="mrel">
    <w:name w:val="mrel"/>
    <w:basedOn w:val="a0"/>
    <w:rsid w:val="007371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6578519">
      <w:bodyDiv w:val="1"/>
      <w:marLeft w:val="0"/>
      <w:marRight w:val="0"/>
      <w:marTop w:val="0"/>
      <w:marBottom w:val="0"/>
      <w:divBdr>
        <w:top w:val="none" w:sz="0" w:space="0" w:color="auto"/>
        <w:left w:val="none" w:sz="0" w:space="0" w:color="auto"/>
        <w:bottom w:val="none" w:sz="0" w:space="0" w:color="auto"/>
        <w:right w:val="none" w:sz="0" w:space="0" w:color="auto"/>
      </w:divBdr>
    </w:div>
    <w:div w:id="623652722">
      <w:bodyDiv w:val="1"/>
      <w:marLeft w:val="0"/>
      <w:marRight w:val="0"/>
      <w:marTop w:val="0"/>
      <w:marBottom w:val="0"/>
      <w:divBdr>
        <w:top w:val="none" w:sz="0" w:space="0" w:color="auto"/>
        <w:left w:val="none" w:sz="0" w:space="0" w:color="auto"/>
        <w:bottom w:val="none" w:sz="0" w:space="0" w:color="auto"/>
        <w:right w:val="none" w:sz="0" w:space="0" w:color="auto"/>
      </w:divBdr>
    </w:div>
    <w:div w:id="925193305">
      <w:bodyDiv w:val="1"/>
      <w:marLeft w:val="0"/>
      <w:marRight w:val="0"/>
      <w:marTop w:val="0"/>
      <w:marBottom w:val="0"/>
      <w:divBdr>
        <w:top w:val="none" w:sz="0" w:space="0" w:color="auto"/>
        <w:left w:val="none" w:sz="0" w:space="0" w:color="auto"/>
        <w:bottom w:val="none" w:sz="0" w:space="0" w:color="auto"/>
        <w:right w:val="none" w:sz="0" w:space="0" w:color="auto"/>
      </w:divBdr>
    </w:div>
    <w:div w:id="1128088671">
      <w:bodyDiv w:val="1"/>
      <w:marLeft w:val="0"/>
      <w:marRight w:val="0"/>
      <w:marTop w:val="0"/>
      <w:marBottom w:val="0"/>
      <w:divBdr>
        <w:top w:val="none" w:sz="0" w:space="0" w:color="auto"/>
        <w:left w:val="none" w:sz="0" w:space="0" w:color="auto"/>
        <w:bottom w:val="none" w:sz="0" w:space="0" w:color="auto"/>
        <w:right w:val="none" w:sz="0" w:space="0" w:color="auto"/>
      </w:divBdr>
    </w:div>
    <w:div w:id="1671251443">
      <w:bodyDiv w:val="1"/>
      <w:marLeft w:val="0"/>
      <w:marRight w:val="0"/>
      <w:marTop w:val="0"/>
      <w:marBottom w:val="0"/>
      <w:divBdr>
        <w:top w:val="none" w:sz="0" w:space="0" w:color="auto"/>
        <w:left w:val="none" w:sz="0" w:space="0" w:color="auto"/>
        <w:bottom w:val="none" w:sz="0" w:space="0" w:color="auto"/>
        <w:right w:val="none" w:sz="0" w:space="0" w:color="auto"/>
      </w:divBdr>
    </w:div>
    <w:div w:id="1759134983">
      <w:bodyDiv w:val="1"/>
      <w:marLeft w:val="0"/>
      <w:marRight w:val="0"/>
      <w:marTop w:val="0"/>
      <w:marBottom w:val="0"/>
      <w:divBdr>
        <w:top w:val="none" w:sz="0" w:space="0" w:color="auto"/>
        <w:left w:val="none" w:sz="0" w:space="0" w:color="auto"/>
        <w:bottom w:val="none" w:sz="0" w:space="0" w:color="auto"/>
        <w:right w:val="none" w:sz="0" w:space="0" w:color="auto"/>
      </w:divBdr>
    </w:div>
    <w:div w:id="21211426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50.bin"/><Relationship Id="rId21" Type="http://schemas.openxmlformats.org/officeDocument/2006/relationships/oleObject" Target="embeddings/oleObject6.bin"/><Relationship Id="rId42" Type="http://schemas.openxmlformats.org/officeDocument/2006/relationships/oleObject" Target="embeddings/oleObject15.bin"/><Relationship Id="rId63" Type="http://schemas.openxmlformats.org/officeDocument/2006/relationships/image" Target="media/image31.wmf"/><Relationship Id="rId84" Type="http://schemas.openxmlformats.org/officeDocument/2006/relationships/image" Target="media/image42.wmf"/><Relationship Id="rId138" Type="http://schemas.openxmlformats.org/officeDocument/2006/relationships/oleObject" Target="embeddings/oleObject60.bin"/><Relationship Id="rId159" Type="http://schemas.openxmlformats.org/officeDocument/2006/relationships/theme" Target="theme/theme1.xml"/><Relationship Id="rId107" Type="http://schemas.openxmlformats.org/officeDocument/2006/relationships/oleObject" Target="embeddings/oleObject45.bin"/><Relationship Id="rId11" Type="http://schemas.openxmlformats.org/officeDocument/2006/relationships/image" Target="media/image2.wmf"/><Relationship Id="rId32" Type="http://schemas.openxmlformats.org/officeDocument/2006/relationships/image" Target="media/image13.wmf"/><Relationship Id="rId53" Type="http://schemas.openxmlformats.org/officeDocument/2006/relationships/image" Target="media/image25.wmf"/><Relationship Id="rId74" Type="http://schemas.openxmlformats.org/officeDocument/2006/relationships/image" Target="media/image37.wmf"/><Relationship Id="rId128" Type="http://schemas.openxmlformats.org/officeDocument/2006/relationships/image" Target="media/image63.wmf"/><Relationship Id="rId149" Type="http://schemas.openxmlformats.org/officeDocument/2006/relationships/package" Target="embeddings/Microsoft_Visio___3.vsdx"/><Relationship Id="rId5" Type="http://schemas.openxmlformats.org/officeDocument/2006/relationships/footnotes" Target="footnotes.xml"/><Relationship Id="rId95" Type="http://schemas.openxmlformats.org/officeDocument/2006/relationships/oleObject" Target="embeddings/oleObject39.bin"/><Relationship Id="rId160" Type="http://schemas.microsoft.com/office/2018/08/relationships/commentsExtensible" Target="commentsExtensible.xml"/><Relationship Id="rId22" Type="http://schemas.openxmlformats.org/officeDocument/2006/relationships/image" Target="media/image8.wmf"/><Relationship Id="rId43" Type="http://schemas.openxmlformats.org/officeDocument/2006/relationships/image" Target="media/image20.wmf"/><Relationship Id="rId64" Type="http://schemas.openxmlformats.org/officeDocument/2006/relationships/image" Target="media/image32.wmf"/><Relationship Id="rId118" Type="http://schemas.openxmlformats.org/officeDocument/2006/relationships/oleObject" Target="embeddings/oleObject51.bin"/><Relationship Id="rId139" Type="http://schemas.openxmlformats.org/officeDocument/2006/relationships/image" Target="media/image70.wmf"/><Relationship Id="rId85" Type="http://schemas.openxmlformats.org/officeDocument/2006/relationships/oleObject" Target="embeddings/oleObject34.bin"/><Relationship Id="rId150" Type="http://schemas.openxmlformats.org/officeDocument/2006/relationships/image" Target="media/image76.jpeg"/><Relationship Id="rId12" Type="http://schemas.openxmlformats.org/officeDocument/2006/relationships/oleObject" Target="embeddings/oleObject2.bin"/><Relationship Id="rId17" Type="http://schemas.openxmlformats.org/officeDocument/2006/relationships/oleObject" Target="embeddings/oleObject4.bin"/><Relationship Id="rId33" Type="http://schemas.openxmlformats.org/officeDocument/2006/relationships/oleObject" Target="embeddings/oleObject12.bin"/><Relationship Id="rId38" Type="http://schemas.openxmlformats.org/officeDocument/2006/relationships/image" Target="media/image17.wmf"/><Relationship Id="rId59" Type="http://schemas.openxmlformats.org/officeDocument/2006/relationships/oleObject" Target="embeddings/oleObject23.bin"/><Relationship Id="rId103" Type="http://schemas.openxmlformats.org/officeDocument/2006/relationships/image" Target="media/image52.wmf"/><Relationship Id="rId108" Type="http://schemas.openxmlformats.org/officeDocument/2006/relationships/image" Target="media/image54.wmf"/><Relationship Id="rId124" Type="http://schemas.openxmlformats.org/officeDocument/2006/relationships/oleObject" Target="embeddings/oleObject54.bin"/><Relationship Id="rId129" Type="http://schemas.openxmlformats.org/officeDocument/2006/relationships/oleObject" Target="embeddings/oleObject57.bin"/><Relationship Id="rId54" Type="http://schemas.openxmlformats.org/officeDocument/2006/relationships/oleObject" Target="embeddings/oleObject21.bin"/><Relationship Id="rId70" Type="http://schemas.openxmlformats.org/officeDocument/2006/relationships/image" Target="media/image35.emf"/><Relationship Id="rId75" Type="http://schemas.openxmlformats.org/officeDocument/2006/relationships/oleObject" Target="embeddings/oleObject29.bin"/><Relationship Id="rId91" Type="http://schemas.openxmlformats.org/officeDocument/2006/relationships/oleObject" Target="embeddings/oleObject37.bin"/><Relationship Id="rId96" Type="http://schemas.openxmlformats.org/officeDocument/2006/relationships/image" Target="media/image48.wmf"/><Relationship Id="rId140" Type="http://schemas.openxmlformats.org/officeDocument/2006/relationships/image" Target="media/image71.wmf"/><Relationship Id="rId145" Type="http://schemas.openxmlformats.org/officeDocument/2006/relationships/package" Target="embeddings/Microsoft_Visio___1.vsdx"/><Relationship Id="rId161"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endnotes" Target="endnotes.xml"/><Relationship Id="rId23" Type="http://schemas.openxmlformats.org/officeDocument/2006/relationships/oleObject" Target="embeddings/oleObject7.bin"/><Relationship Id="rId28" Type="http://schemas.openxmlformats.org/officeDocument/2006/relationships/oleObject" Target="embeddings/oleObject10.bin"/><Relationship Id="rId49" Type="http://schemas.openxmlformats.org/officeDocument/2006/relationships/image" Target="media/image23.wmf"/><Relationship Id="rId114" Type="http://schemas.openxmlformats.org/officeDocument/2006/relationships/image" Target="media/image57.wmf"/><Relationship Id="rId119" Type="http://schemas.openxmlformats.org/officeDocument/2006/relationships/image" Target="media/image59.wmf"/><Relationship Id="rId44" Type="http://schemas.openxmlformats.org/officeDocument/2006/relationships/oleObject" Target="embeddings/oleObject16.bin"/><Relationship Id="rId60" Type="http://schemas.openxmlformats.org/officeDocument/2006/relationships/image" Target="media/image29.wmf"/><Relationship Id="rId65" Type="http://schemas.openxmlformats.org/officeDocument/2006/relationships/oleObject" Target="embeddings/oleObject25.bin"/><Relationship Id="rId81" Type="http://schemas.openxmlformats.org/officeDocument/2006/relationships/oleObject" Target="embeddings/oleObject32.bin"/><Relationship Id="rId86" Type="http://schemas.openxmlformats.org/officeDocument/2006/relationships/image" Target="media/image43.wmf"/><Relationship Id="rId130" Type="http://schemas.openxmlformats.org/officeDocument/2006/relationships/image" Target="media/image64.wmf"/><Relationship Id="rId135" Type="http://schemas.openxmlformats.org/officeDocument/2006/relationships/image" Target="media/image68.wmf"/><Relationship Id="rId151" Type="http://schemas.openxmlformats.org/officeDocument/2006/relationships/header" Target="header1.xml"/><Relationship Id="rId156" Type="http://schemas.openxmlformats.org/officeDocument/2006/relationships/footer" Target="footer3.xml"/><Relationship Id="rId13" Type="http://schemas.openxmlformats.org/officeDocument/2006/relationships/image" Target="media/image3.wmf"/><Relationship Id="rId18" Type="http://schemas.openxmlformats.org/officeDocument/2006/relationships/image" Target="media/image6.wmf"/><Relationship Id="rId39" Type="http://schemas.openxmlformats.org/officeDocument/2006/relationships/image" Target="media/image18.wmf"/><Relationship Id="rId109" Type="http://schemas.openxmlformats.org/officeDocument/2006/relationships/oleObject" Target="embeddings/oleObject46.bin"/><Relationship Id="rId34" Type="http://schemas.openxmlformats.org/officeDocument/2006/relationships/image" Target="media/image14.wmf"/><Relationship Id="rId50" Type="http://schemas.openxmlformats.org/officeDocument/2006/relationships/oleObject" Target="embeddings/oleObject19.bin"/><Relationship Id="rId55" Type="http://schemas.openxmlformats.org/officeDocument/2006/relationships/image" Target="media/image26.wmf"/><Relationship Id="rId76" Type="http://schemas.openxmlformats.org/officeDocument/2006/relationships/image" Target="media/image38.wmf"/><Relationship Id="rId97" Type="http://schemas.openxmlformats.org/officeDocument/2006/relationships/image" Target="media/image49.wmf"/><Relationship Id="rId104" Type="http://schemas.openxmlformats.org/officeDocument/2006/relationships/oleObject" Target="embeddings/oleObject43.bin"/><Relationship Id="rId120" Type="http://schemas.openxmlformats.org/officeDocument/2006/relationships/oleObject" Target="embeddings/oleObject52.bin"/><Relationship Id="rId125" Type="http://schemas.openxmlformats.org/officeDocument/2006/relationships/image" Target="media/image62.wmf"/><Relationship Id="rId141" Type="http://schemas.openxmlformats.org/officeDocument/2006/relationships/oleObject" Target="embeddings/oleObject61.bin"/><Relationship Id="rId146" Type="http://schemas.openxmlformats.org/officeDocument/2006/relationships/image" Target="media/image74.emf"/><Relationship Id="rId7" Type="http://schemas.openxmlformats.org/officeDocument/2006/relationships/comments" Target="comments.xml"/><Relationship Id="rId71" Type="http://schemas.openxmlformats.org/officeDocument/2006/relationships/package" Target="embeddings/Microsoft_Visio___.vsdx"/><Relationship Id="rId92" Type="http://schemas.openxmlformats.org/officeDocument/2006/relationships/image" Target="media/image46.wmf"/><Relationship Id="rId2" Type="http://schemas.openxmlformats.org/officeDocument/2006/relationships/styles" Target="styles.xml"/><Relationship Id="rId29" Type="http://schemas.openxmlformats.org/officeDocument/2006/relationships/image" Target="media/image11.wmf"/><Relationship Id="rId24" Type="http://schemas.openxmlformats.org/officeDocument/2006/relationships/image" Target="media/image9.wmf"/><Relationship Id="rId40" Type="http://schemas.openxmlformats.org/officeDocument/2006/relationships/oleObject" Target="embeddings/oleObject14.bin"/><Relationship Id="rId45" Type="http://schemas.openxmlformats.org/officeDocument/2006/relationships/image" Target="media/image21.wmf"/><Relationship Id="rId66" Type="http://schemas.openxmlformats.org/officeDocument/2006/relationships/image" Target="media/image33.wmf"/><Relationship Id="rId87" Type="http://schemas.openxmlformats.org/officeDocument/2006/relationships/oleObject" Target="embeddings/oleObject35.bin"/><Relationship Id="rId110" Type="http://schemas.openxmlformats.org/officeDocument/2006/relationships/image" Target="media/image55.wmf"/><Relationship Id="rId115" Type="http://schemas.openxmlformats.org/officeDocument/2006/relationships/oleObject" Target="embeddings/oleObject49.bin"/><Relationship Id="rId131" Type="http://schemas.openxmlformats.org/officeDocument/2006/relationships/image" Target="media/image65.wmf"/><Relationship Id="rId136" Type="http://schemas.openxmlformats.org/officeDocument/2006/relationships/oleObject" Target="embeddings/oleObject59.bin"/><Relationship Id="rId157" Type="http://schemas.openxmlformats.org/officeDocument/2006/relationships/fontTable" Target="fontTable.xml"/><Relationship Id="rId61" Type="http://schemas.openxmlformats.org/officeDocument/2006/relationships/oleObject" Target="embeddings/oleObject24.bin"/><Relationship Id="rId82" Type="http://schemas.openxmlformats.org/officeDocument/2006/relationships/image" Target="media/image41.wmf"/><Relationship Id="rId152" Type="http://schemas.openxmlformats.org/officeDocument/2006/relationships/header" Target="header2.xml"/><Relationship Id="rId19" Type="http://schemas.openxmlformats.org/officeDocument/2006/relationships/oleObject" Target="embeddings/oleObject5.bin"/><Relationship Id="rId14" Type="http://schemas.openxmlformats.org/officeDocument/2006/relationships/image" Target="media/image4.wmf"/><Relationship Id="rId30" Type="http://schemas.openxmlformats.org/officeDocument/2006/relationships/oleObject" Target="embeddings/oleObject11.bin"/><Relationship Id="rId35" Type="http://schemas.openxmlformats.org/officeDocument/2006/relationships/image" Target="media/image15.wmf"/><Relationship Id="rId56" Type="http://schemas.openxmlformats.org/officeDocument/2006/relationships/oleObject" Target="embeddings/oleObject22.bin"/><Relationship Id="rId77" Type="http://schemas.openxmlformats.org/officeDocument/2006/relationships/oleObject" Target="embeddings/oleObject30.bin"/><Relationship Id="rId100" Type="http://schemas.openxmlformats.org/officeDocument/2006/relationships/oleObject" Target="embeddings/oleObject41.bin"/><Relationship Id="rId105" Type="http://schemas.openxmlformats.org/officeDocument/2006/relationships/image" Target="media/image53.wmf"/><Relationship Id="rId126" Type="http://schemas.openxmlformats.org/officeDocument/2006/relationships/oleObject" Target="embeddings/oleObject55.bin"/><Relationship Id="rId147" Type="http://schemas.openxmlformats.org/officeDocument/2006/relationships/package" Target="embeddings/Microsoft_Visio___2.vsdx"/><Relationship Id="rId8" Type="http://schemas.microsoft.com/office/2011/relationships/commentsExtended" Target="commentsExtended.xml"/><Relationship Id="rId51" Type="http://schemas.openxmlformats.org/officeDocument/2006/relationships/image" Target="media/image24.wmf"/><Relationship Id="rId72" Type="http://schemas.openxmlformats.org/officeDocument/2006/relationships/image" Target="media/image36.wmf"/><Relationship Id="rId93" Type="http://schemas.openxmlformats.org/officeDocument/2006/relationships/oleObject" Target="embeddings/oleObject38.bin"/><Relationship Id="rId98" Type="http://schemas.openxmlformats.org/officeDocument/2006/relationships/oleObject" Target="embeddings/oleObject40.bin"/><Relationship Id="rId121" Type="http://schemas.openxmlformats.org/officeDocument/2006/relationships/image" Target="media/image60.wmf"/><Relationship Id="rId142" Type="http://schemas.openxmlformats.org/officeDocument/2006/relationships/oleObject" Target="embeddings/oleObject62.bin"/><Relationship Id="rId3" Type="http://schemas.openxmlformats.org/officeDocument/2006/relationships/settings" Target="settings.xml"/><Relationship Id="rId25" Type="http://schemas.openxmlformats.org/officeDocument/2006/relationships/oleObject" Target="embeddings/oleObject8.bin"/><Relationship Id="rId46" Type="http://schemas.openxmlformats.org/officeDocument/2006/relationships/oleObject" Target="embeddings/oleObject17.bin"/><Relationship Id="rId67" Type="http://schemas.openxmlformats.org/officeDocument/2006/relationships/oleObject" Target="embeddings/oleObject26.bin"/><Relationship Id="rId116" Type="http://schemas.openxmlformats.org/officeDocument/2006/relationships/image" Target="media/image58.wmf"/><Relationship Id="rId137" Type="http://schemas.openxmlformats.org/officeDocument/2006/relationships/image" Target="media/image69.wmf"/><Relationship Id="rId158" Type="http://schemas.microsoft.com/office/2011/relationships/people" Target="people.xml"/><Relationship Id="rId20" Type="http://schemas.openxmlformats.org/officeDocument/2006/relationships/image" Target="media/image7.wmf"/><Relationship Id="rId41" Type="http://schemas.openxmlformats.org/officeDocument/2006/relationships/image" Target="media/image19.wmf"/><Relationship Id="rId62" Type="http://schemas.openxmlformats.org/officeDocument/2006/relationships/image" Target="media/image30.wmf"/><Relationship Id="rId83" Type="http://schemas.openxmlformats.org/officeDocument/2006/relationships/oleObject" Target="embeddings/oleObject33.bin"/><Relationship Id="rId88" Type="http://schemas.openxmlformats.org/officeDocument/2006/relationships/image" Target="media/image44.wmf"/><Relationship Id="rId111" Type="http://schemas.openxmlformats.org/officeDocument/2006/relationships/image" Target="media/image56.wmf"/><Relationship Id="rId132" Type="http://schemas.openxmlformats.org/officeDocument/2006/relationships/image" Target="media/image66.wmf"/><Relationship Id="rId153" Type="http://schemas.openxmlformats.org/officeDocument/2006/relationships/footer" Target="footer1.xml"/><Relationship Id="rId15" Type="http://schemas.openxmlformats.org/officeDocument/2006/relationships/oleObject" Target="embeddings/oleObject3.bin"/><Relationship Id="rId36" Type="http://schemas.openxmlformats.org/officeDocument/2006/relationships/oleObject" Target="embeddings/oleObject13.bin"/><Relationship Id="rId57" Type="http://schemas.openxmlformats.org/officeDocument/2006/relationships/image" Target="media/image27.wmf"/><Relationship Id="rId106" Type="http://schemas.openxmlformats.org/officeDocument/2006/relationships/oleObject" Target="embeddings/oleObject44.bin"/><Relationship Id="rId127" Type="http://schemas.openxmlformats.org/officeDocument/2006/relationships/oleObject" Target="embeddings/oleObject56.bin"/><Relationship Id="rId10" Type="http://schemas.openxmlformats.org/officeDocument/2006/relationships/oleObject" Target="embeddings/oleObject1.bin"/><Relationship Id="rId31" Type="http://schemas.openxmlformats.org/officeDocument/2006/relationships/image" Target="media/image12.wmf"/><Relationship Id="rId52" Type="http://schemas.openxmlformats.org/officeDocument/2006/relationships/oleObject" Target="embeddings/oleObject20.bin"/><Relationship Id="rId73" Type="http://schemas.openxmlformats.org/officeDocument/2006/relationships/oleObject" Target="embeddings/oleObject28.bin"/><Relationship Id="rId78" Type="http://schemas.openxmlformats.org/officeDocument/2006/relationships/image" Target="media/image39.wmf"/><Relationship Id="rId94" Type="http://schemas.openxmlformats.org/officeDocument/2006/relationships/image" Target="media/image47.wmf"/><Relationship Id="rId99" Type="http://schemas.openxmlformats.org/officeDocument/2006/relationships/image" Target="media/image50.wmf"/><Relationship Id="rId101" Type="http://schemas.openxmlformats.org/officeDocument/2006/relationships/image" Target="media/image51.wmf"/><Relationship Id="rId122" Type="http://schemas.openxmlformats.org/officeDocument/2006/relationships/oleObject" Target="embeddings/oleObject53.bin"/><Relationship Id="rId143" Type="http://schemas.openxmlformats.org/officeDocument/2006/relationships/image" Target="media/image72.wmf"/><Relationship Id="rId148" Type="http://schemas.openxmlformats.org/officeDocument/2006/relationships/image" Target="media/image75.emf"/><Relationship Id="rId4" Type="http://schemas.openxmlformats.org/officeDocument/2006/relationships/webSettings" Target="webSettings.xml"/><Relationship Id="rId9" Type="http://schemas.openxmlformats.org/officeDocument/2006/relationships/image" Target="media/image1.wmf"/><Relationship Id="rId26" Type="http://schemas.openxmlformats.org/officeDocument/2006/relationships/image" Target="media/image10.wmf"/><Relationship Id="rId47" Type="http://schemas.openxmlformats.org/officeDocument/2006/relationships/image" Target="media/image22.wmf"/><Relationship Id="rId68" Type="http://schemas.openxmlformats.org/officeDocument/2006/relationships/image" Target="media/image34.wmf"/><Relationship Id="rId89" Type="http://schemas.openxmlformats.org/officeDocument/2006/relationships/oleObject" Target="embeddings/oleObject36.bin"/><Relationship Id="rId112" Type="http://schemas.openxmlformats.org/officeDocument/2006/relationships/oleObject" Target="embeddings/oleObject47.bin"/><Relationship Id="rId133" Type="http://schemas.openxmlformats.org/officeDocument/2006/relationships/image" Target="media/image67.wmf"/><Relationship Id="rId154" Type="http://schemas.openxmlformats.org/officeDocument/2006/relationships/footer" Target="footer2.xml"/><Relationship Id="rId16" Type="http://schemas.openxmlformats.org/officeDocument/2006/relationships/image" Target="media/image5.wmf"/><Relationship Id="rId37" Type="http://schemas.openxmlformats.org/officeDocument/2006/relationships/image" Target="media/image16.wmf"/><Relationship Id="rId58" Type="http://schemas.openxmlformats.org/officeDocument/2006/relationships/image" Target="media/image28.wmf"/><Relationship Id="rId79" Type="http://schemas.openxmlformats.org/officeDocument/2006/relationships/oleObject" Target="embeddings/oleObject31.bin"/><Relationship Id="rId102" Type="http://schemas.openxmlformats.org/officeDocument/2006/relationships/oleObject" Target="embeddings/oleObject42.bin"/><Relationship Id="rId123" Type="http://schemas.openxmlformats.org/officeDocument/2006/relationships/image" Target="media/image61.wmf"/><Relationship Id="rId144" Type="http://schemas.openxmlformats.org/officeDocument/2006/relationships/image" Target="media/image73.emf"/><Relationship Id="rId90" Type="http://schemas.openxmlformats.org/officeDocument/2006/relationships/image" Target="media/image45.wmf"/><Relationship Id="rId27" Type="http://schemas.openxmlformats.org/officeDocument/2006/relationships/oleObject" Target="embeddings/oleObject9.bin"/><Relationship Id="rId48" Type="http://schemas.openxmlformats.org/officeDocument/2006/relationships/oleObject" Target="embeddings/oleObject18.bin"/><Relationship Id="rId69" Type="http://schemas.openxmlformats.org/officeDocument/2006/relationships/oleObject" Target="embeddings/oleObject27.bin"/><Relationship Id="rId113" Type="http://schemas.openxmlformats.org/officeDocument/2006/relationships/oleObject" Target="embeddings/oleObject48.bin"/><Relationship Id="rId134" Type="http://schemas.openxmlformats.org/officeDocument/2006/relationships/oleObject" Target="embeddings/oleObject58.bin"/><Relationship Id="rId80" Type="http://schemas.openxmlformats.org/officeDocument/2006/relationships/image" Target="media/image40.wmf"/><Relationship Id="rId155" Type="http://schemas.openxmlformats.org/officeDocument/2006/relationships/header" Target="header3.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0D57A7-ABBF-40E7-910B-FF622C4A9B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240</TotalTime>
  <Pages>9</Pages>
  <Words>1713</Words>
  <Characters>9765</Characters>
  <Application>Microsoft Office Word</Application>
  <DocSecurity>0</DocSecurity>
  <Lines>81</Lines>
  <Paragraphs>22</Paragraphs>
  <ScaleCrop>false</ScaleCrop>
  <Company/>
  <LinksUpToDate>false</LinksUpToDate>
  <CharactersWithSpaces>11456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bing chen</dc:creator>
  <cp:lastModifiedBy>微软用户</cp:lastModifiedBy>
  <cp:revision>56</cp:revision>
  <dcterms:created xsi:type="dcterms:W3CDTF">2024-11-11T08:36:00Z</dcterms:created>
  <dcterms:modified xsi:type="dcterms:W3CDTF">2025-02-17T07:09:00Z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EquationSection">
    <vt:lpwstr>1</vt:lpwstr>
  </property>
  <property fmtid="{D5CDD505-2E9C-101B-9397-08002B2CF9AE}" pid="3" name="MTWinEqns">
    <vt:bool>true</vt:bool>
  </property>
  <property fmtid="{D5CDD505-2E9C-101B-9397-08002B2CF9AE}" pid="4" name="MTEquationNumber2">
    <vt:lpwstr>(#E1)</vt:lpwstr>
  </property>
  <property fmtid="{D5CDD505-2E9C-101B-9397-08002B2CF9AE}" pid="5" name="KSOProductBuildVer">
    <vt:lpwstr>2052-12.1.0.17827</vt:lpwstr>
  </property>
  <property fmtid="{D5CDD505-2E9C-101B-9397-08002B2CF9AE}" pid="6" name="ICV">
    <vt:lpwstr>A1DA73B7C59E409D87E3D65C1D7A057A_12</vt:lpwstr>
  </property>
</Properties>
</file>