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49E85" w14:textId="77777777" w:rsidR="008F329A" w:rsidRPr="00F31BA5" w:rsidRDefault="00507D02" w:rsidP="008F329A">
      <w:pPr>
        <w:jc w:val="center"/>
        <w:rPr>
          <w:rFonts w:ascii="Times New Roman" w:eastAsia="黑体" w:hAnsi="Times New Roman"/>
          <w:b/>
          <w:sz w:val="32"/>
          <w:szCs w:val="32"/>
        </w:rPr>
      </w:pPr>
      <w:r>
        <w:rPr>
          <w:rFonts w:ascii="Times New Roman" w:eastAsia="黑体" w:hAnsi="Times New Roman" w:hint="eastAsia"/>
          <w:b/>
          <w:sz w:val="36"/>
          <w:szCs w:val="36"/>
        </w:rPr>
        <w:t>逆反射光通感一体化</w:t>
      </w:r>
      <w:r w:rsidR="00441358">
        <w:rPr>
          <w:rFonts w:ascii="Times New Roman" w:eastAsia="黑体" w:hAnsi="Times New Roman" w:hint="eastAsia"/>
          <w:b/>
          <w:sz w:val="36"/>
          <w:szCs w:val="36"/>
        </w:rPr>
        <w:t>系统</w:t>
      </w:r>
      <w:r>
        <w:rPr>
          <w:rFonts w:ascii="Times New Roman" w:eastAsia="黑体" w:hAnsi="Times New Roman" w:hint="eastAsia"/>
          <w:b/>
          <w:sz w:val="36"/>
          <w:szCs w:val="36"/>
        </w:rPr>
        <w:t>研究进展</w:t>
      </w:r>
    </w:p>
    <w:p w14:paraId="7592095D" w14:textId="77777777" w:rsidR="008F329A" w:rsidRPr="00540410" w:rsidRDefault="00532409" w:rsidP="008F329A">
      <w:pPr>
        <w:jc w:val="center"/>
        <w:rPr>
          <w:rFonts w:ascii="Times New Roman" w:eastAsia="宋体" w:hAnsi="Times New Roman"/>
          <w:b/>
          <w:sz w:val="24"/>
          <w:szCs w:val="24"/>
        </w:rPr>
      </w:pPr>
      <w:r>
        <w:rPr>
          <w:rFonts w:ascii="Times New Roman" w:eastAsia="宋体" w:hAnsi="Times New Roman" w:hint="eastAsia"/>
          <w:b/>
          <w:sz w:val="24"/>
          <w:szCs w:val="24"/>
        </w:rPr>
        <w:t>陈</w:t>
      </w:r>
      <w:r w:rsidR="00822E93">
        <w:rPr>
          <w:rFonts w:ascii="Times New Roman" w:eastAsia="宋体" w:hAnsi="Times New Roman" w:hint="eastAsia"/>
          <w:b/>
          <w:sz w:val="24"/>
          <w:szCs w:val="24"/>
        </w:rPr>
        <w:t xml:space="preserve"> </w:t>
      </w:r>
      <w:r>
        <w:rPr>
          <w:rFonts w:ascii="Times New Roman" w:eastAsia="宋体" w:hAnsi="Times New Roman" w:hint="eastAsia"/>
          <w:b/>
          <w:sz w:val="24"/>
          <w:szCs w:val="24"/>
        </w:rPr>
        <w:t>晨</w:t>
      </w:r>
      <w:r w:rsidR="00627910" w:rsidRPr="00540410">
        <w:rPr>
          <w:rFonts w:ascii="Times New Roman" w:eastAsia="宋体" w:hAnsi="Times New Roman"/>
          <w:b/>
          <w:sz w:val="24"/>
          <w:szCs w:val="24"/>
        </w:rPr>
        <w:t>*</w:t>
      </w:r>
      <w:r w:rsidR="008F329A" w:rsidRPr="00540410">
        <w:rPr>
          <w:rFonts w:ascii="Times New Roman" w:eastAsia="宋体" w:hAnsi="Times New Roman"/>
          <w:b/>
          <w:sz w:val="24"/>
          <w:szCs w:val="24"/>
        </w:rPr>
        <w:t>，</w:t>
      </w:r>
      <w:r w:rsidR="00940726">
        <w:rPr>
          <w:rFonts w:ascii="Times New Roman" w:eastAsia="宋体" w:hAnsi="Times New Roman" w:hint="eastAsia"/>
          <w:b/>
          <w:sz w:val="24"/>
          <w:szCs w:val="24"/>
        </w:rPr>
        <w:t>王伟任</w:t>
      </w:r>
      <w:r w:rsidR="008F329A" w:rsidRPr="00540410">
        <w:rPr>
          <w:rFonts w:ascii="Times New Roman" w:eastAsia="宋体" w:hAnsi="Times New Roman"/>
          <w:b/>
          <w:sz w:val="24"/>
          <w:szCs w:val="24"/>
        </w:rPr>
        <w:t>，</w:t>
      </w:r>
      <w:r w:rsidR="00B258AB">
        <w:rPr>
          <w:rFonts w:ascii="Times New Roman" w:eastAsia="宋体" w:hAnsi="Times New Roman" w:hint="eastAsia"/>
          <w:b/>
          <w:sz w:val="24"/>
          <w:szCs w:val="24"/>
        </w:rPr>
        <w:t>万</w:t>
      </w:r>
      <w:r w:rsidR="008E257F">
        <w:rPr>
          <w:rFonts w:ascii="Times New Roman" w:eastAsia="宋体" w:hAnsi="Times New Roman" w:hint="eastAsia"/>
          <w:b/>
          <w:sz w:val="24"/>
          <w:szCs w:val="24"/>
        </w:rPr>
        <w:t xml:space="preserve"> </w:t>
      </w:r>
      <w:r w:rsidR="00B258AB">
        <w:rPr>
          <w:rFonts w:ascii="Times New Roman" w:eastAsia="宋体" w:hAnsi="Times New Roman" w:hint="eastAsia"/>
          <w:b/>
          <w:sz w:val="24"/>
          <w:szCs w:val="24"/>
        </w:rPr>
        <w:t>欣，</w:t>
      </w:r>
      <w:r w:rsidR="00BC7F3D">
        <w:rPr>
          <w:rFonts w:ascii="Times New Roman" w:eastAsia="宋体" w:hAnsi="Times New Roman" w:hint="eastAsia"/>
          <w:b/>
          <w:sz w:val="24"/>
          <w:szCs w:val="24"/>
        </w:rPr>
        <w:t>曾志宏，王登科</w:t>
      </w:r>
    </w:p>
    <w:p w14:paraId="7E7E25B3" w14:textId="77777777" w:rsidR="008F329A" w:rsidRPr="00540410" w:rsidRDefault="008F329A" w:rsidP="00D05CD0">
      <w:pPr>
        <w:jc w:val="center"/>
        <w:rPr>
          <w:rFonts w:ascii="Times New Roman" w:eastAsia="宋体" w:hAnsi="Times New Roman"/>
          <w:sz w:val="15"/>
          <w:szCs w:val="15"/>
        </w:rPr>
      </w:pPr>
      <w:r w:rsidRPr="00540410">
        <w:rPr>
          <w:rFonts w:ascii="Times New Roman" w:eastAsia="宋体" w:hAnsi="Times New Roman"/>
          <w:sz w:val="15"/>
          <w:szCs w:val="15"/>
        </w:rPr>
        <w:t>（</w:t>
      </w:r>
      <w:r w:rsidR="001F4946" w:rsidRPr="001F4946">
        <w:rPr>
          <w:rFonts w:ascii="Times New Roman" w:eastAsia="宋体" w:hAnsi="Times New Roman" w:hint="eastAsia"/>
          <w:sz w:val="15"/>
          <w:szCs w:val="15"/>
        </w:rPr>
        <w:t>重庆大学</w:t>
      </w:r>
      <w:r w:rsidR="001F4946" w:rsidRPr="001F4946">
        <w:rPr>
          <w:rFonts w:ascii="Times New Roman" w:eastAsia="宋体" w:hAnsi="Times New Roman"/>
          <w:sz w:val="15"/>
          <w:szCs w:val="15"/>
        </w:rPr>
        <w:t xml:space="preserve"> </w:t>
      </w:r>
      <w:r w:rsidR="001F4946" w:rsidRPr="001F4946">
        <w:rPr>
          <w:rFonts w:ascii="Times New Roman" w:eastAsia="宋体" w:hAnsi="Times New Roman"/>
          <w:sz w:val="15"/>
          <w:szCs w:val="15"/>
        </w:rPr>
        <w:t>微电子与通信工程学院，重庆</w:t>
      </w:r>
      <w:r w:rsidR="001F4946" w:rsidRPr="001F4946">
        <w:rPr>
          <w:rFonts w:ascii="Times New Roman" w:eastAsia="宋体" w:hAnsi="Times New Roman"/>
          <w:sz w:val="15"/>
          <w:szCs w:val="15"/>
        </w:rPr>
        <w:t xml:space="preserve"> 400030</w:t>
      </w:r>
      <w:r w:rsidRPr="00540410">
        <w:rPr>
          <w:rFonts w:ascii="Times New Roman" w:eastAsia="宋体" w:hAnsi="Times New Roman"/>
          <w:sz w:val="15"/>
          <w:szCs w:val="15"/>
        </w:rPr>
        <w:t>）</w:t>
      </w:r>
    </w:p>
    <w:p w14:paraId="48793A0A" w14:textId="77777777" w:rsidR="008F329A" w:rsidRPr="00F31BA5" w:rsidRDefault="008F329A" w:rsidP="004770C0">
      <w:pPr>
        <w:jc w:val="center"/>
        <w:rPr>
          <w:rFonts w:ascii="Times New Roman" w:eastAsia="宋体" w:hAnsi="Times New Roman"/>
          <w:b/>
          <w:szCs w:val="21"/>
        </w:rPr>
      </w:pPr>
    </w:p>
    <w:p w14:paraId="6DB46EC4" w14:textId="77777777" w:rsidR="008F329A" w:rsidRDefault="008F329A" w:rsidP="008F329A">
      <w:pPr>
        <w:rPr>
          <w:rFonts w:ascii="楷体_GB2312" w:eastAsia="楷体_GB2312" w:hAnsi="Times New Roman"/>
          <w:sz w:val="18"/>
          <w:szCs w:val="18"/>
        </w:rPr>
      </w:pPr>
      <w:r w:rsidRPr="00447727">
        <w:rPr>
          <w:rFonts w:ascii="Times New Roman" w:eastAsia="宋体" w:hAnsi="Times New Roman"/>
          <w:b/>
          <w:sz w:val="18"/>
          <w:szCs w:val="18"/>
        </w:rPr>
        <w:t>摘要：</w:t>
      </w:r>
      <w:r w:rsidR="00C71305">
        <w:rPr>
          <w:rFonts w:ascii="楷体_GB2312" w:eastAsia="楷体_GB2312" w:hAnsi="Times New Roman"/>
          <w:sz w:val="18"/>
          <w:szCs w:val="18"/>
        </w:rPr>
        <w:t xml:space="preserve"> </w:t>
      </w:r>
      <w:r w:rsidR="001C2BEE">
        <w:rPr>
          <w:rFonts w:ascii="Segoe UI" w:hAnsi="Segoe UI" w:cs="Segoe UI"/>
          <w:color w:val="404040"/>
          <w:shd w:val="clear" w:color="auto" w:fill="FFFFFF"/>
        </w:rPr>
        <w:t>为突破射频通感一体化（</w:t>
      </w:r>
      <w:r w:rsidR="001C2BEE">
        <w:rPr>
          <w:rFonts w:ascii="Segoe UI" w:hAnsi="Segoe UI" w:cs="Segoe UI"/>
          <w:color w:val="404040"/>
          <w:shd w:val="clear" w:color="auto" w:fill="FFFFFF"/>
        </w:rPr>
        <w:t>ISAC</w:t>
      </w:r>
      <w:r w:rsidR="001C2BEE">
        <w:rPr>
          <w:rFonts w:ascii="Segoe UI" w:hAnsi="Segoe UI" w:cs="Segoe UI"/>
          <w:color w:val="404040"/>
          <w:shd w:val="clear" w:color="auto" w:fill="FFFFFF"/>
        </w:rPr>
        <w:t>）系统的带宽瓶颈并提升光无线通信的传输距离与感知精度，系统研究了逆反射光通感一体化（</w:t>
      </w:r>
      <w:r w:rsidR="001C2BEE">
        <w:rPr>
          <w:rFonts w:ascii="Segoe UI" w:hAnsi="Segoe UI" w:cs="Segoe UI"/>
          <w:color w:val="404040"/>
          <w:shd w:val="clear" w:color="auto" w:fill="FFFFFF"/>
        </w:rPr>
        <w:t>RO-ISAC</w:t>
      </w:r>
      <w:r w:rsidR="001C2BEE">
        <w:rPr>
          <w:rFonts w:ascii="Segoe UI" w:hAnsi="Segoe UI" w:cs="Segoe UI"/>
          <w:color w:val="404040"/>
          <w:shd w:val="clear" w:color="auto" w:fill="FFFFFF"/>
        </w:rPr>
        <w:t>）系统，重点围绕信道建模、波形设计与双向传输机制展开分析。通过建立点光源与面光源感知信道模型，设计了</w:t>
      </w:r>
      <w:r w:rsidR="001C2BEE">
        <w:rPr>
          <w:rFonts w:ascii="Segoe UI" w:hAnsi="Segoe UI" w:cs="Segoe UI"/>
          <w:color w:val="404040"/>
          <w:shd w:val="clear" w:color="auto" w:fill="FFFFFF"/>
        </w:rPr>
        <w:t>PSS-PPM</w:t>
      </w:r>
      <w:r w:rsidR="001C2BEE">
        <w:rPr>
          <w:rFonts w:ascii="Segoe UI" w:hAnsi="Segoe UI" w:cs="Segoe UI"/>
          <w:color w:val="404040"/>
          <w:shd w:val="clear" w:color="auto" w:fill="FFFFFF"/>
        </w:rPr>
        <w:t>、融合</w:t>
      </w:r>
      <w:r w:rsidR="001C2BEE">
        <w:rPr>
          <w:rFonts w:ascii="Segoe UI" w:hAnsi="Segoe UI" w:cs="Segoe UI"/>
          <w:color w:val="404040"/>
          <w:shd w:val="clear" w:color="auto" w:fill="FFFFFF"/>
        </w:rPr>
        <w:t>PAM</w:t>
      </w:r>
      <w:r w:rsidR="001C2BEE">
        <w:rPr>
          <w:rFonts w:ascii="Segoe UI" w:hAnsi="Segoe UI" w:cs="Segoe UI"/>
          <w:color w:val="404040"/>
          <w:shd w:val="clear" w:color="auto" w:fill="FFFFFF"/>
        </w:rPr>
        <w:t>、限幅</w:t>
      </w:r>
      <w:r w:rsidR="001C2BEE">
        <w:rPr>
          <w:rFonts w:ascii="Segoe UI" w:hAnsi="Segoe UI" w:cs="Segoe UI"/>
          <w:color w:val="404040"/>
          <w:shd w:val="clear" w:color="auto" w:fill="FFFFFF"/>
        </w:rPr>
        <w:t>OFDM</w:t>
      </w:r>
      <w:r w:rsidR="001C2BEE">
        <w:rPr>
          <w:rFonts w:ascii="Segoe UI" w:hAnsi="Segoe UI" w:cs="Segoe UI"/>
          <w:color w:val="404040"/>
          <w:shd w:val="clear" w:color="auto" w:fill="FFFFFF"/>
        </w:rPr>
        <w:t>、混合</w:t>
      </w:r>
      <w:r w:rsidR="001C2BEE">
        <w:rPr>
          <w:rFonts w:ascii="Segoe UI" w:hAnsi="Segoe UI" w:cs="Segoe UI"/>
          <w:color w:val="404040"/>
          <w:shd w:val="clear" w:color="auto" w:fill="FFFFFF"/>
        </w:rPr>
        <w:t>PAM/OFDM</w:t>
      </w:r>
      <w:r w:rsidR="001C2BEE">
        <w:rPr>
          <w:rFonts w:ascii="Segoe UI" w:hAnsi="Segoe UI" w:cs="Segoe UI"/>
          <w:color w:val="404040"/>
          <w:shd w:val="clear" w:color="auto" w:fill="FFFFFF"/>
        </w:rPr>
        <w:t>及</w:t>
      </w:r>
      <w:r w:rsidR="001C2BEE">
        <w:rPr>
          <w:rFonts w:ascii="Segoe UI" w:hAnsi="Segoe UI" w:cs="Segoe UI"/>
          <w:color w:val="404040"/>
          <w:shd w:val="clear" w:color="auto" w:fill="FFFFFF"/>
        </w:rPr>
        <w:t>OFDM</w:t>
      </w:r>
      <w:r w:rsidR="001C2BEE">
        <w:rPr>
          <w:rFonts w:ascii="Segoe UI" w:hAnsi="Segoe UI" w:cs="Segoe UI"/>
          <w:color w:val="404040"/>
          <w:shd w:val="clear" w:color="auto" w:fill="FFFFFF"/>
        </w:rPr>
        <w:t>内嵌</w:t>
      </w:r>
      <w:r w:rsidR="001C2BEE">
        <w:rPr>
          <w:rFonts w:ascii="Segoe UI" w:hAnsi="Segoe UI" w:cs="Segoe UI"/>
          <w:color w:val="404040"/>
          <w:shd w:val="clear" w:color="auto" w:fill="FFFFFF"/>
        </w:rPr>
        <w:t>MLS</w:t>
      </w:r>
      <w:r w:rsidR="001C2BEE">
        <w:rPr>
          <w:rFonts w:ascii="Segoe UI" w:hAnsi="Segoe UI" w:cs="Segoe UI"/>
          <w:color w:val="404040"/>
          <w:shd w:val="clear" w:color="auto" w:fill="FFFFFF"/>
        </w:rPr>
        <w:t>等多种通感融合波形，并提出了基于时分双工与波分双工的双向传输方案以抑制干扰。研究结果表明</w:t>
      </w:r>
      <w:r w:rsidR="001C2BEE">
        <w:rPr>
          <w:rFonts w:ascii="Segoe UI" w:hAnsi="Segoe UI" w:cs="Segoe UI" w:hint="eastAsia"/>
          <w:color w:val="404040"/>
          <w:shd w:val="clear" w:color="auto" w:fill="FFFFFF"/>
        </w:rPr>
        <w:t>，</w:t>
      </w:r>
      <w:r w:rsidR="001C2BEE">
        <w:rPr>
          <w:rFonts w:ascii="Segoe UI" w:hAnsi="Segoe UI" w:cs="Segoe UI"/>
          <w:color w:val="404040"/>
          <w:shd w:val="clear" w:color="auto" w:fill="FFFFFF"/>
        </w:rPr>
        <w:t>RO-ISAC</w:t>
      </w:r>
      <w:r w:rsidR="001C2BEE">
        <w:rPr>
          <w:rFonts w:ascii="Segoe UI" w:hAnsi="Segoe UI" w:cs="Segoe UI"/>
          <w:color w:val="404040"/>
          <w:shd w:val="clear" w:color="auto" w:fill="FFFFFF"/>
        </w:rPr>
        <w:t>系统在室内、无人机及水下等多种典型场景中均可实现高精度感知与大容量通信，具备良好的应用前景。</w:t>
      </w:r>
    </w:p>
    <w:p w14:paraId="3E0A4CF0" w14:textId="77777777"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00D5427D" w:rsidRPr="00D5427D">
        <w:rPr>
          <w:rFonts w:ascii="楷体_GB2312" w:eastAsia="楷体_GB2312" w:hAnsi="Times New Roman" w:hint="eastAsia"/>
          <w:sz w:val="18"/>
          <w:szCs w:val="18"/>
        </w:rPr>
        <w:t>逆反射光通感一体化</w:t>
      </w:r>
      <w:r w:rsidRPr="00D5427D">
        <w:rPr>
          <w:rFonts w:ascii="楷体_GB2312" w:eastAsia="楷体_GB2312" w:hAnsi="Times New Roman" w:hint="eastAsia"/>
          <w:sz w:val="18"/>
          <w:szCs w:val="18"/>
        </w:rPr>
        <w:t>；</w:t>
      </w:r>
      <w:r w:rsidR="00D5427D" w:rsidRPr="00D5427D">
        <w:rPr>
          <w:rFonts w:ascii="楷体_GB2312" w:eastAsia="楷体_GB2312" w:hAnsi="Times New Roman" w:hint="eastAsia"/>
          <w:sz w:val="18"/>
          <w:szCs w:val="18"/>
        </w:rPr>
        <w:t>信道建模</w:t>
      </w:r>
      <w:r w:rsidRPr="00D5427D">
        <w:rPr>
          <w:rFonts w:ascii="楷体_GB2312" w:eastAsia="楷体_GB2312" w:hAnsi="Times New Roman" w:hint="eastAsia"/>
          <w:sz w:val="18"/>
          <w:szCs w:val="18"/>
        </w:rPr>
        <w:t>；</w:t>
      </w:r>
      <w:r w:rsidR="002876A7">
        <w:rPr>
          <w:rFonts w:ascii="楷体_GB2312" w:eastAsia="楷体_GB2312" w:hAnsi="Times New Roman" w:hint="eastAsia"/>
          <w:sz w:val="18"/>
          <w:szCs w:val="18"/>
        </w:rPr>
        <w:t>波形设计</w:t>
      </w:r>
      <w:r w:rsidR="007E3893">
        <w:rPr>
          <w:rFonts w:ascii="楷体_GB2312" w:eastAsia="楷体_GB2312" w:hAnsi="Times New Roman" w:hint="eastAsia"/>
          <w:sz w:val="18"/>
          <w:szCs w:val="18"/>
        </w:rPr>
        <w:t>；双向传输</w:t>
      </w:r>
    </w:p>
    <w:p w14:paraId="2C367738" w14:textId="77777777"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 xml:space="preserve">TN256 </w:t>
      </w:r>
      <w:r w:rsidRPr="00447727">
        <w:rPr>
          <w:rFonts w:hint="eastAsia"/>
          <w:color w:val="000000"/>
          <w:sz w:val="18"/>
          <w:szCs w:val="18"/>
        </w:rPr>
        <w:t xml:space="preserve">   文献标识码</w:t>
      </w:r>
      <w:r w:rsidRPr="00447727">
        <w:rPr>
          <w:color w:val="000000"/>
          <w:sz w:val="18"/>
          <w:szCs w:val="18"/>
        </w:rPr>
        <w:t xml:space="preserve">: A </w:t>
      </w:r>
    </w:p>
    <w:p w14:paraId="408865A0" w14:textId="77777777" w:rsidR="00A85D81" w:rsidRDefault="00C71305" w:rsidP="008F329A">
      <w:pPr>
        <w:adjustRightInd w:val="0"/>
        <w:snapToGrid w:val="0"/>
        <w:contextualSpacing/>
        <w:jc w:val="center"/>
        <w:rPr>
          <w:rFonts w:ascii="Times New Roman" w:eastAsia="宋体" w:hAnsi="Times New Roman"/>
          <w:b/>
          <w:szCs w:val="21"/>
        </w:rPr>
      </w:pPr>
      <w:r>
        <w:rPr>
          <w:rFonts w:ascii="Times New Roman" w:eastAsia="宋体" w:hAnsi="Times New Roman" w:hint="eastAsia"/>
          <w:b/>
          <w:szCs w:val="21"/>
        </w:rPr>
        <w:t xml:space="preserve"> </w:t>
      </w:r>
    </w:p>
    <w:p w14:paraId="4BAF9380" w14:textId="77777777" w:rsidR="008F329A" w:rsidRPr="00F31BA5" w:rsidRDefault="00CE539F" w:rsidP="008F329A">
      <w:pPr>
        <w:adjustRightInd w:val="0"/>
        <w:snapToGrid w:val="0"/>
        <w:contextualSpacing/>
        <w:jc w:val="center"/>
        <w:rPr>
          <w:rFonts w:ascii="Times New Roman" w:eastAsia="宋体" w:hAnsi="Times New Roman"/>
          <w:b/>
          <w:szCs w:val="21"/>
        </w:rPr>
      </w:pPr>
      <w:r w:rsidRPr="00CE539F">
        <w:rPr>
          <w:rFonts w:ascii="Times New Roman" w:eastAsia="宋体" w:hAnsi="Times New Roman"/>
          <w:b/>
          <w:sz w:val="32"/>
          <w:szCs w:val="32"/>
        </w:rPr>
        <w:t>Research</w:t>
      </w:r>
      <w:r w:rsidR="00B32E49" w:rsidRPr="00CE539F">
        <w:rPr>
          <w:rFonts w:ascii="Times New Roman" w:eastAsia="宋体" w:hAnsi="Times New Roman"/>
          <w:b/>
          <w:sz w:val="32"/>
          <w:szCs w:val="32"/>
        </w:rPr>
        <w:t xml:space="preserve"> progress on retroreflective optical integrated sensing and communication sy</w:t>
      </w:r>
      <w:r w:rsidRPr="00CE539F">
        <w:rPr>
          <w:rFonts w:ascii="Times New Roman" w:eastAsia="宋体" w:hAnsi="Times New Roman"/>
          <w:b/>
          <w:sz w:val="32"/>
          <w:szCs w:val="32"/>
        </w:rPr>
        <w:t>stem</w:t>
      </w:r>
    </w:p>
    <w:p w14:paraId="29BA7051" w14:textId="77777777" w:rsidR="008F329A" w:rsidRPr="001A2626" w:rsidRDefault="00B258AB" w:rsidP="008F329A">
      <w:pPr>
        <w:adjustRightInd w:val="0"/>
        <w:snapToGrid w:val="0"/>
        <w:ind w:leftChars="250" w:left="525" w:rightChars="250" w:right="525"/>
        <w:jc w:val="center"/>
        <w:rPr>
          <w:rFonts w:ascii="Times New Roman" w:eastAsia="宋体" w:hAnsi="Times New Roman"/>
          <w:szCs w:val="21"/>
          <w:vertAlign w:val="superscript"/>
        </w:rPr>
      </w:pPr>
      <w:bookmarkStart w:id="0" w:name="OLE_LINK5"/>
      <w:r>
        <w:rPr>
          <w:rFonts w:ascii="Times New Roman" w:eastAsia="宋体" w:hAnsi="Times New Roman"/>
          <w:b/>
          <w:szCs w:val="21"/>
        </w:rPr>
        <w:t>CHEN Chen</w:t>
      </w:r>
      <w:r w:rsidRPr="001A2626">
        <w:rPr>
          <w:rFonts w:ascii="Times New Roman" w:eastAsia="宋体" w:hAnsi="Times New Roman"/>
          <w:b/>
          <w:szCs w:val="21"/>
        </w:rPr>
        <w:t>*</w:t>
      </w:r>
      <w:r w:rsidR="008F329A" w:rsidRPr="001A2626">
        <w:rPr>
          <w:rFonts w:ascii="Times New Roman" w:eastAsia="宋体" w:hAnsi="Times New Roman"/>
          <w:b/>
          <w:szCs w:val="21"/>
        </w:rPr>
        <w:t>, W</w:t>
      </w:r>
      <w:r>
        <w:rPr>
          <w:rFonts w:ascii="Times New Roman" w:eastAsia="宋体" w:hAnsi="Times New Roman"/>
          <w:b/>
          <w:szCs w:val="21"/>
        </w:rPr>
        <w:t>ANG</w:t>
      </w:r>
      <w:r w:rsidR="00E522E1" w:rsidRPr="001A2626">
        <w:rPr>
          <w:rFonts w:ascii="Times New Roman" w:eastAsia="宋体" w:hAnsi="Times New Roman"/>
          <w:b/>
          <w:szCs w:val="21"/>
        </w:rPr>
        <w:t xml:space="preserve"> </w:t>
      </w:r>
      <w:r>
        <w:rPr>
          <w:rFonts w:ascii="Times New Roman" w:eastAsia="宋体" w:hAnsi="Times New Roman"/>
          <w:b/>
          <w:szCs w:val="21"/>
        </w:rPr>
        <w:t>Weiren</w:t>
      </w:r>
      <w:r w:rsidR="008F329A" w:rsidRPr="001A2626">
        <w:rPr>
          <w:rFonts w:ascii="Times New Roman" w:eastAsia="宋体" w:hAnsi="Times New Roman"/>
          <w:b/>
          <w:szCs w:val="21"/>
        </w:rPr>
        <w:t>,</w:t>
      </w:r>
      <w:r>
        <w:rPr>
          <w:rFonts w:ascii="Times New Roman" w:eastAsia="宋体" w:hAnsi="Times New Roman"/>
          <w:b/>
          <w:szCs w:val="21"/>
        </w:rPr>
        <w:t xml:space="preserve"> </w:t>
      </w:r>
      <w:r>
        <w:rPr>
          <w:rFonts w:ascii="Times New Roman" w:eastAsia="宋体" w:hAnsi="Times New Roman" w:hint="eastAsia"/>
          <w:b/>
          <w:szCs w:val="21"/>
        </w:rPr>
        <w:t>W</w:t>
      </w:r>
      <w:r>
        <w:rPr>
          <w:rFonts w:ascii="Times New Roman" w:eastAsia="宋体" w:hAnsi="Times New Roman"/>
          <w:b/>
          <w:szCs w:val="21"/>
        </w:rPr>
        <w:t>AN Xin,</w:t>
      </w:r>
      <w:r w:rsidR="008F329A" w:rsidRPr="001A2626">
        <w:rPr>
          <w:rFonts w:ascii="Times New Roman" w:eastAsia="宋体" w:hAnsi="Times New Roman"/>
          <w:b/>
          <w:szCs w:val="21"/>
        </w:rPr>
        <w:t xml:space="preserve"> </w:t>
      </w:r>
      <w:r>
        <w:rPr>
          <w:rFonts w:ascii="Times New Roman" w:eastAsia="宋体" w:hAnsi="Times New Roman"/>
          <w:b/>
          <w:szCs w:val="21"/>
        </w:rPr>
        <w:t>ZENG Zhihong, WANG Dengke</w:t>
      </w:r>
    </w:p>
    <w:p w14:paraId="70738C98" w14:textId="77777777" w:rsidR="008F329A" w:rsidRPr="001A2626" w:rsidRDefault="00895637" w:rsidP="006828D5">
      <w:pPr>
        <w:adjustRightInd w:val="0"/>
        <w:snapToGrid w:val="0"/>
        <w:jc w:val="center"/>
        <w:rPr>
          <w:rFonts w:ascii="Times New Roman" w:eastAsia="宋体" w:hAnsi="Times New Roman"/>
          <w:b/>
          <w:sz w:val="15"/>
          <w:szCs w:val="15"/>
        </w:rPr>
      </w:pPr>
      <w:r>
        <w:rPr>
          <w:rFonts w:ascii="Times New Roman" w:eastAsia="宋体" w:hAnsi="Times New Roman"/>
          <w:b/>
          <w:sz w:val="15"/>
          <w:szCs w:val="15"/>
        </w:rPr>
        <w:t>（</w:t>
      </w:r>
      <w:r w:rsidR="00DC2558" w:rsidRPr="00DC2558">
        <w:rPr>
          <w:rFonts w:ascii="Times New Roman" w:eastAsia="宋体" w:hAnsi="Times New Roman"/>
          <w:b/>
          <w:sz w:val="15"/>
          <w:szCs w:val="15"/>
        </w:rPr>
        <w:t>School of Microelectronics and Communication Engineering, Chongqing University, Chongqing 400030, China</w:t>
      </w:r>
      <w:r>
        <w:rPr>
          <w:rFonts w:ascii="Times New Roman" w:eastAsia="宋体" w:hAnsi="Times New Roman"/>
          <w:b/>
          <w:sz w:val="15"/>
          <w:szCs w:val="15"/>
        </w:rPr>
        <w:t>）</w:t>
      </w:r>
      <w:r w:rsidR="008F329A" w:rsidRPr="001A2626">
        <w:rPr>
          <w:rFonts w:ascii="Times New Roman" w:eastAsia="宋体" w:hAnsi="Times New Roman"/>
          <w:b/>
          <w:sz w:val="15"/>
          <w:szCs w:val="15"/>
        </w:rPr>
        <w:t xml:space="preserve"> </w:t>
      </w:r>
    </w:p>
    <w:p w14:paraId="1BE593C3"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7E381ABD" w14:textId="7BFE8648" w:rsidR="00122C22" w:rsidRDefault="008F329A" w:rsidP="008F329A">
      <w:pPr>
        <w:rPr>
          <w:rFonts w:ascii="Times New Roman" w:eastAsia="宋体" w:hAnsi="Times New Roman"/>
          <w:b/>
          <w:sz w:val="18"/>
          <w:szCs w:val="18"/>
        </w:rPr>
      </w:pPr>
      <w:bookmarkStart w:id="1" w:name="OLE_LINK1"/>
      <w:bookmarkEnd w:id="0"/>
      <w:r w:rsidRPr="00D76925">
        <w:rPr>
          <w:rFonts w:ascii="Times New Roman" w:eastAsia="宋体" w:hAnsi="Times New Roman"/>
          <w:b/>
          <w:sz w:val="18"/>
          <w:szCs w:val="18"/>
        </w:rPr>
        <w:t>Abstract:</w:t>
      </w:r>
      <w:bookmarkEnd w:id="1"/>
      <w:r w:rsidRPr="00D76925">
        <w:rPr>
          <w:rFonts w:ascii="Times New Roman" w:eastAsia="宋体" w:hAnsi="Times New Roman"/>
          <w:b/>
          <w:sz w:val="18"/>
          <w:szCs w:val="18"/>
        </w:rPr>
        <w:t xml:space="preserve"> </w:t>
      </w:r>
      <w:r w:rsidR="006959EE" w:rsidRPr="006959EE">
        <w:rPr>
          <w:rFonts w:ascii="Times New Roman" w:eastAsia="宋体" w:hAnsi="Times New Roman"/>
          <w:sz w:val="18"/>
          <w:szCs w:val="18"/>
        </w:rPr>
        <w:t>To break through the bandwidth bottleneck of radio</w:t>
      </w:r>
      <w:r w:rsidR="00A1445C">
        <w:rPr>
          <w:rFonts w:ascii="Times New Roman" w:eastAsia="宋体" w:hAnsi="Times New Roman"/>
          <w:sz w:val="18"/>
          <w:szCs w:val="18"/>
        </w:rPr>
        <w:t>-</w:t>
      </w:r>
      <w:r w:rsidR="006959EE" w:rsidRPr="006959EE">
        <w:rPr>
          <w:rFonts w:ascii="Times New Roman" w:eastAsia="宋体" w:hAnsi="Times New Roman"/>
          <w:sz w:val="18"/>
          <w:szCs w:val="18"/>
        </w:rPr>
        <w:t xml:space="preserve">frequency integrated sensing and communication (ISAC) systems and improve the transmission distance and sensing accuracy of optical wireless communication, </w:t>
      </w:r>
      <w:r w:rsidR="00A1445C">
        <w:rPr>
          <w:rFonts w:ascii="Times New Roman" w:eastAsia="宋体" w:hAnsi="Times New Roman"/>
          <w:sz w:val="18"/>
          <w:szCs w:val="18"/>
        </w:rPr>
        <w:t xml:space="preserve">this paper </w:t>
      </w:r>
      <w:r w:rsidR="006959EE" w:rsidRPr="006959EE">
        <w:rPr>
          <w:rFonts w:ascii="Times New Roman" w:eastAsia="宋体" w:hAnsi="Times New Roman"/>
          <w:sz w:val="18"/>
          <w:szCs w:val="18"/>
        </w:rPr>
        <w:t xml:space="preserve">systematically investigates the retroreflective optical integrated sensing and communication (RO-ISAC) system, focusing on </w:t>
      </w:r>
      <w:r w:rsidR="00A1445C">
        <w:rPr>
          <w:rFonts w:ascii="Times New Roman" w:eastAsia="宋体" w:hAnsi="Times New Roman"/>
          <w:sz w:val="18"/>
          <w:szCs w:val="18"/>
        </w:rPr>
        <w:t xml:space="preserve">its </w:t>
      </w:r>
      <w:r w:rsidR="006959EE" w:rsidRPr="006959EE">
        <w:rPr>
          <w:rFonts w:ascii="Times New Roman" w:eastAsia="宋体" w:hAnsi="Times New Roman"/>
          <w:sz w:val="18"/>
          <w:szCs w:val="18"/>
        </w:rPr>
        <w:t>channel modeling, waveform design, and bidirectional transmission.</w:t>
      </w:r>
      <w:r w:rsidR="00A1445C">
        <w:rPr>
          <w:rFonts w:ascii="Times New Roman" w:eastAsia="宋体" w:hAnsi="Times New Roman"/>
          <w:sz w:val="18"/>
          <w:szCs w:val="18"/>
        </w:rPr>
        <w:t xml:space="preserve"> </w:t>
      </w:r>
      <w:r w:rsidR="006959EE" w:rsidRPr="006959EE">
        <w:rPr>
          <w:rFonts w:ascii="Times New Roman" w:eastAsia="宋体" w:hAnsi="Times New Roman"/>
          <w:sz w:val="18"/>
          <w:szCs w:val="18"/>
        </w:rPr>
        <w:t>By establishing point</w:t>
      </w:r>
      <w:r w:rsidR="00A1445C">
        <w:rPr>
          <w:rFonts w:ascii="Times New Roman" w:eastAsia="宋体" w:hAnsi="Times New Roman"/>
          <w:sz w:val="18"/>
          <w:szCs w:val="18"/>
        </w:rPr>
        <w:t>-</w:t>
      </w:r>
      <w:r w:rsidR="006959EE" w:rsidRPr="006959EE">
        <w:rPr>
          <w:rFonts w:ascii="Times New Roman" w:eastAsia="宋体" w:hAnsi="Times New Roman"/>
          <w:sz w:val="18"/>
          <w:szCs w:val="18"/>
        </w:rPr>
        <w:t xml:space="preserve">source and </w:t>
      </w:r>
      <w:r w:rsidR="00A1445C">
        <w:rPr>
          <w:rFonts w:ascii="Times New Roman" w:eastAsia="宋体" w:hAnsi="Times New Roman"/>
          <w:sz w:val="18"/>
          <w:szCs w:val="18"/>
        </w:rPr>
        <w:t>area-</w:t>
      </w:r>
      <w:r w:rsidR="006959EE" w:rsidRPr="006959EE">
        <w:rPr>
          <w:rFonts w:ascii="Times New Roman" w:eastAsia="宋体" w:hAnsi="Times New Roman"/>
          <w:sz w:val="18"/>
          <w:szCs w:val="18"/>
        </w:rPr>
        <w:t xml:space="preserve">source sensing channel models, </w:t>
      </w:r>
      <w:r w:rsidR="00A1445C">
        <w:rPr>
          <w:rFonts w:ascii="Times New Roman" w:eastAsia="宋体" w:hAnsi="Times New Roman"/>
          <w:sz w:val="18"/>
          <w:szCs w:val="18"/>
        </w:rPr>
        <w:t xml:space="preserve">multiple ISAC </w:t>
      </w:r>
      <w:r w:rsidR="00A1445C" w:rsidRPr="006959EE">
        <w:rPr>
          <w:rFonts w:ascii="Times New Roman" w:eastAsia="宋体" w:hAnsi="Times New Roman"/>
          <w:sz w:val="18"/>
          <w:szCs w:val="18"/>
        </w:rPr>
        <w:t>waveforms</w:t>
      </w:r>
      <w:r w:rsidR="00A1445C">
        <w:rPr>
          <w:rFonts w:ascii="Times New Roman" w:eastAsia="宋体" w:hAnsi="Times New Roman"/>
          <w:sz w:val="18"/>
          <w:szCs w:val="18"/>
        </w:rPr>
        <w:t xml:space="preserve"> </w:t>
      </w:r>
      <w:r w:rsidR="006959EE" w:rsidRPr="006959EE">
        <w:rPr>
          <w:rFonts w:ascii="Times New Roman" w:eastAsia="宋体" w:hAnsi="Times New Roman"/>
          <w:sz w:val="18"/>
          <w:szCs w:val="18"/>
        </w:rPr>
        <w:t>are designed</w:t>
      </w:r>
      <w:r w:rsidR="008E35D4">
        <w:rPr>
          <w:rFonts w:ascii="Times New Roman" w:eastAsia="宋体" w:hAnsi="Times New Roman"/>
          <w:sz w:val="18"/>
          <w:szCs w:val="18"/>
        </w:rPr>
        <w:t xml:space="preserve"> including </w:t>
      </w:r>
      <w:r w:rsidR="008E35D4" w:rsidRPr="006959EE">
        <w:rPr>
          <w:rFonts w:ascii="Times New Roman" w:eastAsia="宋体" w:hAnsi="Times New Roman"/>
          <w:sz w:val="18"/>
          <w:szCs w:val="18"/>
        </w:rPr>
        <w:t>PSS-PPM, integrated PAM, clipped OFDM, hybrid PAM/OFDM and OFDM</w:t>
      </w:r>
      <w:r w:rsidR="008E35D4">
        <w:rPr>
          <w:rFonts w:ascii="Times New Roman" w:eastAsia="宋体" w:hAnsi="Times New Roman"/>
          <w:sz w:val="18"/>
          <w:szCs w:val="18"/>
        </w:rPr>
        <w:t>-</w:t>
      </w:r>
      <w:r w:rsidR="008E35D4" w:rsidRPr="006959EE">
        <w:rPr>
          <w:rFonts w:ascii="Times New Roman" w:eastAsia="宋体" w:hAnsi="Times New Roman"/>
          <w:sz w:val="18"/>
          <w:szCs w:val="18"/>
        </w:rPr>
        <w:t>embedded MLS</w:t>
      </w:r>
      <w:r w:rsidR="006959EE" w:rsidRPr="006959EE">
        <w:rPr>
          <w:rFonts w:ascii="Times New Roman" w:eastAsia="宋体" w:hAnsi="Times New Roman"/>
          <w:sz w:val="18"/>
          <w:szCs w:val="18"/>
        </w:rPr>
        <w:t xml:space="preserve">. Additionally, </w:t>
      </w:r>
      <w:r w:rsidR="0048707A" w:rsidRPr="006959EE">
        <w:rPr>
          <w:rFonts w:ascii="Times New Roman" w:eastAsia="宋体" w:hAnsi="Times New Roman"/>
          <w:sz w:val="18"/>
          <w:szCs w:val="18"/>
        </w:rPr>
        <w:t>time division duplex</w:t>
      </w:r>
      <w:r w:rsidR="008E35D4">
        <w:rPr>
          <w:rFonts w:ascii="Times New Roman" w:eastAsia="宋体" w:hAnsi="Times New Roman" w:hint="eastAsia"/>
          <w:sz w:val="18"/>
          <w:szCs w:val="18"/>
        </w:rPr>
        <w:t>ing</w:t>
      </w:r>
      <w:r w:rsidR="0048707A" w:rsidRPr="006959EE">
        <w:rPr>
          <w:rFonts w:ascii="Times New Roman" w:eastAsia="宋体" w:hAnsi="Times New Roman"/>
          <w:sz w:val="18"/>
          <w:szCs w:val="18"/>
        </w:rPr>
        <w:t xml:space="preserve"> (TDD) and wavelength division duplex</w:t>
      </w:r>
      <w:r w:rsidR="008E35D4">
        <w:rPr>
          <w:rFonts w:ascii="Times New Roman" w:eastAsia="宋体" w:hAnsi="Times New Roman"/>
          <w:sz w:val="18"/>
          <w:szCs w:val="18"/>
        </w:rPr>
        <w:t>ing</w:t>
      </w:r>
      <w:r w:rsidR="0048707A" w:rsidRPr="006959EE">
        <w:rPr>
          <w:rFonts w:ascii="Times New Roman" w:eastAsia="宋体" w:hAnsi="Times New Roman"/>
          <w:sz w:val="18"/>
          <w:szCs w:val="18"/>
        </w:rPr>
        <w:t xml:space="preserve"> (WDD)</w:t>
      </w:r>
      <w:r w:rsidR="0048707A">
        <w:rPr>
          <w:rFonts w:ascii="Times New Roman" w:eastAsia="宋体" w:hAnsi="Times New Roman"/>
          <w:sz w:val="18"/>
          <w:szCs w:val="18"/>
        </w:rPr>
        <w:t xml:space="preserve"> based </w:t>
      </w:r>
      <w:r w:rsidR="006959EE" w:rsidRPr="006959EE">
        <w:rPr>
          <w:rFonts w:ascii="Times New Roman" w:eastAsia="宋体" w:hAnsi="Times New Roman"/>
          <w:sz w:val="18"/>
          <w:szCs w:val="18"/>
        </w:rPr>
        <w:t xml:space="preserve">bidirectional transmission schemes are proposed to </w:t>
      </w:r>
      <w:r w:rsidR="0048707A">
        <w:rPr>
          <w:rFonts w:ascii="Times New Roman" w:eastAsia="宋体" w:hAnsi="Times New Roman"/>
          <w:sz w:val="18"/>
          <w:szCs w:val="18"/>
        </w:rPr>
        <w:t>mitigate the bidirectional</w:t>
      </w:r>
      <w:r w:rsidR="006959EE" w:rsidRPr="006959EE">
        <w:rPr>
          <w:rFonts w:ascii="Times New Roman" w:eastAsia="宋体" w:hAnsi="Times New Roman"/>
          <w:sz w:val="18"/>
          <w:szCs w:val="18"/>
        </w:rPr>
        <w:t xml:space="preserve"> interference.</w:t>
      </w:r>
      <w:r w:rsidR="0048707A">
        <w:rPr>
          <w:rFonts w:ascii="Times New Roman" w:eastAsia="宋体" w:hAnsi="Times New Roman"/>
          <w:sz w:val="18"/>
          <w:szCs w:val="18"/>
        </w:rPr>
        <w:t xml:space="preserve"> </w:t>
      </w:r>
      <w:r w:rsidR="00444140">
        <w:rPr>
          <w:rFonts w:ascii="Times New Roman" w:eastAsia="宋体" w:hAnsi="Times New Roman"/>
          <w:sz w:val="18"/>
          <w:szCs w:val="18"/>
        </w:rPr>
        <w:t xml:space="preserve">It is shown by the reported results that </w:t>
      </w:r>
      <w:r w:rsidR="006959EE" w:rsidRPr="006959EE">
        <w:rPr>
          <w:rFonts w:ascii="Times New Roman" w:eastAsia="宋体" w:hAnsi="Times New Roman"/>
          <w:sz w:val="18"/>
          <w:szCs w:val="18"/>
        </w:rPr>
        <w:t xml:space="preserve">the RO-ISAC system can achieve high-precision sensing and large-capacity communication in various typical scenarios such as indoor, UAV and underwater environments, demonstrating </w:t>
      </w:r>
      <w:r w:rsidR="00444140">
        <w:rPr>
          <w:rFonts w:ascii="Times New Roman" w:eastAsia="宋体" w:hAnsi="Times New Roman"/>
          <w:sz w:val="18"/>
          <w:szCs w:val="18"/>
        </w:rPr>
        <w:t xml:space="preserve">its </w:t>
      </w:r>
      <w:r w:rsidR="006959EE" w:rsidRPr="006959EE">
        <w:rPr>
          <w:rFonts w:ascii="Times New Roman" w:eastAsia="宋体" w:hAnsi="Times New Roman"/>
          <w:sz w:val="18"/>
          <w:szCs w:val="18"/>
        </w:rPr>
        <w:t>promising application prospects.</w:t>
      </w:r>
      <w:bookmarkStart w:id="2" w:name="_GoBack"/>
      <w:bookmarkEnd w:id="2"/>
    </w:p>
    <w:p w14:paraId="51627316" w14:textId="6E6535CB" w:rsidR="008F329A" w:rsidRPr="0014790E" w:rsidRDefault="008F329A" w:rsidP="008F329A">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911D6A">
        <w:rPr>
          <w:rFonts w:ascii="Times New Roman" w:eastAsia="宋体" w:hAnsi="Times New Roman"/>
          <w:sz w:val="18"/>
          <w:szCs w:val="18"/>
        </w:rPr>
        <w:t>r</w:t>
      </w:r>
      <w:r w:rsidR="00911D6A" w:rsidRPr="00911D6A">
        <w:rPr>
          <w:rFonts w:ascii="Times New Roman" w:eastAsia="宋体" w:hAnsi="Times New Roman"/>
          <w:sz w:val="18"/>
          <w:szCs w:val="18"/>
        </w:rPr>
        <w:t xml:space="preserve">etroreflective </w:t>
      </w:r>
      <w:r w:rsidR="00911D6A">
        <w:rPr>
          <w:rFonts w:ascii="Times New Roman" w:eastAsia="宋体" w:hAnsi="Times New Roman"/>
          <w:sz w:val="18"/>
          <w:szCs w:val="18"/>
        </w:rPr>
        <w:t>o</w:t>
      </w:r>
      <w:r w:rsidR="00911D6A" w:rsidRPr="00911D6A">
        <w:rPr>
          <w:rFonts w:ascii="Times New Roman" w:eastAsia="宋体" w:hAnsi="Times New Roman"/>
          <w:sz w:val="18"/>
          <w:szCs w:val="18"/>
        </w:rPr>
        <w:t xml:space="preserve">ptical </w:t>
      </w:r>
      <w:r w:rsidR="00261A98">
        <w:rPr>
          <w:rFonts w:ascii="Times New Roman" w:eastAsia="宋体" w:hAnsi="Times New Roman"/>
          <w:sz w:val="18"/>
          <w:szCs w:val="18"/>
        </w:rPr>
        <w:t>ISAC</w:t>
      </w:r>
      <w:del w:id="3" w:author="微软用户" w:date="2025-08-28T09:16:00Z">
        <w:r w:rsidRPr="007069FF" w:rsidDel="00F8089D">
          <w:rPr>
            <w:rFonts w:ascii="Times New Roman" w:eastAsia="宋体" w:hAnsi="Times New Roman"/>
            <w:sz w:val="18"/>
            <w:szCs w:val="18"/>
          </w:rPr>
          <w:delText xml:space="preserve">; </w:delText>
        </w:r>
      </w:del>
      <w:ins w:id="4" w:author="微软用户" w:date="2025-08-28T09:16:00Z">
        <w:r w:rsidR="00F8089D">
          <w:rPr>
            <w:rFonts w:ascii="Times New Roman" w:eastAsia="宋体" w:hAnsi="Times New Roman"/>
            <w:sz w:val="18"/>
            <w:szCs w:val="18"/>
          </w:rPr>
          <w:t>,</w:t>
        </w:r>
        <w:r w:rsidR="00F8089D" w:rsidRPr="007069FF">
          <w:rPr>
            <w:rFonts w:ascii="Times New Roman" w:eastAsia="宋体" w:hAnsi="Times New Roman"/>
            <w:sz w:val="18"/>
            <w:szCs w:val="18"/>
          </w:rPr>
          <w:t xml:space="preserve"> </w:t>
        </w:r>
      </w:ins>
      <w:r w:rsidR="00875E51">
        <w:rPr>
          <w:rFonts w:ascii="Times New Roman" w:eastAsia="宋体" w:hAnsi="Times New Roman"/>
          <w:sz w:val="18"/>
          <w:szCs w:val="18"/>
        </w:rPr>
        <w:t>c</w:t>
      </w:r>
      <w:r w:rsidR="00875E51" w:rsidRPr="00875E51">
        <w:rPr>
          <w:rFonts w:ascii="Times New Roman" w:eastAsia="宋体" w:hAnsi="Times New Roman"/>
          <w:sz w:val="18"/>
          <w:szCs w:val="18"/>
        </w:rPr>
        <w:t>hannel modeling</w:t>
      </w:r>
      <w:del w:id="5" w:author="微软用户" w:date="2025-08-28T09:16:00Z">
        <w:r w:rsidR="00D5427D" w:rsidRPr="007069FF" w:rsidDel="00F8089D">
          <w:rPr>
            <w:rFonts w:ascii="Times New Roman" w:eastAsia="宋体" w:hAnsi="Times New Roman"/>
            <w:sz w:val="18"/>
            <w:szCs w:val="18"/>
          </w:rPr>
          <w:delText>;</w:delText>
        </w:r>
        <w:r w:rsidR="002876A7" w:rsidDel="00F8089D">
          <w:rPr>
            <w:rFonts w:ascii="Times New Roman" w:eastAsia="宋体" w:hAnsi="Times New Roman"/>
            <w:sz w:val="18"/>
            <w:szCs w:val="18"/>
          </w:rPr>
          <w:delText xml:space="preserve"> </w:delText>
        </w:r>
      </w:del>
      <w:ins w:id="6" w:author="微软用户" w:date="2025-08-28T09:16:00Z">
        <w:r w:rsidR="00F8089D">
          <w:rPr>
            <w:rFonts w:ascii="Times New Roman" w:eastAsia="宋体" w:hAnsi="Times New Roman"/>
            <w:sz w:val="18"/>
            <w:szCs w:val="18"/>
          </w:rPr>
          <w:t>,</w:t>
        </w:r>
        <w:r w:rsidR="00F8089D">
          <w:rPr>
            <w:rFonts w:ascii="Times New Roman" w:eastAsia="宋体" w:hAnsi="Times New Roman"/>
            <w:sz w:val="18"/>
            <w:szCs w:val="18"/>
          </w:rPr>
          <w:t xml:space="preserve"> </w:t>
        </w:r>
      </w:ins>
      <w:r w:rsidR="002876A7">
        <w:rPr>
          <w:rFonts w:ascii="Times New Roman" w:eastAsia="宋体" w:hAnsi="Times New Roman"/>
          <w:sz w:val="18"/>
          <w:szCs w:val="18"/>
        </w:rPr>
        <w:t>waveform design</w:t>
      </w:r>
      <w:del w:id="7" w:author="微软用户" w:date="2025-08-28T09:16:00Z">
        <w:r w:rsidR="007E3893" w:rsidDel="00F8089D">
          <w:rPr>
            <w:rFonts w:ascii="Times New Roman" w:eastAsia="宋体" w:hAnsi="Times New Roman"/>
            <w:sz w:val="18"/>
            <w:szCs w:val="18"/>
          </w:rPr>
          <w:delText xml:space="preserve">; </w:delText>
        </w:r>
      </w:del>
      <w:ins w:id="8" w:author="微软用户" w:date="2025-08-28T09:16:00Z">
        <w:r w:rsidR="00F8089D">
          <w:rPr>
            <w:rFonts w:ascii="Times New Roman" w:eastAsia="宋体" w:hAnsi="Times New Roman"/>
            <w:sz w:val="18"/>
            <w:szCs w:val="18"/>
          </w:rPr>
          <w:t>,</w:t>
        </w:r>
        <w:r w:rsidR="00F8089D">
          <w:rPr>
            <w:rFonts w:ascii="Times New Roman" w:eastAsia="宋体" w:hAnsi="Times New Roman"/>
            <w:sz w:val="18"/>
            <w:szCs w:val="18"/>
          </w:rPr>
          <w:t xml:space="preserve"> </w:t>
        </w:r>
      </w:ins>
      <w:r w:rsidR="007E3893">
        <w:rPr>
          <w:rFonts w:ascii="Times New Roman" w:eastAsia="宋体" w:hAnsi="Times New Roman"/>
          <w:sz w:val="18"/>
          <w:szCs w:val="18"/>
        </w:rPr>
        <w:t>bidirectional transmission</w:t>
      </w:r>
    </w:p>
    <w:p w14:paraId="48E5E543" w14:textId="77777777" w:rsidR="008F329A" w:rsidRPr="00F31BA5" w:rsidRDefault="008F329A" w:rsidP="008F329A">
      <w:pPr>
        <w:jc w:val="center"/>
        <w:rPr>
          <w:rFonts w:ascii="Times New Roman" w:eastAsia="宋体" w:hAnsi="Times New Roman"/>
          <w:b/>
          <w:szCs w:val="21"/>
        </w:rPr>
      </w:pPr>
      <w:r w:rsidRPr="00F31BA5">
        <w:rPr>
          <w:rFonts w:ascii="Times New Roman" w:eastAsia="宋体" w:hAnsi="Times New Roman"/>
          <w:b/>
          <w:szCs w:val="21"/>
        </w:rPr>
        <w:t xml:space="preserve"> </w:t>
      </w:r>
    </w:p>
    <w:p w14:paraId="3699261D" w14:textId="77777777"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2C57FA28" w14:textId="77777777" w:rsidR="00962DC1" w:rsidRPr="00962DC1" w:rsidRDefault="00962DC1" w:rsidP="00962DC1">
      <w:pPr>
        <w:ind w:firstLineChars="200" w:firstLine="420"/>
        <w:rPr>
          <w:rFonts w:ascii="Times New Roman" w:eastAsia="宋体" w:hAnsi="Times New Roman"/>
          <w:bCs/>
          <w:kern w:val="0"/>
          <w:szCs w:val="21"/>
        </w:rPr>
      </w:pPr>
      <w:r w:rsidRPr="00962DC1">
        <w:rPr>
          <w:rFonts w:ascii="Times New Roman" w:eastAsia="宋体" w:hAnsi="Times New Roman" w:hint="eastAsia"/>
          <w:bCs/>
          <w:kern w:val="0"/>
          <w:szCs w:val="21"/>
        </w:rPr>
        <w:t>随着第六代移动通信（</w:t>
      </w:r>
      <w:r w:rsidRPr="00962DC1">
        <w:rPr>
          <w:rFonts w:ascii="Times New Roman" w:eastAsia="宋体" w:hAnsi="Times New Roman"/>
          <w:bCs/>
          <w:kern w:val="0"/>
          <w:szCs w:val="21"/>
        </w:rPr>
        <w:t>6G</w:t>
      </w:r>
      <w:r w:rsidRPr="00962DC1">
        <w:rPr>
          <w:rFonts w:ascii="Times New Roman" w:eastAsia="宋体" w:hAnsi="Times New Roman"/>
          <w:bCs/>
          <w:kern w:val="0"/>
          <w:szCs w:val="21"/>
        </w:rPr>
        <w:t>）系统对高容量通信与高精度感知一体化需求的日益增长，物联网、智能交通、人机交互及环境监测等新兴应用对多功能融合无线传输技术提出了更高要求。通感一体化（</w:t>
      </w:r>
      <w:r w:rsidRPr="00962DC1">
        <w:rPr>
          <w:rFonts w:ascii="Times New Roman" w:eastAsia="宋体" w:hAnsi="Times New Roman"/>
          <w:bCs/>
          <w:kern w:val="0"/>
          <w:szCs w:val="21"/>
        </w:rPr>
        <w:t>ISAC</w:t>
      </w:r>
      <w:r w:rsidRPr="00962DC1">
        <w:rPr>
          <w:rFonts w:ascii="Times New Roman" w:eastAsia="宋体" w:hAnsi="Times New Roman"/>
          <w:bCs/>
          <w:kern w:val="0"/>
          <w:szCs w:val="21"/>
        </w:rPr>
        <w:t>）作为</w:t>
      </w:r>
      <w:r w:rsidRPr="00962DC1">
        <w:rPr>
          <w:rFonts w:ascii="Times New Roman" w:eastAsia="宋体" w:hAnsi="Times New Roman"/>
          <w:bCs/>
          <w:kern w:val="0"/>
          <w:szCs w:val="21"/>
        </w:rPr>
        <w:t>6G</w:t>
      </w:r>
      <w:r w:rsidRPr="00962DC1">
        <w:rPr>
          <w:rFonts w:ascii="Times New Roman" w:eastAsia="宋体" w:hAnsi="Times New Roman"/>
          <w:bCs/>
          <w:kern w:val="0"/>
          <w:szCs w:val="21"/>
        </w:rPr>
        <w:t>关键使能技术之一，近年来受到广泛关注</w:t>
      </w:r>
      <w:r w:rsidRPr="00962DC1">
        <w:rPr>
          <w:rFonts w:ascii="Times New Roman" w:eastAsia="宋体" w:hAnsi="Times New Roman"/>
          <w:bCs/>
          <w:kern w:val="0"/>
          <w:szCs w:val="21"/>
        </w:rPr>
        <w:t>[</w:t>
      </w:r>
      <w:r>
        <w:rPr>
          <w:rFonts w:ascii="Times New Roman" w:eastAsia="宋体" w:hAnsi="Times New Roman"/>
          <w:bCs/>
          <w:kern w:val="0"/>
          <w:szCs w:val="21"/>
        </w:rPr>
        <w:t>1</w:t>
      </w:r>
      <w:r w:rsidRPr="00962DC1">
        <w:rPr>
          <w:rFonts w:ascii="Times New Roman" w:eastAsia="宋体" w:hAnsi="Times New Roman"/>
          <w:bCs/>
          <w:kern w:val="0"/>
          <w:szCs w:val="21"/>
        </w:rPr>
        <w:t>-</w:t>
      </w:r>
      <w:r>
        <w:rPr>
          <w:rFonts w:ascii="Times New Roman" w:eastAsia="宋体" w:hAnsi="Times New Roman"/>
          <w:bCs/>
          <w:kern w:val="0"/>
          <w:szCs w:val="21"/>
        </w:rPr>
        <w:t>2</w:t>
      </w:r>
      <w:r w:rsidRPr="00962DC1">
        <w:rPr>
          <w:rFonts w:ascii="Times New Roman" w:eastAsia="宋体" w:hAnsi="Times New Roman"/>
          <w:bCs/>
          <w:kern w:val="0"/>
          <w:szCs w:val="21"/>
        </w:rPr>
        <w:t>]</w:t>
      </w:r>
      <w:r w:rsidRPr="00962DC1">
        <w:rPr>
          <w:rFonts w:ascii="Times New Roman" w:eastAsia="宋体" w:hAnsi="Times New Roman"/>
          <w:bCs/>
          <w:kern w:val="0"/>
          <w:szCs w:val="21"/>
        </w:rPr>
        <w:t>。现有研究多集中于射频（</w:t>
      </w:r>
      <w:r w:rsidRPr="00962DC1">
        <w:rPr>
          <w:rFonts w:ascii="Times New Roman" w:eastAsia="宋体" w:hAnsi="Times New Roman"/>
          <w:bCs/>
          <w:kern w:val="0"/>
          <w:szCs w:val="21"/>
        </w:rPr>
        <w:t>RF</w:t>
      </w:r>
      <w:r w:rsidRPr="00962DC1">
        <w:rPr>
          <w:rFonts w:ascii="Times New Roman" w:eastAsia="宋体" w:hAnsi="Times New Roman"/>
          <w:bCs/>
          <w:kern w:val="0"/>
          <w:szCs w:val="21"/>
        </w:rPr>
        <w:t>）频段的</w:t>
      </w:r>
      <w:r w:rsidRPr="00962DC1">
        <w:rPr>
          <w:rFonts w:ascii="Times New Roman" w:eastAsia="宋体" w:hAnsi="Times New Roman"/>
          <w:bCs/>
          <w:kern w:val="0"/>
          <w:szCs w:val="21"/>
        </w:rPr>
        <w:t>ISAC</w:t>
      </w:r>
      <w:r w:rsidRPr="00962DC1">
        <w:rPr>
          <w:rFonts w:ascii="Times New Roman" w:eastAsia="宋体" w:hAnsi="Times New Roman"/>
          <w:bCs/>
          <w:kern w:val="0"/>
          <w:szCs w:val="21"/>
        </w:rPr>
        <w:t>系统，然而频谱资源紧张严重限制了</w:t>
      </w:r>
      <w:r w:rsidRPr="00962DC1">
        <w:rPr>
          <w:rFonts w:ascii="Times New Roman" w:eastAsia="宋体" w:hAnsi="Times New Roman"/>
          <w:bCs/>
          <w:kern w:val="0"/>
          <w:szCs w:val="21"/>
        </w:rPr>
        <w:t>RF-ISAC</w:t>
      </w:r>
      <w:r w:rsidRPr="00962DC1">
        <w:rPr>
          <w:rFonts w:ascii="Times New Roman" w:eastAsia="宋体" w:hAnsi="Times New Roman"/>
          <w:bCs/>
          <w:kern w:val="0"/>
          <w:szCs w:val="21"/>
        </w:rPr>
        <w:t>在通感性能方面的进一步提升</w:t>
      </w:r>
      <w:r w:rsidRPr="00962DC1">
        <w:rPr>
          <w:rFonts w:ascii="Times New Roman" w:eastAsia="宋体" w:hAnsi="Times New Roman"/>
          <w:bCs/>
          <w:kern w:val="0"/>
          <w:szCs w:val="21"/>
        </w:rPr>
        <w:t>[</w:t>
      </w:r>
      <w:r>
        <w:rPr>
          <w:rFonts w:ascii="Times New Roman" w:eastAsia="宋体" w:hAnsi="Times New Roman"/>
          <w:bCs/>
          <w:kern w:val="0"/>
          <w:szCs w:val="21"/>
        </w:rPr>
        <w:t>3</w:t>
      </w:r>
      <w:r w:rsidRPr="00962DC1">
        <w:rPr>
          <w:rFonts w:ascii="Times New Roman" w:eastAsia="宋体" w:hAnsi="Times New Roman"/>
          <w:bCs/>
          <w:kern w:val="0"/>
          <w:szCs w:val="21"/>
        </w:rPr>
        <w:t>-</w:t>
      </w:r>
      <w:r>
        <w:rPr>
          <w:rFonts w:ascii="Times New Roman" w:eastAsia="宋体" w:hAnsi="Times New Roman"/>
          <w:bCs/>
          <w:kern w:val="0"/>
          <w:szCs w:val="21"/>
        </w:rPr>
        <w:t>4</w:t>
      </w:r>
      <w:r w:rsidRPr="00962DC1">
        <w:rPr>
          <w:rFonts w:ascii="Times New Roman" w:eastAsia="宋体" w:hAnsi="Times New Roman"/>
          <w:bCs/>
          <w:kern w:val="0"/>
          <w:szCs w:val="21"/>
        </w:rPr>
        <w:t>]</w:t>
      </w:r>
      <w:r w:rsidRPr="00962DC1">
        <w:rPr>
          <w:rFonts w:ascii="Times New Roman" w:eastAsia="宋体" w:hAnsi="Times New Roman"/>
          <w:bCs/>
          <w:kern w:val="0"/>
          <w:szCs w:val="21"/>
        </w:rPr>
        <w:t>。为突破带宽瓶颈，研究者将目光转向光频段，提出了基于可见光与红外光的无线光</w:t>
      </w:r>
      <w:r w:rsidRPr="00962DC1">
        <w:rPr>
          <w:rFonts w:ascii="Times New Roman" w:eastAsia="宋体" w:hAnsi="Times New Roman"/>
          <w:bCs/>
          <w:kern w:val="0"/>
          <w:szCs w:val="21"/>
        </w:rPr>
        <w:t>ISAC</w:t>
      </w:r>
      <w:r w:rsidRPr="00962DC1">
        <w:rPr>
          <w:rFonts w:ascii="Times New Roman" w:eastAsia="宋体" w:hAnsi="Times New Roman"/>
          <w:bCs/>
          <w:kern w:val="0"/>
          <w:szCs w:val="21"/>
        </w:rPr>
        <w:t>（</w:t>
      </w:r>
      <w:r w:rsidRPr="00962DC1">
        <w:rPr>
          <w:rFonts w:ascii="Times New Roman" w:eastAsia="宋体" w:hAnsi="Times New Roman"/>
          <w:bCs/>
          <w:kern w:val="0"/>
          <w:szCs w:val="21"/>
        </w:rPr>
        <w:t>O-ISAC</w:t>
      </w:r>
      <w:r w:rsidRPr="00962DC1">
        <w:rPr>
          <w:rFonts w:ascii="Times New Roman" w:eastAsia="宋体" w:hAnsi="Times New Roman"/>
          <w:bCs/>
          <w:kern w:val="0"/>
          <w:szCs w:val="21"/>
        </w:rPr>
        <w:t>）系统，充分利用光频段的丰富频谱资源，支撑</w:t>
      </w:r>
      <w:r w:rsidRPr="00962DC1">
        <w:rPr>
          <w:rFonts w:ascii="Times New Roman" w:eastAsia="宋体" w:hAnsi="Times New Roman" w:hint="eastAsia"/>
          <w:bCs/>
          <w:kern w:val="0"/>
          <w:szCs w:val="21"/>
        </w:rPr>
        <w:t>更大容量通信与更高精度感知</w:t>
      </w:r>
      <w:r w:rsidRPr="00962DC1">
        <w:rPr>
          <w:rFonts w:ascii="Times New Roman" w:eastAsia="宋体" w:hAnsi="Times New Roman"/>
          <w:bCs/>
          <w:kern w:val="0"/>
          <w:szCs w:val="21"/>
        </w:rPr>
        <w:t>[</w:t>
      </w:r>
      <w:r>
        <w:rPr>
          <w:rFonts w:ascii="Times New Roman" w:eastAsia="宋体" w:hAnsi="Times New Roman"/>
          <w:bCs/>
          <w:kern w:val="0"/>
          <w:szCs w:val="21"/>
        </w:rPr>
        <w:t>5</w:t>
      </w:r>
      <w:r w:rsidRPr="00962DC1">
        <w:rPr>
          <w:rFonts w:ascii="Times New Roman" w:eastAsia="宋体" w:hAnsi="Times New Roman"/>
          <w:bCs/>
          <w:kern w:val="0"/>
          <w:szCs w:val="21"/>
        </w:rPr>
        <w:t>-</w:t>
      </w:r>
      <w:r>
        <w:rPr>
          <w:rFonts w:ascii="Times New Roman" w:eastAsia="宋体" w:hAnsi="Times New Roman"/>
          <w:bCs/>
          <w:kern w:val="0"/>
          <w:szCs w:val="21"/>
        </w:rPr>
        <w:t>6</w:t>
      </w:r>
      <w:r w:rsidRPr="00962DC1">
        <w:rPr>
          <w:rFonts w:ascii="Times New Roman" w:eastAsia="宋体" w:hAnsi="Times New Roman"/>
          <w:bCs/>
          <w:kern w:val="0"/>
          <w:szCs w:val="21"/>
        </w:rPr>
        <w:t>]</w:t>
      </w:r>
      <w:r w:rsidRPr="00962DC1">
        <w:rPr>
          <w:rFonts w:ascii="Times New Roman" w:eastAsia="宋体" w:hAnsi="Times New Roman"/>
          <w:bCs/>
          <w:kern w:val="0"/>
          <w:szCs w:val="21"/>
        </w:rPr>
        <w:t>。为进一步克服光漫反射导致的传输距离限制，逆反射光通感一体化（</w:t>
      </w:r>
      <w:r w:rsidRPr="00962DC1">
        <w:rPr>
          <w:rFonts w:ascii="Times New Roman" w:eastAsia="宋体" w:hAnsi="Times New Roman"/>
          <w:bCs/>
          <w:kern w:val="0"/>
          <w:szCs w:val="21"/>
        </w:rPr>
        <w:t>RO-ISAC</w:t>
      </w:r>
      <w:r w:rsidRPr="00962DC1">
        <w:rPr>
          <w:rFonts w:ascii="Times New Roman" w:eastAsia="宋体" w:hAnsi="Times New Roman"/>
          <w:bCs/>
          <w:kern w:val="0"/>
          <w:szCs w:val="21"/>
        </w:rPr>
        <w:t>）系统被提出，其通过逆反射模块增强回波信号，显著扩展了有效通感距离</w:t>
      </w:r>
      <w:r w:rsidRPr="00962DC1">
        <w:rPr>
          <w:rFonts w:ascii="Times New Roman" w:eastAsia="宋体" w:hAnsi="Times New Roman"/>
          <w:bCs/>
          <w:kern w:val="0"/>
          <w:szCs w:val="21"/>
        </w:rPr>
        <w:t>[</w:t>
      </w:r>
      <w:r>
        <w:rPr>
          <w:rFonts w:ascii="Times New Roman" w:eastAsia="宋体" w:hAnsi="Times New Roman"/>
          <w:bCs/>
          <w:kern w:val="0"/>
          <w:szCs w:val="21"/>
        </w:rPr>
        <w:t>7</w:t>
      </w:r>
      <w:r w:rsidRPr="00962DC1">
        <w:rPr>
          <w:rFonts w:ascii="Times New Roman" w:eastAsia="宋体" w:hAnsi="Times New Roman"/>
          <w:bCs/>
          <w:kern w:val="0"/>
          <w:szCs w:val="21"/>
        </w:rPr>
        <w:t>]</w:t>
      </w:r>
      <w:r w:rsidRPr="00962DC1">
        <w:rPr>
          <w:rFonts w:ascii="Times New Roman" w:eastAsia="宋体" w:hAnsi="Times New Roman"/>
          <w:bCs/>
          <w:kern w:val="0"/>
          <w:szCs w:val="21"/>
        </w:rPr>
        <w:t>。</w:t>
      </w:r>
    </w:p>
    <w:p w14:paraId="46249F48" w14:textId="6E147DB2" w:rsidR="00962DC1" w:rsidRPr="00962DC1" w:rsidRDefault="00962DC1" w:rsidP="00962DC1">
      <w:pPr>
        <w:ind w:firstLineChars="200" w:firstLine="420"/>
        <w:rPr>
          <w:rFonts w:ascii="Times New Roman" w:eastAsia="宋体" w:hAnsi="Times New Roman"/>
          <w:bCs/>
          <w:kern w:val="0"/>
          <w:szCs w:val="21"/>
        </w:rPr>
      </w:pPr>
      <w:r w:rsidRPr="00962DC1">
        <w:rPr>
          <w:rFonts w:ascii="Times New Roman" w:eastAsia="宋体" w:hAnsi="Times New Roman" w:hint="eastAsia"/>
          <w:bCs/>
          <w:kern w:val="0"/>
          <w:szCs w:val="21"/>
        </w:rPr>
        <w:t>尽管已有研究在可见光通信与定位（</w:t>
      </w:r>
      <w:r w:rsidRPr="00962DC1">
        <w:rPr>
          <w:rFonts w:ascii="Times New Roman" w:eastAsia="宋体" w:hAnsi="Times New Roman"/>
          <w:bCs/>
          <w:kern w:val="0"/>
          <w:szCs w:val="21"/>
        </w:rPr>
        <w:t>VLCP</w:t>
      </w:r>
      <w:r w:rsidRPr="00962DC1">
        <w:rPr>
          <w:rFonts w:ascii="Times New Roman" w:eastAsia="宋体" w:hAnsi="Times New Roman"/>
          <w:bCs/>
          <w:kern w:val="0"/>
          <w:szCs w:val="21"/>
        </w:rPr>
        <w:t>）一体化等方面取得了一定进展，但仍存在频谱利用效率不高、系统结构复杂等问题</w:t>
      </w:r>
      <w:ins w:id="9" w:author="#CHEN CHEN#" w:date="2025-08-27T20:07:00Z">
        <w:r w:rsidR="00D15B03" w:rsidRPr="00962DC1">
          <w:rPr>
            <w:rFonts w:ascii="Times New Roman" w:eastAsia="宋体" w:hAnsi="Times New Roman"/>
            <w:bCs/>
            <w:kern w:val="0"/>
            <w:szCs w:val="21"/>
          </w:rPr>
          <w:t>[</w:t>
        </w:r>
        <w:r w:rsidR="00D15B03">
          <w:rPr>
            <w:rFonts w:ascii="Times New Roman" w:eastAsia="宋体" w:hAnsi="Times New Roman" w:hint="eastAsia"/>
            <w:bCs/>
            <w:kern w:val="0"/>
            <w:szCs w:val="21"/>
          </w:rPr>
          <w:t>8</w:t>
        </w:r>
        <w:r w:rsidR="00D15B03" w:rsidRPr="00962DC1">
          <w:rPr>
            <w:rFonts w:ascii="Times New Roman" w:eastAsia="宋体" w:hAnsi="Times New Roman"/>
            <w:bCs/>
            <w:kern w:val="0"/>
            <w:szCs w:val="21"/>
          </w:rPr>
          <w:t>-</w:t>
        </w:r>
        <w:r w:rsidR="00D15B03">
          <w:rPr>
            <w:rFonts w:ascii="Times New Roman" w:eastAsia="宋体" w:hAnsi="Times New Roman" w:hint="eastAsia"/>
            <w:bCs/>
            <w:kern w:val="0"/>
            <w:szCs w:val="21"/>
          </w:rPr>
          <w:t>10</w:t>
        </w:r>
        <w:r w:rsidR="00D15B03" w:rsidRPr="00962DC1">
          <w:rPr>
            <w:rFonts w:ascii="Times New Roman" w:eastAsia="宋体" w:hAnsi="Times New Roman"/>
            <w:bCs/>
            <w:kern w:val="0"/>
            <w:szCs w:val="21"/>
          </w:rPr>
          <w:t>]</w:t>
        </w:r>
      </w:ins>
      <w:r w:rsidRPr="00962DC1">
        <w:rPr>
          <w:rFonts w:ascii="Times New Roman" w:eastAsia="宋体" w:hAnsi="Times New Roman"/>
          <w:bCs/>
          <w:kern w:val="0"/>
          <w:szCs w:val="21"/>
        </w:rPr>
        <w:t>。相比之下，</w:t>
      </w:r>
      <w:r w:rsidRPr="00962DC1">
        <w:rPr>
          <w:rFonts w:ascii="Times New Roman" w:eastAsia="宋体" w:hAnsi="Times New Roman"/>
          <w:bCs/>
          <w:kern w:val="0"/>
          <w:szCs w:val="21"/>
        </w:rPr>
        <w:t>RO-ISAC</w:t>
      </w:r>
      <w:r w:rsidRPr="00962DC1">
        <w:rPr>
          <w:rFonts w:ascii="Times New Roman" w:eastAsia="宋体" w:hAnsi="Times New Roman"/>
          <w:bCs/>
          <w:kern w:val="0"/>
          <w:szCs w:val="21"/>
        </w:rPr>
        <w:t>能够在同一频带实现通信与感知功能，具备更高的频谱效率和更低的硬件复杂度</w:t>
      </w:r>
      <w:r w:rsidRPr="00962DC1">
        <w:rPr>
          <w:rFonts w:ascii="Times New Roman" w:eastAsia="宋体" w:hAnsi="Times New Roman"/>
          <w:bCs/>
          <w:kern w:val="0"/>
          <w:szCs w:val="21"/>
        </w:rPr>
        <w:t>[</w:t>
      </w:r>
      <w:ins w:id="10" w:author="#CHEN CHEN#" w:date="2025-08-27T20:07:00Z">
        <w:r w:rsidR="00D15B03">
          <w:rPr>
            <w:rFonts w:ascii="Times New Roman" w:eastAsia="宋体" w:hAnsi="Times New Roman" w:hint="eastAsia"/>
            <w:bCs/>
            <w:kern w:val="0"/>
            <w:szCs w:val="21"/>
          </w:rPr>
          <w:t>7</w:t>
        </w:r>
      </w:ins>
      <w:r w:rsidRPr="00962DC1">
        <w:rPr>
          <w:rFonts w:ascii="Times New Roman" w:eastAsia="宋体" w:hAnsi="Times New Roman"/>
          <w:bCs/>
          <w:kern w:val="0"/>
          <w:szCs w:val="21"/>
        </w:rPr>
        <w:t>]</w:t>
      </w:r>
      <w:r w:rsidRPr="00962DC1">
        <w:rPr>
          <w:rFonts w:ascii="Times New Roman" w:eastAsia="宋体" w:hAnsi="Times New Roman"/>
          <w:bCs/>
          <w:kern w:val="0"/>
          <w:szCs w:val="21"/>
        </w:rPr>
        <w:t>。然而，由于光无线传输普遍采用强度调制</w:t>
      </w:r>
      <w:r w:rsidRPr="00962DC1">
        <w:rPr>
          <w:rFonts w:ascii="Times New Roman" w:eastAsia="宋体" w:hAnsi="Times New Roman"/>
          <w:bCs/>
          <w:kern w:val="0"/>
          <w:szCs w:val="21"/>
        </w:rPr>
        <w:t>/</w:t>
      </w:r>
      <w:r w:rsidRPr="00962DC1">
        <w:rPr>
          <w:rFonts w:ascii="Times New Roman" w:eastAsia="宋体" w:hAnsi="Times New Roman"/>
          <w:bCs/>
          <w:kern w:val="0"/>
          <w:szCs w:val="21"/>
        </w:rPr>
        <w:t>直接检测（</w:t>
      </w:r>
      <w:r w:rsidRPr="00962DC1">
        <w:rPr>
          <w:rFonts w:ascii="Times New Roman" w:eastAsia="宋体" w:hAnsi="Times New Roman"/>
          <w:bCs/>
          <w:kern w:val="0"/>
          <w:szCs w:val="21"/>
        </w:rPr>
        <w:t>IM/DD</w:t>
      </w:r>
      <w:r w:rsidRPr="00962DC1">
        <w:rPr>
          <w:rFonts w:ascii="Times New Roman" w:eastAsia="宋体" w:hAnsi="Times New Roman"/>
          <w:bCs/>
          <w:kern w:val="0"/>
          <w:szCs w:val="21"/>
        </w:rPr>
        <w:t>）方式，传统</w:t>
      </w:r>
      <w:r w:rsidRPr="00962DC1">
        <w:rPr>
          <w:rFonts w:ascii="Times New Roman" w:eastAsia="宋体" w:hAnsi="Times New Roman"/>
          <w:bCs/>
          <w:kern w:val="0"/>
          <w:szCs w:val="21"/>
        </w:rPr>
        <w:t>RF-ISAC</w:t>
      </w:r>
      <w:r w:rsidRPr="00962DC1">
        <w:rPr>
          <w:rFonts w:ascii="Times New Roman" w:eastAsia="宋体" w:hAnsi="Times New Roman"/>
          <w:bCs/>
          <w:kern w:val="0"/>
          <w:szCs w:val="21"/>
        </w:rPr>
        <w:t>的技术方案无法直接迁移。此外，</w:t>
      </w:r>
      <w:r w:rsidRPr="00962DC1">
        <w:rPr>
          <w:rFonts w:ascii="Times New Roman" w:eastAsia="宋体" w:hAnsi="Times New Roman"/>
          <w:bCs/>
          <w:kern w:val="0"/>
          <w:szCs w:val="21"/>
        </w:rPr>
        <w:lastRenderedPageBreak/>
        <w:t>逆反射链路带来了信道特性的显著变化，系统的通感融合波形设计、上下行传输机制等关键问题仍待深入探索，其在多种典型场景下的应用潜力也需系统评估。</w:t>
      </w:r>
    </w:p>
    <w:p w14:paraId="05FF6354" w14:textId="77777777" w:rsidR="00DB64BF" w:rsidRDefault="00962DC1" w:rsidP="00962DC1">
      <w:pPr>
        <w:ind w:firstLineChars="200" w:firstLine="420"/>
        <w:rPr>
          <w:rFonts w:ascii="Times New Roman" w:eastAsia="宋体" w:hAnsi="Times New Roman"/>
          <w:bCs/>
          <w:kern w:val="0"/>
          <w:szCs w:val="21"/>
        </w:rPr>
      </w:pPr>
      <w:r w:rsidRPr="00962DC1">
        <w:rPr>
          <w:rFonts w:ascii="Times New Roman" w:eastAsia="宋体" w:hAnsi="Times New Roman" w:hint="eastAsia"/>
          <w:bCs/>
          <w:kern w:val="0"/>
          <w:szCs w:val="21"/>
        </w:rPr>
        <w:t>本文旨在系统梳理</w:t>
      </w:r>
      <w:r w:rsidRPr="00962DC1">
        <w:rPr>
          <w:rFonts w:ascii="Times New Roman" w:eastAsia="宋体" w:hAnsi="Times New Roman"/>
          <w:bCs/>
          <w:kern w:val="0"/>
          <w:szCs w:val="21"/>
        </w:rPr>
        <w:t>RO-ISAC</w:t>
      </w:r>
      <w:r w:rsidRPr="00962DC1">
        <w:rPr>
          <w:rFonts w:ascii="Times New Roman" w:eastAsia="宋体" w:hAnsi="Times New Roman"/>
          <w:bCs/>
          <w:kern w:val="0"/>
          <w:szCs w:val="21"/>
        </w:rPr>
        <w:t>系统的最新研究进展，重点从信道建模、波形设计和双向传输</w:t>
      </w:r>
      <w:r w:rsidR="000D2408">
        <w:rPr>
          <w:rFonts w:ascii="Times New Roman" w:eastAsia="宋体" w:hAnsi="Times New Roman" w:hint="eastAsia"/>
          <w:bCs/>
          <w:kern w:val="0"/>
          <w:szCs w:val="21"/>
        </w:rPr>
        <w:t>3</w:t>
      </w:r>
      <w:r w:rsidRPr="00962DC1">
        <w:rPr>
          <w:rFonts w:ascii="Times New Roman" w:eastAsia="宋体" w:hAnsi="Times New Roman"/>
          <w:bCs/>
          <w:kern w:val="0"/>
          <w:szCs w:val="21"/>
        </w:rPr>
        <w:t>个核心方面进行分析，并探讨其在室内、无人机及水下等场景的应用前景，最后对该技术未来发展方向作出展望。</w:t>
      </w:r>
    </w:p>
    <w:p w14:paraId="31923CA6" w14:textId="77777777" w:rsidR="00410B2B" w:rsidRPr="000D2408" w:rsidRDefault="00410B2B" w:rsidP="008F329A">
      <w:pPr>
        <w:ind w:firstLineChars="200" w:firstLine="420"/>
        <w:rPr>
          <w:rFonts w:ascii="Times New Roman" w:eastAsia="宋体" w:hAnsi="Times New Roman"/>
          <w:kern w:val="0"/>
          <w:szCs w:val="21"/>
        </w:rPr>
      </w:pPr>
    </w:p>
    <w:p w14:paraId="522D6972" w14:textId="77777777"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 xml:space="preserve">1  </w:t>
      </w:r>
      <w:r w:rsidR="00296822">
        <w:rPr>
          <w:rFonts w:ascii="Times New Roman" w:eastAsia="宋体" w:hAnsi="Times New Roman" w:hint="eastAsia"/>
          <w:b/>
          <w:sz w:val="24"/>
          <w:szCs w:val="24"/>
        </w:rPr>
        <w:t>RO</w:t>
      </w:r>
      <w:r w:rsidR="00296822">
        <w:rPr>
          <w:rFonts w:ascii="Times New Roman" w:eastAsia="宋体" w:hAnsi="Times New Roman"/>
          <w:b/>
          <w:sz w:val="24"/>
          <w:szCs w:val="24"/>
        </w:rPr>
        <w:t>-ISAC</w:t>
      </w:r>
      <w:r w:rsidRPr="00D87119">
        <w:rPr>
          <w:rFonts w:ascii="Times New Roman" w:eastAsia="宋体" w:hAnsi="Times New Roman"/>
          <w:b/>
          <w:sz w:val="24"/>
          <w:szCs w:val="24"/>
        </w:rPr>
        <w:t>系统</w:t>
      </w:r>
      <w:r w:rsidR="00E25E61">
        <w:rPr>
          <w:rFonts w:ascii="Times New Roman" w:eastAsia="宋体" w:hAnsi="Times New Roman" w:hint="eastAsia"/>
          <w:b/>
          <w:sz w:val="24"/>
          <w:szCs w:val="24"/>
        </w:rPr>
        <w:t>基本原理</w:t>
      </w:r>
    </w:p>
    <w:p w14:paraId="33331CA5" w14:textId="232713D8" w:rsidR="006B3168" w:rsidRPr="006B3168" w:rsidRDefault="006B3168" w:rsidP="006B3168">
      <w:pPr>
        <w:pStyle w:val="ds-markdown-paragraph"/>
        <w:shd w:val="clear" w:color="auto" w:fill="FFFFFF"/>
        <w:ind w:firstLineChars="200" w:firstLine="420"/>
        <w:rPr>
          <w:rFonts w:ascii="Segoe UI" w:hAnsi="Segoe UI" w:cs="Segoe UI"/>
          <w:color w:val="404040"/>
          <w:sz w:val="21"/>
          <w:szCs w:val="21"/>
        </w:rPr>
      </w:pPr>
      <w:r w:rsidRPr="006B3168">
        <w:rPr>
          <w:rFonts w:ascii="Segoe UI" w:hAnsi="Segoe UI" w:cs="Segoe UI"/>
          <w:color w:val="404040"/>
          <w:sz w:val="21"/>
          <w:szCs w:val="21"/>
        </w:rPr>
        <w:t>本文所涉及的</w:t>
      </w:r>
      <w:r w:rsidRPr="006B3168">
        <w:rPr>
          <w:rFonts w:ascii="Segoe UI" w:hAnsi="Segoe UI" w:cs="Segoe UI"/>
          <w:color w:val="404040"/>
          <w:sz w:val="21"/>
          <w:szCs w:val="21"/>
        </w:rPr>
        <w:t>RO-ISAC</w:t>
      </w:r>
      <w:r w:rsidRPr="006B3168">
        <w:rPr>
          <w:rFonts w:ascii="Segoe UI" w:hAnsi="Segoe UI" w:cs="Segoe UI"/>
          <w:color w:val="404040"/>
          <w:sz w:val="21"/>
          <w:szCs w:val="21"/>
        </w:rPr>
        <w:t>系统基本原理如文献</w:t>
      </w:r>
      <w:r w:rsidRPr="006B3168">
        <w:rPr>
          <w:rFonts w:ascii="Segoe UI" w:hAnsi="Segoe UI" w:cs="Segoe UI"/>
          <w:color w:val="404040"/>
          <w:sz w:val="21"/>
          <w:szCs w:val="21"/>
        </w:rPr>
        <w:t>[</w:t>
      </w:r>
      <w:ins w:id="11" w:author="#CHEN CHEN#" w:date="2025-08-27T20:08:00Z">
        <w:r w:rsidR="006E308A">
          <w:rPr>
            <w:rFonts w:ascii="Segoe UI" w:hAnsi="Segoe UI" w:cs="Segoe UI" w:hint="eastAsia"/>
            <w:color w:val="404040"/>
            <w:sz w:val="21"/>
            <w:szCs w:val="21"/>
          </w:rPr>
          <w:t>7</w:t>
        </w:r>
      </w:ins>
      <w:r w:rsidRPr="006B3168">
        <w:rPr>
          <w:rFonts w:ascii="Segoe UI" w:hAnsi="Segoe UI" w:cs="Segoe UI"/>
          <w:color w:val="404040"/>
          <w:sz w:val="21"/>
          <w:szCs w:val="21"/>
        </w:rPr>
        <w:t>]</w:t>
      </w:r>
      <w:r w:rsidRPr="006B3168">
        <w:rPr>
          <w:rFonts w:ascii="Segoe UI" w:hAnsi="Segoe UI" w:cs="Segoe UI"/>
          <w:color w:val="404040"/>
          <w:sz w:val="21"/>
          <w:szCs w:val="21"/>
        </w:rPr>
        <w:t>中图</w:t>
      </w:r>
      <w:r w:rsidRPr="006B3168">
        <w:rPr>
          <w:rFonts w:ascii="Segoe UI" w:hAnsi="Segoe UI" w:cs="Segoe UI"/>
          <w:color w:val="404040"/>
          <w:sz w:val="21"/>
          <w:szCs w:val="21"/>
        </w:rPr>
        <w:t>1</w:t>
      </w:r>
      <w:r w:rsidRPr="006B3168">
        <w:rPr>
          <w:rFonts w:ascii="Segoe UI" w:hAnsi="Segoe UI" w:cs="Segoe UI"/>
          <w:color w:val="404040"/>
          <w:sz w:val="21"/>
          <w:szCs w:val="21"/>
        </w:rPr>
        <w:t>所示。在</w:t>
      </w:r>
      <w:r w:rsidRPr="006B3168">
        <w:rPr>
          <w:rFonts w:ascii="Segoe UI" w:hAnsi="Segoe UI" w:cs="Segoe UI"/>
          <w:color w:val="404040"/>
          <w:sz w:val="21"/>
          <w:szCs w:val="21"/>
        </w:rPr>
        <w:t>RO-ISAC</w:t>
      </w:r>
      <w:r w:rsidRPr="006B3168">
        <w:rPr>
          <w:rFonts w:ascii="Segoe UI" w:hAnsi="Segoe UI" w:cs="Segoe UI"/>
          <w:color w:val="404040"/>
          <w:sz w:val="21"/>
          <w:szCs w:val="21"/>
        </w:rPr>
        <w:t>收发端，首先对下行输入比特进行下行调制，生成系统所需的通感融合波形，再通过数模转换（</w:t>
      </w:r>
      <w:r w:rsidRPr="006B3168">
        <w:rPr>
          <w:rFonts w:ascii="Segoe UI" w:hAnsi="Segoe UI" w:cs="Segoe UI"/>
          <w:color w:val="404040"/>
          <w:sz w:val="21"/>
          <w:szCs w:val="21"/>
        </w:rPr>
        <w:t>D/A</w:t>
      </w:r>
      <w:r w:rsidRPr="006B3168">
        <w:rPr>
          <w:rFonts w:ascii="Segoe UI" w:hAnsi="Segoe UI" w:cs="Segoe UI"/>
          <w:color w:val="404040"/>
          <w:sz w:val="21"/>
          <w:szCs w:val="21"/>
        </w:rPr>
        <w:t>）得到待传输的模拟信号。为适配下行链路</w:t>
      </w:r>
      <w:r w:rsidRPr="006B3168">
        <w:rPr>
          <w:rFonts w:ascii="Segoe UI" w:hAnsi="Segoe UI" w:cs="Segoe UI"/>
          <w:color w:val="404040"/>
          <w:sz w:val="21"/>
          <w:szCs w:val="21"/>
        </w:rPr>
        <w:t>LED</w:t>
      </w:r>
      <w:r w:rsidRPr="006B3168">
        <w:rPr>
          <w:rFonts w:ascii="Segoe UI" w:hAnsi="Segoe UI" w:cs="Segoe UI"/>
          <w:color w:val="404040"/>
          <w:sz w:val="21"/>
          <w:szCs w:val="21"/>
        </w:rPr>
        <w:t>或</w:t>
      </w:r>
      <w:r w:rsidRPr="006B3168">
        <w:rPr>
          <w:rFonts w:ascii="Segoe UI" w:hAnsi="Segoe UI" w:cs="Segoe UI"/>
          <w:color w:val="404040"/>
          <w:sz w:val="21"/>
          <w:szCs w:val="21"/>
        </w:rPr>
        <w:t>LD</w:t>
      </w:r>
      <w:r w:rsidRPr="006B3168">
        <w:rPr>
          <w:rFonts w:ascii="Segoe UI" w:hAnsi="Segoe UI" w:cs="Segoe UI"/>
          <w:color w:val="404040"/>
          <w:sz w:val="21"/>
          <w:szCs w:val="21"/>
        </w:rPr>
        <w:t>光源的强度调制</w:t>
      </w:r>
      <w:r w:rsidRPr="006B3168">
        <w:rPr>
          <w:rFonts w:ascii="Segoe UI" w:hAnsi="Segoe UI" w:cs="Segoe UI"/>
          <w:color w:val="404040"/>
          <w:sz w:val="21"/>
          <w:szCs w:val="21"/>
        </w:rPr>
        <w:t>/</w:t>
      </w:r>
      <w:r w:rsidRPr="006B3168">
        <w:rPr>
          <w:rFonts w:ascii="Segoe UI" w:hAnsi="Segoe UI" w:cs="Segoe UI"/>
          <w:color w:val="404040"/>
          <w:sz w:val="21"/>
          <w:szCs w:val="21"/>
        </w:rPr>
        <w:t>直接检测（</w:t>
      </w:r>
      <w:r w:rsidRPr="006B3168">
        <w:rPr>
          <w:rFonts w:ascii="Segoe UI" w:hAnsi="Segoe UI" w:cs="Segoe UI"/>
          <w:color w:val="404040"/>
          <w:sz w:val="21"/>
          <w:szCs w:val="21"/>
        </w:rPr>
        <w:t>IM/DD</w:t>
      </w:r>
      <w:r w:rsidRPr="006B3168">
        <w:rPr>
          <w:rFonts w:ascii="Segoe UI" w:hAnsi="Segoe UI" w:cs="Segoe UI"/>
          <w:color w:val="404040"/>
          <w:sz w:val="21"/>
          <w:szCs w:val="21"/>
        </w:rPr>
        <w:t>）特性，通常需为模拟信号添加额外直流偏置（</w:t>
      </w:r>
      <w:r w:rsidRPr="006B3168">
        <w:rPr>
          <w:rFonts w:ascii="Segoe UI" w:hAnsi="Segoe UI" w:cs="Segoe UI"/>
          <w:color w:val="404040"/>
          <w:sz w:val="21"/>
          <w:szCs w:val="21"/>
        </w:rPr>
        <w:t>DC</w:t>
      </w:r>
      <w:r w:rsidRPr="006B3168">
        <w:rPr>
          <w:rFonts w:ascii="Segoe UI" w:hAnsi="Segoe UI" w:cs="Segoe UI"/>
          <w:color w:val="404040"/>
          <w:sz w:val="21"/>
          <w:szCs w:val="21"/>
        </w:rPr>
        <w:t>），以确保光源驱动信号的非负性。</w:t>
      </w:r>
    </w:p>
    <w:p w14:paraId="4ADEC4CD" w14:textId="77777777" w:rsidR="006B3168" w:rsidRPr="006B3168" w:rsidRDefault="006B3168" w:rsidP="006B3168">
      <w:pPr>
        <w:pStyle w:val="ds-markdown-paragraph"/>
        <w:shd w:val="clear" w:color="auto" w:fill="FFFFFF"/>
        <w:ind w:firstLineChars="200" w:firstLine="420"/>
        <w:rPr>
          <w:rFonts w:ascii="Segoe UI" w:hAnsi="Segoe UI" w:cs="Segoe UI"/>
          <w:color w:val="404040"/>
          <w:sz w:val="21"/>
          <w:szCs w:val="21"/>
        </w:rPr>
      </w:pPr>
      <w:r w:rsidRPr="006B3168">
        <w:rPr>
          <w:rFonts w:ascii="Segoe UI" w:hAnsi="Segoe UI" w:cs="Segoe UI"/>
          <w:color w:val="404040"/>
          <w:sz w:val="21"/>
          <w:szCs w:val="21"/>
        </w:rPr>
        <w:t>在目标端，到达的下行信号由光电探测器（</w:t>
      </w:r>
      <w:r w:rsidRPr="006B3168">
        <w:rPr>
          <w:rFonts w:ascii="Segoe UI" w:hAnsi="Segoe UI" w:cs="Segoe UI"/>
          <w:color w:val="404040"/>
          <w:sz w:val="21"/>
          <w:szCs w:val="21"/>
        </w:rPr>
        <w:t>PD</w:t>
      </w:r>
      <w:r w:rsidRPr="006B3168">
        <w:rPr>
          <w:rFonts w:ascii="Segoe UI" w:hAnsi="Segoe UI" w:cs="Segoe UI"/>
          <w:color w:val="404040"/>
          <w:sz w:val="21"/>
          <w:szCs w:val="21"/>
        </w:rPr>
        <w:t>）接收并转换为模拟信号，经模数转换（</w:t>
      </w:r>
      <w:r w:rsidRPr="006B3168">
        <w:rPr>
          <w:rFonts w:ascii="Segoe UI" w:hAnsi="Segoe UI" w:cs="Segoe UI"/>
          <w:color w:val="404040"/>
          <w:sz w:val="21"/>
          <w:szCs w:val="21"/>
        </w:rPr>
        <w:t>A/D</w:t>
      </w:r>
      <w:r w:rsidRPr="006B3168">
        <w:rPr>
          <w:rFonts w:ascii="Segoe UI" w:hAnsi="Segoe UI" w:cs="Segoe UI"/>
          <w:color w:val="404040"/>
          <w:sz w:val="21"/>
          <w:szCs w:val="21"/>
        </w:rPr>
        <w:t>）后形成数字信号，最终通过下行解调恢复为下行输出比特。同时，目标收发机配备逆反射模块（如角立方反射器，</w:t>
      </w:r>
      <w:r w:rsidRPr="006B3168">
        <w:rPr>
          <w:rFonts w:ascii="Segoe UI" w:hAnsi="Segoe UI" w:cs="Segoe UI"/>
          <w:color w:val="404040"/>
          <w:sz w:val="21"/>
          <w:szCs w:val="21"/>
        </w:rPr>
        <w:t>CCR</w:t>
      </w:r>
      <w:r w:rsidRPr="006B3168">
        <w:rPr>
          <w:rFonts w:ascii="Segoe UI" w:hAnsi="Segoe UI" w:cs="Segoe UI"/>
          <w:color w:val="404040"/>
          <w:sz w:val="21"/>
          <w:szCs w:val="21"/>
        </w:rPr>
        <w:t>），将接收到的下行光波沿原路反射回</w:t>
      </w:r>
      <w:r w:rsidRPr="006B3168">
        <w:rPr>
          <w:rFonts w:ascii="Segoe UI" w:hAnsi="Segoe UI" w:cs="Segoe UI"/>
          <w:color w:val="404040"/>
          <w:sz w:val="21"/>
          <w:szCs w:val="21"/>
        </w:rPr>
        <w:t>RO-ISAC</w:t>
      </w:r>
      <w:r w:rsidRPr="006B3168">
        <w:rPr>
          <w:rFonts w:ascii="Segoe UI" w:hAnsi="Segoe UI" w:cs="Segoe UI"/>
          <w:color w:val="404040"/>
          <w:sz w:val="21"/>
          <w:szCs w:val="21"/>
        </w:rPr>
        <w:t>收发端，使其可利用回波实现感知功能。此外，上行输入比特经过上行调制、</w:t>
      </w:r>
      <w:r w:rsidRPr="006B3168">
        <w:rPr>
          <w:rFonts w:ascii="Segoe UI" w:hAnsi="Segoe UI" w:cs="Segoe UI"/>
          <w:color w:val="404040"/>
          <w:sz w:val="21"/>
          <w:szCs w:val="21"/>
        </w:rPr>
        <w:t>D/A</w:t>
      </w:r>
      <w:r w:rsidRPr="006B3168">
        <w:rPr>
          <w:rFonts w:ascii="Segoe UI" w:hAnsi="Segoe UI" w:cs="Segoe UI"/>
          <w:color w:val="404040"/>
          <w:sz w:val="21"/>
          <w:szCs w:val="21"/>
        </w:rPr>
        <w:t>转换与添加</w:t>
      </w:r>
      <w:r w:rsidRPr="006B3168">
        <w:rPr>
          <w:rFonts w:ascii="Segoe UI" w:hAnsi="Segoe UI" w:cs="Segoe UI"/>
          <w:color w:val="404040"/>
          <w:sz w:val="21"/>
          <w:szCs w:val="21"/>
        </w:rPr>
        <w:t>DC</w:t>
      </w:r>
      <w:r w:rsidRPr="006B3168">
        <w:rPr>
          <w:rFonts w:ascii="Segoe UI" w:hAnsi="Segoe UI" w:cs="Segoe UI"/>
          <w:color w:val="404040"/>
          <w:sz w:val="21"/>
          <w:szCs w:val="21"/>
        </w:rPr>
        <w:t>偏置后，驱动上行链路光源发光。</w:t>
      </w:r>
    </w:p>
    <w:p w14:paraId="5F30C4A9" w14:textId="77777777" w:rsidR="00E60274" w:rsidRDefault="006B3168" w:rsidP="006B3168">
      <w:pPr>
        <w:pStyle w:val="ds-markdown-paragraph"/>
        <w:shd w:val="clear" w:color="auto" w:fill="FFFFFF"/>
        <w:ind w:firstLineChars="200" w:firstLine="420"/>
        <w:rPr>
          <w:rFonts w:ascii="Times New Roman" w:hAnsi="Times New Roman"/>
          <w:szCs w:val="21"/>
        </w:rPr>
      </w:pPr>
      <w:r w:rsidRPr="006B3168">
        <w:rPr>
          <w:rFonts w:ascii="Segoe UI" w:hAnsi="Segoe UI" w:cs="Segoe UI"/>
          <w:color w:val="404040"/>
          <w:sz w:val="21"/>
          <w:szCs w:val="21"/>
        </w:rPr>
        <w:t>RO-ISAC</w:t>
      </w:r>
      <w:r w:rsidRPr="006B3168">
        <w:rPr>
          <w:rFonts w:ascii="Segoe UI" w:hAnsi="Segoe UI" w:cs="Segoe UI"/>
          <w:color w:val="404040"/>
          <w:sz w:val="21"/>
          <w:szCs w:val="21"/>
        </w:rPr>
        <w:t>收发端的</w:t>
      </w:r>
      <w:r w:rsidRPr="006B3168">
        <w:rPr>
          <w:rFonts w:ascii="Segoe UI" w:hAnsi="Segoe UI" w:cs="Segoe UI"/>
          <w:color w:val="404040"/>
          <w:sz w:val="21"/>
          <w:szCs w:val="21"/>
        </w:rPr>
        <w:t>PD</w:t>
      </w:r>
      <w:r w:rsidRPr="006B3168">
        <w:rPr>
          <w:rFonts w:ascii="Segoe UI" w:hAnsi="Segoe UI" w:cs="Segoe UI"/>
          <w:color w:val="404040"/>
          <w:sz w:val="21"/>
          <w:szCs w:val="21"/>
        </w:rPr>
        <w:t>接收上行信号与下行反射信号，经</w:t>
      </w:r>
      <w:r w:rsidRPr="006B3168">
        <w:rPr>
          <w:rFonts w:ascii="Segoe UI" w:hAnsi="Segoe UI" w:cs="Segoe UI"/>
          <w:color w:val="404040"/>
          <w:sz w:val="21"/>
          <w:szCs w:val="21"/>
        </w:rPr>
        <w:t>A/D</w:t>
      </w:r>
      <w:r w:rsidRPr="006B3168">
        <w:rPr>
          <w:rFonts w:ascii="Segoe UI" w:hAnsi="Segoe UI" w:cs="Segoe UI"/>
          <w:color w:val="404040"/>
          <w:sz w:val="21"/>
          <w:szCs w:val="21"/>
        </w:rPr>
        <w:t>转换后得到数字信号。该信号一方面通过上行解调获取上行输出比特，另一方面用于执行互相关运算以实现感知输出。以点对点距离感知（测距）为例，</w:t>
      </w:r>
      <w:r w:rsidRPr="006B3168">
        <w:rPr>
          <w:rFonts w:ascii="Segoe UI" w:hAnsi="Segoe UI" w:cs="Segoe UI"/>
          <w:color w:val="404040"/>
          <w:sz w:val="21"/>
          <w:szCs w:val="21"/>
        </w:rPr>
        <w:t>RO-ISAC</w:t>
      </w:r>
      <w:r w:rsidRPr="006B3168">
        <w:rPr>
          <w:rFonts w:ascii="Segoe UI" w:hAnsi="Segoe UI" w:cs="Segoe UI"/>
          <w:color w:val="404040"/>
          <w:sz w:val="21"/>
          <w:szCs w:val="21"/>
        </w:rPr>
        <w:t>收发端利用回波信号</w:t>
      </w:r>
      <w:r w:rsidRPr="006B3168">
        <w:rPr>
          <w:rFonts w:ascii="Segoe UI" w:hAnsi="Segoe UI" w:cs="Segoe UI"/>
          <w:color w:val="404040"/>
          <w:sz w:val="21"/>
          <w:szCs w:val="21"/>
        </w:rPr>
        <w:t> </w:t>
      </w:r>
      <w:r w:rsidRPr="006B3168">
        <w:rPr>
          <w:rStyle w:val="mord"/>
          <w:rFonts w:ascii="KaTeX_Math" w:hAnsi="KaTeX_Math" w:cs="Times New Roman"/>
          <w:i/>
          <w:iCs/>
          <w:color w:val="404040"/>
          <w:sz w:val="21"/>
          <w:szCs w:val="21"/>
        </w:rPr>
        <w:t>y</w:t>
      </w:r>
      <w:r w:rsidRPr="006B3168">
        <w:rPr>
          <w:rStyle w:val="mopen"/>
          <w:rFonts w:ascii="Times New Roman" w:hAnsi="Times New Roman" w:cs="Times New Roman"/>
          <w:color w:val="404040"/>
          <w:sz w:val="21"/>
          <w:szCs w:val="21"/>
        </w:rPr>
        <w:t>(</w:t>
      </w:r>
      <w:r w:rsidRPr="006B3168">
        <w:rPr>
          <w:rStyle w:val="mord"/>
          <w:rFonts w:ascii="KaTeX_Math" w:hAnsi="KaTeX_Math" w:cs="Times New Roman"/>
          <w:i/>
          <w:iCs/>
          <w:color w:val="404040"/>
          <w:sz w:val="21"/>
          <w:szCs w:val="21"/>
        </w:rPr>
        <w:t>n</w:t>
      </w:r>
      <w:r w:rsidRPr="006B3168">
        <w:rPr>
          <w:rStyle w:val="mclose"/>
          <w:rFonts w:ascii="Times New Roman" w:hAnsi="Times New Roman" w:cs="Times New Roman"/>
          <w:color w:val="404040"/>
          <w:sz w:val="21"/>
          <w:szCs w:val="21"/>
        </w:rPr>
        <w:t>)</w:t>
      </w:r>
      <w:r w:rsidRPr="006B3168">
        <w:rPr>
          <w:rFonts w:ascii="Segoe UI" w:hAnsi="Segoe UI" w:cs="Segoe UI"/>
          <w:color w:val="404040"/>
          <w:sz w:val="21"/>
          <w:szCs w:val="21"/>
        </w:rPr>
        <w:t> </w:t>
      </w:r>
      <w:r w:rsidRPr="006B3168">
        <w:rPr>
          <w:rFonts w:ascii="Segoe UI" w:hAnsi="Segoe UI" w:cs="Segoe UI"/>
          <w:color w:val="404040"/>
          <w:sz w:val="21"/>
          <w:szCs w:val="21"/>
        </w:rPr>
        <w:t>与上采样后的发射信号</w:t>
      </w:r>
      <w:r w:rsidRPr="006B3168">
        <w:rPr>
          <w:rFonts w:ascii="Segoe UI" w:hAnsi="Segoe UI" w:cs="Segoe UI"/>
          <w:color w:val="404040"/>
          <w:sz w:val="21"/>
          <w:szCs w:val="21"/>
        </w:rPr>
        <w:t> </w:t>
      </w:r>
      <w:r w:rsidRPr="006B3168">
        <w:rPr>
          <w:rStyle w:val="mord"/>
          <w:rFonts w:ascii="KaTeX_Math" w:hAnsi="KaTeX_Math" w:cs="Times New Roman"/>
          <w:i/>
          <w:iCs/>
          <w:color w:val="404040"/>
          <w:sz w:val="21"/>
          <w:szCs w:val="21"/>
        </w:rPr>
        <w:t>x</w:t>
      </w:r>
      <w:r w:rsidRPr="006B3168">
        <w:rPr>
          <w:rStyle w:val="mopen"/>
          <w:rFonts w:ascii="Times New Roman" w:hAnsi="Times New Roman" w:cs="Times New Roman"/>
          <w:color w:val="404040"/>
          <w:sz w:val="21"/>
          <w:szCs w:val="21"/>
        </w:rPr>
        <w:t>(</w:t>
      </w:r>
      <w:r w:rsidRPr="006B3168">
        <w:rPr>
          <w:rStyle w:val="mord"/>
          <w:rFonts w:ascii="KaTeX_Math" w:hAnsi="KaTeX_Math" w:cs="Times New Roman"/>
          <w:i/>
          <w:iCs/>
          <w:color w:val="404040"/>
          <w:sz w:val="21"/>
          <w:szCs w:val="21"/>
        </w:rPr>
        <w:t>n</w:t>
      </w:r>
      <w:r w:rsidRPr="006B3168">
        <w:rPr>
          <w:rStyle w:val="mclose"/>
          <w:rFonts w:ascii="Times New Roman" w:hAnsi="Times New Roman" w:cs="Times New Roman"/>
          <w:color w:val="404040"/>
          <w:sz w:val="21"/>
          <w:szCs w:val="21"/>
        </w:rPr>
        <w:t>)</w:t>
      </w:r>
      <w:r w:rsidRPr="006B3168">
        <w:rPr>
          <w:rFonts w:ascii="Segoe UI" w:hAnsi="Segoe UI" w:cs="Segoe UI"/>
          <w:color w:val="404040"/>
          <w:sz w:val="21"/>
          <w:szCs w:val="21"/>
        </w:rPr>
        <w:t> </w:t>
      </w:r>
      <w:r w:rsidRPr="006B3168">
        <w:rPr>
          <w:rFonts w:ascii="Segoe UI" w:hAnsi="Segoe UI" w:cs="Segoe UI"/>
          <w:color w:val="404040"/>
          <w:sz w:val="21"/>
          <w:szCs w:val="21"/>
        </w:rPr>
        <w:t>进行互相关计算，从而估计光波飞行时</w:t>
      </w:r>
      <w:r w:rsidR="00300B38">
        <w:rPr>
          <w:rFonts w:ascii="Times New Roman" w:hAnsi="Times New Roman" w:hint="eastAsia"/>
          <w:szCs w:val="21"/>
        </w:rPr>
        <w:t>间：</w:t>
      </w:r>
    </w:p>
    <w:p w14:paraId="6CF57F94" w14:textId="77777777" w:rsidR="00BB4D38" w:rsidRDefault="00843D2F" w:rsidP="00843D2F">
      <w:pPr>
        <w:jc w:val="right"/>
        <w:rPr>
          <w:rFonts w:ascii="Times New Roman" w:eastAsia="宋体" w:hAnsi="Times New Roman"/>
          <w:szCs w:val="21"/>
        </w:rPr>
      </w:pPr>
      <w:r>
        <w:rPr>
          <w:rFonts w:ascii="Times New Roman" w:eastAsia="宋体" w:hAnsi="Times New Roman"/>
          <w:szCs w:val="21"/>
        </w:rPr>
        <w:t xml:space="preserve">    </w:t>
      </w:r>
      <m:oMath>
        <m:acc>
          <m:accPr>
            <m:ctrlPr>
              <w:rPr>
                <w:rFonts w:ascii="Cambria Math" w:eastAsia="宋体" w:hAnsi="Cambria Math"/>
                <w:i/>
                <w:szCs w:val="21"/>
              </w:rPr>
            </m:ctrlPr>
          </m:accPr>
          <m:e>
            <m:r>
              <m:rPr>
                <m:nor/>
              </m:rPr>
              <w:rPr>
                <w:rFonts w:ascii="Times New Roman" w:eastAsia="宋体" w:hAnsi="Times New Roman"/>
                <w:i/>
                <w:szCs w:val="21"/>
              </w:rPr>
              <m:t>τ</m:t>
            </m:r>
          </m:e>
        </m:acc>
        <m:r>
          <m:rPr>
            <m:nor/>
          </m:rPr>
          <w:rPr>
            <w:rFonts w:ascii="Times New Roman" w:eastAsia="宋体" w:hAnsi="Times New Roman"/>
            <w:szCs w:val="21"/>
          </w:rPr>
          <m:t xml:space="preserve"> = arg</m:t>
        </m:r>
        <m:func>
          <m:funcPr>
            <m:ctrlPr>
              <w:rPr>
                <w:rFonts w:ascii="Cambria Math" w:eastAsia="宋体" w:hAnsi="Cambria Math"/>
                <w:i/>
                <w:szCs w:val="21"/>
              </w:rPr>
            </m:ctrlPr>
          </m:funcPr>
          <m:fName>
            <m:limLow>
              <m:limLowPr>
                <m:ctrlPr>
                  <w:rPr>
                    <w:rFonts w:ascii="Cambria Math" w:eastAsia="宋体" w:hAnsi="Cambria Math"/>
                    <w:i/>
                    <w:szCs w:val="21"/>
                  </w:rPr>
                </m:ctrlPr>
              </m:limLowPr>
              <m:e>
                <m:r>
                  <m:rPr>
                    <m:nor/>
                  </m:rPr>
                  <w:rPr>
                    <w:rFonts w:ascii="Times New Roman" w:eastAsia="宋体" w:hAnsi="Times New Roman"/>
                    <w:szCs w:val="21"/>
                  </w:rPr>
                  <m:t>max</m:t>
                </m:r>
              </m:e>
              <m:lim>
                <m:r>
                  <m:rPr>
                    <m:nor/>
                  </m:rPr>
                  <w:rPr>
                    <w:rFonts w:ascii="Times New Roman" w:eastAsia="宋体" w:hAnsi="Times New Roman"/>
                    <w:i/>
                    <w:szCs w:val="21"/>
                  </w:rPr>
                  <m:t>τ</m:t>
                </m:r>
              </m:lim>
            </m:limLow>
          </m:fName>
          <m:e>
            <m:nary>
              <m:naryPr>
                <m:chr m:val="∑"/>
                <m:limLoc m:val="undOvr"/>
                <m:ctrlPr>
                  <w:rPr>
                    <w:rFonts w:ascii="Cambria Math" w:eastAsia="宋体" w:hAnsi="Cambria Math"/>
                    <w:i/>
                    <w:szCs w:val="21"/>
                  </w:rPr>
                </m:ctrlPr>
              </m:naryPr>
              <m:sub>
                <m:r>
                  <m:rPr>
                    <m:nor/>
                  </m:rPr>
                  <w:rPr>
                    <w:rFonts w:ascii="Times New Roman" w:eastAsia="宋体" w:hAnsi="Times New Roman"/>
                    <w:i/>
                    <w:szCs w:val="21"/>
                  </w:rPr>
                  <m:t>n</m:t>
                </m:r>
                <m:r>
                  <m:rPr>
                    <m:nor/>
                  </m:rPr>
                  <w:rPr>
                    <w:rFonts w:ascii="Times New Roman" w:eastAsia="宋体" w:hAnsi="Times New Roman"/>
                    <w:szCs w:val="21"/>
                  </w:rPr>
                  <m:t>=0</m:t>
                </m:r>
              </m:sub>
              <m:sup>
                <m:r>
                  <m:rPr>
                    <m:nor/>
                  </m:rPr>
                  <w:rPr>
                    <w:rFonts w:ascii="Times New Roman" w:eastAsia="宋体" w:hAnsi="Times New Roman"/>
                    <w:i/>
                    <w:szCs w:val="21"/>
                  </w:rPr>
                  <m:t>W</m:t>
                </m:r>
                <m:r>
                  <m:rPr>
                    <m:nor/>
                  </m:rPr>
                  <w:rPr>
                    <w:rFonts w:ascii="Times New Roman" w:eastAsia="宋体" w:hAnsi="Times New Roman"/>
                    <w:szCs w:val="21"/>
                  </w:rPr>
                  <m:t>-1</m:t>
                </m:r>
              </m:sup>
              <m:e>
                <m:r>
                  <m:rPr>
                    <m:nor/>
                  </m:rPr>
                  <w:rPr>
                    <w:rFonts w:ascii="Times New Roman" w:eastAsia="宋体" w:hAnsi="Times New Roman"/>
                    <w:i/>
                    <w:szCs w:val="21"/>
                  </w:rPr>
                  <m:t>y</m:t>
                </m:r>
                <m:r>
                  <m:rPr>
                    <m:nor/>
                  </m:rPr>
                  <w:rPr>
                    <w:rFonts w:ascii="Times New Roman" w:eastAsia="宋体" w:hAnsi="Times New Roman"/>
                    <w:szCs w:val="21"/>
                  </w:rPr>
                  <m:t>(</m:t>
                </m:r>
                <m:r>
                  <m:rPr>
                    <m:nor/>
                  </m:rPr>
                  <w:rPr>
                    <w:rFonts w:ascii="Times New Roman" w:eastAsia="宋体" w:hAnsi="Times New Roman"/>
                    <w:i/>
                    <w:szCs w:val="21"/>
                  </w:rPr>
                  <m:t>n</m:t>
                </m:r>
                <m:r>
                  <m:rPr>
                    <m:nor/>
                  </m:rPr>
                  <w:rPr>
                    <w:rFonts w:ascii="Times New Roman" w:eastAsia="宋体" w:hAnsi="Times New Roman"/>
                    <w:szCs w:val="21"/>
                  </w:rPr>
                  <m:t>)</m:t>
                </m:r>
                <m:r>
                  <m:rPr>
                    <m:nor/>
                  </m:rPr>
                  <w:rPr>
                    <w:rFonts w:ascii="Times New Roman" w:eastAsia="宋体" w:hAnsi="Times New Roman"/>
                    <w:i/>
                    <w:szCs w:val="21"/>
                  </w:rPr>
                  <m:t>x</m:t>
                </m:r>
                <m:r>
                  <m:rPr>
                    <m:nor/>
                  </m:rPr>
                  <w:rPr>
                    <w:rFonts w:ascii="Times New Roman" w:eastAsia="宋体" w:hAnsi="Times New Roman"/>
                    <w:szCs w:val="21"/>
                  </w:rPr>
                  <m:t>(</m:t>
                </m:r>
                <m:r>
                  <m:rPr>
                    <m:nor/>
                  </m:rPr>
                  <w:rPr>
                    <w:rFonts w:ascii="Times New Roman" w:eastAsia="宋体" w:hAnsi="Times New Roman"/>
                    <w:i/>
                    <w:szCs w:val="21"/>
                  </w:rPr>
                  <m:t>n</m:t>
                </m:r>
                <m:r>
                  <m:rPr>
                    <m:nor/>
                  </m:rPr>
                  <w:rPr>
                    <w:rFonts w:ascii="Times New Roman" w:eastAsia="宋体" w:hAnsi="Times New Roman"/>
                    <w:szCs w:val="21"/>
                  </w:rPr>
                  <m:t>-</m:t>
                </m:r>
                <m:r>
                  <m:rPr>
                    <m:nor/>
                  </m:rPr>
                  <w:rPr>
                    <w:rFonts w:ascii="Times New Roman" w:eastAsia="宋体" w:hAnsi="Times New Roman"/>
                    <w:i/>
                    <w:szCs w:val="21"/>
                  </w:rPr>
                  <m:t>τ</m:t>
                </m:r>
                <m:r>
                  <m:rPr>
                    <m:nor/>
                  </m:rPr>
                  <w:rPr>
                    <w:rFonts w:ascii="Times New Roman" w:eastAsia="宋体" w:hAnsi="Times New Roman"/>
                    <w:szCs w:val="21"/>
                  </w:rPr>
                  <m:t>)</m:t>
                </m:r>
              </m:e>
            </m:nary>
          </m:e>
        </m:func>
      </m:oMath>
      <w:r>
        <w:rPr>
          <w:rFonts w:ascii="Times New Roman" w:eastAsia="宋体" w:hAnsi="Times New Roman"/>
          <w:szCs w:val="21"/>
        </w:rPr>
        <w:t xml:space="preserve">   </w:t>
      </w:r>
      <w:r w:rsidR="003061B2">
        <w:rPr>
          <w:rFonts w:ascii="Times New Roman" w:eastAsia="宋体" w:hAnsi="Times New Roman"/>
          <w:szCs w:val="21"/>
        </w:rPr>
        <w:t xml:space="preserve"> </w:t>
      </w:r>
      <w:r>
        <w:rPr>
          <w:rFonts w:ascii="Times New Roman" w:eastAsia="宋体" w:hAnsi="Times New Roman"/>
          <w:szCs w:val="21"/>
        </w:rPr>
        <w:t xml:space="preserve">    </w:t>
      </w:r>
      <w:r w:rsidR="003061B2">
        <w:rPr>
          <w:rFonts w:ascii="Times New Roman" w:eastAsia="宋体" w:hAnsi="Times New Roman"/>
          <w:szCs w:val="21"/>
        </w:rPr>
        <w:t xml:space="preserve">  </w:t>
      </w:r>
      <w:r>
        <w:rPr>
          <w:rFonts w:ascii="Times New Roman" w:eastAsia="宋体" w:hAnsi="Times New Roman"/>
          <w:szCs w:val="21"/>
        </w:rPr>
        <w:t xml:space="preserve">                 </w:t>
      </w:r>
      <w:r>
        <w:rPr>
          <w:rFonts w:ascii="Times New Roman" w:eastAsia="宋体" w:hAnsi="Times New Roman" w:hint="eastAsia"/>
          <w:szCs w:val="21"/>
        </w:rPr>
        <w:t>(</w:t>
      </w:r>
      <w:r>
        <w:rPr>
          <w:rFonts w:ascii="Times New Roman" w:eastAsia="宋体" w:hAnsi="Times New Roman"/>
          <w:szCs w:val="21"/>
        </w:rPr>
        <w:t>1)</w:t>
      </w:r>
    </w:p>
    <w:p w14:paraId="212C3818" w14:textId="77777777" w:rsidR="003B5F68" w:rsidRDefault="00E73438" w:rsidP="00BB6A13">
      <w:pPr>
        <w:rPr>
          <w:rFonts w:ascii="Times New Roman" w:eastAsia="宋体" w:hAnsi="Times New Roman"/>
          <w:szCs w:val="21"/>
        </w:rPr>
      </w:pPr>
      <w:r>
        <w:rPr>
          <w:rFonts w:ascii="Times New Roman" w:eastAsia="宋体" w:hAnsi="Times New Roman" w:hint="eastAsia"/>
          <w:szCs w:val="21"/>
        </w:rPr>
        <w:t>其中</w:t>
      </w:r>
      <w:r w:rsidR="006B3168">
        <w:rPr>
          <w:rFonts w:ascii="Times New Roman" w:eastAsia="宋体" w:hAnsi="Times New Roman" w:hint="eastAsia"/>
          <w:szCs w:val="21"/>
        </w:rPr>
        <w:t>，</w:t>
      </w:r>
      <w:r w:rsidR="00FC785A">
        <w:rPr>
          <w:rFonts w:ascii="Times New Roman" w:eastAsia="宋体" w:hAnsi="Times New Roman"/>
          <w:i/>
          <w:szCs w:val="21"/>
        </w:rPr>
        <w:t>W</w:t>
      </w:r>
      <w:r w:rsidR="006D5C48">
        <w:rPr>
          <w:rFonts w:ascii="Times New Roman" w:eastAsia="宋体" w:hAnsi="Times New Roman" w:hint="eastAsia"/>
          <w:szCs w:val="21"/>
        </w:rPr>
        <w:t>为互相关计算的时间窗口长度</w:t>
      </w:r>
      <w:r w:rsidR="00A254B1">
        <w:rPr>
          <w:rFonts w:ascii="Times New Roman" w:eastAsia="宋体" w:hAnsi="Times New Roman" w:hint="eastAsia"/>
          <w:szCs w:val="21"/>
        </w:rPr>
        <w:t>。</w:t>
      </w:r>
      <w:r w:rsidR="00487EAC">
        <w:rPr>
          <w:rFonts w:ascii="Times New Roman" w:eastAsia="宋体" w:hAnsi="Times New Roman" w:hint="eastAsia"/>
          <w:szCs w:val="21"/>
        </w:rPr>
        <w:t>根据所</w:t>
      </w:r>
      <w:r w:rsidR="00BD383B">
        <w:rPr>
          <w:rFonts w:ascii="Times New Roman" w:eastAsia="宋体" w:hAnsi="Times New Roman" w:hint="eastAsia"/>
          <w:szCs w:val="21"/>
        </w:rPr>
        <w:t>得到</w:t>
      </w:r>
      <w:r w:rsidR="00487EAC">
        <w:rPr>
          <w:rFonts w:ascii="Times New Roman" w:eastAsia="宋体" w:hAnsi="Times New Roman" w:hint="eastAsia"/>
          <w:szCs w:val="21"/>
        </w:rPr>
        <w:t>的光波往返飞行时间</w:t>
      </w:r>
      <m:oMath>
        <m:r>
          <m:rPr>
            <m:sty m:val="p"/>
          </m:rPr>
          <w:rPr>
            <w:rFonts w:ascii="Cambria Math" w:eastAsia="宋体" w:hAnsi="Cambria Math"/>
            <w:szCs w:val="21"/>
          </w:rPr>
          <m:t xml:space="preserve"> </m:t>
        </m:r>
        <m:acc>
          <m:accPr>
            <m:ctrlPr>
              <w:rPr>
                <w:rFonts w:ascii="Cambria Math" w:eastAsia="宋体" w:hAnsi="Cambria Math"/>
                <w:i/>
                <w:szCs w:val="21"/>
              </w:rPr>
            </m:ctrlPr>
          </m:accPr>
          <m:e>
            <m:r>
              <m:rPr>
                <m:nor/>
              </m:rPr>
              <w:rPr>
                <w:rFonts w:ascii="Times New Roman" w:eastAsia="宋体" w:hAnsi="Times New Roman"/>
                <w:i/>
                <w:szCs w:val="21"/>
              </w:rPr>
              <m:t>τ</m:t>
            </m:r>
          </m:e>
        </m:acc>
      </m:oMath>
      <w:r w:rsidR="00487EAC">
        <w:rPr>
          <w:rFonts w:ascii="Times New Roman" w:eastAsia="宋体" w:hAnsi="Times New Roman" w:hint="eastAsia"/>
          <w:szCs w:val="21"/>
        </w:rPr>
        <w:t>，</w:t>
      </w:r>
      <w:r w:rsidR="00BD383B">
        <w:rPr>
          <w:rFonts w:ascii="Times New Roman" w:eastAsia="宋体" w:hAnsi="Times New Roman" w:hint="eastAsia"/>
          <w:szCs w:val="21"/>
        </w:rPr>
        <w:t>可进一步</w:t>
      </w:r>
      <w:r w:rsidR="006B3168">
        <w:rPr>
          <w:rFonts w:ascii="Segoe UI" w:hAnsi="Segoe UI" w:cs="Segoe UI"/>
          <w:color w:val="404040"/>
          <w:shd w:val="clear" w:color="auto" w:fill="FFFFFF"/>
        </w:rPr>
        <w:t>计算</w:t>
      </w:r>
      <w:r w:rsidR="006B3168">
        <w:rPr>
          <w:rFonts w:ascii="Segoe UI" w:hAnsi="Segoe UI" w:cs="Segoe UI"/>
          <w:color w:val="404040"/>
          <w:shd w:val="clear" w:color="auto" w:fill="FFFFFF"/>
        </w:rPr>
        <w:t>RO-ISAC</w:t>
      </w:r>
      <w:r w:rsidR="006B3168">
        <w:rPr>
          <w:rFonts w:ascii="Segoe UI" w:hAnsi="Segoe UI" w:cs="Segoe UI"/>
          <w:color w:val="404040"/>
          <w:shd w:val="clear" w:color="auto" w:fill="FFFFFF"/>
        </w:rPr>
        <w:t>收发端与目标端之间的距离</w:t>
      </w:r>
      <w:r w:rsidR="00263434">
        <w:rPr>
          <w:rFonts w:ascii="Times New Roman" w:eastAsia="宋体" w:hAnsi="Times New Roman" w:hint="eastAsia"/>
          <w:szCs w:val="21"/>
        </w:rPr>
        <w:t>为</w:t>
      </w:r>
      <m:oMath>
        <m:r>
          <m:rPr>
            <m:sty m:val="p"/>
          </m:rPr>
          <w:rPr>
            <w:rFonts w:ascii="Cambria Math" w:eastAsia="宋体" w:hAnsi="Cambria Math"/>
            <w:szCs w:val="21"/>
          </w:rPr>
          <m:t xml:space="preserve"> </m:t>
        </m:r>
        <m:acc>
          <m:accPr>
            <m:ctrlPr>
              <w:rPr>
                <w:rFonts w:ascii="Cambria Math" w:eastAsia="宋体" w:hAnsi="Cambria Math"/>
                <w:i/>
                <w:szCs w:val="21"/>
              </w:rPr>
            </m:ctrlPr>
          </m:accPr>
          <m:e>
            <m:r>
              <m:rPr>
                <m:nor/>
              </m:rPr>
              <w:rPr>
                <w:rFonts w:ascii="Times New Roman" w:eastAsia="宋体" w:hAnsi="Times New Roman"/>
                <w:i/>
                <w:szCs w:val="21"/>
              </w:rPr>
              <m:t>d</m:t>
            </m:r>
          </m:e>
        </m:acc>
        <m:r>
          <m:rPr>
            <m:nor/>
          </m:rPr>
          <w:rPr>
            <w:rFonts w:ascii="Times New Roman" w:eastAsia="宋体" w:hAnsi="Times New Roman"/>
            <w:szCs w:val="21"/>
          </w:rPr>
          <m:t xml:space="preserve"> = c</m:t>
        </m:r>
        <m:acc>
          <m:accPr>
            <m:ctrlPr>
              <w:rPr>
                <w:rFonts w:ascii="Cambria Math" w:eastAsia="宋体" w:hAnsi="Cambria Math"/>
                <w:i/>
                <w:szCs w:val="21"/>
              </w:rPr>
            </m:ctrlPr>
          </m:accPr>
          <m:e>
            <m:r>
              <m:rPr>
                <m:nor/>
              </m:rPr>
              <w:rPr>
                <w:rFonts w:ascii="Times New Roman" w:eastAsia="宋体" w:hAnsi="Times New Roman"/>
                <w:i/>
                <w:szCs w:val="21"/>
              </w:rPr>
              <m:t>τ</m:t>
            </m:r>
          </m:e>
        </m:acc>
        <m:r>
          <m:rPr>
            <m:nor/>
          </m:rPr>
          <w:rPr>
            <w:rFonts w:ascii="Times New Roman" w:eastAsia="宋体" w:hAnsi="Times New Roman"/>
            <w:szCs w:val="21"/>
          </w:rPr>
          <m:t>/2</m:t>
        </m:r>
      </m:oMath>
      <w:r w:rsidR="00263434">
        <w:rPr>
          <w:rFonts w:ascii="Times New Roman" w:eastAsia="宋体" w:hAnsi="Times New Roman" w:hint="eastAsia"/>
          <w:szCs w:val="21"/>
        </w:rPr>
        <w:t>，其中</w:t>
      </w:r>
      <w:r w:rsidR="00263434" w:rsidRPr="00900206">
        <w:rPr>
          <w:rFonts w:ascii="Times New Roman" w:eastAsia="宋体" w:hAnsi="Times New Roman" w:hint="eastAsia"/>
          <w:szCs w:val="21"/>
        </w:rPr>
        <w:t>c</w:t>
      </w:r>
      <w:r w:rsidR="00263434">
        <w:rPr>
          <w:rFonts w:ascii="Times New Roman" w:eastAsia="宋体" w:hAnsi="Times New Roman" w:hint="eastAsia"/>
          <w:szCs w:val="21"/>
        </w:rPr>
        <w:t>为</w:t>
      </w:r>
      <w:r w:rsidR="00886341">
        <w:rPr>
          <w:rFonts w:ascii="Times New Roman" w:eastAsia="宋体" w:hAnsi="Times New Roman" w:hint="eastAsia"/>
          <w:szCs w:val="21"/>
        </w:rPr>
        <w:t>光速。</w:t>
      </w:r>
    </w:p>
    <w:p w14:paraId="3870B6C7" w14:textId="77777777" w:rsidR="003B5F68" w:rsidRPr="002E7809" w:rsidRDefault="002E7809" w:rsidP="00074917">
      <w:pPr>
        <w:ind w:firstLineChars="200" w:firstLine="420"/>
        <w:rPr>
          <w:rFonts w:ascii="宋体" w:eastAsia="宋体" w:hAnsi="宋体"/>
          <w:szCs w:val="21"/>
        </w:rPr>
      </w:pPr>
      <w:r w:rsidRPr="002E7809">
        <w:rPr>
          <w:rFonts w:ascii="宋体" w:eastAsia="宋体" w:hAnsi="宋体" w:cs="Segoe UI"/>
          <w:color w:val="404040"/>
          <w:shd w:val="clear" w:color="auto" w:fill="FFFFFF"/>
        </w:rPr>
        <w:t>基于点对点架构的RO-ISAC系统可实现收发端与目标端之间的测距功能。除一维测距外，该系统还可扩展至二维/三维定位与测速等更复杂的感知任务。实现二维/三维定位通常需在系统中部署多个RO-ISAC收发端，通过获取各收发端与目标端的距离估计，联合解算目标位置。测速功能则可通过估计目标在特定时间范围内的位置变化，结合移动距离与时间间隔推算其运动速度。</w:t>
      </w:r>
    </w:p>
    <w:p w14:paraId="5720C3C3" w14:textId="77777777" w:rsidR="00074917" w:rsidRDefault="00074917" w:rsidP="00D93B95">
      <w:pPr>
        <w:jc w:val="center"/>
        <w:rPr>
          <w:rFonts w:ascii="Times New Roman" w:eastAsia="宋体" w:hAnsi="Times New Roman"/>
          <w:szCs w:val="21"/>
        </w:rPr>
      </w:pPr>
    </w:p>
    <w:p w14:paraId="1F02F705" w14:textId="77777777" w:rsidR="008F329A" w:rsidRPr="00D87119" w:rsidRDefault="008F329A" w:rsidP="008F329A">
      <w:pPr>
        <w:jc w:val="left"/>
        <w:rPr>
          <w:rFonts w:ascii="Times New Roman" w:eastAsia="宋体" w:hAnsi="Times New Roman"/>
          <w:b/>
          <w:sz w:val="24"/>
          <w:szCs w:val="24"/>
        </w:rPr>
      </w:pPr>
      <w:r w:rsidRPr="00D87119">
        <w:rPr>
          <w:rFonts w:ascii="Times New Roman" w:eastAsia="宋体" w:hAnsi="Times New Roman"/>
          <w:b/>
          <w:sz w:val="24"/>
          <w:szCs w:val="24"/>
        </w:rPr>
        <w:t xml:space="preserve">2  </w:t>
      </w:r>
      <w:r w:rsidR="009943FF">
        <w:rPr>
          <w:rFonts w:ascii="Times New Roman" w:eastAsia="宋体" w:hAnsi="Times New Roman" w:hint="eastAsia"/>
          <w:b/>
          <w:sz w:val="24"/>
          <w:szCs w:val="24"/>
        </w:rPr>
        <w:t>信道建模</w:t>
      </w:r>
    </w:p>
    <w:p w14:paraId="4FCB32DD" w14:textId="77777777" w:rsidR="00244074" w:rsidRPr="004931BA" w:rsidRDefault="004931BA" w:rsidP="00244074">
      <w:pPr>
        <w:ind w:firstLineChars="200" w:firstLine="420"/>
        <w:rPr>
          <w:rFonts w:ascii="宋体" w:eastAsia="宋体" w:hAnsi="宋体"/>
          <w:szCs w:val="21"/>
        </w:rPr>
      </w:pPr>
      <w:r w:rsidRPr="004931BA">
        <w:rPr>
          <w:rFonts w:ascii="宋体" w:eastAsia="宋体" w:hAnsi="宋体" w:cs="Segoe UI"/>
          <w:color w:val="404040"/>
          <w:szCs w:val="21"/>
          <w:shd w:val="clear" w:color="auto" w:fill="FFFFFF"/>
        </w:rPr>
        <w:t>与传统OWC系统相比，RO-ISAC系统不仅包含上下行通信链路，还具备一条额外的逆反射感知链路，因此需对该感知链路进行精确的信道建模。窄波束LD与宽波束LED是常用的两类光源，以下分别针对其介绍对应的点光源与面光源感知信道模型。</w:t>
      </w:r>
    </w:p>
    <w:p w14:paraId="416B1D07" w14:textId="77777777" w:rsidR="00130273" w:rsidRPr="004931BA" w:rsidRDefault="00130273" w:rsidP="00130273">
      <w:pPr>
        <w:rPr>
          <w:rFonts w:ascii="宋体" w:eastAsia="宋体" w:hAnsi="宋体"/>
          <w:b/>
          <w:szCs w:val="21"/>
        </w:rPr>
      </w:pPr>
      <w:r w:rsidRPr="004931BA">
        <w:rPr>
          <w:rFonts w:ascii="宋体" w:eastAsia="宋体" w:hAnsi="宋体" w:hint="eastAsia"/>
          <w:b/>
          <w:szCs w:val="21"/>
        </w:rPr>
        <w:t>2</w:t>
      </w:r>
      <w:r w:rsidRPr="004931BA">
        <w:rPr>
          <w:rFonts w:ascii="宋体" w:eastAsia="宋体" w:hAnsi="宋体"/>
          <w:b/>
          <w:szCs w:val="21"/>
        </w:rPr>
        <w:t xml:space="preserve">.1 </w:t>
      </w:r>
      <w:r w:rsidR="00AD5D7F" w:rsidRPr="004931BA">
        <w:rPr>
          <w:rFonts w:ascii="宋体" w:eastAsia="宋体" w:hAnsi="宋体" w:hint="eastAsia"/>
          <w:b/>
          <w:szCs w:val="21"/>
        </w:rPr>
        <w:t>点光源感知信道模型</w:t>
      </w:r>
    </w:p>
    <w:p w14:paraId="45458017" w14:textId="2D311AD0" w:rsidR="00130273" w:rsidRPr="004931BA" w:rsidRDefault="004931BA" w:rsidP="00244074">
      <w:pPr>
        <w:ind w:firstLineChars="200" w:firstLine="420"/>
        <w:rPr>
          <w:rFonts w:ascii="宋体" w:eastAsia="宋体" w:hAnsi="宋体"/>
          <w:szCs w:val="21"/>
          <w:highlight w:val="yellow"/>
        </w:rPr>
      </w:pPr>
      <w:r w:rsidRPr="004931BA">
        <w:rPr>
          <w:rFonts w:ascii="宋体" w:eastAsia="宋体" w:hAnsi="宋体" w:cs="Segoe UI"/>
          <w:color w:val="404040"/>
          <w:szCs w:val="21"/>
          <w:shd w:val="clear" w:color="auto" w:fill="FFFFFF"/>
        </w:rPr>
        <w:t>在面向RO-ISAC系统的点光源感知信道模型中，光束半功率角较小，光信号更为集中，适用于基于精准捕获、跟踪与对准（ATP）机制的远距离定向传输系统。该模型结构如文献[</w:t>
      </w:r>
      <w:ins w:id="12" w:author="#CHEN CHEN#" w:date="2025-08-27T20:08:00Z">
        <w:r w:rsidR="001E0701">
          <w:rPr>
            <w:rFonts w:ascii="宋体" w:eastAsia="宋体" w:hAnsi="宋体" w:cs="Segoe UI" w:hint="eastAsia"/>
            <w:color w:val="404040"/>
            <w:szCs w:val="21"/>
            <w:shd w:val="clear" w:color="auto" w:fill="FFFFFF"/>
          </w:rPr>
          <w:t>7</w:t>
        </w:r>
      </w:ins>
      <w:r w:rsidRPr="004931BA">
        <w:rPr>
          <w:rFonts w:ascii="宋体" w:eastAsia="宋体" w:hAnsi="宋体" w:cs="Segoe UI"/>
          <w:color w:val="404040"/>
          <w:szCs w:val="21"/>
          <w:shd w:val="clear" w:color="auto" w:fill="FFFFFF"/>
        </w:rPr>
        <w:t>]中图2(a)所示，其中Ψ表示LD的半功率角，d为待估计的传输距离，φ为光信号发射角，θ为目标侧入射角。</w:t>
      </w:r>
    </w:p>
    <w:p w14:paraId="164FD770" w14:textId="4FDE7321" w:rsidR="00130273" w:rsidRPr="004931BA" w:rsidRDefault="00237D6A" w:rsidP="00244074">
      <w:pPr>
        <w:ind w:firstLineChars="200" w:firstLine="420"/>
        <w:rPr>
          <w:rFonts w:ascii="宋体" w:eastAsia="宋体" w:hAnsi="宋体"/>
          <w:szCs w:val="21"/>
        </w:rPr>
      </w:pPr>
      <w:r w:rsidRPr="004931BA">
        <w:rPr>
          <w:rFonts w:ascii="宋体" w:eastAsia="宋体" w:hAnsi="宋体" w:hint="eastAsia"/>
          <w:szCs w:val="21"/>
        </w:rPr>
        <w:t>点光</w:t>
      </w:r>
      <w:r w:rsidR="004931BA" w:rsidRPr="004931BA">
        <w:rPr>
          <w:rFonts w:ascii="宋体" w:eastAsia="宋体" w:hAnsi="宋体" w:cs="Segoe UI"/>
          <w:color w:val="404040"/>
          <w:szCs w:val="21"/>
          <w:shd w:val="clear" w:color="auto" w:fill="FFFFFF"/>
        </w:rPr>
        <w:t>点光源模型下的感知信道增益</w:t>
      </w:r>
      <w:r w:rsidR="004931BA" w:rsidRPr="004931BA">
        <w:rPr>
          <w:rFonts w:ascii="宋体" w:eastAsia="宋体" w:hAnsi="宋体" w:hint="eastAsia"/>
          <w:szCs w:val="21"/>
          <w:vertAlign w:val="superscript"/>
        </w:rPr>
        <w:t>[</w:t>
      </w:r>
      <w:ins w:id="13" w:author="#CHEN CHEN#" w:date="2025-08-27T20:08:00Z">
        <w:r w:rsidR="001E0701">
          <w:rPr>
            <w:rFonts w:ascii="宋体" w:eastAsia="宋体" w:hAnsi="宋体" w:hint="eastAsia"/>
            <w:szCs w:val="21"/>
            <w:vertAlign w:val="superscript"/>
          </w:rPr>
          <w:t>7</w:t>
        </w:r>
      </w:ins>
      <w:r w:rsidR="004931BA" w:rsidRPr="004931BA">
        <w:rPr>
          <w:rFonts w:ascii="宋体" w:eastAsia="宋体" w:hAnsi="宋体"/>
          <w:szCs w:val="21"/>
          <w:vertAlign w:val="superscript"/>
        </w:rPr>
        <w:t>]</w:t>
      </w:r>
      <w:r w:rsidR="004931BA" w:rsidRPr="004931BA">
        <w:rPr>
          <w:rFonts w:ascii="宋体" w:eastAsia="宋体" w:hAnsi="宋体" w:cs="Segoe UI"/>
          <w:color w:val="404040"/>
          <w:szCs w:val="21"/>
          <w:shd w:val="clear" w:color="auto" w:fill="FFFFFF"/>
        </w:rPr>
        <w:t>可表示为</w:t>
      </w:r>
    </w:p>
    <w:p w14:paraId="10089871" w14:textId="0438A1C7" w:rsidR="000F24A8" w:rsidRPr="004931BA" w:rsidRDefault="000F24A8" w:rsidP="000F24A8">
      <w:pPr>
        <w:jc w:val="right"/>
        <w:rPr>
          <w:rFonts w:ascii="宋体" w:eastAsia="宋体" w:hAnsi="宋体"/>
          <w:szCs w:val="21"/>
        </w:rPr>
      </w:pPr>
      <w:r w:rsidRPr="004931BA">
        <w:rPr>
          <w:rFonts w:ascii="宋体" w:eastAsia="宋体" w:hAnsi="宋体"/>
          <w:szCs w:val="21"/>
        </w:rPr>
        <w:lastRenderedPageBreak/>
        <w:t xml:space="preserve">    </w:t>
      </w:r>
      <m:oMath>
        <m:sSubSup>
          <m:sSubSupPr>
            <m:ctrlPr>
              <w:rPr>
                <w:rFonts w:ascii="Cambria Math" w:eastAsia="宋体" w:hAnsi="Cambria Math"/>
                <w:szCs w:val="21"/>
              </w:rPr>
            </m:ctrlPr>
          </m:sSubSupPr>
          <m:e>
            <m:r>
              <m:rPr>
                <m:nor/>
              </m:rPr>
              <w:rPr>
                <w:rFonts w:ascii="宋体" w:eastAsia="宋体" w:hAnsi="宋体"/>
                <w:i/>
                <w:szCs w:val="21"/>
              </w:rPr>
              <m:t>h</m:t>
            </m:r>
          </m:e>
          <m:sub>
            <m:r>
              <m:rPr>
                <m:nor/>
              </m:rPr>
              <w:rPr>
                <w:rFonts w:ascii="宋体" w:eastAsia="宋体" w:hAnsi="宋体"/>
                <w:szCs w:val="21"/>
              </w:rPr>
              <m:t>s</m:t>
            </m:r>
          </m:sub>
          <m:sup>
            <m:r>
              <m:rPr>
                <m:nor/>
              </m:rPr>
              <w:rPr>
                <w:rFonts w:ascii="宋体" w:eastAsia="宋体" w:hAnsi="宋体"/>
                <w:i/>
                <w:szCs w:val="21"/>
              </w:rPr>
              <m:t xml:space="preserve"> </m:t>
            </m:r>
            <m:r>
              <m:rPr>
                <m:nor/>
              </m:rPr>
              <w:rPr>
                <w:rFonts w:ascii="宋体" w:eastAsia="宋体" w:hAnsi="宋体"/>
                <w:szCs w:val="21"/>
              </w:rPr>
              <m:t>point</m:t>
            </m:r>
          </m:sup>
        </m:sSubSup>
        <m:r>
          <m:rPr>
            <m:nor/>
          </m:rPr>
          <w:rPr>
            <w:rFonts w:ascii="宋体" w:eastAsia="宋体" w:hAnsi="宋体"/>
            <w:szCs w:val="21"/>
          </w:rPr>
          <m:t xml:space="preserve"> = </m:t>
        </m:r>
        <m:d>
          <m:dPr>
            <m:begChr m:val="{"/>
            <m:endChr m:val=""/>
            <m:ctrlPr>
              <w:rPr>
                <w:rFonts w:ascii="Cambria Math" w:eastAsia="宋体" w:hAnsi="Cambria Math"/>
                <w:i/>
                <w:szCs w:val="21"/>
              </w:rPr>
            </m:ctrlPr>
          </m:dPr>
          <m:e>
            <m:eqArr>
              <m:eqArrPr>
                <m:ctrlPr>
                  <w:rPr>
                    <w:rFonts w:ascii="Cambria Math" w:eastAsia="宋体" w:hAnsi="Cambria Math"/>
                    <w:i/>
                    <w:szCs w:val="21"/>
                  </w:rPr>
                </m:ctrlPr>
              </m:eqArrPr>
              <m:e>
                <m:f>
                  <m:fPr>
                    <m:ctrlPr>
                      <w:rPr>
                        <w:rFonts w:ascii="Cambria Math" w:eastAsia="宋体" w:hAnsi="Cambria Math"/>
                        <w:i/>
                        <w:szCs w:val="21"/>
                      </w:rPr>
                    </m:ctrlPr>
                  </m:fPr>
                  <m:num>
                    <m:r>
                      <m:rPr>
                        <m:nor/>
                      </m:rPr>
                      <w:rPr>
                        <w:rFonts w:ascii="宋体" w:eastAsia="宋体" w:hAnsi="宋体"/>
                        <w:szCs w:val="21"/>
                      </w:rPr>
                      <m:t>(</m:t>
                    </m:r>
                    <m:r>
                      <m:rPr>
                        <m:nor/>
                      </m:rPr>
                      <w:rPr>
                        <w:rFonts w:ascii="宋体" w:eastAsia="宋体" w:hAnsi="宋体"/>
                        <w:i/>
                        <w:szCs w:val="21"/>
                      </w:rPr>
                      <m:t>m</m:t>
                    </m:r>
                    <m:r>
                      <m:rPr>
                        <m:nor/>
                      </m:rPr>
                      <w:rPr>
                        <w:rFonts w:ascii="宋体" w:eastAsia="宋体" w:hAnsi="宋体"/>
                        <w:szCs w:val="21"/>
                      </w:rPr>
                      <m:t>+1)</m:t>
                    </m:r>
                    <m:r>
                      <m:rPr>
                        <m:nor/>
                      </m:rPr>
                      <w:rPr>
                        <w:rFonts w:ascii="宋体" w:eastAsia="宋体" w:hAnsi="宋体"/>
                        <w:i/>
                        <w:szCs w:val="21"/>
                      </w:rPr>
                      <m:t>Aρk</m:t>
                    </m:r>
                  </m:num>
                  <m:den>
                    <m:r>
                      <m:rPr>
                        <m:nor/>
                      </m:rPr>
                      <w:rPr>
                        <w:rFonts w:ascii="宋体" w:eastAsia="宋体" w:hAnsi="宋体"/>
                        <w:szCs w:val="21"/>
                      </w:rPr>
                      <m:t>8π</m:t>
                    </m:r>
                    <m:sSup>
                      <m:sSupPr>
                        <m:ctrlPr>
                          <w:rPr>
                            <w:rFonts w:ascii="Cambria Math" w:eastAsia="宋体" w:hAnsi="Cambria Math"/>
                            <w:i/>
                            <w:szCs w:val="21"/>
                          </w:rPr>
                        </m:ctrlPr>
                      </m:sSupPr>
                      <m:e>
                        <m:r>
                          <m:rPr>
                            <m:nor/>
                          </m:rPr>
                          <w:rPr>
                            <w:rFonts w:ascii="宋体" w:eastAsia="宋体" w:hAnsi="宋体"/>
                            <w:i/>
                            <w:szCs w:val="21"/>
                          </w:rPr>
                          <m:t>d</m:t>
                        </m:r>
                      </m:e>
                      <m:sup>
                        <m:r>
                          <m:rPr>
                            <m:nor/>
                          </m:rPr>
                          <w:rPr>
                            <w:rFonts w:ascii="宋体" w:eastAsia="宋体" w:hAnsi="宋体"/>
                            <w:szCs w:val="21"/>
                          </w:rPr>
                          <m:t xml:space="preserve"> 2</m:t>
                        </m:r>
                      </m:sup>
                    </m:sSup>
                  </m:den>
                </m:f>
                <m:sSup>
                  <m:sSupPr>
                    <m:ctrlPr>
                      <w:rPr>
                        <w:rFonts w:ascii="Cambria Math" w:eastAsia="宋体" w:hAnsi="Cambria Math"/>
                        <w:i/>
                        <w:szCs w:val="21"/>
                      </w:rPr>
                    </m:ctrlPr>
                  </m:sSupPr>
                  <m:e>
                    <m:r>
                      <m:rPr>
                        <m:nor/>
                      </m:rPr>
                      <w:rPr>
                        <w:rFonts w:ascii="宋体" w:eastAsia="宋体" w:hAnsi="宋体"/>
                        <w:szCs w:val="21"/>
                      </w:rPr>
                      <m:t>cos</m:t>
                    </m:r>
                  </m:e>
                  <m:sup>
                    <m:r>
                      <m:rPr>
                        <m:nor/>
                      </m:rPr>
                      <w:rPr>
                        <w:rFonts w:ascii="宋体" w:eastAsia="宋体" w:hAnsi="宋体"/>
                        <w:i/>
                        <w:szCs w:val="21"/>
                      </w:rPr>
                      <m:t>m</m:t>
                    </m:r>
                    <m:r>
                      <m:rPr>
                        <m:nor/>
                      </m:rPr>
                      <w:rPr>
                        <w:rFonts w:ascii="宋体" w:eastAsia="宋体" w:hAnsi="宋体"/>
                        <w:szCs w:val="21"/>
                      </w:rPr>
                      <m:t>+1</m:t>
                    </m:r>
                  </m:sup>
                </m:sSup>
                <m:r>
                  <m:rPr>
                    <m:nor/>
                  </m:rPr>
                  <w:rPr>
                    <w:rFonts w:ascii="宋体" w:eastAsia="宋体" w:hAnsi="宋体"/>
                    <w:szCs w:val="21"/>
                  </w:rPr>
                  <m:t>(</m:t>
                </m:r>
                <m:r>
                  <m:rPr>
                    <m:nor/>
                  </m:rPr>
                  <w:rPr>
                    <w:rFonts w:ascii="宋体" w:eastAsia="宋体" w:hAnsi="宋体"/>
                    <w:i/>
                    <w:szCs w:val="21"/>
                  </w:rPr>
                  <m:t>φ</m:t>
                </m:r>
                <m:r>
                  <m:rPr>
                    <m:nor/>
                  </m:rPr>
                  <w:rPr>
                    <w:rFonts w:ascii="宋体" w:eastAsia="宋体" w:hAnsi="宋体"/>
                    <w:szCs w:val="21"/>
                  </w:rPr>
                  <m:t>)</m:t>
                </m:r>
                <m:r>
                  <m:rPr>
                    <m:nor/>
                  </m:rPr>
                  <w:rPr>
                    <w:rFonts w:ascii="宋体" w:eastAsia="宋体" w:hAnsi="宋体"/>
                    <w:i/>
                    <w:szCs w:val="21"/>
                  </w:rPr>
                  <m:t>κ</m:t>
                </m:r>
                <m:r>
                  <m:rPr>
                    <m:nor/>
                  </m:rPr>
                  <w:rPr>
                    <w:rFonts w:ascii="宋体" w:eastAsia="宋体" w:hAnsi="宋体"/>
                    <w:szCs w:val="21"/>
                  </w:rPr>
                  <m:t>(</m:t>
                </m:r>
                <m:r>
                  <m:rPr>
                    <m:nor/>
                  </m:rPr>
                  <w:rPr>
                    <w:rFonts w:ascii="宋体" w:eastAsia="宋体" w:hAnsi="宋体"/>
                    <w:i/>
                    <w:szCs w:val="21"/>
                  </w:rPr>
                  <m:t>φ</m:t>
                </m:r>
                <m:r>
                  <m:rPr>
                    <m:nor/>
                  </m:rPr>
                  <w:rPr>
                    <w:rFonts w:ascii="宋体" w:eastAsia="宋体" w:hAnsi="宋体"/>
                    <w:szCs w:val="21"/>
                  </w:rPr>
                  <m:t>)cos(</m:t>
                </m:r>
                <m:r>
                  <m:rPr>
                    <m:nor/>
                  </m:rPr>
                  <w:rPr>
                    <w:rFonts w:ascii="宋体" w:eastAsia="宋体" w:hAnsi="宋体"/>
                    <w:i/>
                    <w:szCs w:val="21"/>
                  </w:rPr>
                  <m:t>θ</m:t>
                </m:r>
                <m:r>
                  <m:rPr>
                    <m:nor/>
                  </m:rPr>
                  <w:rPr>
                    <w:rFonts w:ascii="宋体" w:eastAsia="宋体" w:hAnsi="宋体"/>
                    <w:szCs w:val="21"/>
                  </w:rPr>
                  <m:t>),  0≤</m:t>
                </m:r>
                <m:r>
                  <m:rPr>
                    <m:nor/>
                  </m:rPr>
                  <w:rPr>
                    <w:rFonts w:ascii="宋体" w:eastAsia="宋体" w:hAnsi="宋体"/>
                    <w:i/>
                    <w:szCs w:val="21"/>
                  </w:rPr>
                  <m:t>θ</m:t>
                </m:r>
                <m:r>
                  <m:rPr>
                    <m:nor/>
                  </m:rPr>
                  <w:rPr>
                    <w:rFonts w:ascii="宋体" w:eastAsia="宋体" w:hAnsi="宋体"/>
                    <w:szCs w:val="21"/>
                  </w:rPr>
                  <m:t>≤</m:t>
                </m:r>
                <m:sSub>
                  <m:sSubPr>
                    <m:ctrlPr>
                      <w:rPr>
                        <w:rFonts w:ascii="Cambria Math" w:eastAsia="宋体" w:hAnsi="Cambria Math"/>
                        <w:i/>
                        <w:szCs w:val="21"/>
                      </w:rPr>
                    </m:ctrlPr>
                  </m:sSubPr>
                  <m:e>
                    <m:r>
                      <m:rPr>
                        <m:nor/>
                      </m:rPr>
                      <w:rPr>
                        <w:rFonts w:ascii="宋体" w:eastAsia="宋体" w:hAnsi="宋体"/>
                        <w:szCs w:val="21"/>
                      </w:rPr>
                      <m:t>Φ</m:t>
                    </m:r>
                  </m:e>
                  <m:sub>
                    <m:r>
                      <m:rPr>
                        <m:nor/>
                      </m:rPr>
                      <w:rPr>
                        <w:rFonts w:ascii="宋体" w:eastAsia="宋体" w:hAnsi="宋体"/>
                        <w:i/>
                        <w:szCs w:val="21"/>
                      </w:rPr>
                      <m:t>r</m:t>
                    </m:r>
                  </m:sub>
                </m:sSub>
                <m:r>
                  <m:rPr>
                    <m:nor/>
                  </m:rPr>
                  <w:rPr>
                    <w:rFonts w:ascii="宋体" w:eastAsia="宋体" w:hAnsi="宋体"/>
                    <w:szCs w:val="21"/>
                  </w:rPr>
                  <m:t>且0≤</m:t>
                </m:r>
                <m:r>
                  <m:rPr>
                    <m:nor/>
                  </m:rPr>
                  <w:rPr>
                    <w:rFonts w:ascii="宋体" w:eastAsia="宋体" w:hAnsi="宋体"/>
                    <w:i/>
                    <w:szCs w:val="21"/>
                  </w:rPr>
                  <m:t>φ</m:t>
                </m:r>
                <m:r>
                  <m:rPr>
                    <m:nor/>
                  </m:rPr>
                  <w:rPr>
                    <w:rFonts w:ascii="宋体" w:eastAsia="宋体" w:hAnsi="宋体"/>
                    <w:szCs w:val="21"/>
                  </w:rPr>
                  <m:t>≤</m:t>
                </m:r>
                <m:sSub>
                  <m:sSubPr>
                    <m:ctrlPr>
                      <w:rPr>
                        <w:rFonts w:ascii="Cambria Math" w:eastAsia="宋体" w:hAnsi="Cambria Math"/>
                        <w:i/>
                        <w:szCs w:val="21"/>
                      </w:rPr>
                    </m:ctrlPr>
                  </m:sSubPr>
                  <m:e>
                    <m:r>
                      <m:rPr>
                        <m:nor/>
                      </m:rPr>
                      <w:rPr>
                        <w:rFonts w:ascii="宋体" w:eastAsia="宋体" w:hAnsi="宋体"/>
                        <w:szCs w:val="21"/>
                      </w:rPr>
                      <m:t>Φ</m:t>
                    </m:r>
                  </m:e>
                  <m:sub>
                    <m:r>
                      <m:rPr>
                        <m:nor/>
                      </m:rPr>
                      <w:rPr>
                        <w:rFonts w:ascii="宋体" w:eastAsia="宋体" w:hAnsi="宋体"/>
                        <w:i/>
                        <w:szCs w:val="21"/>
                      </w:rPr>
                      <m:t>s</m:t>
                    </m:r>
                  </m:sub>
                </m:sSub>
              </m:e>
              <m:e>
                <m:r>
                  <m:rPr>
                    <m:nor/>
                  </m:rPr>
                  <w:rPr>
                    <w:rFonts w:ascii="宋体" w:eastAsia="宋体" w:hAnsi="宋体"/>
                    <w:szCs w:val="21"/>
                  </w:rPr>
                  <m:t xml:space="preserve">0,  </m:t>
                </m:r>
                <m:r>
                  <m:rPr>
                    <m:nor/>
                  </m:rPr>
                  <w:rPr>
                    <w:rFonts w:ascii="宋体" w:eastAsia="宋体" w:hAnsi="宋体" w:hint="eastAsia"/>
                    <w:szCs w:val="21"/>
                  </w:rPr>
                  <m:t xml:space="preserve"> </m:t>
                </m:r>
                <m:r>
                  <m:rPr>
                    <m:nor/>
                  </m:rPr>
                  <w:rPr>
                    <w:rFonts w:ascii="宋体" w:eastAsia="宋体" w:hAnsi="宋体"/>
                    <w:szCs w:val="21"/>
                  </w:rPr>
                  <m:t xml:space="preserve">                             </m:t>
                </m:r>
                <m:r>
                  <w:ins w:id="14" w:author="#CHEN CHEN#" w:date="2025-08-27T19:58:00Z">
                    <m:rPr>
                      <m:nor/>
                    </m:rPr>
                    <w:rPr>
                      <w:rFonts w:ascii="Cambria Math" w:eastAsia="宋体" w:hAnsi="宋体"/>
                      <w:szCs w:val="21"/>
                    </w:rPr>
                    <m:t xml:space="preserve"> </m:t>
                  </w:ins>
                </m:r>
                <m:r>
                  <m:rPr>
                    <m:nor/>
                  </m:rPr>
                  <w:rPr>
                    <w:rFonts w:ascii="宋体" w:eastAsia="宋体" w:hAnsi="宋体"/>
                    <w:szCs w:val="21"/>
                  </w:rPr>
                  <m:t xml:space="preserve">          </m:t>
                </m:r>
                <m:r>
                  <m:rPr>
                    <m:nor/>
                  </m:rPr>
                  <w:rPr>
                    <w:rFonts w:ascii="宋体" w:eastAsia="宋体" w:hAnsi="宋体" w:hint="eastAsia"/>
                    <w:szCs w:val="21"/>
                  </w:rPr>
                  <m:t>其他情况</m:t>
                </m:r>
              </m:e>
            </m:eqArr>
          </m:e>
        </m:d>
      </m:oMath>
      <w:ins w:id="15" w:author="#CHEN CHEN#" w:date="2025-08-27T19:58:00Z">
        <w:r w:rsidR="00160FD4">
          <w:rPr>
            <w:rFonts w:ascii="宋体" w:eastAsia="宋体" w:hAnsi="宋体" w:hint="eastAsia"/>
            <w:szCs w:val="21"/>
          </w:rPr>
          <w:t xml:space="preserve"> </w:t>
        </w:r>
      </w:ins>
      <w:del w:id="16" w:author="#CHEN CHEN#" w:date="2025-08-27T19:58:00Z">
        <w:r w:rsidRPr="004931BA" w:rsidDel="00160FD4">
          <w:rPr>
            <w:rFonts w:ascii="宋体" w:eastAsia="宋体" w:hAnsi="宋体"/>
            <w:szCs w:val="21"/>
          </w:rPr>
          <w:delText xml:space="preserve">   </w:delText>
        </w:r>
        <w:r w:rsidR="000A2C43" w:rsidRPr="004931BA" w:rsidDel="00160FD4">
          <w:rPr>
            <w:rFonts w:ascii="宋体" w:eastAsia="宋体" w:hAnsi="宋体"/>
            <w:szCs w:val="21"/>
          </w:rPr>
          <w:delText xml:space="preserve">  </w:delText>
        </w:r>
        <w:r w:rsidRPr="004931BA" w:rsidDel="00160FD4">
          <w:rPr>
            <w:rFonts w:ascii="宋体" w:eastAsia="宋体" w:hAnsi="宋体"/>
            <w:szCs w:val="21"/>
          </w:rPr>
          <w:delText xml:space="preserve">        </w:delText>
        </w:r>
      </w:del>
      <w:r w:rsidRPr="004931BA">
        <w:rPr>
          <w:rFonts w:ascii="宋体" w:eastAsia="宋体" w:hAnsi="宋体"/>
          <w:szCs w:val="21"/>
        </w:rPr>
        <w:t xml:space="preserve">  </w:t>
      </w:r>
      <w:r w:rsidRPr="004931BA">
        <w:rPr>
          <w:rFonts w:ascii="宋体" w:eastAsia="宋体" w:hAnsi="宋体" w:hint="eastAsia"/>
          <w:szCs w:val="21"/>
        </w:rPr>
        <w:t>(2</w:t>
      </w:r>
      <w:r w:rsidRPr="004931BA">
        <w:rPr>
          <w:rFonts w:ascii="宋体" w:eastAsia="宋体" w:hAnsi="宋体"/>
          <w:szCs w:val="21"/>
        </w:rPr>
        <w:t>)</w:t>
      </w:r>
    </w:p>
    <w:p w14:paraId="34CCD5BB" w14:textId="0BA2FF1A" w:rsidR="008832A5" w:rsidRPr="004931BA" w:rsidRDefault="00CA556D" w:rsidP="004931BA">
      <w:pPr>
        <w:rPr>
          <w:rFonts w:ascii="宋体" w:eastAsia="宋体" w:hAnsi="宋体"/>
          <w:szCs w:val="21"/>
          <w:highlight w:val="yellow"/>
        </w:rPr>
      </w:pPr>
      <w:r w:rsidRPr="004931BA">
        <w:rPr>
          <w:rFonts w:ascii="宋体" w:eastAsia="宋体" w:hAnsi="宋体" w:hint="eastAsia"/>
          <w:szCs w:val="21"/>
        </w:rPr>
        <w:t>其中</w:t>
      </w:r>
      <w:r w:rsidR="004931BA" w:rsidRPr="004931BA">
        <w:rPr>
          <w:rFonts w:ascii="宋体" w:eastAsia="宋体" w:hAnsi="宋体" w:hint="eastAsia"/>
          <w:szCs w:val="21"/>
        </w:rPr>
        <w:t>，</w:t>
      </w:r>
      <w:r w:rsidR="002E1130" w:rsidRPr="004931BA">
        <w:rPr>
          <w:rFonts w:ascii="宋体" w:eastAsia="宋体" w:hAnsi="宋体" w:hint="eastAsia"/>
          <w:i/>
          <w:szCs w:val="21"/>
        </w:rPr>
        <w:t>m</w:t>
      </w:r>
      <w:r w:rsidR="002E1130" w:rsidRPr="004931BA">
        <w:rPr>
          <w:rFonts w:ascii="宋体" w:eastAsia="宋体" w:hAnsi="宋体"/>
          <w:szCs w:val="21"/>
        </w:rPr>
        <w:t>=-ln2/ln(cosΨ)表示朗伯辐射阶数</w:t>
      </w:r>
      <w:r w:rsidR="002E1130" w:rsidRPr="004931BA">
        <w:rPr>
          <w:rFonts w:ascii="宋体" w:eastAsia="宋体" w:hAnsi="宋体" w:hint="eastAsia"/>
          <w:szCs w:val="21"/>
        </w:rPr>
        <w:t>，</w:t>
      </w:r>
      <w:r w:rsidR="002E1130" w:rsidRPr="004931BA">
        <w:rPr>
          <w:rFonts w:ascii="宋体" w:eastAsia="宋体" w:hAnsi="宋体" w:hint="eastAsia"/>
          <w:i/>
          <w:szCs w:val="21"/>
        </w:rPr>
        <w:t>A</w:t>
      </w:r>
      <w:r w:rsidR="002E1130" w:rsidRPr="004931BA">
        <w:rPr>
          <w:rFonts w:ascii="宋体" w:eastAsia="宋体" w:hAnsi="宋体" w:hint="eastAsia"/>
          <w:szCs w:val="21"/>
        </w:rPr>
        <w:t>和</w:t>
      </w:r>
      <w:r w:rsidR="002E1130" w:rsidRPr="004931BA">
        <w:rPr>
          <w:rFonts w:ascii="宋体" w:eastAsia="宋体" w:hAnsi="宋体"/>
          <w:i/>
          <w:szCs w:val="21"/>
        </w:rPr>
        <w:t>ρ</w:t>
      </w:r>
      <w:r w:rsidR="002E1130" w:rsidRPr="004931BA">
        <w:rPr>
          <w:rFonts w:ascii="宋体" w:eastAsia="宋体" w:hAnsi="宋体"/>
          <w:szCs w:val="21"/>
        </w:rPr>
        <w:t>分别表示PD的有效</w:t>
      </w:r>
      <w:r w:rsidR="002E1130" w:rsidRPr="004931BA">
        <w:rPr>
          <w:rFonts w:ascii="宋体" w:eastAsia="宋体" w:hAnsi="宋体" w:hint="eastAsia"/>
          <w:szCs w:val="21"/>
        </w:rPr>
        <w:t>探测</w:t>
      </w:r>
      <w:r w:rsidR="002E1130" w:rsidRPr="004931BA">
        <w:rPr>
          <w:rFonts w:ascii="宋体" w:eastAsia="宋体" w:hAnsi="宋体"/>
          <w:szCs w:val="21"/>
        </w:rPr>
        <w:t>面积和</w:t>
      </w:r>
      <w:r w:rsidR="002E1130" w:rsidRPr="004931BA">
        <w:rPr>
          <w:rFonts w:ascii="宋体" w:eastAsia="宋体" w:hAnsi="宋体" w:hint="eastAsia"/>
          <w:szCs w:val="21"/>
        </w:rPr>
        <w:t>探测</w:t>
      </w:r>
      <w:r w:rsidR="002E1130" w:rsidRPr="004931BA">
        <w:rPr>
          <w:rFonts w:ascii="宋体" w:eastAsia="宋体" w:hAnsi="宋体"/>
          <w:szCs w:val="21"/>
        </w:rPr>
        <w:t>灵敏度</w:t>
      </w:r>
      <w:r w:rsidR="002E1130" w:rsidRPr="004931BA">
        <w:rPr>
          <w:rFonts w:ascii="宋体" w:eastAsia="宋体" w:hAnsi="宋体" w:hint="eastAsia"/>
          <w:szCs w:val="21"/>
        </w:rPr>
        <w:t>，</w:t>
      </w:r>
      <w:r w:rsidR="002E1130" w:rsidRPr="004931BA">
        <w:rPr>
          <w:rFonts w:ascii="宋体" w:eastAsia="宋体" w:hAnsi="宋体"/>
          <w:i/>
          <w:szCs w:val="21"/>
        </w:rPr>
        <w:t>k</w:t>
      </w:r>
      <w:r w:rsidR="002E1130" w:rsidRPr="004931BA">
        <w:rPr>
          <w:rFonts w:ascii="宋体" w:eastAsia="宋体" w:hAnsi="宋体"/>
          <w:szCs w:val="21"/>
        </w:rPr>
        <w:t>表示目标侧CCR的反射率</w:t>
      </w:r>
      <w:r w:rsidR="002E1130" w:rsidRPr="004931BA">
        <w:rPr>
          <w:rFonts w:ascii="宋体" w:eastAsia="宋体" w:hAnsi="宋体" w:hint="eastAsia"/>
          <w:szCs w:val="21"/>
        </w:rPr>
        <w:t>，</w:t>
      </w:r>
      <w:bookmarkStart w:id="17" w:name="_Hlk191494618"/>
      <w:r w:rsidR="002E1130" w:rsidRPr="004931BA">
        <w:rPr>
          <w:rFonts w:ascii="宋体" w:eastAsia="宋体" w:hAnsi="宋体"/>
          <w:szCs w:val="21"/>
        </w:rPr>
        <w:t>Ф</w:t>
      </w:r>
      <w:bookmarkEnd w:id="17"/>
      <w:r w:rsidR="002E1130" w:rsidRPr="004931BA">
        <w:rPr>
          <w:rFonts w:ascii="宋体" w:eastAsia="宋体" w:hAnsi="宋体" w:hint="eastAsia"/>
          <w:i/>
          <w:szCs w:val="21"/>
          <w:vertAlign w:val="subscript"/>
        </w:rPr>
        <w:t>r</w:t>
      </w:r>
      <w:r w:rsidR="002E1130" w:rsidRPr="004931BA">
        <w:rPr>
          <w:rFonts w:ascii="宋体" w:eastAsia="宋体" w:hAnsi="宋体"/>
          <w:szCs w:val="21"/>
        </w:rPr>
        <w:t>表示目标侧CCR的半视场角</w:t>
      </w:r>
      <w:r w:rsidR="002E1130" w:rsidRPr="004931BA">
        <w:rPr>
          <w:rFonts w:ascii="宋体" w:eastAsia="宋体" w:hAnsi="宋体" w:hint="eastAsia"/>
          <w:szCs w:val="21"/>
        </w:rPr>
        <w:t>，</w:t>
      </w:r>
      <w:r w:rsidR="002E1130" w:rsidRPr="004931BA">
        <w:rPr>
          <w:rFonts w:ascii="宋体" w:eastAsia="宋体" w:hAnsi="宋体"/>
          <w:szCs w:val="21"/>
        </w:rPr>
        <w:t>Ф</w:t>
      </w:r>
      <w:r w:rsidR="002E1130" w:rsidRPr="004931BA">
        <w:rPr>
          <w:rFonts w:ascii="宋体" w:eastAsia="宋体" w:hAnsi="宋体" w:hint="eastAsia"/>
          <w:i/>
          <w:szCs w:val="21"/>
          <w:vertAlign w:val="subscript"/>
        </w:rPr>
        <w:t>s</w:t>
      </w:r>
      <w:r w:rsidR="002E1130" w:rsidRPr="004931BA">
        <w:rPr>
          <w:rFonts w:ascii="宋体" w:eastAsia="宋体" w:hAnsi="宋体"/>
          <w:szCs w:val="21"/>
        </w:rPr>
        <w:t>表示收发器侧PD的半视场角。</w:t>
      </w:r>
      <w:r w:rsidR="004931BA" w:rsidRPr="004931BA">
        <w:rPr>
          <w:rFonts w:ascii="宋体" w:eastAsia="宋体" w:hAnsi="宋体" w:cs="Segoe UI"/>
          <w:color w:val="404040"/>
          <w:szCs w:val="21"/>
          <w:shd w:val="clear" w:color="auto" w:fill="FFFFFF"/>
        </w:rPr>
        <w:t>由于感知信道中光信号需逆反射回收发端PD，信道增益中额外引入</w:t>
      </w:r>
      <w:r w:rsidR="004931BA" w:rsidRPr="004931BA">
        <w:rPr>
          <w:rStyle w:val="mop"/>
          <w:rFonts w:ascii="宋体" w:eastAsia="宋体" w:hAnsi="宋体"/>
          <w:color w:val="404040"/>
          <w:szCs w:val="21"/>
          <w:shd w:val="clear" w:color="auto" w:fill="FFFFFF"/>
        </w:rPr>
        <w:t>cos</w:t>
      </w:r>
      <w:r w:rsidR="004931BA" w:rsidRPr="004931BA">
        <w:rPr>
          <w:rStyle w:val="mord"/>
          <w:rFonts w:ascii="宋体" w:eastAsia="宋体" w:hAnsi="宋体"/>
          <w:i/>
          <w:iCs/>
          <w:color w:val="404040"/>
          <w:szCs w:val="21"/>
          <w:shd w:val="clear" w:color="auto" w:fill="FFFFFF"/>
        </w:rPr>
        <w:t>φ</w:t>
      </w:r>
      <w:r w:rsidR="004931BA" w:rsidRPr="004931BA">
        <w:rPr>
          <w:rFonts w:ascii="宋体" w:eastAsia="宋体" w:hAnsi="宋体" w:cs="Segoe UI"/>
          <w:color w:val="404040"/>
          <w:szCs w:val="21"/>
          <w:shd w:val="clear" w:color="auto" w:fill="FFFFFF"/>
        </w:rPr>
        <w:t>项，且</w:t>
      </w:r>
      <w:r w:rsidR="004931BA" w:rsidRPr="004931BA">
        <w:rPr>
          <w:rStyle w:val="mop"/>
          <w:rFonts w:ascii="宋体" w:eastAsia="宋体" w:hAnsi="宋体"/>
          <w:color w:val="404040"/>
          <w:szCs w:val="21"/>
          <w:shd w:val="clear" w:color="auto" w:fill="FFFFFF"/>
        </w:rPr>
        <w:t>cos</w:t>
      </w:r>
      <w:r w:rsidR="004931BA" w:rsidRPr="004931BA">
        <w:rPr>
          <w:rFonts w:ascii="宋体" w:eastAsia="宋体" w:hAnsi="宋体" w:cs="Segoe UI"/>
          <w:color w:val="404040"/>
          <w:szCs w:val="21"/>
          <w:shd w:val="clear" w:color="auto" w:fill="FFFFFF"/>
        </w:rPr>
        <w:t>项的指数变为</w:t>
      </w:r>
      <w:r w:rsidR="004931BA" w:rsidRPr="004931BA">
        <w:rPr>
          <w:rStyle w:val="mord"/>
          <w:rFonts w:ascii="宋体" w:eastAsia="宋体" w:hAnsi="宋体"/>
          <w:i/>
          <w:iCs/>
          <w:color w:val="404040"/>
          <w:szCs w:val="21"/>
          <w:shd w:val="clear" w:color="auto" w:fill="FFFFFF"/>
        </w:rPr>
        <w:t>m</w:t>
      </w:r>
      <w:r w:rsidR="004931BA" w:rsidRPr="004931BA">
        <w:rPr>
          <w:rStyle w:val="mbin"/>
          <w:rFonts w:ascii="宋体" w:eastAsia="宋体" w:hAnsi="宋体"/>
          <w:color w:val="404040"/>
          <w:szCs w:val="21"/>
          <w:shd w:val="clear" w:color="auto" w:fill="FFFFFF"/>
        </w:rPr>
        <w:t>+</w:t>
      </w:r>
      <w:r w:rsidR="004931BA" w:rsidRPr="004931BA">
        <w:rPr>
          <w:rStyle w:val="mord"/>
          <w:rFonts w:ascii="宋体" w:eastAsia="宋体" w:hAnsi="宋体"/>
          <w:color w:val="404040"/>
          <w:szCs w:val="21"/>
          <w:shd w:val="clear" w:color="auto" w:fill="FFFFFF"/>
        </w:rPr>
        <w:t>1</w:t>
      </w:r>
      <w:r w:rsidR="004931BA" w:rsidRPr="004931BA">
        <w:rPr>
          <w:rFonts w:ascii="宋体" w:eastAsia="宋体" w:hAnsi="宋体" w:cs="Segoe UI"/>
          <w:color w:val="404040"/>
          <w:szCs w:val="21"/>
          <w:shd w:val="clear" w:color="auto" w:fill="FFFFFF"/>
        </w:rPr>
        <w:t>；同时因光信号经历往返传输，传输距离扩展为</w:t>
      </w:r>
      <w:r w:rsidR="004931BA" w:rsidRPr="004931BA">
        <w:rPr>
          <w:rStyle w:val="mord"/>
          <w:rFonts w:ascii="宋体" w:eastAsia="宋体" w:hAnsi="宋体"/>
          <w:color w:val="404040"/>
          <w:szCs w:val="21"/>
          <w:shd w:val="clear" w:color="auto" w:fill="FFFFFF"/>
        </w:rPr>
        <w:t>2</w:t>
      </w:r>
      <w:r w:rsidR="004931BA" w:rsidRPr="004931BA">
        <w:rPr>
          <w:rStyle w:val="mord"/>
          <w:rFonts w:ascii="宋体" w:eastAsia="宋体" w:hAnsi="宋体"/>
          <w:i/>
          <w:iCs/>
          <w:color w:val="404040"/>
          <w:szCs w:val="21"/>
          <w:shd w:val="clear" w:color="auto" w:fill="FFFFFF"/>
        </w:rPr>
        <w:t>d</w:t>
      </w:r>
      <w:r w:rsidR="004931BA" w:rsidRPr="004931BA">
        <w:rPr>
          <w:rFonts w:ascii="宋体" w:eastAsia="宋体" w:hAnsi="宋体" w:cs="Segoe UI"/>
          <w:color w:val="404040"/>
          <w:szCs w:val="21"/>
          <w:shd w:val="clear" w:color="auto" w:fill="FFFFFF"/>
        </w:rPr>
        <w:t>。</w:t>
      </w:r>
    </w:p>
    <w:p w14:paraId="313046FE" w14:textId="77777777" w:rsidR="008832A5" w:rsidRPr="00130273" w:rsidRDefault="008832A5" w:rsidP="008832A5">
      <w:pPr>
        <w:rPr>
          <w:rFonts w:ascii="Times New Roman" w:eastAsia="宋体" w:hAnsi="Times New Roman"/>
          <w:b/>
          <w:szCs w:val="21"/>
        </w:rPr>
      </w:pPr>
      <w:r>
        <w:rPr>
          <w:rFonts w:ascii="Times New Roman" w:eastAsia="宋体" w:hAnsi="Times New Roman" w:hint="eastAsia"/>
          <w:b/>
          <w:szCs w:val="21"/>
        </w:rPr>
        <w:t>2</w:t>
      </w:r>
      <w:r w:rsidRPr="00F31BA5">
        <w:rPr>
          <w:rFonts w:ascii="Times New Roman" w:eastAsia="宋体" w:hAnsi="Times New Roman"/>
          <w:b/>
          <w:szCs w:val="21"/>
        </w:rPr>
        <w:t>.</w:t>
      </w:r>
      <w:r>
        <w:rPr>
          <w:rFonts w:ascii="Times New Roman" w:eastAsia="宋体" w:hAnsi="Times New Roman" w:hint="eastAsia"/>
          <w:b/>
          <w:szCs w:val="21"/>
        </w:rPr>
        <w:t>2</w:t>
      </w:r>
      <w:r>
        <w:rPr>
          <w:rFonts w:ascii="Times New Roman" w:eastAsia="宋体" w:hAnsi="Times New Roman"/>
          <w:b/>
          <w:szCs w:val="21"/>
        </w:rPr>
        <w:t xml:space="preserve"> </w:t>
      </w:r>
      <w:r>
        <w:rPr>
          <w:rFonts w:ascii="Times New Roman" w:eastAsia="宋体" w:hAnsi="Times New Roman" w:hint="eastAsia"/>
          <w:b/>
          <w:szCs w:val="21"/>
        </w:rPr>
        <w:t>面光源感知信道模型</w:t>
      </w:r>
    </w:p>
    <w:p w14:paraId="242052DF" w14:textId="07213794" w:rsidR="00D81752" w:rsidRPr="00D81752" w:rsidRDefault="00D81752" w:rsidP="00D81752">
      <w:pPr>
        <w:pStyle w:val="ds-markdown-paragraph"/>
        <w:shd w:val="clear" w:color="auto" w:fill="FFFFFF"/>
        <w:ind w:firstLineChars="200" w:firstLine="420"/>
        <w:rPr>
          <w:rFonts w:ascii="Segoe UI" w:hAnsi="Segoe UI" w:cs="Segoe UI"/>
          <w:color w:val="404040"/>
          <w:sz w:val="21"/>
          <w:szCs w:val="21"/>
        </w:rPr>
      </w:pPr>
      <w:r w:rsidRPr="00D81752">
        <w:rPr>
          <w:rFonts w:ascii="Segoe UI" w:hAnsi="Segoe UI" w:cs="Segoe UI"/>
          <w:color w:val="404040"/>
          <w:sz w:val="21"/>
          <w:szCs w:val="21"/>
        </w:rPr>
        <w:t>在面向</w:t>
      </w:r>
      <w:r w:rsidRPr="00D81752">
        <w:rPr>
          <w:rFonts w:ascii="Segoe UI" w:hAnsi="Segoe UI" w:cs="Segoe UI"/>
          <w:color w:val="404040"/>
          <w:sz w:val="21"/>
          <w:szCs w:val="21"/>
        </w:rPr>
        <w:t>RO-ISAC</w:t>
      </w:r>
      <w:r w:rsidRPr="00D81752">
        <w:rPr>
          <w:rFonts w:ascii="Segoe UI" w:hAnsi="Segoe UI" w:cs="Segoe UI"/>
          <w:color w:val="404040"/>
          <w:sz w:val="21"/>
          <w:szCs w:val="21"/>
        </w:rPr>
        <w:t>系统的面光源感知信道模型中，光束半功率角较大，光信号更为发散，适用于基于大面积</w:t>
      </w:r>
      <w:r w:rsidRPr="00D81752">
        <w:rPr>
          <w:rFonts w:ascii="Segoe UI" w:hAnsi="Segoe UI" w:cs="Segoe UI"/>
          <w:color w:val="404040"/>
          <w:sz w:val="21"/>
          <w:szCs w:val="21"/>
        </w:rPr>
        <w:t>LED</w:t>
      </w:r>
      <w:r w:rsidRPr="00D81752">
        <w:rPr>
          <w:rFonts w:ascii="Segoe UI" w:hAnsi="Segoe UI" w:cs="Segoe UI"/>
          <w:color w:val="404040"/>
          <w:sz w:val="21"/>
          <w:szCs w:val="21"/>
        </w:rPr>
        <w:t>面板光源的近距离覆盖式传输系统。该模型结构如文献</w:t>
      </w:r>
      <w:r w:rsidRPr="00D81752">
        <w:rPr>
          <w:rFonts w:ascii="Segoe UI" w:hAnsi="Segoe UI" w:cs="Segoe UI"/>
          <w:color w:val="404040"/>
          <w:sz w:val="21"/>
          <w:szCs w:val="21"/>
        </w:rPr>
        <w:t>[</w:t>
      </w:r>
      <w:ins w:id="18" w:author="#CHEN CHEN#" w:date="2025-08-27T20:09:00Z">
        <w:r w:rsidR="001E0701">
          <w:rPr>
            <w:rFonts w:ascii="Segoe UI" w:hAnsi="Segoe UI" w:cs="Segoe UI" w:hint="eastAsia"/>
            <w:color w:val="404040"/>
            <w:sz w:val="21"/>
            <w:szCs w:val="21"/>
          </w:rPr>
          <w:t>7</w:t>
        </w:r>
      </w:ins>
      <w:r w:rsidRPr="00D81752">
        <w:rPr>
          <w:rFonts w:ascii="Segoe UI" w:hAnsi="Segoe UI" w:cs="Segoe UI"/>
          <w:color w:val="404040"/>
          <w:sz w:val="21"/>
          <w:szCs w:val="21"/>
        </w:rPr>
        <w:t>]</w:t>
      </w:r>
      <w:r w:rsidRPr="00D81752">
        <w:rPr>
          <w:rFonts w:ascii="Segoe UI" w:hAnsi="Segoe UI" w:cs="Segoe UI"/>
          <w:color w:val="404040"/>
          <w:sz w:val="21"/>
          <w:szCs w:val="21"/>
        </w:rPr>
        <w:t>中图</w:t>
      </w:r>
      <w:r w:rsidRPr="00D81752">
        <w:rPr>
          <w:rFonts w:ascii="Segoe UI" w:hAnsi="Segoe UI" w:cs="Segoe UI"/>
          <w:color w:val="404040"/>
          <w:sz w:val="21"/>
          <w:szCs w:val="21"/>
        </w:rPr>
        <w:t>2(b)</w:t>
      </w:r>
      <w:r w:rsidRPr="00D81752">
        <w:rPr>
          <w:rFonts w:ascii="Segoe UI" w:hAnsi="Segoe UI" w:cs="Segoe UI"/>
          <w:color w:val="404040"/>
          <w:sz w:val="21"/>
          <w:szCs w:val="21"/>
        </w:rPr>
        <w:t>所示，相关参数定义与点光源模型一致。</w:t>
      </w:r>
    </w:p>
    <w:p w14:paraId="0717EB43" w14:textId="2D7576CB" w:rsidR="00011585" w:rsidRPr="00D81752" w:rsidRDefault="00D81752" w:rsidP="00D81752">
      <w:pPr>
        <w:pStyle w:val="ds-markdown-paragraph"/>
        <w:shd w:val="clear" w:color="auto" w:fill="FFFFFF"/>
        <w:ind w:firstLineChars="200" w:firstLine="420"/>
        <w:rPr>
          <w:rFonts w:ascii="Times New Roman" w:hAnsi="Times New Roman"/>
          <w:sz w:val="21"/>
          <w:szCs w:val="21"/>
        </w:rPr>
      </w:pPr>
      <w:r w:rsidRPr="00D81752">
        <w:rPr>
          <w:rFonts w:ascii="Segoe UI" w:hAnsi="Segoe UI" w:cs="Segoe UI"/>
          <w:color w:val="404040"/>
          <w:sz w:val="21"/>
          <w:szCs w:val="21"/>
        </w:rPr>
        <w:t>受</w:t>
      </w:r>
      <w:r w:rsidRPr="00D81752">
        <w:rPr>
          <w:rFonts w:ascii="Segoe UI" w:hAnsi="Segoe UI" w:cs="Segoe UI"/>
          <w:color w:val="404040"/>
          <w:sz w:val="21"/>
          <w:szCs w:val="21"/>
        </w:rPr>
        <w:t>CCR</w:t>
      </w:r>
      <w:r w:rsidRPr="00D81752">
        <w:rPr>
          <w:rFonts w:ascii="Segoe UI" w:hAnsi="Segoe UI" w:cs="Segoe UI"/>
          <w:color w:val="404040"/>
          <w:sz w:val="21"/>
          <w:szCs w:val="21"/>
        </w:rPr>
        <w:t>器件有限视场范围的限制，</w:t>
      </w:r>
      <w:r w:rsidRPr="00D81752">
        <w:rPr>
          <w:rFonts w:ascii="Segoe UI" w:hAnsi="Segoe UI" w:cs="Segoe UI"/>
          <w:color w:val="404040"/>
          <w:sz w:val="21"/>
          <w:szCs w:val="21"/>
        </w:rPr>
        <w:t>LED</w:t>
      </w:r>
      <w:r w:rsidRPr="00D81752">
        <w:rPr>
          <w:rFonts w:ascii="Segoe UI" w:hAnsi="Segoe UI" w:cs="Segoe UI"/>
          <w:color w:val="404040"/>
          <w:sz w:val="21"/>
          <w:szCs w:val="21"/>
        </w:rPr>
        <w:t>面板光源所发射的光波中仅有一部分能被</w:t>
      </w:r>
      <w:r w:rsidRPr="00D81752">
        <w:rPr>
          <w:rFonts w:ascii="Segoe UI" w:hAnsi="Segoe UI" w:cs="Segoe UI"/>
          <w:color w:val="404040"/>
          <w:sz w:val="21"/>
          <w:szCs w:val="21"/>
        </w:rPr>
        <w:t>CCR</w:t>
      </w:r>
      <w:r w:rsidRPr="00D81752">
        <w:rPr>
          <w:rFonts w:ascii="Segoe UI" w:hAnsi="Segoe UI" w:cs="Segoe UI"/>
          <w:color w:val="404040"/>
          <w:sz w:val="21"/>
          <w:szCs w:val="21"/>
        </w:rPr>
        <w:t>逆反射回收发端。因此，在计算面光源感知信道增益时，需额外考虑</w:t>
      </w:r>
      <w:r w:rsidRPr="00D81752">
        <w:rPr>
          <w:rFonts w:ascii="Segoe UI" w:hAnsi="Segoe UI" w:cs="Segoe UI"/>
          <w:color w:val="404040"/>
          <w:sz w:val="21"/>
          <w:szCs w:val="21"/>
        </w:rPr>
        <w:t>LED</w:t>
      </w:r>
      <w:r w:rsidRPr="00D81752">
        <w:rPr>
          <w:rFonts w:ascii="Segoe UI" w:hAnsi="Segoe UI" w:cs="Segoe UI"/>
          <w:color w:val="404040"/>
          <w:sz w:val="21"/>
          <w:szCs w:val="21"/>
        </w:rPr>
        <w:t>面板中有效反射面积的比例。设</w:t>
      </w:r>
      <w:r w:rsidRPr="00D81752">
        <w:rPr>
          <w:rFonts w:ascii="Segoe UI" w:hAnsi="Segoe UI" w:cs="Segoe UI"/>
          <w:color w:val="404040"/>
          <w:sz w:val="21"/>
          <w:szCs w:val="21"/>
        </w:rPr>
        <w:t> </w:t>
      </w:r>
      <w:r w:rsidRPr="00D81752">
        <w:rPr>
          <w:rStyle w:val="mord"/>
          <w:rFonts w:ascii="KaTeX_Math" w:hAnsi="KaTeX_Math" w:cs="Times New Roman"/>
          <w:i/>
          <w:iCs/>
          <w:color w:val="404040"/>
          <w:sz w:val="21"/>
          <w:szCs w:val="21"/>
        </w:rPr>
        <w:t>ξ</w:t>
      </w:r>
      <w:r w:rsidRPr="00D81752">
        <w:rPr>
          <w:rStyle w:val="mopen"/>
          <w:rFonts w:ascii="Times New Roman" w:hAnsi="Times New Roman" w:cs="Times New Roman"/>
          <w:color w:val="404040"/>
          <w:sz w:val="21"/>
          <w:szCs w:val="21"/>
        </w:rPr>
        <w:t>(</w:t>
      </w:r>
      <w:r w:rsidRPr="00D81752">
        <w:rPr>
          <w:rStyle w:val="mord"/>
          <w:rFonts w:ascii="KaTeX_Math" w:hAnsi="KaTeX_Math" w:cs="Times New Roman"/>
          <w:i/>
          <w:iCs/>
          <w:color w:val="404040"/>
          <w:sz w:val="21"/>
          <w:szCs w:val="21"/>
        </w:rPr>
        <w:t>φ</w:t>
      </w:r>
      <w:r w:rsidRPr="00D81752">
        <w:rPr>
          <w:rStyle w:val="mpunct"/>
          <w:rFonts w:ascii="Times New Roman" w:hAnsi="Times New Roman" w:cs="Times New Roman"/>
          <w:color w:val="404040"/>
          <w:sz w:val="21"/>
          <w:szCs w:val="21"/>
        </w:rPr>
        <w:t>,</w:t>
      </w:r>
      <w:r w:rsidRPr="00D81752">
        <w:rPr>
          <w:rStyle w:val="mord"/>
          <w:rFonts w:ascii="KaTeX_Math" w:hAnsi="KaTeX_Math" w:cs="Times New Roman"/>
          <w:i/>
          <w:iCs/>
          <w:color w:val="404040"/>
          <w:sz w:val="21"/>
          <w:szCs w:val="21"/>
        </w:rPr>
        <w:t>θ</w:t>
      </w:r>
      <w:r w:rsidRPr="00D81752">
        <w:rPr>
          <w:rStyle w:val="mclose"/>
          <w:rFonts w:ascii="Times New Roman" w:hAnsi="Times New Roman" w:cs="Times New Roman"/>
          <w:color w:val="404040"/>
          <w:sz w:val="21"/>
          <w:szCs w:val="21"/>
        </w:rPr>
        <w:t>)</w:t>
      </w:r>
      <w:r w:rsidRPr="00D81752">
        <w:rPr>
          <w:rFonts w:ascii="Segoe UI" w:hAnsi="Segoe UI" w:cs="Segoe UI"/>
          <w:color w:val="404040"/>
          <w:sz w:val="21"/>
          <w:szCs w:val="21"/>
        </w:rPr>
        <w:t> </w:t>
      </w:r>
      <w:r w:rsidRPr="00D81752">
        <w:rPr>
          <w:rFonts w:ascii="Segoe UI" w:hAnsi="Segoe UI" w:cs="Segoe UI"/>
          <w:color w:val="404040"/>
          <w:sz w:val="21"/>
          <w:szCs w:val="21"/>
        </w:rPr>
        <w:t>表示</w:t>
      </w:r>
      <w:r w:rsidRPr="00D81752">
        <w:rPr>
          <w:rFonts w:ascii="Segoe UI" w:hAnsi="Segoe UI" w:cs="Segoe UI"/>
          <w:color w:val="404040"/>
          <w:sz w:val="21"/>
          <w:szCs w:val="21"/>
        </w:rPr>
        <w:t>CCR</w:t>
      </w:r>
      <w:r w:rsidRPr="00D81752">
        <w:rPr>
          <w:rFonts w:ascii="Segoe UI" w:hAnsi="Segoe UI" w:cs="Segoe UI"/>
          <w:color w:val="404040"/>
          <w:sz w:val="21"/>
          <w:szCs w:val="21"/>
        </w:rPr>
        <w:t>视场范围内</w:t>
      </w:r>
      <w:r w:rsidRPr="00D81752">
        <w:rPr>
          <w:rFonts w:ascii="Segoe UI" w:hAnsi="Segoe UI" w:cs="Segoe UI"/>
          <w:color w:val="404040"/>
          <w:sz w:val="21"/>
          <w:szCs w:val="21"/>
        </w:rPr>
        <w:t>LED</w:t>
      </w:r>
      <w:r w:rsidRPr="00D81752">
        <w:rPr>
          <w:rFonts w:ascii="Segoe UI" w:hAnsi="Segoe UI" w:cs="Segoe UI"/>
          <w:color w:val="404040"/>
          <w:sz w:val="21"/>
          <w:szCs w:val="21"/>
        </w:rPr>
        <w:t>光源的有效反射面积比例，则面光源模型下的感知信道增益</w:t>
      </w:r>
      <w:r w:rsidRPr="00D81752">
        <w:rPr>
          <w:rFonts w:ascii="Segoe UI" w:hAnsi="Segoe UI" w:cs="Segoe UI"/>
          <w:color w:val="404040"/>
          <w:sz w:val="21"/>
          <w:szCs w:val="21"/>
        </w:rPr>
        <w:t>[</w:t>
      </w:r>
      <w:ins w:id="19" w:author="#CHEN CHEN#" w:date="2025-08-27T20:09:00Z">
        <w:r w:rsidR="001E0701">
          <w:rPr>
            <w:rFonts w:ascii="Segoe UI" w:hAnsi="Segoe UI" w:cs="Segoe UI" w:hint="eastAsia"/>
            <w:color w:val="404040"/>
            <w:sz w:val="21"/>
            <w:szCs w:val="21"/>
          </w:rPr>
          <w:t>7</w:t>
        </w:r>
      </w:ins>
      <w:r w:rsidRPr="00D81752">
        <w:rPr>
          <w:rFonts w:ascii="Segoe UI" w:hAnsi="Segoe UI" w:cs="Segoe UI"/>
          <w:color w:val="404040"/>
          <w:sz w:val="21"/>
          <w:szCs w:val="21"/>
        </w:rPr>
        <w:t>]</w:t>
      </w:r>
      <w:r w:rsidRPr="00D81752">
        <w:rPr>
          <w:rFonts w:ascii="Segoe UI" w:hAnsi="Segoe UI" w:cs="Segoe UI"/>
          <w:color w:val="404040"/>
          <w:sz w:val="21"/>
          <w:szCs w:val="21"/>
        </w:rPr>
        <w:t>可表示为</w:t>
      </w:r>
    </w:p>
    <w:p w14:paraId="3BA9304C" w14:textId="77777777" w:rsidR="00011585" w:rsidRDefault="00011585" w:rsidP="00011585">
      <w:pPr>
        <w:jc w:val="right"/>
        <w:rPr>
          <w:rFonts w:ascii="Times New Roman" w:eastAsia="宋体" w:hAnsi="Times New Roman"/>
          <w:szCs w:val="21"/>
        </w:rPr>
      </w:pPr>
      <w:r>
        <w:rPr>
          <w:rFonts w:ascii="Times New Roman" w:eastAsia="宋体" w:hAnsi="Times New Roman"/>
          <w:szCs w:val="21"/>
        </w:rPr>
        <w:t xml:space="preserve">    </w:t>
      </w:r>
      <m:oMath>
        <m:sSubSup>
          <m:sSubSupPr>
            <m:ctrlPr>
              <w:rPr>
                <w:rFonts w:ascii="Cambria Math" w:eastAsia="宋体" w:hAnsi="Cambria Math"/>
                <w:szCs w:val="21"/>
              </w:rPr>
            </m:ctrlPr>
          </m:sSubSupPr>
          <m:e>
            <m:r>
              <m:rPr>
                <m:nor/>
              </m:rPr>
              <w:rPr>
                <w:rFonts w:ascii="Times New Roman" w:eastAsia="宋体" w:hAnsi="Times New Roman"/>
                <w:i/>
                <w:szCs w:val="21"/>
              </w:rPr>
              <m:t>h</m:t>
            </m:r>
          </m:e>
          <m:sub>
            <m:r>
              <m:rPr>
                <m:nor/>
              </m:rPr>
              <w:rPr>
                <w:rFonts w:ascii="Times New Roman" w:eastAsia="宋体" w:hAnsi="Times New Roman"/>
                <w:szCs w:val="21"/>
              </w:rPr>
              <m:t>s</m:t>
            </m:r>
          </m:sub>
          <m:sup>
            <m:r>
              <m:rPr>
                <m:nor/>
              </m:rPr>
              <w:rPr>
                <w:rFonts w:ascii="Times New Roman" w:eastAsia="宋体" w:hAnsi="Times New Roman"/>
                <w:i/>
                <w:szCs w:val="21"/>
              </w:rPr>
              <m:t xml:space="preserve"> </m:t>
            </m:r>
            <m:r>
              <m:rPr>
                <m:nor/>
              </m:rPr>
              <w:rPr>
                <w:rFonts w:ascii="Times New Roman" w:eastAsia="宋体" w:hAnsi="Times New Roman"/>
                <w:szCs w:val="21"/>
              </w:rPr>
              <m:t>area</m:t>
            </m:r>
          </m:sup>
        </m:sSubSup>
        <m:r>
          <m:rPr>
            <m:nor/>
          </m:rPr>
          <w:rPr>
            <w:rFonts w:ascii="Times New Roman" w:eastAsia="宋体" w:hAnsi="Times New Roman"/>
            <w:szCs w:val="21"/>
          </w:rPr>
          <m:t xml:space="preserve"> = </m:t>
        </m:r>
        <m:d>
          <m:dPr>
            <m:begChr m:val="{"/>
            <m:endChr m:val=""/>
            <m:ctrlPr>
              <w:rPr>
                <w:rFonts w:ascii="Cambria Math" w:eastAsia="宋体" w:hAnsi="Cambria Math"/>
                <w:i/>
                <w:szCs w:val="21"/>
              </w:rPr>
            </m:ctrlPr>
          </m:dPr>
          <m:e>
            <m:eqArr>
              <m:eqArrPr>
                <m:ctrlPr>
                  <w:rPr>
                    <w:rFonts w:ascii="Cambria Math" w:eastAsia="宋体" w:hAnsi="Cambria Math"/>
                    <w:i/>
                    <w:szCs w:val="21"/>
                  </w:rPr>
                </m:ctrlPr>
              </m:eqArrPr>
              <m:e>
                <m:f>
                  <m:fPr>
                    <m:ctrlPr>
                      <w:rPr>
                        <w:rFonts w:ascii="Cambria Math" w:eastAsia="宋体" w:hAnsi="Cambria Math"/>
                        <w:i/>
                        <w:szCs w:val="21"/>
                      </w:rPr>
                    </m:ctrlPr>
                  </m:fPr>
                  <m:num>
                    <m:r>
                      <m:rPr>
                        <m:nor/>
                      </m:rPr>
                      <w:rPr>
                        <w:rFonts w:ascii="Times New Roman" w:eastAsia="宋体" w:hAnsi="Times New Roman"/>
                        <w:szCs w:val="21"/>
                      </w:rPr>
                      <m:t>(</m:t>
                    </m:r>
                    <m:r>
                      <m:rPr>
                        <m:nor/>
                      </m:rPr>
                      <w:rPr>
                        <w:rFonts w:ascii="Times New Roman" w:eastAsia="宋体" w:hAnsi="Times New Roman"/>
                        <w:i/>
                        <w:szCs w:val="21"/>
                      </w:rPr>
                      <m:t>m</m:t>
                    </m:r>
                    <m:r>
                      <m:rPr>
                        <m:nor/>
                      </m:rPr>
                      <w:rPr>
                        <w:rFonts w:ascii="Times New Roman" w:eastAsia="宋体" w:hAnsi="Times New Roman"/>
                        <w:szCs w:val="21"/>
                      </w:rPr>
                      <m:t>+1)</m:t>
                    </m:r>
                    <m:r>
                      <m:rPr>
                        <m:nor/>
                      </m:rPr>
                      <w:rPr>
                        <w:rFonts w:ascii="Times New Roman" w:eastAsia="宋体" w:hAnsi="Times New Roman"/>
                        <w:i/>
                        <w:szCs w:val="21"/>
                      </w:rPr>
                      <m:t>Aρk</m:t>
                    </m:r>
                  </m:num>
                  <m:den>
                    <m:r>
                      <m:rPr>
                        <m:nor/>
                      </m:rPr>
                      <w:rPr>
                        <w:rFonts w:ascii="Times New Roman" w:eastAsia="宋体" w:hAnsi="Times New Roman"/>
                        <w:szCs w:val="21"/>
                      </w:rPr>
                      <m:t>8π</m:t>
                    </m:r>
                    <m:sSup>
                      <m:sSupPr>
                        <m:ctrlPr>
                          <w:rPr>
                            <w:rFonts w:ascii="Cambria Math" w:eastAsia="宋体" w:hAnsi="Cambria Math"/>
                            <w:i/>
                            <w:szCs w:val="21"/>
                          </w:rPr>
                        </m:ctrlPr>
                      </m:sSupPr>
                      <m:e>
                        <m:r>
                          <m:rPr>
                            <m:nor/>
                          </m:rPr>
                          <w:rPr>
                            <w:rFonts w:ascii="Times New Roman" w:eastAsia="宋体" w:hAnsi="Times New Roman"/>
                            <w:i/>
                            <w:szCs w:val="21"/>
                          </w:rPr>
                          <m:t>d</m:t>
                        </m:r>
                      </m:e>
                      <m:sup>
                        <m:r>
                          <m:rPr>
                            <m:nor/>
                          </m:rPr>
                          <w:rPr>
                            <w:rFonts w:ascii="Times New Roman" w:eastAsia="宋体" w:hAnsi="Times New Roman"/>
                            <w:szCs w:val="21"/>
                          </w:rPr>
                          <m:t xml:space="preserve"> </m:t>
                        </m:r>
                        <m:r>
                          <m:rPr>
                            <m:nor/>
                          </m:rPr>
                          <w:rPr>
                            <w:rFonts w:ascii="Times New Roman" w:eastAsia="宋体" w:hAnsi="Times New Roman"/>
                            <w:sz w:val="18"/>
                            <w:szCs w:val="21"/>
                          </w:rPr>
                          <m:t>2</m:t>
                        </m:r>
                      </m:sup>
                    </m:sSup>
                  </m:den>
                </m:f>
                <m:sSup>
                  <m:sSupPr>
                    <m:ctrlPr>
                      <w:rPr>
                        <w:rFonts w:ascii="Cambria Math" w:eastAsia="宋体" w:hAnsi="Cambria Math"/>
                        <w:i/>
                        <w:szCs w:val="21"/>
                      </w:rPr>
                    </m:ctrlPr>
                  </m:sSupPr>
                  <m:e>
                    <m:r>
                      <m:rPr>
                        <m:nor/>
                      </m:rPr>
                      <w:rPr>
                        <w:rFonts w:ascii="Times New Roman" w:eastAsia="宋体" w:hAnsi="Times New Roman"/>
                        <w:szCs w:val="21"/>
                      </w:rPr>
                      <m:t>cos</m:t>
                    </m:r>
                  </m:e>
                  <m:sup>
                    <m:r>
                      <m:rPr>
                        <m:nor/>
                      </m:rPr>
                      <w:rPr>
                        <w:rFonts w:ascii="Times New Roman" w:eastAsia="宋体" w:hAnsi="Times New Roman"/>
                        <w:i/>
                        <w:szCs w:val="21"/>
                      </w:rPr>
                      <m:t>m</m:t>
                    </m:r>
                    <m:r>
                      <m:rPr>
                        <m:nor/>
                      </m:rPr>
                      <w:rPr>
                        <w:rFonts w:ascii="Times New Roman" w:eastAsia="宋体" w:hAnsi="Times New Roman"/>
                        <w:szCs w:val="21"/>
                      </w:rPr>
                      <m:t>+1</m:t>
                    </m:r>
                  </m:sup>
                </m:sSup>
                <m:r>
                  <m:rPr>
                    <m:nor/>
                  </m:rPr>
                  <w:rPr>
                    <w:rFonts w:ascii="Times New Roman" w:eastAsia="宋体" w:hAnsi="Times New Roman"/>
                    <w:szCs w:val="21"/>
                  </w:rPr>
                  <m:t>(</m:t>
                </m:r>
                <m:r>
                  <m:rPr>
                    <m:nor/>
                  </m:rPr>
                  <w:rPr>
                    <w:rFonts w:ascii="Times New Roman" w:eastAsia="宋体" w:hAnsi="Times New Roman"/>
                    <w:i/>
                    <w:szCs w:val="21"/>
                  </w:rPr>
                  <m:t>φ</m:t>
                </m:r>
                <m:r>
                  <m:rPr>
                    <m:nor/>
                  </m:rPr>
                  <w:rPr>
                    <w:rFonts w:ascii="Times New Roman" w:eastAsia="宋体" w:hAnsi="Times New Roman"/>
                    <w:szCs w:val="21"/>
                  </w:rPr>
                  <m:t>)</m:t>
                </m:r>
                <m:r>
                  <m:rPr>
                    <m:nor/>
                  </m:rPr>
                  <w:rPr>
                    <w:rFonts w:ascii="Times New Roman" w:eastAsia="宋体" w:hAnsi="Times New Roman"/>
                    <w:i/>
                    <w:szCs w:val="21"/>
                  </w:rPr>
                  <m:t>κ</m:t>
                </m:r>
                <m:r>
                  <m:rPr>
                    <m:nor/>
                  </m:rPr>
                  <w:rPr>
                    <w:rFonts w:ascii="Times New Roman" w:eastAsia="宋体" w:hAnsi="Times New Roman"/>
                    <w:szCs w:val="21"/>
                  </w:rPr>
                  <m:t>(</m:t>
                </m:r>
                <m:r>
                  <m:rPr>
                    <m:nor/>
                  </m:rPr>
                  <w:rPr>
                    <w:rFonts w:ascii="Times New Roman" w:eastAsia="宋体" w:hAnsi="Times New Roman"/>
                    <w:i/>
                    <w:szCs w:val="21"/>
                  </w:rPr>
                  <m:t>φ</m:t>
                </m:r>
                <m:r>
                  <m:rPr>
                    <m:nor/>
                  </m:rPr>
                  <w:rPr>
                    <w:rFonts w:ascii="Times New Roman" w:eastAsia="宋体" w:hAnsi="Times New Roman"/>
                    <w:szCs w:val="21"/>
                  </w:rPr>
                  <m:t>)cos(</m:t>
                </m:r>
                <m:r>
                  <m:rPr>
                    <m:nor/>
                  </m:rPr>
                  <w:rPr>
                    <w:rFonts w:ascii="Times New Roman" w:eastAsia="宋体" w:hAnsi="Times New Roman"/>
                    <w:i/>
                    <w:szCs w:val="21"/>
                  </w:rPr>
                  <m:t>θ</m:t>
                </m:r>
                <m:r>
                  <m:rPr>
                    <m:nor/>
                  </m:rPr>
                  <w:rPr>
                    <w:rFonts w:ascii="Times New Roman" w:eastAsia="宋体" w:hAnsi="Times New Roman"/>
                    <w:szCs w:val="21"/>
                  </w:rPr>
                  <m:t>)</m:t>
                </m:r>
                <m:r>
                  <m:rPr>
                    <m:nor/>
                  </m:rPr>
                  <w:rPr>
                    <w:rFonts w:ascii="Times New Roman" w:eastAsia="宋体" w:hAnsi="Times New Roman"/>
                    <w:i/>
                    <w:szCs w:val="21"/>
                  </w:rPr>
                  <m:t>ξ</m:t>
                </m:r>
                <m:r>
                  <m:rPr>
                    <m:nor/>
                  </m:rPr>
                  <w:rPr>
                    <w:rFonts w:ascii="Times New Roman" w:eastAsia="宋体" w:hAnsi="Times New Roman"/>
                    <w:szCs w:val="21"/>
                  </w:rPr>
                  <m:t>(</m:t>
                </m:r>
                <m:r>
                  <m:rPr>
                    <m:nor/>
                  </m:rPr>
                  <w:rPr>
                    <w:rFonts w:ascii="Times New Roman" w:eastAsia="宋体" w:hAnsi="Times New Roman"/>
                    <w:i/>
                    <w:szCs w:val="21"/>
                  </w:rPr>
                  <m:t>φ</m:t>
                </m:r>
                <m:r>
                  <m:rPr>
                    <m:nor/>
                  </m:rPr>
                  <w:rPr>
                    <w:rFonts w:ascii="Times New Roman" w:eastAsia="宋体" w:hAnsi="Times New Roman"/>
                    <w:szCs w:val="21"/>
                  </w:rPr>
                  <m:t>,</m:t>
                </m:r>
                <m:r>
                  <m:rPr>
                    <m:nor/>
                  </m:rPr>
                  <w:rPr>
                    <w:rFonts w:ascii="Times New Roman" w:eastAsia="宋体" w:hAnsi="Times New Roman"/>
                    <w:i/>
                    <w:szCs w:val="21"/>
                  </w:rPr>
                  <m:t>θ</m:t>
                </m:r>
                <m:r>
                  <m:rPr>
                    <m:nor/>
                  </m:rPr>
                  <w:rPr>
                    <w:rFonts w:ascii="Times New Roman" w:eastAsia="宋体" w:hAnsi="Times New Roman"/>
                    <w:szCs w:val="21"/>
                  </w:rPr>
                  <m:t>),  0≤</m:t>
                </m:r>
                <m:r>
                  <m:rPr>
                    <m:nor/>
                  </m:rPr>
                  <w:rPr>
                    <w:rFonts w:ascii="Times New Roman" w:eastAsia="宋体" w:hAnsi="Times New Roman"/>
                    <w:i/>
                    <w:szCs w:val="21"/>
                  </w:rPr>
                  <m:t>θ</m:t>
                </m:r>
                <m:r>
                  <m:rPr>
                    <m:nor/>
                  </m:rPr>
                  <w:rPr>
                    <w:rFonts w:ascii="Times New Roman" w:eastAsia="宋体" w:hAnsi="Times New Roman"/>
                    <w:szCs w:val="21"/>
                  </w:rPr>
                  <m:t>≤</m:t>
                </m:r>
                <m:sSub>
                  <m:sSubPr>
                    <m:ctrlPr>
                      <w:rPr>
                        <w:rFonts w:ascii="Cambria Math" w:eastAsia="宋体" w:hAnsi="Cambria Math"/>
                        <w:i/>
                        <w:szCs w:val="21"/>
                      </w:rPr>
                    </m:ctrlPr>
                  </m:sSubPr>
                  <m:e>
                    <m:r>
                      <m:rPr>
                        <m:nor/>
                      </m:rPr>
                      <w:rPr>
                        <w:rFonts w:ascii="Times New Roman" w:eastAsia="宋体" w:hAnsi="Times New Roman"/>
                        <w:szCs w:val="21"/>
                      </w:rPr>
                      <m:t>Φ</m:t>
                    </m:r>
                  </m:e>
                  <m:sub>
                    <m:r>
                      <m:rPr>
                        <m:nor/>
                      </m:rPr>
                      <w:rPr>
                        <w:rFonts w:ascii="Times New Roman" w:eastAsia="宋体" w:hAnsi="Times New Roman"/>
                        <w:i/>
                        <w:szCs w:val="21"/>
                      </w:rPr>
                      <m:t>r</m:t>
                    </m:r>
                  </m:sub>
                </m:sSub>
                <m:r>
                  <m:rPr>
                    <m:nor/>
                  </m:rPr>
                  <w:rPr>
                    <w:rFonts w:ascii="Times New Roman" w:eastAsia="宋体" w:hAnsi="Times New Roman"/>
                    <w:szCs w:val="21"/>
                  </w:rPr>
                  <m:t>且</m:t>
                </m:r>
                <m:r>
                  <m:rPr>
                    <m:nor/>
                  </m:rPr>
                  <w:rPr>
                    <w:rFonts w:ascii="Times New Roman" w:eastAsia="宋体" w:hAnsi="Times New Roman"/>
                    <w:szCs w:val="21"/>
                  </w:rPr>
                  <m:t>0≤</m:t>
                </m:r>
                <m:r>
                  <m:rPr>
                    <m:nor/>
                  </m:rPr>
                  <w:rPr>
                    <w:rFonts w:ascii="Times New Roman" w:eastAsia="宋体" w:hAnsi="Times New Roman"/>
                    <w:i/>
                    <w:szCs w:val="21"/>
                  </w:rPr>
                  <m:t>φ</m:t>
                </m:r>
                <m:r>
                  <m:rPr>
                    <m:nor/>
                  </m:rPr>
                  <w:rPr>
                    <w:rFonts w:ascii="Times New Roman" w:eastAsia="宋体" w:hAnsi="Times New Roman"/>
                    <w:szCs w:val="21"/>
                  </w:rPr>
                  <m:t>≤</m:t>
                </m:r>
                <m:sSub>
                  <m:sSubPr>
                    <m:ctrlPr>
                      <w:rPr>
                        <w:rFonts w:ascii="Cambria Math" w:eastAsia="宋体" w:hAnsi="Cambria Math"/>
                        <w:i/>
                        <w:szCs w:val="21"/>
                      </w:rPr>
                    </m:ctrlPr>
                  </m:sSubPr>
                  <m:e>
                    <m:r>
                      <m:rPr>
                        <m:nor/>
                      </m:rPr>
                      <w:rPr>
                        <w:rFonts w:ascii="Times New Roman" w:eastAsia="宋体" w:hAnsi="Times New Roman"/>
                        <w:szCs w:val="21"/>
                      </w:rPr>
                      <m:t>Φ</m:t>
                    </m:r>
                  </m:e>
                  <m:sub>
                    <m:r>
                      <m:rPr>
                        <m:nor/>
                      </m:rPr>
                      <w:rPr>
                        <w:rFonts w:ascii="Times New Roman" w:eastAsia="宋体" w:hAnsi="Times New Roman"/>
                        <w:i/>
                        <w:szCs w:val="21"/>
                      </w:rPr>
                      <m:t>s</m:t>
                    </m:r>
                  </m:sub>
                </m:sSub>
              </m:e>
              <m:e>
                <m:r>
                  <m:rPr>
                    <m:nor/>
                  </m:rPr>
                  <w:rPr>
                    <w:rFonts w:ascii="Times New Roman" w:eastAsia="宋体" w:hAnsi="Times New Roman"/>
                    <w:szCs w:val="21"/>
                  </w:rPr>
                  <m:t xml:space="preserve">0,  </m:t>
                </m:r>
                <m:r>
                  <m:rPr>
                    <m:nor/>
                  </m:rPr>
                  <w:rPr>
                    <w:rFonts w:ascii="Times New Roman" w:eastAsia="宋体" w:hAnsi="Times New Roman" w:hint="eastAsia"/>
                    <w:szCs w:val="21"/>
                  </w:rPr>
                  <m:t xml:space="preserve"> </m:t>
                </m:r>
                <m:r>
                  <m:rPr>
                    <m:nor/>
                  </m:rPr>
                  <w:rPr>
                    <w:rFonts w:ascii="Times New Roman" w:eastAsia="宋体" w:hAnsi="Times New Roman"/>
                    <w:szCs w:val="21"/>
                  </w:rPr>
                  <m:t xml:space="preserve">                            </m:t>
                </m:r>
                <m:r>
                  <m:rPr>
                    <m:nor/>
                  </m:rPr>
                  <w:rPr>
                    <w:rFonts w:ascii="Cambria Math" w:eastAsia="宋体" w:hAnsi="Times New Roman"/>
                    <w:szCs w:val="21"/>
                  </w:rPr>
                  <m:t xml:space="preserve">             </m:t>
                </m:r>
                <m:r>
                  <m:rPr>
                    <m:nor/>
                  </m:rPr>
                  <w:rPr>
                    <w:rFonts w:ascii="Times New Roman" w:eastAsia="宋体" w:hAnsi="Times New Roman"/>
                    <w:szCs w:val="21"/>
                  </w:rPr>
                  <m:t xml:space="preserve">                         </m:t>
                </m:r>
                <m:r>
                  <m:rPr>
                    <m:nor/>
                  </m:rPr>
                  <w:rPr>
                    <w:rFonts w:ascii="Cambria Math" w:eastAsia="宋体" w:hAnsi="Times New Roman" w:hint="eastAsia"/>
                    <w:szCs w:val="21"/>
                  </w:rPr>
                  <m:t>其他情况</m:t>
                </m:r>
              </m:e>
            </m:eqArr>
          </m:e>
        </m:d>
      </m:oMath>
      <w:r>
        <w:rPr>
          <w:rFonts w:ascii="Times New Roman" w:eastAsia="宋体" w:hAnsi="Times New Roman"/>
          <w:szCs w:val="21"/>
        </w:rPr>
        <w:t xml:space="preserve">            </w:t>
      </w:r>
      <w:r>
        <w:rPr>
          <w:rFonts w:ascii="Times New Roman" w:eastAsia="宋体" w:hAnsi="Times New Roman" w:hint="eastAsia"/>
          <w:szCs w:val="21"/>
        </w:rPr>
        <w:t>(</w:t>
      </w:r>
      <w:r w:rsidR="004B1534">
        <w:rPr>
          <w:rFonts w:ascii="Times New Roman" w:eastAsia="宋体" w:hAnsi="Times New Roman" w:hint="eastAsia"/>
          <w:szCs w:val="21"/>
        </w:rPr>
        <w:t>3</w:t>
      </w:r>
      <w:r>
        <w:rPr>
          <w:rFonts w:ascii="Times New Roman" w:eastAsia="宋体" w:hAnsi="Times New Roman"/>
          <w:szCs w:val="21"/>
        </w:rPr>
        <w:t>)</w:t>
      </w:r>
    </w:p>
    <w:p w14:paraId="64AEADF9" w14:textId="77777777" w:rsidR="00FA7918" w:rsidRDefault="005F4ADD" w:rsidP="0074277D">
      <w:pPr>
        <w:rPr>
          <w:rFonts w:ascii="Times New Roman" w:eastAsia="宋体" w:hAnsi="Times New Roman"/>
          <w:szCs w:val="21"/>
        </w:rPr>
      </w:pPr>
      <w:r>
        <w:rPr>
          <w:rFonts w:ascii="Times New Roman" w:eastAsia="宋体" w:hAnsi="Times New Roman" w:hint="eastAsia"/>
          <w:szCs w:val="21"/>
        </w:rPr>
        <w:t>进一步</w:t>
      </w:r>
      <w:r w:rsidRPr="005F4ADD">
        <w:rPr>
          <w:rFonts w:ascii="Times New Roman" w:eastAsia="宋体" w:hAnsi="Times New Roman" w:hint="eastAsia"/>
          <w:szCs w:val="21"/>
        </w:rPr>
        <w:t>假设</w:t>
      </w:r>
      <w:r w:rsidR="00DD70EA">
        <w:t>PD嵌入在面光源中心，并以 </w:t>
      </w:r>
      <w:r w:rsidRPr="005F4ADD">
        <w:rPr>
          <w:rFonts w:ascii="Times New Roman" w:eastAsia="宋体" w:hAnsi="Times New Roman" w:hint="eastAsia"/>
          <w:i/>
          <w:szCs w:val="21"/>
        </w:rPr>
        <w:t>A</w:t>
      </w:r>
      <w:r w:rsidRPr="005F4ADD">
        <w:rPr>
          <w:rFonts w:ascii="Times New Roman" w:eastAsia="宋体" w:hAnsi="Times New Roman"/>
          <w:i/>
          <w:szCs w:val="21"/>
          <w:vertAlign w:val="subscript"/>
        </w:rPr>
        <w:t>light</w:t>
      </w:r>
      <w:r w:rsidRPr="005F4ADD">
        <w:rPr>
          <w:rFonts w:ascii="Times New Roman" w:eastAsia="宋体" w:hAnsi="Times New Roman"/>
          <w:szCs w:val="21"/>
        </w:rPr>
        <w:t>和</w:t>
      </w:r>
      <w:r w:rsidRPr="005F4ADD">
        <w:rPr>
          <w:rFonts w:ascii="Times New Roman" w:eastAsia="宋体" w:hAnsi="Times New Roman" w:hint="eastAsia"/>
          <w:i/>
          <w:szCs w:val="21"/>
        </w:rPr>
        <w:t>A</w:t>
      </w:r>
      <w:r>
        <w:rPr>
          <w:rFonts w:ascii="Times New Roman" w:eastAsia="宋体" w:hAnsi="Times New Roman"/>
          <w:i/>
          <w:szCs w:val="21"/>
          <w:vertAlign w:val="subscript"/>
        </w:rPr>
        <w:t>PD</w:t>
      </w:r>
      <w:r w:rsidRPr="005F4ADD">
        <w:rPr>
          <w:rFonts w:ascii="Times New Roman" w:eastAsia="宋体" w:hAnsi="Times New Roman"/>
          <w:szCs w:val="21"/>
        </w:rPr>
        <w:t>分别表示面光源的总面积和</w:t>
      </w:r>
      <w:r w:rsidRPr="005F4ADD">
        <w:rPr>
          <w:rFonts w:ascii="Times New Roman" w:eastAsia="宋体" w:hAnsi="Times New Roman"/>
          <w:szCs w:val="21"/>
        </w:rPr>
        <w:t>PD</w:t>
      </w:r>
      <w:r w:rsidRPr="005F4ADD">
        <w:rPr>
          <w:rFonts w:ascii="Times New Roman" w:eastAsia="宋体" w:hAnsi="Times New Roman"/>
          <w:szCs w:val="21"/>
        </w:rPr>
        <w:t>的面积，则</w:t>
      </w:r>
      <w:r w:rsidR="00DD70EA">
        <w:rPr>
          <w:rFonts w:ascii="Segoe UI" w:hAnsi="Segoe UI" w:cs="Segoe UI"/>
          <w:color w:val="404040"/>
          <w:shd w:val="clear" w:color="auto" w:fill="FFFFFF"/>
        </w:rPr>
        <w:t>LED</w:t>
      </w:r>
      <w:r w:rsidR="00DD70EA">
        <w:rPr>
          <w:rFonts w:ascii="Segoe UI" w:hAnsi="Segoe UI" w:cs="Segoe UI"/>
          <w:color w:val="404040"/>
          <w:shd w:val="clear" w:color="auto" w:fill="FFFFFF"/>
        </w:rPr>
        <w:t>面板在</w:t>
      </w:r>
      <w:r w:rsidR="00DD70EA">
        <w:rPr>
          <w:rFonts w:ascii="Segoe UI" w:hAnsi="Segoe UI" w:cs="Segoe UI"/>
          <w:color w:val="404040"/>
          <w:shd w:val="clear" w:color="auto" w:fill="FFFFFF"/>
        </w:rPr>
        <w:t>CCR</w:t>
      </w:r>
      <w:r w:rsidR="00DD70EA">
        <w:rPr>
          <w:rFonts w:ascii="Segoe UI" w:hAnsi="Segoe UI" w:cs="Segoe UI"/>
          <w:color w:val="404040"/>
          <w:shd w:val="clear" w:color="auto" w:fill="FFFFFF"/>
        </w:rPr>
        <w:t>视场范围内的有效反射面积比例可计算为</w:t>
      </w:r>
    </w:p>
    <w:p w14:paraId="1C55058C" w14:textId="77777777" w:rsidR="00A33F3A" w:rsidRDefault="00A33F3A" w:rsidP="00A33F3A">
      <w:pPr>
        <w:jc w:val="right"/>
        <w:rPr>
          <w:rFonts w:ascii="Times New Roman" w:eastAsia="宋体" w:hAnsi="Times New Roman"/>
          <w:szCs w:val="21"/>
        </w:rPr>
      </w:pPr>
      <w:r>
        <w:rPr>
          <w:rFonts w:ascii="Times New Roman" w:eastAsia="宋体" w:hAnsi="Times New Roman"/>
          <w:szCs w:val="21"/>
        </w:rPr>
        <w:t xml:space="preserve">    </w:t>
      </w:r>
      <m:oMath>
        <m:r>
          <m:rPr>
            <m:nor/>
          </m:rPr>
          <w:rPr>
            <w:rFonts w:ascii="Times New Roman" w:eastAsia="宋体" w:hAnsi="Times New Roman"/>
            <w:i/>
            <w:szCs w:val="21"/>
          </w:rPr>
          <m:t>ξ</m:t>
        </m:r>
        <m:r>
          <m:rPr>
            <m:nor/>
          </m:rPr>
          <w:rPr>
            <w:rFonts w:ascii="Times New Roman" w:eastAsia="宋体" w:hAnsi="Times New Roman"/>
            <w:szCs w:val="21"/>
          </w:rPr>
          <m:t>(</m:t>
        </m:r>
        <m:r>
          <m:rPr>
            <m:nor/>
          </m:rPr>
          <w:rPr>
            <w:rFonts w:ascii="Times New Roman" w:eastAsia="宋体" w:hAnsi="Times New Roman"/>
            <w:i/>
            <w:szCs w:val="21"/>
          </w:rPr>
          <m:t>φ</m:t>
        </m:r>
        <m:r>
          <m:rPr>
            <m:nor/>
          </m:rPr>
          <w:rPr>
            <w:rFonts w:ascii="Times New Roman" w:eastAsia="宋体" w:hAnsi="Times New Roman"/>
            <w:szCs w:val="21"/>
          </w:rPr>
          <m:t>,</m:t>
        </m:r>
        <m:r>
          <m:rPr>
            <m:nor/>
          </m:rPr>
          <w:rPr>
            <w:rFonts w:ascii="Times New Roman" w:eastAsia="宋体" w:hAnsi="Times New Roman"/>
            <w:i/>
            <w:szCs w:val="21"/>
          </w:rPr>
          <m:t>θ</m:t>
        </m:r>
        <m:r>
          <m:rPr>
            <m:nor/>
          </m:rPr>
          <w:rPr>
            <w:rFonts w:ascii="Times New Roman" w:eastAsia="宋体" w:hAnsi="Times New Roman"/>
            <w:szCs w:val="21"/>
          </w:rPr>
          <m:t xml:space="preserve">) = </m:t>
        </m:r>
        <m:f>
          <m:fPr>
            <m:ctrlPr>
              <w:rPr>
                <w:rFonts w:ascii="Cambria Math" w:eastAsia="宋体" w:hAnsi="Cambria Math"/>
                <w:i/>
                <w:szCs w:val="21"/>
              </w:rPr>
            </m:ctrlPr>
          </m:fPr>
          <m:num>
            <m:sSub>
              <m:sSubPr>
                <m:ctrlPr>
                  <w:rPr>
                    <w:rFonts w:ascii="Cambria Math" w:eastAsia="宋体" w:hAnsi="Cambria Math"/>
                    <w:i/>
                    <w:szCs w:val="21"/>
                  </w:rPr>
                </m:ctrlPr>
              </m:sSubPr>
              <m:e>
                <m:r>
                  <m:rPr>
                    <m:nor/>
                  </m:rPr>
                  <w:rPr>
                    <w:rFonts w:ascii="Times New Roman" w:eastAsia="宋体" w:hAnsi="Times New Roman"/>
                    <w:i/>
                    <w:szCs w:val="21"/>
                  </w:rPr>
                  <m:t>A</m:t>
                </m:r>
              </m:e>
              <m:sub>
                <m:r>
                  <m:rPr>
                    <m:nor/>
                  </m:rPr>
                  <w:rPr>
                    <w:rFonts w:ascii="Times New Roman" w:eastAsia="宋体" w:hAnsi="Times New Roman"/>
                    <w:szCs w:val="21"/>
                  </w:rPr>
                  <m:t>eff</m:t>
                </m:r>
              </m:sub>
            </m:sSub>
            <m:r>
              <m:rPr>
                <m:nor/>
              </m:rPr>
              <w:rPr>
                <w:rFonts w:ascii="Times New Roman" w:eastAsia="宋体" w:hAnsi="Times New Roman"/>
                <w:szCs w:val="21"/>
              </w:rPr>
              <m:t>(</m:t>
            </m:r>
            <m:r>
              <m:rPr>
                <m:nor/>
              </m:rPr>
              <w:rPr>
                <w:rFonts w:ascii="Times New Roman" w:eastAsia="宋体" w:hAnsi="Times New Roman"/>
                <w:i/>
                <w:szCs w:val="21"/>
              </w:rPr>
              <m:t>φ</m:t>
            </m:r>
            <m:r>
              <m:rPr>
                <m:nor/>
              </m:rPr>
              <w:rPr>
                <w:rFonts w:ascii="Times New Roman" w:eastAsia="宋体" w:hAnsi="Times New Roman"/>
                <w:szCs w:val="21"/>
              </w:rPr>
              <m:t>,</m:t>
            </m:r>
            <m:r>
              <m:rPr>
                <m:nor/>
              </m:rPr>
              <w:rPr>
                <w:rFonts w:ascii="Times New Roman" w:eastAsia="宋体" w:hAnsi="Times New Roman"/>
                <w:i/>
                <w:szCs w:val="21"/>
              </w:rPr>
              <m:t>θ</m:t>
            </m:r>
            <m:r>
              <m:rPr>
                <m:nor/>
              </m:rPr>
              <w:rPr>
                <w:rFonts w:ascii="Times New Roman" w:eastAsia="宋体" w:hAnsi="Times New Roman"/>
                <w:szCs w:val="21"/>
              </w:rPr>
              <m:t>)</m:t>
            </m:r>
          </m:num>
          <m:den>
            <m:sSub>
              <m:sSubPr>
                <m:ctrlPr>
                  <w:rPr>
                    <w:rFonts w:ascii="Cambria Math" w:eastAsia="宋体" w:hAnsi="Cambria Math"/>
                    <w:i/>
                    <w:szCs w:val="21"/>
                  </w:rPr>
                </m:ctrlPr>
              </m:sSubPr>
              <m:e>
                <m:r>
                  <m:rPr>
                    <m:nor/>
                  </m:rPr>
                  <w:rPr>
                    <w:rFonts w:ascii="Times New Roman" w:eastAsia="宋体" w:hAnsi="Times New Roman"/>
                    <w:i/>
                    <w:szCs w:val="21"/>
                  </w:rPr>
                  <m:t>A</m:t>
                </m:r>
              </m:e>
              <m:sub>
                <m:r>
                  <m:rPr>
                    <m:nor/>
                  </m:rPr>
                  <w:rPr>
                    <w:rFonts w:ascii="Times New Roman" w:eastAsia="宋体" w:hAnsi="Times New Roman"/>
                    <w:szCs w:val="21"/>
                  </w:rPr>
                  <m:t>light</m:t>
                </m:r>
              </m:sub>
            </m:sSub>
            <m:r>
              <w:rPr>
                <w:rFonts w:ascii="Cambria Math" w:eastAsia="宋体" w:hAnsi="Cambria Math"/>
                <w:szCs w:val="21"/>
              </w:rPr>
              <m:t xml:space="preserve"> -</m:t>
            </m:r>
            <m:sSub>
              <m:sSubPr>
                <m:ctrlPr>
                  <w:rPr>
                    <w:rFonts w:ascii="Cambria Math" w:eastAsia="宋体" w:hAnsi="Cambria Math"/>
                    <w:i/>
                    <w:szCs w:val="21"/>
                  </w:rPr>
                </m:ctrlPr>
              </m:sSubPr>
              <m:e>
                <m:r>
                  <m:rPr>
                    <m:nor/>
                  </m:rPr>
                  <w:rPr>
                    <w:rFonts w:ascii="Times New Roman" w:eastAsia="宋体" w:hAnsi="Times New Roman"/>
                    <w:i/>
                    <w:szCs w:val="21"/>
                  </w:rPr>
                  <m:t>A</m:t>
                </m:r>
              </m:e>
              <m:sub>
                <m:r>
                  <m:rPr>
                    <m:nor/>
                  </m:rPr>
                  <w:rPr>
                    <w:rFonts w:ascii="Times New Roman" w:eastAsia="宋体" w:hAnsi="Times New Roman"/>
                    <w:szCs w:val="21"/>
                  </w:rPr>
                  <m:t>PD</m:t>
                </m:r>
              </m:sub>
            </m:sSub>
          </m:den>
        </m:f>
      </m:oMath>
      <w:r>
        <w:rPr>
          <w:rFonts w:ascii="Times New Roman" w:eastAsia="宋体" w:hAnsi="Times New Roman"/>
          <w:szCs w:val="21"/>
        </w:rPr>
        <w:t xml:space="preserve">      </w:t>
      </w:r>
      <w:r w:rsidR="00C32938">
        <w:rPr>
          <w:rFonts w:ascii="Times New Roman" w:eastAsia="宋体" w:hAnsi="Times New Roman"/>
          <w:szCs w:val="21"/>
        </w:rPr>
        <w:t xml:space="preserve">  </w:t>
      </w:r>
      <w:r w:rsidR="00084792">
        <w:rPr>
          <w:rFonts w:ascii="Times New Roman" w:eastAsia="宋体" w:hAnsi="Times New Roman"/>
          <w:szCs w:val="21"/>
        </w:rPr>
        <w:t xml:space="preserve">                 </w:t>
      </w:r>
      <w:r>
        <w:rPr>
          <w:rFonts w:ascii="Times New Roman" w:eastAsia="宋体" w:hAnsi="Times New Roman"/>
          <w:szCs w:val="21"/>
        </w:rPr>
        <w:t xml:space="preserve">      </w:t>
      </w:r>
      <w:r>
        <w:rPr>
          <w:rFonts w:ascii="Times New Roman" w:eastAsia="宋体" w:hAnsi="Times New Roman" w:hint="eastAsia"/>
          <w:szCs w:val="21"/>
        </w:rPr>
        <w:t>(</w:t>
      </w:r>
      <w:r w:rsidR="004B1534">
        <w:rPr>
          <w:rFonts w:ascii="Times New Roman" w:eastAsia="宋体" w:hAnsi="Times New Roman" w:hint="eastAsia"/>
          <w:szCs w:val="21"/>
        </w:rPr>
        <w:t>4</w:t>
      </w:r>
      <w:r>
        <w:rPr>
          <w:rFonts w:ascii="Times New Roman" w:eastAsia="宋体" w:hAnsi="Times New Roman"/>
          <w:szCs w:val="21"/>
        </w:rPr>
        <w:t>)</w:t>
      </w:r>
    </w:p>
    <w:p w14:paraId="04C28868" w14:textId="77777777" w:rsidR="00BA02F4" w:rsidRPr="00A33F3A" w:rsidRDefault="003A5788" w:rsidP="0074277D">
      <w:pPr>
        <w:rPr>
          <w:rFonts w:ascii="Times New Roman" w:eastAsia="宋体" w:hAnsi="Times New Roman"/>
          <w:szCs w:val="21"/>
        </w:rPr>
      </w:pPr>
      <w:r>
        <w:rPr>
          <w:rFonts w:ascii="Times New Roman" w:eastAsia="宋体" w:hAnsi="Times New Roman" w:hint="eastAsia"/>
          <w:szCs w:val="21"/>
        </w:rPr>
        <w:t>其中</w:t>
      </w:r>
      <w:r w:rsidR="00C710D8">
        <w:rPr>
          <w:rFonts w:ascii="Times New Roman" w:eastAsia="宋体" w:hAnsi="Times New Roman" w:hint="eastAsia"/>
          <w:szCs w:val="21"/>
        </w:rPr>
        <w:t>，</w:t>
      </w:r>
      <w:r w:rsidR="002207C2" w:rsidRPr="005F4ADD">
        <w:rPr>
          <w:rFonts w:ascii="Times New Roman" w:eastAsia="宋体" w:hAnsi="Times New Roman" w:hint="eastAsia"/>
          <w:i/>
          <w:szCs w:val="21"/>
        </w:rPr>
        <w:t>A</w:t>
      </w:r>
      <w:r w:rsidR="002207C2" w:rsidRPr="00957319">
        <w:rPr>
          <w:rFonts w:ascii="Times New Roman" w:eastAsia="宋体" w:hAnsi="Times New Roman"/>
          <w:szCs w:val="21"/>
          <w:vertAlign w:val="subscript"/>
        </w:rPr>
        <w:t>eff</w:t>
      </w:r>
      <w:r w:rsidR="00496E67" w:rsidRPr="00496E67">
        <w:rPr>
          <w:rFonts w:ascii="Times New Roman" w:eastAsia="宋体" w:hAnsi="Times New Roman"/>
          <w:i/>
          <w:szCs w:val="21"/>
          <w:vertAlign w:val="subscript"/>
        </w:rPr>
        <w:t xml:space="preserve"> </w:t>
      </w:r>
      <w:r w:rsidR="00496E67" w:rsidRPr="00A1042C">
        <w:rPr>
          <w:rFonts w:ascii="Times New Roman" w:eastAsia="宋体" w:hAnsi="Times New Roman"/>
          <w:szCs w:val="21"/>
        </w:rPr>
        <w:t>(</w:t>
      </w:r>
      <w:r w:rsidR="00496E67" w:rsidRPr="00A1042C">
        <w:rPr>
          <w:rFonts w:ascii="Times New Roman" w:eastAsia="宋体" w:hAnsi="Times New Roman"/>
          <w:i/>
          <w:szCs w:val="21"/>
        </w:rPr>
        <w:t>φ</w:t>
      </w:r>
      <w:r w:rsidR="00496E67" w:rsidRPr="00A1042C">
        <w:rPr>
          <w:rFonts w:ascii="Times New Roman" w:eastAsia="宋体" w:hAnsi="Times New Roman"/>
          <w:szCs w:val="21"/>
        </w:rPr>
        <w:t>,</w:t>
      </w:r>
      <w:r w:rsidR="00496E67" w:rsidRPr="00A1042C">
        <w:rPr>
          <w:rFonts w:ascii="Times New Roman" w:eastAsia="宋体" w:hAnsi="Times New Roman"/>
          <w:i/>
          <w:szCs w:val="21"/>
        </w:rPr>
        <w:t>θ</w:t>
      </w:r>
      <w:r w:rsidR="00496E67" w:rsidRPr="00A1042C">
        <w:rPr>
          <w:rFonts w:ascii="Times New Roman" w:eastAsia="宋体" w:hAnsi="Times New Roman"/>
          <w:szCs w:val="21"/>
        </w:rPr>
        <w:t>)</w:t>
      </w:r>
      <w:r w:rsidR="002207C2" w:rsidRPr="002207C2">
        <w:rPr>
          <w:rFonts w:ascii="Times New Roman" w:eastAsia="宋体" w:hAnsi="Times New Roman" w:hint="eastAsia"/>
          <w:szCs w:val="21"/>
        </w:rPr>
        <w:t>表</w:t>
      </w:r>
      <w:r w:rsidR="002207C2">
        <w:rPr>
          <w:rFonts w:ascii="Times New Roman" w:eastAsia="宋体" w:hAnsi="Times New Roman" w:hint="eastAsia"/>
          <w:szCs w:val="21"/>
        </w:rPr>
        <w:t>示</w:t>
      </w:r>
      <w:r w:rsidR="002207C2" w:rsidRPr="002207C2">
        <w:rPr>
          <w:rFonts w:ascii="Times New Roman" w:eastAsia="宋体" w:hAnsi="Times New Roman" w:hint="eastAsia"/>
          <w:szCs w:val="21"/>
        </w:rPr>
        <w:t>面光源</w:t>
      </w:r>
      <w:r w:rsidR="00AF6812">
        <w:rPr>
          <w:rFonts w:ascii="Times New Roman" w:eastAsia="宋体" w:hAnsi="Times New Roman" w:hint="eastAsia"/>
          <w:szCs w:val="21"/>
        </w:rPr>
        <w:t>中</w:t>
      </w:r>
      <w:r w:rsidR="002207C2">
        <w:rPr>
          <w:rFonts w:ascii="Times New Roman" w:eastAsia="宋体" w:hAnsi="Times New Roman" w:hint="eastAsia"/>
          <w:szCs w:val="21"/>
        </w:rPr>
        <w:t>能够被</w:t>
      </w:r>
      <w:r w:rsidR="002207C2" w:rsidRPr="002207C2">
        <w:rPr>
          <w:rFonts w:ascii="Times New Roman" w:eastAsia="宋体" w:hAnsi="Times New Roman"/>
          <w:szCs w:val="21"/>
        </w:rPr>
        <w:t>CCR</w:t>
      </w:r>
      <w:r w:rsidR="002207C2">
        <w:rPr>
          <w:rFonts w:ascii="Times New Roman" w:eastAsia="宋体" w:hAnsi="Times New Roman" w:hint="eastAsia"/>
          <w:szCs w:val="21"/>
        </w:rPr>
        <w:t>逆反射</w:t>
      </w:r>
      <w:r w:rsidR="002207C2" w:rsidRPr="002207C2">
        <w:rPr>
          <w:rFonts w:ascii="Times New Roman" w:eastAsia="宋体" w:hAnsi="Times New Roman"/>
          <w:szCs w:val="21"/>
        </w:rPr>
        <w:t>的有效</w:t>
      </w:r>
      <w:r w:rsidR="002207C2">
        <w:rPr>
          <w:rFonts w:ascii="Times New Roman" w:eastAsia="宋体" w:hAnsi="Times New Roman" w:hint="eastAsia"/>
          <w:szCs w:val="21"/>
        </w:rPr>
        <w:t>发光</w:t>
      </w:r>
      <w:r w:rsidR="002207C2" w:rsidRPr="002207C2">
        <w:rPr>
          <w:rFonts w:ascii="Times New Roman" w:eastAsia="宋体" w:hAnsi="Times New Roman"/>
          <w:szCs w:val="21"/>
        </w:rPr>
        <w:t>面积</w:t>
      </w:r>
      <w:r w:rsidR="004E0BD3">
        <w:rPr>
          <w:rFonts w:ascii="Times New Roman" w:eastAsia="宋体" w:hAnsi="Times New Roman" w:hint="eastAsia"/>
          <w:szCs w:val="21"/>
        </w:rPr>
        <w:t>，</w:t>
      </w:r>
      <w:r w:rsidR="00B65A4C">
        <w:rPr>
          <w:rFonts w:ascii="Times New Roman" w:eastAsia="宋体" w:hAnsi="Times New Roman" w:hint="eastAsia"/>
          <w:szCs w:val="21"/>
        </w:rPr>
        <w:t>具体计算公式如下：</w:t>
      </w:r>
    </w:p>
    <w:p w14:paraId="35F7A844" w14:textId="77777777" w:rsidR="00EF2AC1" w:rsidRDefault="00EF2AC1" w:rsidP="00EF2AC1">
      <w:pPr>
        <w:jc w:val="right"/>
        <w:rPr>
          <w:rFonts w:ascii="Times New Roman" w:eastAsia="宋体" w:hAnsi="Times New Roman"/>
          <w:szCs w:val="21"/>
        </w:rPr>
      </w:pPr>
      <w:r>
        <w:rPr>
          <w:rFonts w:ascii="Times New Roman" w:eastAsia="宋体" w:hAnsi="Times New Roman"/>
          <w:szCs w:val="21"/>
        </w:rPr>
        <w:t xml:space="preserve">    </w:t>
      </w:r>
      <m:oMath>
        <m:sSub>
          <m:sSubPr>
            <m:ctrlPr>
              <w:rPr>
                <w:rFonts w:ascii="Cambria Math" w:eastAsia="宋体" w:hAnsi="Cambria Math"/>
                <w:i/>
                <w:szCs w:val="21"/>
              </w:rPr>
            </m:ctrlPr>
          </m:sSubPr>
          <m:e>
            <m:r>
              <m:rPr>
                <m:nor/>
              </m:rPr>
              <w:rPr>
                <w:rFonts w:ascii="Times New Roman" w:eastAsia="宋体" w:hAnsi="Times New Roman"/>
                <w:i/>
                <w:szCs w:val="21"/>
              </w:rPr>
              <m:t>A</m:t>
            </m:r>
          </m:e>
          <m:sub>
            <m:r>
              <m:rPr>
                <m:nor/>
              </m:rPr>
              <w:rPr>
                <w:rFonts w:ascii="Times New Roman" w:eastAsia="宋体" w:hAnsi="Times New Roman"/>
                <w:szCs w:val="21"/>
              </w:rPr>
              <m:t>eff</m:t>
            </m:r>
          </m:sub>
        </m:sSub>
        <m:r>
          <m:rPr>
            <m:nor/>
          </m:rPr>
          <w:rPr>
            <w:rFonts w:ascii="Times New Roman" w:eastAsia="宋体" w:hAnsi="Times New Roman"/>
            <w:szCs w:val="21"/>
          </w:rPr>
          <m:t>(</m:t>
        </m:r>
        <m:r>
          <m:rPr>
            <m:nor/>
          </m:rPr>
          <w:rPr>
            <w:rFonts w:ascii="Times New Roman" w:eastAsia="宋体" w:hAnsi="Times New Roman"/>
            <w:i/>
            <w:szCs w:val="21"/>
          </w:rPr>
          <m:t>φ</m:t>
        </m:r>
        <m:r>
          <m:rPr>
            <m:nor/>
          </m:rPr>
          <w:rPr>
            <w:rFonts w:ascii="Times New Roman" w:eastAsia="宋体" w:hAnsi="Times New Roman"/>
            <w:szCs w:val="21"/>
          </w:rPr>
          <m:t>,</m:t>
        </m:r>
        <m:r>
          <m:rPr>
            <m:nor/>
          </m:rPr>
          <w:rPr>
            <w:rFonts w:ascii="Times New Roman" w:eastAsia="宋体" w:hAnsi="Times New Roman"/>
            <w:i/>
            <w:szCs w:val="21"/>
          </w:rPr>
          <m:t>θ</m:t>
        </m:r>
        <m:r>
          <m:rPr>
            <m:nor/>
          </m:rPr>
          <w:rPr>
            <w:rFonts w:ascii="Times New Roman" w:eastAsia="宋体" w:hAnsi="Times New Roman"/>
            <w:szCs w:val="21"/>
          </w:rPr>
          <m:t xml:space="preserve">) = </m:t>
        </m:r>
        <m:f>
          <m:fPr>
            <m:ctrlPr>
              <w:rPr>
                <w:rFonts w:ascii="Cambria Math" w:eastAsia="宋体" w:hAnsi="Cambria Math"/>
                <w:i/>
                <w:szCs w:val="21"/>
              </w:rPr>
            </m:ctrlPr>
          </m:fPr>
          <m:num>
            <m:r>
              <m:rPr>
                <m:nor/>
              </m:rPr>
              <w:rPr>
                <w:rFonts w:ascii="Times New Roman" w:eastAsia="宋体" w:hAnsi="Times New Roman"/>
                <w:szCs w:val="21"/>
              </w:rPr>
              <m:t>2</m:t>
            </m:r>
            <m:sSup>
              <m:sSupPr>
                <m:ctrlPr>
                  <w:rPr>
                    <w:rFonts w:ascii="Cambria Math" w:eastAsia="宋体" w:hAnsi="Cambria Math"/>
                    <w:i/>
                    <w:szCs w:val="21"/>
                  </w:rPr>
                </m:ctrlPr>
              </m:sSupPr>
              <m:e>
                <m:r>
                  <m:rPr>
                    <m:nor/>
                  </m:rPr>
                  <w:rPr>
                    <w:rFonts w:ascii="Times New Roman" w:eastAsia="宋体" w:hAnsi="Times New Roman"/>
                    <w:i/>
                    <w:szCs w:val="21"/>
                  </w:rPr>
                  <m:t>r</m:t>
                </m:r>
              </m:e>
              <m:sup>
                <m:r>
                  <m:rPr>
                    <m:nor/>
                  </m:rPr>
                  <w:rPr>
                    <w:rFonts w:ascii="Times New Roman" w:eastAsia="宋体" w:hAnsi="Times New Roman"/>
                    <w:sz w:val="13"/>
                    <w:szCs w:val="21"/>
                  </w:rPr>
                  <m:t xml:space="preserve"> </m:t>
                </m:r>
                <m:r>
                  <m:rPr>
                    <m:nor/>
                  </m:rPr>
                  <w:rPr>
                    <w:rFonts w:ascii="Times New Roman" w:eastAsia="宋体" w:hAnsi="Times New Roman"/>
                    <w:sz w:val="18"/>
                    <w:szCs w:val="21"/>
                  </w:rPr>
                  <m:t>2</m:t>
                </m:r>
              </m:sup>
            </m:sSup>
          </m:num>
          <m:den>
            <m:r>
              <m:rPr>
                <m:nor/>
              </m:rPr>
              <w:rPr>
                <w:rFonts w:ascii="Times New Roman" w:eastAsia="宋体" w:hAnsi="Times New Roman"/>
                <w:szCs w:val="21"/>
              </w:rPr>
              <m:t>cos(</m:t>
            </m:r>
            <m:r>
              <m:rPr>
                <m:nor/>
              </m:rPr>
              <w:rPr>
                <w:rFonts w:ascii="Times New Roman" w:eastAsia="宋体" w:hAnsi="Times New Roman"/>
                <w:i/>
                <w:szCs w:val="21"/>
              </w:rPr>
              <m:t>φ</m:t>
            </m:r>
            <m:r>
              <m:rPr>
                <m:nor/>
              </m:rPr>
              <w:rPr>
                <w:rFonts w:ascii="Times New Roman" w:eastAsia="宋体" w:hAnsi="Times New Roman"/>
                <w:szCs w:val="21"/>
              </w:rPr>
              <m:t>)</m:t>
            </m:r>
          </m:den>
        </m:f>
        <m:d>
          <m:dPr>
            <m:ctrlPr>
              <w:rPr>
                <w:rFonts w:ascii="Cambria Math" w:eastAsia="宋体" w:hAnsi="Cambria Math"/>
                <w:i/>
                <w:szCs w:val="21"/>
              </w:rPr>
            </m:ctrlPr>
          </m:dPr>
          <m:e>
            <m:sSup>
              <m:sSupPr>
                <m:ctrlPr>
                  <w:rPr>
                    <w:rFonts w:ascii="Cambria Math" w:eastAsia="宋体" w:hAnsi="Cambria Math"/>
                    <w:i/>
                    <w:szCs w:val="21"/>
                  </w:rPr>
                </m:ctrlPr>
              </m:sSupPr>
              <m:e>
                <m:r>
                  <m:rPr>
                    <m:nor/>
                  </m:rPr>
                  <w:rPr>
                    <w:rFonts w:ascii="Times New Roman" w:eastAsia="宋体" w:hAnsi="Times New Roman"/>
                    <w:szCs w:val="21"/>
                  </w:rPr>
                  <m:t>cos</m:t>
                </m:r>
              </m:e>
              <m:sup>
                <m:r>
                  <m:rPr>
                    <m:nor/>
                  </m:rPr>
                  <w:rPr>
                    <w:rFonts w:ascii="Times New Roman" w:eastAsia="宋体" w:hAnsi="Times New Roman"/>
                    <w:szCs w:val="21"/>
                  </w:rPr>
                  <m:t>-1</m:t>
                </m:r>
              </m:sup>
            </m:sSup>
            <m:d>
              <m:dPr>
                <m:ctrlPr>
                  <w:rPr>
                    <w:rFonts w:ascii="Cambria Math" w:eastAsia="宋体" w:hAnsi="Cambria Math"/>
                    <w:i/>
                    <w:szCs w:val="21"/>
                  </w:rPr>
                </m:ctrlPr>
              </m:dPr>
              <m:e>
                <m:f>
                  <m:fPr>
                    <m:ctrlPr>
                      <w:rPr>
                        <w:rFonts w:ascii="Cambria Math" w:eastAsia="宋体" w:hAnsi="Cambria Math"/>
                        <w:i/>
                        <w:szCs w:val="21"/>
                      </w:rPr>
                    </m:ctrlPr>
                  </m:fPr>
                  <m:num>
                    <m:r>
                      <m:rPr>
                        <m:nor/>
                      </m:rPr>
                      <w:rPr>
                        <w:rFonts w:ascii="Times New Roman" w:eastAsia="宋体" w:hAnsi="Times New Roman"/>
                        <w:szCs w:val="21"/>
                      </w:rPr>
                      <m:t>2(</m:t>
                    </m:r>
                    <m:r>
                      <m:rPr>
                        <m:nor/>
                      </m:rPr>
                      <w:rPr>
                        <w:rFonts w:ascii="Times New Roman" w:eastAsia="宋体" w:hAnsi="Times New Roman"/>
                        <w:i/>
                        <w:szCs w:val="21"/>
                      </w:rPr>
                      <m:t>L</m:t>
                    </m:r>
                    <m:r>
                      <m:rPr>
                        <m:nor/>
                      </m:rPr>
                      <w:rPr>
                        <w:rFonts w:ascii="Times New Roman" w:eastAsia="宋体" w:hAnsi="Times New Roman"/>
                        <w:szCs w:val="21"/>
                      </w:rPr>
                      <m:t>+</m:t>
                    </m:r>
                    <m:r>
                      <m:rPr>
                        <m:nor/>
                      </m:rPr>
                      <w:rPr>
                        <w:rFonts w:ascii="Times New Roman" w:eastAsia="宋体" w:hAnsi="Times New Roman"/>
                        <w:i/>
                        <w:szCs w:val="21"/>
                      </w:rPr>
                      <m:t>L'</m:t>
                    </m:r>
                    <m:r>
                      <m:rPr>
                        <m:nor/>
                      </m:rPr>
                      <w:rPr>
                        <w:rFonts w:ascii="Times New Roman" w:eastAsia="宋体" w:hAnsi="Times New Roman"/>
                        <w:szCs w:val="21"/>
                      </w:rPr>
                      <m:t>)tan(</m:t>
                    </m:r>
                    <m:r>
                      <m:rPr>
                        <m:nor/>
                      </m:rPr>
                      <w:rPr>
                        <w:rFonts w:ascii="Times New Roman" w:eastAsia="宋体" w:hAnsi="Times New Roman"/>
                        <w:i/>
                        <w:szCs w:val="21"/>
                      </w:rPr>
                      <m:t>θ</m:t>
                    </m:r>
                    <m:r>
                      <m:rPr>
                        <m:nor/>
                      </m:rPr>
                      <w:rPr>
                        <w:rFonts w:ascii="Times New Roman" w:eastAsia="宋体" w:hAnsi="Times New Roman"/>
                        <w:szCs w:val="21"/>
                      </w:rPr>
                      <m:t>)</m:t>
                    </m:r>
                  </m:num>
                  <m:den>
                    <m:r>
                      <m:rPr>
                        <m:nor/>
                      </m:rPr>
                      <w:rPr>
                        <w:rFonts w:ascii="Times New Roman" w:eastAsia="宋体" w:hAnsi="Times New Roman"/>
                        <w:i/>
                        <w:szCs w:val="21"/>
                      </w:rPr>
                      <m:t>r</m:t>
                    </m:r>
                  </m:den>
                </m:f>
              </m:e>
            </m:d>
            <m:r>
              <m:rPr>
                <m:nor/>
              </m:rPr>
              <w:rPr>
                <w:rFonts w:ascii="Times New Roman" w:eastAsia="宋体" w:hAnsi="Times New Roman"/>
                <w:szCs w:val="21"/>
              </w:rPr>
              <m:t>-</m:t>
            </m:r>
            <m:f>
              <m:fPr>
                <m:ctrlPr>
                  <w:rPr>
                    <w:rFonts w:ascii="Cambria Math" w:eastAsia="宋体" w:hAnsi="Cambria Math"/>
                    <w:i/>
                    <w:szCs w:val="21"/>
                  </w:rPr>
                </m:ctrlPr>
              </m:fPr>
              <m:num>
                <m:r>
                  <m:rPr>
                    <m:nor/>
                  </m:rPr>
                  <w:rPr>
                    <w:rFonts w:ascii="Times New Roman" w:eastAsia="宋体" w:hAnsi="Times New Roman"/>
                    <w:szCs w:val="21"/>
                  </w:rPr>
                  <m:t>2(</m:t>
                </m:r>
                <m:r>
                  <m:rPr>
                    <m:nor/>
                  </m:rPr>
                  <w:rPr>
                    <w:rFonts w:ascii="Times New Roman" w:eastAsia="宋体" w:hAnsi="Times New Roman"/>
                    <w:i/>
                    <w:szCs w:val="21"/>
                  </w:rPr>
                  <m:t>L</m:t>
                </m:r>
                <m:r>
                  <m:rPr>
                    <m:nor/>
                  </m:rPr>
                  <w:rPr>
                    <w:rFonts w:ascii="Times New Roman" w:eastAsia="宋体" w:hAnsi="Times New Roman"/>
                    <w:szCs w:val="21"/>
                  </w:rPr>
                  <m:t>+</m:t>
                </m:r>
                <m:r>
                  <m:rPr>
                    <m:nor/>
                  </m:rPr>
                  <w:rPr>
                    <w:rFonts w:ascii="Times New Roman" w:eastAsia="宋体" w:hAnsi="Times New Roman"/>
                    <w:i/>
                    <w:szCs w:val="21"/>
                  </w:rPr>
                  <m:t>L'</m:t>
                </m:r>
                <m:r>
                  <m:rPr>
                    <m:nor/>
                  </m:rPr>
                  <w:rPr>
                    <w:rFonts w:ascii="Times New Roman" w:eastAsia="宋体" w:hAnsi="Times New Roman"/>
                    <w:szCs w:val="21"/>
                  </w:rPr>
                  <m:t>)tan(</m:t>
                </m:r>
                <m:r>
                  <m:rPr>
                    <m:nor/>
                  </m:rPr>
                  <w:rPr>
                    <w:rFonts w:ascii="Times New Roman" w:eastAsia="宋体" w:hAnsi="Times New Roman"/>
                    <w:i/>
                    <w:szCs w:val="21"/>
                  </w:rPr>
                  <m:t>θ</m:t>
                </m:r>
                <m:r>
                  <m:rPr>
                    <m:nor/>
                  </m:rPr>
                  <w:rPr>
                    <w:rFonts w:ascii="Times New Roman" w:eastAsia="宋体" w:hAnsi="Times New Roman"/>
                    <w:szCs w:val="21"/>
                  </w:rPr>
                  <m:t>)</m:t>
                </m:r>
              </m:num>
              <m:den>
                <m:r>
                  <m:rPr>
                    <m:nor/>
                  </m:rPr>
                  <w:rPr>
                    <w:rFonts w:ascii="Times New Roman" w:eastAsia="宋体" w:hAnsi="Times New Roman"/>
                    <w:i/>
                    <w:szCs w:val="21"/>
                  </w:rPr>
                  <m:t>r</m:t>
                </m:r>
              </m:den>
            </m:f>
            <m:rad>
              <m:radPr>
                <m:degHide m:val="1"/>
                <m:ctrlPr>
                  <w:rPr>
                    <w:rFonts w:ascii="Cambria Math" w:eastAsia="宋体" w:hAnsi="Cambria Math"/>
                    <w:i/>
                    <w:szCs w:val="21"/>
                  </w:rPr>
                </m:ctrlPr>
              </m:radPr>
              <m:deg/>
              <m:e>
                <m:sSup>
                  <m:sSupPr>
                    <m:ctrlPr>
                      <w:rPr>
                        <w:rFonts w:ascii="Cambria Math" w:eastAsia="宋体" w:hAnsi="Cambria Math"/>
                        <w:i/>
                        <w:szCs w:val="21"/>
                      </w:rPr>
                    </m:ctrlPr>
                  </m:sSupPr>
                  <m:e>
                    <m:r>
                      <m:rPr>
                        <m:nor/>
                      </m:rPr>
                      <w:rPr>
                        <w:rFonts w:ascii="Times New Roman" w:eastAsia="宋体" w:hAnsi="Times New Roman"/>
                        <w:i/>
                        <w:szCs w:val="21"/>
                      </w:rPr>
                      <m:t>r</m:t>
                    </m:r>
                  </m:e>
                  <m:sup>
                    <m:r>
                      <m:rPr>
                        <m:nor/>
                      </m:rPr>
                      <w:rPr>
                        <w:rFonts w:ascii="Times New Roman" w:eastAsia="宋体" w:hAnsi="Times New Roman"/>
                        <w:sz w:val="13"/>
                        <w:szCs w:val="21"/>
                      </w:rPr>
                      <m:t xml:space="preserve"> </m:t>
                    </m:r>
                    <m:r>
                      <m:rPr>
                        <m:nor/>
                      </m:rPr>
                      <w:rPr>
                        <w:rFonts w:ascii="Times New Roman" w:eastAsia="宋体" w:hAnsi="Times New Roman"/>
                        <w:sz w:val="18"/>
                        <w:szCs w:val="21"/>
                      </w:rPr>
                      <m:t>2</m:t>
                    </m:r>
                  </m:sup>
                </m:sSup>
                <m:r>
                  <m:rPr>
                    <m:nor/>
                  </m:rPr>
                  <w:rPr>
                    <w:rFonts w:ascii="Times New Roman" w:eastAsia="宋体" w:hAnsi="Times New Roman"/>
                    <w:szCs w:val="21"/>
                  </w:rPr>
                  <m:t>-4</m:t>
                </m:r>
                <m:sSup>
                  <m:sSupPr>
                    <m:ctrlPr>
                      <w:rPr>
                        <w:rFonts w:ascii="Cambria Math" w:eastAsia="宋体" w:hAnsi="Cambria Math"/>
                        <w:i/>
                        <w:szCs w:val="21"/>
                      </w:rPr>
                    </m:ctrlPr>
                  </m:sSupPr>
                  <m:e>
                    <m:r>
                      <m:rPr>
                        <m:nor/>
                      </m:rPr>
                      <w:rPr>
                        <w:rFonts w:ascii="Times New Roman" w:eastAsia="宋体" w:hAnsi="Times New Roman"/>
                        <w:szCs w:val="21"/>
                      </w:rPr>
                      <m:t>(</m:t>
                    </m:r>
                    <m:r>
                      <m:rPr>
                        <m:nor/>
                      </m:rPr>
                      <w:rPr>
                        <w:rFonts w:ascii="Times New Roman" w:eastAsia="宋体" w:hAnsi="Times New Roman"/>
                        <w:i/>
                        <w:szCs w:val="21"/>
                      </w:rPr>
                      <m:t>L</m:t>
                    </m:r>
                    <m:r>
                      <m:rPr>
                        <m:nor/>
                      </m:rPr>
                      <w:rPr>
                        <w:rFonts w:ascii="Times New Roman" w:eastAsia="宋体" w:hAnsi="Times New Roman"/>
                        <w:szCs w:val="21"/>
                      </w:rPr>
                      <m:t>+</m:t>
                    </m:r>
                    <m:r>
                      <m:rPr>
                        <m:nor/>
                      </m:rPr>
                      <w:rPr>
                        <w:rFonts w:ascii="Times New Roman" w:eastAsia="宋体" w:hAnsi="Times New Roman"/>
                        <w:i/>
                        <w:szCs w:val="21"/>
                      </w:rPr>
                      <m:t>L'</m:t>
                    </m:r>
                    <m:r>
                      <m:rPr>
                        <m:nor/>
                      </m:rPr>
                      <w:rPr>
                        <w:rFonts w:ascii="Times New Roman" w:eastAsia="宋体" w:hAnsi="Times New Roman"/>
                        <w:szCs w:val="21"/>
                      </w:rPr>
                      <m:t>)</m:t>
                    </m:r>
                  </m:e>
                  <m:sup>
                    <m:r>
                      <m:rPr>
                        <m:nor/>
                      </m:rPr>
                      <w:rPr>
                        <w:rFonts w:ascii="Times New Roman" w:eastAsia="宋体" w:hAnsi="Times New Roman"/>
                        <w:sz w:val="18"/>
                        <w:szCs w:val="21"/>
                      </w:rPr>
                      <m:t>2</m:t>
                    </m:r>
                  </m:sup>
                </m:sSup>
                <m:sSup>
                  <m:sSupPr>
                    <m:ctrlPr>
                      <w:rPr>
                        <w:rFonts w:ascii="Cambria Math" w:eastAsia="宋体" w:hAnsi="Cambria Math"/>
                        <w:i/>
                        <w:szCs w:val="21"/>
                      </w:rPr>
                    </m:ctrlPr>
                  </m:sSupPr>
                  <m:e>
                    <m:r>
                      <m:rPr>
                        <m:nor/>
                      </m:rPr>
                      <w:rPr>
                        <w:rFonts w:ascii="Times New Roman" w:eastAsia="宋体" w:hAnsi="Times New Roman"/>
                        <w:szCs w:val="21"/>
                      </w:rPr>
                      <m:t>tan</m:t>
                    </m:r>
                  </m:e>
                  <m:sup>
                    <m:r>
                      <m:rPr>
                        <m:nor/>
                      </m:rPr>
                      <w:rPr>
                        <w:rFonts w:ascii="Times New Roman" w:eastAsia="宋体" w:hAnsi="Times New Roman"/>
                        <w:sz w:val="18"/>
                        <w:szCs w:val="21"/>
                      </w:rPr>
                      <m:t>2</m:t>
                    </m:r>
                  </m:sup>
                </m:sSup>
                <m:r>
                  <m:rPr>
                    <m:nor/>
                  </m:rPr>
                  <w:rPr>
                    <w:rFonts w:ascii="Times New Roman" w:eastAsia="宋体" w:hAnsi="Times New Roman"/>
                    <w:szCs w:val="21"/>
                  </w:rPr>
                  <m:t>(</m:t>
                </m:r>
                <m:r>
                  <m:rPr>
                    <m:nor/>
                  </m:rPr>
                  <w:rPr>
                    <w:rFonts w:ascii="Times New Roman" w:eastAsia="宋体" w:hAnsi="Times New Roman"/>
                    <w:i/>
                    <w:szCs w:val="21"/>
                  </w:rPr>
                  <m:t>θ</m:t>
                </m:r>
                <m:r>
                  <m:rPr>
                    <m:nor/>
                  </m:rPr>
                  <w:rPr>
                    <w:rFonts w:ascii="Times New Roman" w:eastAsia="宋体" w:hAnsi="Times New Roman"/>
                    <w:szCs w:val="21"/>
                  </w:rPr>
                  <m:t>)</m:t>
                </m:r>
              </m:e>
            </m:rad>
          </m:e>
        </m:d>
        <m:r>
          <m:rPr>
            <m:nor/>
          </m:rPr>
          <w:rPr>
            <w:rFonts w:ascii="Times New Roman" w:eastAsia="宋体" w:hAnsi="Times New Roman"/>
            <w:szCs w:val="21"/>
          </w:rPr>
          <m:t>-</m:t>
        </m:r>
        <m:f>
          <m:fPr>
            <m:ctrlPr>
              <w:rPr>
                <w:rFonts w:ascii="Cambria Math" w:eastAsia="宋体" w:hAnsi="Cambria Math"/>
                <w:i/>
                <w:szCs w:val="21"/>
              </w:rPr>
            </m:ctrlPr>
          </m:fPr>
          <m:num>
            <m:sSub>
              <m:sSubPr>
                <m:ctrlPr>
                  <w:rPr>
                    <w:rFonts w:ascii="Cambria Math" w:eastAsia="宋体" w:hAnsi="Cambria Math"/>
                    <w:i/>
                    <w:szCs w:val="21"/>
                  </w:rPr>
                </m:ctrlPr>
              </m:sSubPr>
              <m:e>
                <m:r>
                  <m:rPr>
                    <m:nor/>
                  </m:rPr>
                  <w:rPr>
                    <w:rFonts w:ascii="Times New Roman" w:eastAsia="宋体" w:hAnsi="Times New Roman"/>
                    <w:i/>
                    <w:szCs w:val="21"/>
                  </w:rPr>
                  <m:t>A</m:t>
                </m:r>
              </m:e>
              <m:sub>
                <m:r>
                  <m:rPr>
                    <m:nor/>
                  </m:rPr>
                  <w:rPr>
                    <w:rFonts w:ascii="Times New Roman" w:eastAsia="宋体" w:hAnsi="Times New Roman"/>
                    <w:i/>
                    <w:szCs w:val="21"/>
                  </w:rPr>
                  <m:t>PD</m:t>
                </m:r>
              </m:sub>
            </m:sSub>
          </m:num>
          <m:den>
            <m:r>
              <m:rPr>
                <m:nor/>
              </m:rPr>
              <w:rPr>
                <w:rFonts w:ascii="Times New Roman" w:eastAsia="宋体" w:hAnsi="Times New Roman"/>
                <w:szCs w:val="21"/>
              </w:rPr>
              <m:t>cos(</m:t>
            </m:r>
            <m:r>
              <m:rPr>
                <m:nor/>
              </m:rPr>
              <w:rPr>
                <w:rFonts w:ascii="Times New Roman" w:eastAsia="宋体" w:hAnsi="Times New Roman"/>
                <w:i/>
                <w:szCs w:val="21"/>
              </w:rPr>
              <m:t>φ</m:t>
            </m:r>
            <m:r>
              <m:rPr>
                <m:nor/>
              </m:rPr>
              <w:rPr>
                <w:rFonts w:ascii="Times New Roman" w:eastAsia="宋体" w:hAnsi="Times New Roman"/>
                <w:szCs w:val="21"/>
              </w:rPr>
              <m:t>)</m:t>
            </m:r>
          </m:den>
        </m:f>
      </m:oMath>
      <w:r>
        <w:rPr>
          <w:rFonts w:ascii="Times New Roman" w:eastAsia="宋体" w:hAnsi="Times New Roman"/>
          <w:szCs w:val="21"/>
        </w:rPr>
        <w:t xml:space="preserve"> </w:t>
      </w:r>
      <w:r w:rsidR="00360515">
        <w:rPr>
          <w:rFonts w:ascii="Times New Roman" w:eastAsia="宋体" w:hAnsi="Times New Roman"/>
          <w:szCs w:val="21"/>
        </w:rPr>
        <w:t xml:space="preserve"> </w:t>
      </w:r>
      <w:r>
        <w:rPr>
          <w:rFonts w:ascii="Times New Roman" w:eastAsia="宋体" w:hAnsi="Times New Roman"/>
          <w:szCs w:val="21"/>
        </w:rPr>
        <w:t xml:space="preserve"> </w:t>
      </w:r>
      <w:r w:rsidR="007A3730">
        <w:rPr>
          <w:rFonts w:ascii="Times New Roman" w:eastAsia="宋体" w:hAnsi="Times New Roman"/>
          <w:szCs w:val="21"/>
        </w:rPr>
        <w:t xml:space="preserve"> </w:t>
      </w:r>
      <w:r>
        <w:rPr>
          <w:rFonts w:ascii="Times New Roman" w:eastAsia="宋体" w:hAnsi="Times New Roman"/>
          <w:szCs w:val="21"/>
        </w:rPr>
        <w:t xml:space="preserve">   </w:t>
      </w:r>
      <w:r>
        <w:rPr>
          <w:rFonts w:ascii="Times New Roman" w:eastAsia="宋体" w:hAnsi="Times New Roman" w:hint="eastAsia"/>
          <w:szCs w:val="21"/>
        </w:rPr>
        <w:t>(</w:t>
      </w:r>
      <w:r w:rsidR="004B1534">
        <w:rPr>
          <w:rFonts w:ascii="Times New Roman" w:eastAsia="宋体" w:hAnsi="Times New Roman" w:hint="eastAsia"/>
          <w:szCs w:val="21"/>
        </w:rPr>
        <w:t>5</w:t>
      </w:r>
      <w:r>
        <w:rPr>
          <w:rFonts w:ascii="Times New Roman" w:eastAsia="宋体" w:hAnsi="Times New Roman"/>
          <w:szCs w:val="21"/>
        </w:rPr>
        <w:t>)</w:t>
      </w:r>
    </w:p>
    <w:p w14:paraId="78FF122A" w14:textId="77777777" w:rsidR="006A19F8" w:rsidRPr="00941A06" w:rsidRDefault="00C710D8" w:rsidP="00BA226E">
      <w:pPr>
        <w:rPr>
          <w:rFonts w:ascii="宋体" w:eastAsia="宋体" w:hAnsi="宋体"/>
          <w:szCs w:val="21"/>
          <w:highlight w:val="yellow"/>
        </w:rPr>
      </w:pPr>
      <w:r w:rsidRPr="00941A06">
        <w:rPr>
          <w:rFonts w:ascii="宋体" w:eastAsia="宋体" w:hAnsi="宋体" w:hint="eastAsia"/>
          <w:szCs w:val="21"/>
        </w:rPr>
        <w:t>其中，</w:t>
      </w:r>
      <w:r w:rsidR="00E46CFB" w:rsidRPr="00941A06">
        <w:rPr>
          <w:rFonts w:ascii="宋体" w:eastAsia="宋体" w:hAnsi="宋体" w:hint="eastAsia"/>
          <w:i/>
          <w:szCs w:val="21"/>
        </w:rPr>
        <w:t>r</w:t>
      </w:r>
      <w:r w:rsidR="004D3419" w:rsidRPr="00941A06">
        <w:rPr>
          <w:rFonts w:ascii="宋体" w:eastAsia="宋体" w:hAnsi="宋体" w:hint="eastAsia"/>
          <w:szCs w:val="21"/>
        </w:rPr>
        <w:t xml:space="preserve"> =</w:t>
      </w:r>
      <w:r w:rsidR="004D3419" w:rsidRPr="00941A06">
        <w:rPr>
          <w:rFonts w:ascii="宋体" w:eastAsia="宋体" w:hAnsi="宋体"/>
          <w:i/>
          <w:szCs w:val="21"/>
        </w:rPr>
        <w:t>D</w:t>
      </w:r>
      <w:r w:rsidR="004D3419" w:rsidRPr="00941A06">
        <w:rPr>
          <w:rFonts w:ascii="宋体" w:eastAsia="宋体" w:hAnsi="宋体"/>
          <w:szCs w:val="21"/>
        </w:rPr>
        <w:t xml:space="preserve"> – </w:t>
      </w:r>
      <w:r w:rsidR="004D3419" w:rsidRPr="00941A06">
        <w:rPr>
          <w:rFonts w:ascii="宋体" w:eastAsia="宋体" w:hAnsi="宋体"/>
          <w:i/>
          <w:szCs w:val="21"/>
        </w:rPr>
        <w:t>L</w:t>
      </w:r>
      <w:r w:rsidR="004D3419" w:rsidRPr="00941A06">
        <w:rPr>
          <w:rFonts w:ascii="宋体" w:eastAsia="宋体" w:hAnsi="宋体"/>
          <w:szCs w:val="21"/>
          <w:vertAlign w:val="subscript"/>
        </w:rPr>
        <w:t>PD</w:t>
      </w:r>
      <w:r w:rsidR="004D3419" w:rsidRPr="00941A06">
        <w:rPr>
          <w:rFonts w:ascii="宋体" w:eastAsia="宋体" w:hAnsi="宋体"/>
          <w:szCs w:val="21"/>
        </w:rPr>
        <w:t>/2</w:t>
      </w:r>
      <w:r w:rsidR="004D3419" w:rsidRPr="00941A06">
        <w:rPr>
          <w:rFonts w:ascii="宋体" w:eastAsia="宋体" w:hAnsi="宋体" w:hint="eastAsia"/>
          <w:szCs w:val="21"/>
        </w:rPr>
        <w:t>，</w:t>
      </w:r>
      <w:r w:rsidR="002C7E7C" w:rsidRPr="00941A06">
        <w:rPr>
          <w:rFonts w:ascii="宋体" w:eastAsia="宋体" w:hAnsi="宋体"/>
          <w:i/>
          <w:szCs w:val="21"/>
        </w:rPr>
        <w:t>D</w:t>
      </w:r>
      <w:r w:rsidR="00D80546" w:rsidRPr="00941A06">
        <w:rPr>
          <w:rFonts w:ascii="宋体" w:eastAsia="宋体" w:hAnsi="宋体"/>
          <w:szCs w:val="21"/>
        </w:rPr>
        <w:t>表示CCR的直径</w:t>
      </w:r>
      <w:r w:rsidR="002C7E7C" w:rsidRPr="00941A06">
        <w:rPr>
          <w:rFonts w:ascii="宋体" w:eastAsia="宋体" w:hAnsi="宋体" w:hint="eastAsia"/>
          <w:szCs w:val="21"/>
        </w:rPr>
        <w:t>，</w:t>
      </w:r>
      <w:r w:rsidR="002C7E7C" w:rsidRPr="00941A06">
        <w:rPr>
          <w:rFonts w:ascii="宋体" w:eastAsia="宋体" w:hAnsi="宋体"/>
          <w:i/>
          <w:szCs w:val="21"/>
        </w:rPr>
        <w:t>L</w:t>
      </w:r>
      <w:r w:rsidR="002C7E7C" w:rsidRPr="00941A06">
        <w:rPr>
          <w:rFonts w:ascii="宋体" w:eastAsia="宋体" w:hAnsi="宋体"/>
          <w:szCs w:val="21"/>
          <w:vertAlign w:val="subscript"/>
        </w:rPr>
        <w:t>PD</w:t>
      </w:r>
      <w:r w:rsidR="00D80546" w:rsidRPr="00941A06">
        <w:rPr>
          <w:rFonts w:ascii="宋体" w:eastAsia="宋体" w:hAnsi="宋体"/>
          <w:szCs w:val="21"/>
        </w:rPr>
        <w:t>表示正方形PD的边长</w:t>
      </w:r>
      <w:r w:rsidRPr="00941A06">
        <w:rPr>
          <w:rFonts w:ascii="宋体" w:eastAsia="宋体" w:hAnsi="宋体" w:hint="eastAsia"/>
          <w:szCs w:val="21"/>
        </w:rPr>
        <w:t>；</w:t>
      </w:r>
      <w:r w:rsidR="00AA47B2" w:rsidRPr="00941A06">
        <w:rPr>
          <w:rFonts w:ascii="宋体" w:eastAsia="宋体" w:hAnsi="宋体" w:hint="eastAsia"/>
          <w:i/>
          <w:szCs w:val="21"/>
        </w:rPr>
        <w:t>L</w:t>
      </w:r>
      <w:r w:rsidR="00AA47B2" w:rsidRPr="00941A06">
        <w:rPr>
          <w:rFonts w:ascii="宋体" w:eastAsia="宋体" w:hAnsi="宋体" w:hint="eastAsia"/>
          <w:szCs w:val="21"/>
        </w:rPr>
        <w:t>和</w:t>
      </w:r>
      <w:r w:rsidR="00AA47B2" w:rsidRPr="00941A06">
        <w:rPr>
          <w:rFonts w:ascii="宋体" w:eastAsia="宋体" w:hAnsi="宋体" w:hint="eastAsia"/>
          <w:i/>
          <w:szCs w:val="21"/>
        </w:rPr>
        <w:t>L</w:t>
      </w:r>
      <w:r w:rsidR="00AA47B2" w:rsidRPr="00941A06">
        <w:rPr>
          <w:rFonts w:ascii="宋体" w:eastAsia="宋体" w:hAnsi="宋体"/>
          <w:i/>
          <w:szCs w:val="21"/>
        </w:rPr>
        <w:t>'</w:t>
      </w:r>
      <w:r w:rsidR="00AA47B2" w:rsidRPr="00941A06">
        <w:rPr>
          <w:rFonts w:ascii="宋体" w:eastAsia="宋体" w:hAnsi="宋体" w:hint="eastAsia"/>
          <w:szCs w:val="21"/>
        </w:rPr>
        <w:t>分别表示</w:t>
      </w:r>
      <w:r w:rsidR="00D82D2B" w:rsidRPr="00941A06">
        <w:rPr>
          <w:rFonts w:ascii="宋体" w:eastAsia="宋体" w:hAnsi="宋体" w:hint="eastAsia"/>
          <w:szCs w:val="21"/>
        </w:rPr>
        <w:t>CCR的长度和凹进长度</w:t>
      </w:r>
      <w:r w:rsidR="00D80546" w:rsidRPr="00941A06">
        <w:rPr>
          <w:rFonts w:ascii="宋体" w:eastAsia="宋体" w:hAnsi="宋体"/>
          <w:szCs w:val="21"/>
        </w:rPr>
        <w:t>。</w:t>
      </w:r>
    </w:p>
    <w:p w14:paraId="6C68D0D0" w14:textId="77777777" w:rsidR="0082050B" w:rsidRPr="00941A06" w:rsidRDefault="0082050B" w:rsidP="0082050B">
      <w:pPr>
        <w:jc w:val="center"/>
        <w:rPr>
          <w:rFonts w:ascii="宋体" w:eastAsia="宋体" w:hAnsi="宋体"/>
          <w:b/>
          <w:sz w:val="20"/>
          <w:szCs w:val="15"/>
        </w:rPr>
      </w:pPr>
      <w:r w:rsidRPr="00941A06">
        <w:rPr>
          <w:rFonts w:ascii="宋体" w:eastAsia="宋体" w:hAnsi="宋体" w:hint="eastAsia"/>
          <w:b/>
          <w:sz w:val="20"/>
          <w:szCs w:val="15"/>
        </w:rPr>
        <w:t>表</w:t>
      </w:r>
      <w:r w:rsidR="00D0216C" w:rsidRPr="00941A06">
        <w:rPr>
          <w:rFonts w:ascii="宋体" w:eastAsia="宋体" w:hAnsi="宋体" w:hint="eastAsia"/>
          <w:b/>
          <w:sz w:val="20"/>
          <w:szCs w:val="15"/>
        </w:rPr>
        <w:t>1</w:t>
      </w:r>
      <w:r w:rsidR="00D52BCD" w:rsidRPr="00941A06">
        <w:rPr>
          <w:rFonts w:ascii="宋体" w:eastAsia="宋体" w:hAnsi="宋体" w:hint="eastAsia"/>
          <w:b/>
          <w:sz w:val="20"/>
          <w:szCs w:val="15"/>
        </w:rPr>
        <w:t>感知信道模型</w:t>
      </w:r>
      <w:r w:rsidR="001517B0" w:rsidRPr="00941A06">
        <w:rPr>
          <w:rFonts w:ascii="宋体" w:eastAsia="宋体" w:hAnsi="宋体" w:hint="eastAsia"/>
          <w:b/>
          <w:sz w:val="20"/>
          <w:szCs w:val="15"/>
        </w:rPr>
        <w:t>特点与适用场景</w:t>
      </w:r>
      <w:r w:rsidRPr="00941A06">
        <w:rPr>
          <w:rFonts w:ascii="宋体" w:eastAsia="宋体" w:hAnsi="宋体" w:hint="eastAsia"/>
          <w:b/>
          <w:sz w:val="20"/>
          <w:szCs w:val="15"/>
        </w:rPr>
        <w:t>对比</w:t>
      </w:r>
      <w:r w:rsidR="00ED69B4" w:rsidRPr="00941A06">
        <w:rPr>
          <w:rFonts w:ascii="宋体" w:eastAsia="宋体" w:hAnsi="宋体" w:hint="eastAsia"/>
          <w:b/>
          <w:sz w:val="20"/>
          <w:szCs w:val="15"/>
        </w:rPr>
        <w:t>[10]</w:t>
      </w:r>
    </w:p>
    <w:tbl>
      <w:tblPr>
        <w:tblStyle w:val="af1"/>
        <w:tblW w:w="0" w:type="auto"/>
        <w:jc w:val="center"/>
        <w:tblLook w:val="04A0" w:firstRow="1" w:lastRow="0" w:firstColumn="1" w:lastColumn="0" w:noHBand="0" w:noVBand="1"/>
      </w:tblPr>
      <w:tblGrid>
        <w:gridCol w:w="2122"/>
        <w:gridCol w:w="2126"/>
        <w:gridCol w:w="2517"/>
      </w:tblGrid>
      <w:tr w:rsidR="00ED69B4" w:rsidRPr="00941A06" w14:paraId="202B9F40" w14:textId="77777777" w:rsidTr="0029232B">
        <w:trPr>
          <w:jc w:val="center"/>
        </w:trPr>
        <w:tc>
          <w:tcPr>
            <w:tcW w:w="2122" w:type="dxa"/>
            <w:vAlign w:val="center"/>
          </w:tcPr>
          <w:p w14:paraId="0C1FA9A3" w14:textId="77777777" w:rsidR="00ED69B4" w:rsidRPr="00941A06" w:rsidRDefault="00ED69B4" w:rsidP="00564191">
            <w:pPr>
              <w:jc w:val="center"/>
              <w:rPr>
                <w:rFonts w:ascii="宋体" w:eastAsia="宋体" w:hAnsi="宋体"/>
                <w:b/>
                <w:sz w:val="20"/>
                <w:szCs w:val="18"/>
              </w:rPr>
            </w:pPr>
            <w:r w:rsidRPr="00941A06">
              <w:rPr>
                <w:rFonts w:ascii="宋体" w:eastAsia="宋体" w:hAnsi="宋体" w:hint="eastAsia"/>
                <w:b/>
                <w:sz w:val="20"/>
                <w:szCs w:val="18"/>
              </w:rPr>
              <w:t>感知信道模型</w:t>
            </w:r>
          </w:p>
        </w:tc>
        <w:tc>
          <w:tcPr>
            <w:tcW w:w="2126" w:type="dxa"/>
          </w:tcPr>
          <w:p w14:paraId="35BB7F3F" w14:textId="77777777" w:rsidR="00ED69B4" w:rsidRPr="00941A06" w:rsidRDefault="00ED69B4" w:rsidP="00564191">
            <w:pPr>
              <w:jc w:val="center"/>
              <w:rPr>
                <w:rFonts w:ascii="宋体" w:eastAsia="宋体" w:hAnsi="宋体"/>
                <w:b/>
                <w:sz w:val="20"/>
                <w:szCs w:val="18"/>
              </w:rPr>
            </w:pPr>
            <w:r w:rsidRPr="00941A06">
              <w:rPr>
                <w:rFonts w:ascii="宋体" w:eastAsia="宋体" w:hAnsi="宋体" w:hint="eastAsia"/>
                <w:b/>
                <w:sz w:val="20"/>
                <w:szCs w:val="18"/>
              </w:rPr>
              <w:t>模型特点</w:t>
            </w:r>
          </w:p>
        </w:tc>
        <w:tc>
          <w:tcPr>
            <w:tcW w:w="2517" w:type="dxa"/>
            <w:vAlign w:val="center"/>
          </w:tcPr>
          <w:p w14:paraId="750D7417" w14:textId="77777777" w:rsidR="00ED69B4" w:rsidRPr="00941A06" w:rsidRDefault="00ED69B4" w:rsidP="00564191">
            <w:pPr>
              <w:jc w:val="center"/>
              <w:rPr>
                <w:rFonts w:ascii="宋体" w:eastAsia="宋体" w:hAnsi="宋体"/>
                <w:b/>
                <w:sz w:val="20"/>
                <w:szCs w:val="18"/>
              </w:rPr>
            </w:pPr>
            <w:r w:rsidRPr="00941A06">
              <w:rPr>
                <w:rFonts w:ascii="宋体" w:eastAsia="宋体" w:hAnsi="宋体" w:hint="eastAsia"/>
                <w:b/>
                <w:sz w:val="20"/>
                <w:szCs w:val="18"/>
              </w:rPr>
              <w:t>适用场景</w:t>
            </w:r>
          </w:p>
        </w:tc>
      </w:tr>
      <w:tr w:rsidR="00ED69B4" w:rsidRPr="00941A06" w14:paraId="730BA973" w14:textId="77777777" w:rsidTr="0029232B">
        <w:trPr>
          <w:jc w:val="center"/>
        </w:trPr>
        <w:tc>
          <w:tcPr>
            <w:tcW w:w="2122" w:type="dxa"/>
            <w:vAlign w:val="center"/>
          </w:tcPr>
          <w:p w14:paraId="44892EB2" w14:textId="77777777" w:rsidR="00ED69B4" w:rsidRPr="00941A06" w:rsidRDefault="00ED69B4" w:rsidP="00564191">
            <w:pPr>
              <w:jc w:val="center"/>
              <w:rPr>
                <w:rFonts w:ascii="宋体" w:eastAsia="宋体" w:hAnsi="宋体"/>
                <w:sz w:val="20"/>
                <w:szCs w:val="18"/>
              </w:rPr>
            </w:pPr>
            <w:r w:rsidRPr="00941A06">
              <w:rPr>
                <w:rFonts w:ascii="宋体" w:eastAsia="宋体" w:hAnsi="宋体" w:hint="eastAsia"/>
                <w:sz w:val="20"/>
                <w:szCs w:val="18"/>
              </w:rPr>
              <w:t>点光源模型</w:t>
            </w:r>
          </w:p>
        </w:tc>
        <w:tc>
          <w:tcPr>
            <w:tcW w:w="2126" w:type="dxa"/>
          </w:tcPr>
          <w:p w14:paraId="5DD13156" w14:textId="77777777" w:rsidR="00ED69B4" w:rsidRPr="00941A06" w:rsidRDefault="00ED69B4" w:rsidP="00564191">
            <w:pPr>
              <w:jc w:val="center"/>
              <w:rPr>
                <w:rFonts w:ascii="宋体" w:eastAsia="宋体" w:hAnsi="宋体"/>
                <w:sz w:val="20"/>
                <w:szCs w:val="18"/>
              </w:rPr>
            </w:pPr>
            <w:r w:rsidRPr="00941A06">
              <w:rPr>
                <w:rFonts w:ascii="宋体" w:eastAsia="宋体" w:hAnsi="宋体" w:hint="eastAsia"/>
                <w:sz w:val="20"/>
                <w:szCs w:val="18"/>
              </w:rPr>
              <w:t>光束的半功率角较小，光信号更加集中</w:t>
            </w:r>
          </w:p>
        </w:tc>
        <w:tc>
          <w:tcPr>
            <w:tcW w:w="2517" w:type="dxa"/>
            <w:vAlign w:val="center"/>
          </w:tcPr>
          <w:p w14:paraId="3D5EA5CE" w14:textId="77777777" w:rsidR="00ED69B4" w:rsidRPr="00941A06" w:rsidRDefault="00ED69B4" w:rsidP="00564191">
            <w:pPr>
              <w:jc w:val="center"/>
              <w:rPr>
                <w:rFonts w:ascii="宋体" w:eastAsia="宋体" w:hAnsi="宋体"/>
                <w:sz w:val="20"/>
                <w:szCs w:val="18"/>
              </w:rPr>
            </w:pPr>
            <w:r w:rsidRPr="00941A06">
              <w:rPr>
                <w:rFonts w:ascii="宋体" w:eastAsia="宋体" w:hAnsi="宋体" w:hint="eastAsia"/>
                <w:sz w:val="20"/>
                <w:szCs w:val="18"/>
              </w:rPr>
              <w:t>基于精准</w:t>
            </w:r>
            <w:r w:rsidRPr="00941A06">
              <w:rPr>
                <w:rFonts w:ascii="宋体" w:eastAsia="宋体" w:hAnsi="宋体"/>
                <w:sz w:val="20"/>
                <w:szCs w:val="18"/>
              </w:rPr>
              <w:t>ATP的远距离定向传输系统</w:t>
            </w:r>
          </w:p>
        </w:tc>
      </w:tr>
      <w:tr w:rsidR="00ED69B4" w:rsidRPr="00941A06" w14:paraId="5CA253DE" w14:textId="77777777" w:rsidTr="0029232B">
        <w:trPr>
          <w:jc w:val="center"/>
        </w:trPr>
        <w:tc>
          <w:tcPr>
            <w:tcW w:w="2122" w:type="dxa"/>
            <w:vAlign w:val="center"/>
          </w:tcPr>
          <w:p w14:paraId="217083E9" w14:textId="77777777" w:rsidR="00ED69B4" w:rsidRPr="00941A06" w:rsidRDefault="00ED69B4" w:rsidP="00564191">
            <w:pPr>
              <w:jc w:val="center"/>
              <w:rPr>
                <w:rFonts w:ascii="宋体" w:eastAsia="宋体" w:hAnsi="宋体"/>
                <w:sz w:val="20"/>
                <w:szCs w:val="18"/>
              </w:rPr>
            </w:pPr>
            <w:r w:rsidRPr="00941A06">
              <w:rPr>
                <w:rFonts w:ascii="宋体" w:eastAsia="宋体" w:hAnsi="宋体" w:hint="eastAsia"/>
                <w:sz w:val="20"/>
                <w:szCs w:val="18"/>
              </w:rPr>
              <w:t>面光源模型</w:t>
            </w:r>
          </w:p>
        </w:tc>
        <w:tc>
          <w:tcPr>
            <w:tcW w:w="2126" w:type="dxa"/>
          </w:tcPr>
          <w:p w14:paraId="7481411B" w14:textId="77777777" w:rsidR="00ED69B4" w:rsidRPr="00941A06" w:rsidRDefault="00ED69B4" w:rsidP="00564191">
            <w:pPr>
              <w:jc w:val="center"/>
              <w:rPr>
                <w:rFonts w:ascii="宋体" w:eastAsia="宋体" w:hAnsi="宋体"/>
                <w:sz w:val="20"/>
                <w:szCs w:val="18"/>
              </w:rPr>
            </w:pPr>
            <w:r w:rsidRPr="00941A06">
              <w:rPr>
                <w:rFonts w:ascii="宋体" w:eastAsia="宋体" w:hAnsi="宋体" w:hint="eastAsia"/>
                <w:sz w:val="20"/>
                <w:szCs w:val="18"/>
              </w:rPr>
              <w:t>光束的半功率角较大，光信号更加发散</w:t>
            </w:r>
          </w:p>
        </w:tc>
        <w:tc>
          <w:tcPr>
            <w:tcW w:w="2517" w:type="dxa"/>
            <w:vAlign w:val="center"/>
          </w:tcPr>
          <w:p w14:paraId="1DABA33E" w14:textId="77777777" w:rsidR="00ED69B4" w:rsidRPr="00941A06" w:rsidRDefault="00ED69B4" w:rsidP="00564191">
            <w:pPr>
              <w:jc w:val="center"/>
              <w:rPr>
                <w:rFonts w:ascii="宋体" w:eastAsia="宋体" w:hAnsi="宋体"/>
                <w:sz w:val="20"/>
                <w:szCs w:val="18"/>
              </w:rPr>
            </w:pPr>
            <w:r w:rsidRPr="00941A06">
              <w:rPr>
                <w:rFonts w:ascii="宋体" w:eastAsia="宋体" w:hAnsi="宋体" w:hint="eastAsia"/>
                <w:sz w:val="20"/>
                <w:szCs w:val="18"/>
              </w:rPr>
              <w:t>基于大面积</w:t>
            </w:r>
            <w:r w:rsidRPr="00941A06">
              <w:rPr>
                <w:rFonts w:ascii="宋体" w:eastAsia="宋体" w:hAnsi="宋体"/>
                <w:sz w:val="20"/>
                <w:szCs w:val="18"/>
              </w:rPr>
              <w:t>LED面板光源的近距离覆盖式传输系统</w:t>
            </w:r>
          </w:p>
        </w:tc>
      </w:tr>
    </w:tbl>
    <w:p w14:paraId="5A785D63" w14:textId="77777777" w:rsidR="0082050B" w:rsidRPr="00941A06" w:rsidRDefault="00BE2D94" w:rsidP="0082050B">
      <w:pPr>
        <w:ind w:firstLineChars="200" w:firstLine="420"/>
        <w:rPr>
          <w:rFonts w:ascii="宋体" w:eastAsia="宋体" w:hAnsi="宋体"/>
          <w:szCs w:val="21"/>
        </w:rPr>
      </w:pPr>
      <w:r w:rsidRPr="00941A06">
        <w:rPr>
          <w:rFonts w:ascii="宋体" w:eastAsia="宋体" w:hAnsi="宋体" w:cs="Segoe UI"/>
          <w:color w:val="404040"/>
          <w:shd w:val="clear" w:color="auto" w:fill="FFFFFF"/>
        </w:rPr>
        <w:t>表1对上述</w:t>
      </w:r>
      <w:r w:rsidRPr="00941A06">
        <w:rPr>
          <w:rFonts w:ascii="宋体" w:eastAsia="宋体" w:hAnsi="宋体" w:cs="Segoe UI" w:hint="eastAsia"/>
          <w:color w:val="404040"/>
          <w:shd w:val="clear" w:color="auto" w:fill="FFFFFF"/>
        </w:rPr>
        <w:t>2</w:t>
      </w:r>
      <w:r w:rsidRPr="00941A06">
        <w:rPr>
          <w:rFonts w:ascii="宋体" w:eastAsia="宋体" w:hAnsi="宋体" w:cs="Segoe UI"/>
          <w:color w:val="404040"/>
          <w:shd w:val="clear" w:color="auto" w:fill="FFFFFF"/>
        </w:rPr>
        <w:t>种感知信道模型的特点及适用场景进行了对比分析。可以看出，点光源模型适用于光信号集中、传输距离较远的定向系统，而面光源模型更适用于光信号发散、覆盖范围较小的近距系统。</w:t>
      </w:r>
    </w:p>
    <w:p w14:paraId="56A394D3" w14:textId="77777777" w:rsidR="0082050B" w:rsidRPr="0088203B" w:rsidRDefault="0082050B" w:rsidP="008F329A">
      <w:pPr>
        <w:jc w:val="center"/>
        <w:rPr>
          <w:rFonts w:ascii="Times New Roman" w:eastAsia="宋体" w:hAnsi="Times New Roman"/>
          <w:b/>
          <w:sz w:val="15"/>
          <w:szCs w:val="15"/>
        </w:rPr>
      </w:pPr>
    </w:p>
    <w:p w14:paraId="5C915823" w14:textId="77777777"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3</w:t>
      </w:r>
      <w:r w:rsidR="00934CF6">
        <w:rPr>
          <w:rFonts w:ascii="Times New Roman" w:eastAsia="宋体" w:hAnsi="Times New Roman"/>
          <w:b/>
          <w:sz w:val="24"/>
          <w:szCs w:val="24"/>
        </w:rPr>
        <w:t xml:space="preserve">  </w:t>
      </w:r>
      <w:r w:rsidR="00F54F1C">
        <w:rPr>
          <w:rFonts w:ascii="Times New Roman" w:eastAsia="宋体" w:hAnsi="Times New Roman" w:hint="eastAsia"/>
          <w:b/>
          <w:sz w:val="24"/>
          <w:szCs w:val="24"/>
        </w:rPr>
        <w:t>通感融合波形设计</w:t>
      </w:r>
    </w:p>
    <w:p w14:paraId="4EEF2FB9" w14:textId="77777777" w:rsidR="00B90B79" w:rsidRPr="00B90B79" w:rsidRDefault="00B90B79" w:rsidP="00B90B79">
      <w:pPr>
        <w:pStyle w:val="ds-markdown-paragraph"/>
        <w:shd w:val="clear" w:color="auto" w:fill="FFFFFF"/>
        <w:ind w:firstLineChars="200" w:firstLine="420"/>
        <w:rPr>
          <w:rFonts w:ascii="Segoe UI" w:hAnsi="Segoe UI" w:cs="Segoe UI"/>
          <w:color w:val="404040"/>
          <w:sz w:val="21"/>
          <w:szCs w:val="21"/>
        </w:rPr>
      </w:pPr>
      <w:r w:rsidRPr="00B90B79">
        <w:rPr>
          <w:rFonts w:ascii="Segoe UI" w:hAnsi="Segoe UI" w:cs="Segoe UI"/>
          <w:color w:val="404040"/>
          <w:sz w:val="21"/>
          <w:szCs w:val="21"/>
        </w:rPr>
        <w:t>RO-ISAC</w:t>
      </w:r>
      <w:r w:rsidRPr="00B90B79">
        <w:rPr>
          <w:rFonts w:ascii="Segoe UI" w:hAnsi="Segoe UI" w:cs="Segoe UI"/>
          <w:color w:val="404040"/>
          <w:sz w:val="21"/>
          <w:szCs w:val="21"/>
        </w:rPr>
        <w:t>系统的通信与感知性能在很大程度上取决于所采用的通感融合波形，因此设计高性能的融合波形对系统至关重要。通感融合波形可分为三类：以通信为主、以感知为主，以及通信与感知相折中的波形。以通信为主的波形主要包括脉冲幅度调制（</w:t>
      </w:r>
      <w:r w:rsidRPr="00B90B79">
        <w:rPr>
          <w:rFonts w:ascii="Segoe UI" w:hAnsi="Segoe UI" w:cs="Segoe UI"/>
          <w:color w:val="404040"/>
          <w:sz w:val="21"/>
          <w:szCs w:val="21"/>
        </w:rPr>
        <w:t>PAM</w:t>
      </w:r>
      <w:r w:rsidRPr="00B90B79">
        <w:rPr>
          <w:rFonts w:ascii="Segoe UI" w:hAnsi="Segoe UI" w:cs="Segoe UI"/>
          <w:color w:val="404040"/>
          <w:sz w:val="21"/>
          <w:szCs w:val="21"/>
        </w:rPr>
        <w:t>）和</w:t>
      </w:r>
      <w:r w:rsidRPr="00B90B79">
        <w:rPr>
          <w:rFonts w:ascii="Segoe UI" w:hAnsi="Segoe UI" w:cs="Segoe UI"/>
          <w:color w:val="404040"/>
          <w:sz w:val="21"/>
          <w:szCs w:val="21"/>
        </w:rPr>
        <w:lastRenderedPageBreak/>
        <w:t>正交频分复用（</w:t>
      </w:r>
      <w:r w:rsidRPr="00B90B79">
        <w:rPr>
          <w:rFonts w:ascii="Segoe UI" w:hAnsi="Segoe UI" w:cs="Segoe UI"/>
          <w:color w:val="404040"/>
          <w:sz w:val="21"/>
          <w:szCs w:val="21"/>
        </w:rPr>
        <w:t>OFDM</w:t>
      </w:r>
      <w:r w:rsidRPr="00B90B79">
        <w:rPr>
          <w:rFonts w:ascii="Segoe UI" w:hAnsi="Segoe UI" w:cs="Segoe UI"/>
          <w:color w:val="404040"/>
          <w:sz w:val="21"/>
          <w:szCs w:val="21"/>
        </w:rPr>
        <w:t>）等传统通信波形，在保障通信性能的同时兼顾感知功能；以感知为主的波形则多采用相关性优良的脉冲波形，在实现高精度感知的同时支持低速数据传输；而通感折中型波形可通过动态调整波形参数，灵活平衡通信与感知性能，适用于服务需求动态变化的</w:t>
      </w:r>
      <w:r w:rsidRPr="00B90B79">
        <w:rPr>
          <w:rFonts w:ascii="Segoe UI" w:hAnsi="Segoe UI" w:cs="Segoe UI"/>
          <w:color w:val="404040"/>
          <w:sz w:val="21"/>
          <w:szCs w:val="21"/>
        </w:rPr>
        <w:t>RO-ISAC</w:t>
      </w:r>
      <w:r w:rsidRPr="00B90B79">
        <w:rPr>
          <w:rFonts w:ascii="Segoe UI" w:hAnsi="Segoe UI" w:cs="Segoe UI"/>
          <w:color w:val="404040"/>
          <w:sz w:val="21"/>
          <w:szCs w:val="21"/>
        </w:rPr>
        <w:t>系统。</w:t>
      </w:r>
    </w:p>
    <w:p w14:paraId="4906B375" w14:textId="77777777" w:rsidR="00B90B79" w:rsidRPr="00B90B79" w:rsidRDefault="00B90B79" w:rsidP="00B90B79">
      <w:pPr>
        <w:pStyle w:val="ds-markdown-paragraph"/>
        <w:shd w:val="clear" w:color="auto" w:fill="FFFFFF"/>
        <w:rPr>
          <w:rFonts w:ascii="Segoe UI" w:hAnsi="Segoe UI" w:cs="Segoe UI"/>
          <w:b/>
          <w:color w:val="404040"/>
          <w:sz w:val="21"/>
          <w:szCs w:val="21"/>
        </w:rPr>
      </w:pPr>
      <w:r w:rsidRPr="00B90B79">
        <w:rPr>
          <w:rFonts w:ascii="Segoe UI" w:hAnsi="Segoe UI" w:cs="Segoe UI"/>
          <w:b/>
          <w:color w:val="404040"/>
          <w:sz w:val="21"/>
          <w:szCs w:val="21"/>
        </w:rPr>
        <w:t>3.1 PSS-PPM</w:t>
      </w:r>
      <w:r w:rsidRPr="00B90B79">
        <w:rPr>
          <w:rFonts w:ascii="Segoe UI" w:hAnsi="Segoe UI" w:cs="Segoe UI"/>
          <w:b/>
          <w:color w:val="404040"/>
          <w:sz w:val="21"/>
          <w:szCs w:val="21"/>
        </w:rPr>
        <w:t>波形</w:t>
      </w:r>
    </w:p>
    <w:p w14:paraId="211F74E2" w14:textId="0E5B08C4" w:rsidR="00B90B79" w:rsidRPr="00B90B79" w:rsidRDefault="00B90B79" w:rsidP="00B90B79">
      <w:pPr>
        <w:pStyle w:val="ds-markdown-paragraph"/>
        <w:shd w:val="clear" w:color="auto" w:fill="FFFFFF"/>
        <w:ind w:firstLineChars="200" w:firstLine="420"/>
        <w:rPr>
          <w:rFonts w:ascii="Segoe UI" w:hAnsi="Segoe UI" w:cs="Segoe UI"/>
          <w:color w:val="404040"/>
          <w:sz w:val="21"/>
          <w:szCs w:val="21"/>
        </w:rPr>
      </w:pPr>
      <w:r w:rsidRPr="00B90B79">
        <w:rPr>
          <w:rFonts w:ascii="Segoe UI" w:hAnsi="Segoe UI" w:cs="Segoe UI"/>
          <w:color w:val="404040"/>
          <w:sz w:val="21"/>
          <w:szCs w:val="21"/>
        </w:rPr>
        <w:t>脉冲序列感知</w:t>
      </w:r>
      <w:r w:rsidRPr="00B90B79">
        <w:rPr>
          <w:rFonts w:ascii="Segoe UI" w:hAnsi="Segoe UI" w:cs="Segoe UI"/>
          <w:color w:val="404040"/>
          <w:sz w:val="21"/>
          <w:szCs w:val="21"/>
        </w:rPr>
        <w:t>-</w:t>
      </w:r>
      <w:r w:rsidRPr="00B90B79">
        <w:rPr>
          <w:rFonts w:ascii="Segoe UI" w:hAnsi="Segoe UI" w:cs="Segoe UI"/>
          <w:color w:val="404040"/>
          <w:sz w:val="21"/>
          <w:szCs w:val="21"/>
        </w:rPr>
        <w:t>脉冲位置调制（</w:t>
      </w:r>
      <w:r w:rsidRPr="00B90B79">
        <w:rPr>
          <w:rFonts w:ascii="Segoe UI" w:hAnsi="Segoe UI" w:cs="Segoe UI"/>
          <w:color w:val="404040"/>
          <w:sz w:val="21"/>
          <w:szCs w:val="21"/>
        </w:rPr>
        <w:t>PSS-PPM</w:t>
      </w:r>
      <w:r w:rsidRPr="00B90B79">
        <w:rPr>
          <w:rFonts w:ascii="Segoe UI" w:hAnsi="Segoe UI" w:cs="Segoe UI"/>
          <w:color w:val="404040"/>
          <w:sz w:val="21"/>
          <w:szCs w:val="21"/>
        </w:rPr>
        <w:t>）波形结构如文献</w:t>
      </w:r>
      <w:r w:rsidRPr="00B90B79">
        <w:rPr>
          <w:rFonts w:ascii="Segoe UI" w:hAnsi="Segoe UI" w:cs="Segoe UI"/>
          <w:color w:val="404040"/>
          <w:sz w:val="21"/>
          <w:szCs w:val="21"/>
        </w:rPr>
        <w:t>[</w:t>
      </w:r>
      <w:ins w:id="20" w:author="#CHEN CHEN#" w:date="2025-08-27T20:09:00Z">
        <w:r w:rsidR="001E0701">
          <w:rPr>
            <w:rFonts w:ascii="Segoe UI" w:hAnsi="Segoe UI" w:cs="Segoe UI" w:hint="eastAsia"/>
            <w:color w:val="404040"/>
            <w:sz w:val="21"/>
            <w:szCs w:val="21"/>
          </w:rPr>
          <w:t>11</w:t>
        </w:r>
      </w:ins>
      <w:r w:rsidRPr="00B90B79">
        <w:rPr>
          <w:rFonts w:ascii="Segoe UI" w:hAnsi="Segoe UI" w:cs="Segoe UI"/>
          <w:color w:val="404040"/>
          <w:sz w:val="21"/>
          <w:szCs w:val="21"/>
        </w:rPr>
        <w:t>]</w:t>
      </w:r>
      <w:r w:rsidRPr="00B90B79">
        <w:rPr>
          <w:rFonts w:ascii="Segoe UI" w:hAnsi="Segoe UI" w:cs="Segoe UI"/>
          <w:color w:val="404040"/>
          <w:sz w:val="21"/>
          <w:szCs w:val="21"/>
        </w:rPr>
        <w:t>中图</w:t>
      </w:r>
      <w:r w:rsidRPr="00B90B79">
        <w:rPr>
          <w:rFonts w:ascii="Segoe UI" w:hAnsi="Segoe UI" w:cs="Segoe UI"/>
          <w:color w:val="404040"/>
          <w:sz w:val="21"/>
          <w:szCs w:val="21"/>
        </w:rPr>
        <w:t>2</w:t>
      </w:r>
      <w:r w:rsidRPr="00B90B79">
        <w:rPr>
          <w:rFonts w:ascii="Segoe UI" w:hAnsi="Segoe UI" w:cs="Segoe UI"/>
          <w:color w:val="404040"/>
          <w:sz w:val="21"/>
          <w:szCs w:val="21"/>
        </w:rPr>
        <w:t>所示。该波形采用单极性伪随机噪声（</w:t>
      </w:r>
      <w:r w:rsidRPr="00B90B79">
        <w:rPr>
          <w:rFonts w:ascii="Segoe UI" w:hAnsi="Segoe UI" w:cs="Segoe UI"/>
          <w:color w:val="404040"/>
          <w:sz w:val="21"/>
          <w:szCs w:val="21"/>
        </w:rPr>
        <w:t>PN</w:t>
      </w:r>
      <w:r w:rsidRPr="00B90B79">
        <w:rPr>
          <w:rFonts w:ascii="Segoe UI" w:hAnsi="Segoe UI" w:cs="Segoe UI"/>
          <w:color w:val="404040"/>
          <w:sz w:val="21"/>
          <w:szCs w:val="21"/>
        </w:rPr>
        <w:t>）码作为脉冲序列进行感知。</w:t>
      </w:r>
      <w:r w:rsidRPr="00B90B79">
        <w:rPr>
          <w:rFonts w:ascii="Segoe UI" w:hAnsi="Segoe UI" w:cs="Segoe UI"/>
          <w:color w:val="404040"/>
          <w:sz w:val="21"/>
          <w:szCs w:val="21"/>
        </w:rPr>
        <w:t>PN</w:t>
      </w:r>
      <w:r w:rsidRPr="00B90B79">
        <w:rPr>
          <w:rFonts w:ascii="Segoe UI" w:hAnsi="Segoe UI" w:cs="Segoe UI"/>
          <w:color w:val="404040"/>
          <w:sz w:val="21"/>
          <w:szCs w:val="21"/>
        </w:rPr>
        <w:t>码具有近似理想的自相关特性，有利于实现高精度感知。通信功能则通过从</w:t>
      </w:r>
      <w:r w:rsidRPr="00B90B79">
        <w:rPr>
          <w:rFonts w:ascii="Segoe UI" w:hAnsi="Segoe UI" w:cs="Segoe UI"/>
          <w:color w:val="404040"/>
          <w:sz w:val="21"/>
          <w:szCs w:val="21"/>
        </w:rPr>
        <w:t>K+L–1</w:t>
      </w:r>
      <w:r w:rsidRPr="00B90B79">
        <w:rPr>
          <w:rFonts w:ascii="Segoe UI" w:hAnsi="Segoe UI" w:cs="Segoe UI"/>
          <w:color w:val="404040"/>
          <w:sz w:val="21"/>
          <w:szCs w:val="21"/>
        </w:rPr>
        <w:t>个时隙中选择</w:t>
      </w:r>
      <w:r w:rsidRPr="00B90B79">
        <w:rPr>
          <w:rFonts w:ascii="Segoe UI" w:hAnsi="Segoe UI" w:cs="Segoe UI"/>
          <w:color w:val="404040"/>
          <w:sz w:val="21"/>
          <w:szCs w:val="21"/>
        </w:rPr>
        <w:t>L</w:t>
      </w:r>
      <w:r w:rsidRPr="00B90B79">
        <w:rPr>
          <w:rFonts w:ascii="Segoe UI" w:hAnsi="Segoe UI" w:cs="Segoe UI"/>
          <w:color w:val="404040"/>
          <w:sz w:val="21"/>
          <w:szCs w:val="21"/>
        </w:rPr>
        <w:t>个时隙传输</w:t>
      </w:r>
      <w:r w:rsidRPr="00B90B79">
        <w:rPr>
          <w:rFonts w:ascii="Segoe UI" w:hAnsi="Segoe UI" w:cs="Segoe UI"/>
          <w:color w:val="404040"/>
          <w:sz w:val="21"/>
          <w:szCs w:val="21"/>
        </w:rPr>
        <w:t>PSS</w:t>
      </w:r>
      <w:r w:rsidRPr="00B90B79">
        <w:rPr>
          <w:rFonts w:ascii="Segoe UI" w:hAnsi="Segoe UI" w:cs="Segoe UI"/>
          <w:color w:val="404040"/>
          <w:sz w:val="21"/>
          <w:szCs w:val="21"/>
        </w:rPr>
        <w:t>符号实现，具有较高的能量效率。</w:t>
      </w:r>
    </w:p>
    <w:p w14:paraId="4ED3D2B9" w14:textId="77777777" w:rsidR="00B90B79" w:rsidRPr="00B90B79" w:rsidRDefault="00B90B79" w:rsidP="00B90B79">
      <w:pPr>
        <w:pStyle w:val="ds-markdown-paragraph"/>
        <w:shd w:val="clear" w:color="auto" w:fill="FFFFFF"/>
        <w:rPr>
          <w:rFonts w:ascii="Segoe UI" w:hAnsi="Segoe UI" w:cs="Segoe UI"/>
          <w:b/>
          <w:color w:val="404040"/>
          <w:sz w:val="21"/>
          <w:szCs w:val="21"/>
        </w:rPr>
      </w:pPr>
      <w:r w:rsidRPr="00B90B79">
        <w:rPr>
          <w:rFonts w:ascii="Segoe UI" w:hAnsi="Segoe UI" w:cs="Segoe UI"/>
          <w:b/>
          <w:color w:val="404040"/>
          <w:sz w:val="21"/>
          <w:szCs w:val="21"/>
        </w:rPr>
        <w:t xml:space="preserve">3.2 </w:t>
      </w:r>
      <w:r w:rsidRPr="00B90B79">
        <w:rPr>
          <w:rFonts w:ascii="Segoe UI" w:hAnsi="Segoe UI" w:cs="Segoe UI"/>
          <w:b/>
          <w:color w:val="404040"/>
          <w:sz w:val="21"/>
          <w:szCs w:val="21"/>
        </w:rPr>
        <w:t>融合</w:t>
      </w:r>
      <w:r w:rsidRPr="00B90B79">
        <w:rPr>
          <w:rFonts w:ascii="Segoe UI" w:hAnsi="Segoe UI" w:cs="Segoe UI"/>
          <w:b/>
          <w:color w:val="404040"/>
          <w:sz w:val="21"/>
          <w:szCs w:val="21"/>
        </w:rPr>
        <w:t>PAM</w:t>
      </w:r>
      <w:r w:rsidRPr="00B90B79">
        <w:rPr>
          <w:rFonts w:ascii="Segoe UI" w:hAnsi="Segoe UI" w:cs="Segoe UI"/>
          <w:b/>
          <w:color w:val="404040"/>
          <w:sz w:val="21"/>
          <w:szCs w:val="21"/>
        </w:rPr>
        <w:t>波形</w:t>
      </w:r>
    </w:p>
    <w:p w14:paraId="2F47EE22" w14:textId="556BF176" w:rsidR="00B90B79" w:rsidRPr="00B90B79" w:rsidRDefault="00B90B79" w:rsidP="00B90B79">
      <w:pPr>
        <w:pStyle w:val="ds-markdown-paragraph"/>
        <w:shd w:val="clear" w:color="auto" w:fill="FFFFFF"/>
        <w:ind w:firstLineChars="200" w:firstLine="420"/>
        <w:rPr>
          <w:rFonts w:ascii="Segoe UI" w:hAnsi="Segoe UI" w:cs="Segoe UI"/>
          <w:color w:val="404040"/>
          <w:sz w:val="21"/>
          <w:szCs w:val="21"/>
        </w:rPr>
      </w:pPr>
      <w:r w:rsidRPr="00B90B79">
        <w:rPr>
          <w:rFonts w:ascii="Segoe UI" w:hAnsi="Segoe UI" w:cs="Segoe UI"/>
          <w:color w:val="404040"/>
          <w:sz w:val="21"/>
          <w:szCs w:val="21"/>
        </w:rPr>
        <w:t>基于脉冲的融合</w:t>
      </w:r>
      <w:r w:rsidRPr="00B90B79">
        <w:rPr>
          <w:rFonts w:ascii="Segoe UI" w:hAnsi="Segoe UI" w:cs="Segoe UI"/>
          <w:color w:val="404040"/>
          <w:sz w:val="21"/>
          <w:szCs w:val="21"/>
        </w:rPr>
        <w:t>PAM</w:t>
      </w:r>
      <w:r w:rsidRPr="00B90B79">
        <w:rPr>
          <w:rFonts w:ascii="Segoe UI" w:hAnsi="Segoe UI" w:cs="Segoe UI"/>
          <w:color w:val="404040"/>
          <w:sz w:val="21"/>
          <w:szCs w:val="21"/>
        </w:rPr>
        <w:t>波形结构如文献</w:t>
      </w:r>
      <w:r w:rsidRPr="00B90B79">
        <w:rPr>
          <w:rFonts w:ascii="Segoe UI" w:hAnsi="Segoe UI" w:cs="Segoe UI"/>
          <w:color w:val="404040"/>
          <w:sz w:val="21"/>
          <w:szCs w:val="21"/>
        </w:rPr>
        <w:t>[</w:t>
      </w:r>
      <w:ins w:id="21" w:author="#CHEN CHEN#" w:date="2025-08-27T20:09:00Z">
        <w:r w:rsidR="001E0701">
          <w:rPr>
            <w:rFonts w:ascii="Segoe UI" w:hAnsi="Segoe UI" w:cs="Segoe UI" w:hint="eastAsia"/>
            <w:color w:val="404040"/>
            <w:sz w:val="21"/>
            <w:szCs w:val="21"/>
          </w:rPr>
          <w:t>12</w:t>
        </w:r>
      </w:ins>
      <w:r w:rsidRPr="00B90B79">
        <w:rPr>
          <w:rFonts w:ascii="Segoe UI" w:hAnsi="Segoe UI" w:cs="Segoe UI"/>
          <w:color w:val="404040"/>
          <w:sz w:val="21"/>
          <w:szCs w:val="21"/>
        </w:rPr>
        <w:t>]</w:t>
      </w:r>
      <w:r w:rsidRPr="00B90B79">
        <w:rPr>
          <w:rFonts w:ascii="Segoe UI" w:hAnsi="Segoe UI" w:cs="Segoe UI"/>
          <w:color w:val="404040"/>
          <w:sz w:val="21"/>
          <w:szCs w:val="21"/>
        </w:rPr>
        <w:t>中图</w:t>
      </w:r>
      <w:r w:rsidRPr="00B90B79">
        <w:rPr>
          <w:rFonts w:ascii="Segoe UI" w:hAnsi="Segoe UI" w:cs="Segoe UI"/>
          <w:color w:val="404040"/>
          <w:sz w:val="21"/>
          <w:szCs w:val="21"/>
        </w:rPr>
        <w:t>3</w:t>
      </w:r>
      <w:r w:rsidRPr="00B90B79">
        <w:rPr>
          <w:rFonts w:ascii="Segoe UI" w:hAnsi="Segoe UI" w:cs="Segoe UI"/>
          <w:color w:val="404040"/>
          <w:sz w:val="21"/>
          <w:szCs w:val="21"/>
        </w:rPr>
        <w:t>所示，由</w:t>
      </w:r>
      <w:r w:rsidRPr="00B90B79">
        <w:rPr>
          <w:rFonts w:ascii="Segoe UI" w:hAnsi="Segoe UI" w:cs="Segoe UI"/>
          <w:color w:val="404040"/>
          <w:sz w:val="21"/>
          <w:szCs w:val="21"/>
        </w:rPr>
        <w:t>M</w:t>
      </w:r>
      <w:r w:rsidRPr="00B90B79">
        <w:rPr>
          <w:rFonts w:ascii="Segoe UI" w:hAnsi="Segoe UI" w:cs="Segoe UI"/>
          <w:color w:val="404040"/>
          <w:sz w:val="21"/>
          <w:szCs w:val="21"/>
        </w:rPr>
        <w:t>个幅度不同的脉冲组成。通信性能随符号间幅度差异增大而提升，感知性能则随平均功率提高而增强。在发射机峰值功率约束下，需对幅度差异与平均功率进行权衡，从而对该波形进行优化。</w:t>
      </w:r>
    </w:p>
    <w:p w14:paraId="7587498B" w14:textId="77777777" w:rsidR="00B90B79" w:rsidRPr="00B90B79" w:rsidRDefault="00B90B79" w:rsidP="00B90B79">
      <w:pPr>
        <w:pStyle w:val="ds-markdown-paragraph"/>
        <w:shd w:val="clear" w:color="auto" w:fill="FFFFFF"/>
        <w:rPr>
          <w:rFonts w:ascii="Segoe UI" w:hAnsi="Segoe UI" w:cs="Segoe UI"/>
          <w:b/>
          <w:color w:val="404040"/>
          <w:sz w:val="21"/>
          <w:szCs w:val="21"/>
        </w:rPr>
      </w:pPr>
      <w:r w:rsidRPr="00B90B79">
        <w:rPr>
          <w:rFonts w:ascii="Segoe UI" w:hAnsi="Segoe UI" w:cs="Segoe UI"/>
          <w:b/>
          <w:color w:val="404040"/>
          <w:sz w:val="21"/>
          <w:szCs w:val="21"/>
        </w:rPr>
        <w:t xml:space="preserve">3.3 </w:t>
      </w:r>
      <w:r w:rsidRPr="00B90B79">
        <w:rPr>
          <w:rFonts w:ascii="Segoe UI" w:hAnsi="Segoe UI" w:cs="Segoe UI"/>
          <w:b/>
          <w:color w:val="404040"/>
          <w:sz w:val="21"/>
          <w:szCs w:val="21"/>
        </w:rPr>
        <w:t>限幅</w:t>
      </w:r>
      <w:r w:rsidRPr="00B90B79">
        <w:rPr>
          <w:rFonts w:ascii="Segoe UI" w:hAnsi="Segoe UI" w:cs="Segoe UI"/>
          <w:b/>
          <w:color w:val="404040"/>
          <w:sz w:val="21"/>
          <w:szCs w:val="21"/>
        </w:rPr>
        <w:t>OFDM</w:t>
      </w:r>
      <w:r w:rsidRPr="00B90B79">
        <w:rPr>
          <w:rFonts w:ascii="Segoe UI" w:hAnsi="Segoe UI" w:cs="Segoe UI"/>
          <w:b/>
          <w:color w:val="404040"/>
          <w:sz w:val="21"/>
          <w:szCs w:val="21"/>
        </w:rPr>
        <w:t>波形</w:t>
      </w:r>
    </w:p>
    <w:p w14:paraId="621D465D" w14:textId="77777777" w:rsidR="00B90B79" w:rsidRPr="00B90B79" w:rsidRDefault="00B90B79" w:rsidP="00B90B79">
      <w:pPr>
        <w:pStyle w:val="ds-markdown-paragraph"/>
        <w:shd w:val="clear" w:color="auto" w:fill="FFFFFF"/>
        <w:ind w:firstLineChars="200" w:firstLine="420"/>
        <w:rPr>
          <w:rFonts w:ascii="Segoe UI" w:hAnsi="Segoe UI" w:cs="Segoe UI"/>
          <w:color w:val="404040"/>
          <w:sz w:val="21"/>
          <w:szCs w:val="21"/>
        </w:rPr>
      </w:pPr>
      <w:r w:rsidRPr="00B90B79">
        <w:rPr>
          <w:rFonts w:ascii="Segoe UI" w:hAnsi="Segoe UI" w:cs="Segoe UI"/>
          <w:color w:val="404040"/>
          <w:sz w:val="21"/>
          <w:szCs w:val="21"/>
        </w:rPr>
        <w:t>除脉冲类波形外，多载波</w:t>
      </w:r>
      <w:r w:rsidRPr="00B90B79">
        <w:rPr>
          <w:rFonts w:ascii="Segoe UI" w:hAnsi="Segoe UI" w:cs="Segoe UI"/>
          <w:color w:val="404040"/>
          <w:sz w:val="21"/>
          <w:szCs w:val="21"/>
        </w:rPr>
        <w:t>OFDM</w:t>
      </w:r>
      <w:r w:rsidRPr="00B90B79">
        <w:rPr>
          <w:rFonts w:ascii="Segoe UI" w:hAnsi="Segoe UI" w:cs="Segoe UI"/>
          <w:color w:val="404040"/>
          <w:sz w:val="21"/>
          <w:szCs w:val="21"/>
        </w:rPr>
        <w:t>也是一种常用的通感融合波形。与</w:t>
      </w:r>
      <w:r w:rsidRPr="00B90B79">
        <w:rPr>
          <w:rFonts w:ascii="Segoe UI" w:hAnsi="Segoe UI" w:cs="Segoe UI"/>
          <w:color w:val="404040"/>
          <w:sz w:val="21"/>
          <w:szCs w:val="21"/>
        </w:rPr>
        <w:t>PAM</w:t>
      </w:r>
      <w:r w:rsidRPr="00B90B79">
        <w:rPr>
          <w:rFonts w:ascii="Segoe UI" w:hAnsi="Segoe UI" w:cs="Segoe UI"/>
          <w:color w:val="404040"/>
          <w:sz w:val="21"/>
          <w:szCs w:val="21"/>
        </w:rPr>
        <w:t>相比，</w:t>
      </w:r>
      <w:r w:rsidRPr="00B90B79">
        <w:rPr>
          <w:rFonts w:ascii="Segoe UI" w:hAnsi="Segoe UI" w:cs="Segoe UI"/>
          <w:color w:val="404040"/>
          <w:sz w:val="21"/>
          <w:szCs w:val="21"/>
        </w:rPr>
        <w:t>OFDM</w:t>
      </w:r>
      <w:r w:rsidRPr="00B90B79">
        <w:rPr>
          <w:rFonts w:ascii="Segoe UI" w:hAnsi="Segoe UI" w:cs="Segoe UI"/>
          <w:color w:val="404040"/>
          <w:sz w:val="21"/>
          <w:szCs w:val="21"/>
        </w:rPr>
        <w:t>可采用正交振幅调制（</w:t>
      </w:r>
      <w:r w:rsidRPr="00B90B79">
        <w:rPr>
          <w:rFonts w:ascii="Segoe UI" w:hAnsi="Segoe UI" w:cs="Segoe UI"/>
          <w:color w:val="404040"/>
          <w:sz w:val="21"/>
          <w:szCs w:val="21"/>
        </w:rPr>
        <w:t>QAM</w:t>
      </w:r>
      <w:r w:rsidRPr="00B90B79">
        <w:rPr>
          <w:rFonts w:ascii="Segoe UI" w:hAnsi="Segoe UI" w:cs="Segoe UI"/>
          <w:color w:val="404040"/>
          <w:sz w:val="21"/>
          <w:szCs w:val="21"/>
        </w:rPr>
        <w:t>）等二维星座传输数据，通信性能更优。由于</w:t>
      </w:r>
      <w:r w:rsidRPr="00B90B79">
        <w:rPr>
          <w:rFonts w:ascii="Segoe UI" w:hAnsi="Segoe UI" w:cs="Segoe UI"/>
          <w:color w:val="404040"/>
          <w:sz w:val="21"/>
          <w:szCs w:val="21"/>
        </w:rPr>
        <w:t>OFDM</w:t>
      </w:r>
      <w:r w:rsidRPr="00B90B79">
        <w:rPr>
          <w:rFonts w:ascii="Segoe UI" w:hAnsi="Segoe UI" w:cs="Segoe UI"/>
          <w:color w:val="404040"/>
          <w:sz w:val="21"/>
          <w:szCs w:val="21"/>
        </w:rPr>
        <w:t>具有较高的峰均功率比（</w:t>
      </w:r>
      <w:r w:rsidRPr="00B90B79">
        <w:rPr>
          <w:rFonts w:ascii="Segoe UI" w:hAnsi="Segoe UI" w:cs="Segoe UI"/>
          <w:color w:val="404040"/>
          <w:sz w:val="21"/>
          <w:szCs w:val="21"/>
        </w:rPr>
        <w:t>PAPR</w:t>
      </w:r>
      <w:r w:rsidRPr="00B90B79">
        <w:rPr>
          <w:rFonts w:ascii="Segoe UI" w:hAnsi="Segoe UI" w:cs="Segoe UI"/>
          <w:color w:val="404040"/>
          <w:sz w:val="21"/>
          <w:szCs w:val="21"/>
        </w:rPr>
        <w:t>），对其时域波形进行限幅处理可有效降低</w:t>
      </w:r>
      <w:r w:rsidRPr="00B90B79">
        <w:rPr>
          <w:rFonts w:ascii="Segoe UI" w:hAnsi="Segoe UI" w:cs="Segoe UI"/>
          <w:color w:val="404040"/>
          <w:sz w:val="21"/>
          <w:szCs w:val="21"/>
        </w:rPr>
        <w:t>PAPR</w:t>
      </w:r>
      <w:r w:rsidRPr="00B90B79">
        <w:rPr>
          <w:rFonts w:ascii="Segoe UI" w:hAnsi="Segoe UI" w:cs="Segoe UI"/>
          <w:color w:val="404040"/>
          <w:sz w:val="21"/>
          <w:szCs w:val="21"/>
        </w:rPr>
        <w:t>，从而改善传输性能。</w:t>
      </w:r>
    </w:p>
    <w:p w14:paraId="18215B25" w14:textId="291B26CB" w:rsidR="00B90B79" w:rsidRPr="00B90B79" w:rsidRDefault="00B90B79" w:rsidP="00B90B79">
      <w:pPr>
        <w:pStyle w:val="ds-markdown-paragraph"/>
        <w:shd w:val="clear" w:color="auto" w:fill="FFFFFF"/>
        <w:ind w:firstLineChars="200" w:firstLine="420"/>
        <w:rPr>
          <w:rFonts w:ascii="Segoe UI" w:hAnsi="Segoe UI" w:cs="Segoe UI"/>
          <w:color w:val="404040"/>
          <w:sz w:val="21"/>
          <w:szCs w:val="21"/>
        </w:rPr>
      </w:pPr>
      <w:r w:rsidRPr="00B90B79">
        <w:rPr>
          <w:rFonts w:ascii="Segoe UI" w:hAnsi="Segoe UI" w:cs="Segoe UI"/>
          <w:color w:val="404040"/>
          <w:sz w:val="21"/>
          <w:szCs w:val="21"/>
        </w:rPr>
        <w:t>随着限幅比（</w:t>
      </w:r>
      <w:r w:rsidRPr="00B90B79">
        <w:rPr>
          <w:rFonts w:ascii="Segoe UI" w:hAnsi="Segoe UI" w:cs="Segoe UI"/>
          <w:color w:val="404040"/>
          <w:sz w:val="21"/>
          <w:szCs w:val="21"/>
        </w:rPr>
        <w:t>CR</w:t>
      </w:r>
      <w:r w:rsidRPr="00B90B79">
        <w:rPr>
          <w:rFonts w:ascii="Segoe UI" w:hAnsi="Segoe UI" w:cs="Segoe UI"/>
          <w:color w:val="404040"/>
          <w:sz w:val="21"/>
          <w:szCs w:val="21"/>
        </w:rPr>
        <w:t>）逐渐减小，限幅</w:t>
      </w:r>
      <w:r w:rsidRPr="00B90B79">
        <w:rPr>
          <w:rFonts w:ascii="Segoe UI" w:hAnsi="Segoe UI" w:cs="Segoe UI"/>
          <w:color w:val="404040"/>
          <w:sz w:val="21"/>
          <w:szCs w:val="21"/>
        </w:rPr>
        <w:t>OFDM</w:t>
      </w:r>
      <w:r w:rsidRPr="00B90B79">
        <w:rPr>
          <w:rFonts w:ascii="Segoe UI" w:hAnsi="Segoe UI" w:cs="Segoe UI"/>
          <w:color w:val="404040"/>
          <w:sz w:val="21"/>
          <w:szCs w:val="21"/>
        </w:rPr>
        <w:t>波形的幅度波动显著降低，整体形态更接近脉冲。已有研究表明</w:t>
      </w:r>
      <w:r w:rsidRPr="00B90B79">
        <w:rPr>
          <w:rFonts w:ascii="Segoe UI" w:hAnsi="Segoe UI" w:cs="Segoe UI"/>
          <w:color w:val="404040"/>
          <w:sz w:val="21"/>
          <w:szCs w:val="21"/>
        </w:rPr>
        <w:t>[</w:t>
      </w:r>
      <w:ins w:id="22" w:author="#CHEN CHEN#" w:date="2025-08-27T20:09:00Z">
        <w:r w:rsidR="001E0701">
          <w:rPr>
            <w:rFonts w:ascii="Segoe UI" w:hAnsi="Segoe UI" w:cs="Segoe UI" w:hint="eastAsia"/>
            <w:color w:val="404040"/>
            <w:sz w:val="21"/>
            <w:szCs w:val="21"/>
          </w:rPr>
          <w:t>13</w:t>
        </w:r>
      </w:ins>
      <w:r w:rsidRPr="00B90B79">
        <w:rPr>
          <w:rFonts w:ascii="Segoe UI" w:hAnsi="Segoe UI" w:cs="Segoe UI"/>
          <w:color w:val="404040"/>
          <w:sz w:val="21"/>
          <w:szCs w:val="21"/>
        </w:rPr>
        <w:t>]</w:t>
      </w:r>
      <w:r w:rsidRPr="00B90B79">
        <w:rPr>
          <w:rFonts w:ascii="Segoe UI" w:hAnsi="Segoe UI" w:cs="Segoe UI"/>
          <w:color w:val="404040"/>
          <w:sz w:val="21"/>
          <w:szCs w:val="21"/>
        </w:rPr>
        <w:t>，在通信方面存在一个最优</w:t>
      </w:r>
      <w:r w:rsidRPr="00B90B79">
        <w:rPr>
          <w:rFonts w:ascii="Segoe UI" w:hAnsi="Segoe UI" w:cs="Segoe UI"/>
          <w:color w:val="404040"/>
          <w:sz w:val="21"/>
          <w:szCs w:val="21"/>
        </w:rPr>
        <w:t>CR</w:t>
      </w:r>
      <w:r w:rsidRPr="00B90B79">
        <w:rPr>
          <w:rFonts w:ascii="Segoe UI" w:hAnsi="Segoe UI" w:cs="Segoe UI"/>
          <w:color w:val="404040"/>
          <w:sz w:val="21"/>
          <w:szCs w:val="21"/>
        </w:rPr>
        <w:t>值使误码率最低；而在感知方面，测距误差随</w:t>
      </w:r>
      <w:r w:rsidRPr="00B90B79">
        <w:rPr>
          <w:rFonts w:ascii="Segoe UI" w:hAnsi="Segoe UI" w:cs="Segoe UI"/>
          <w:color w:val="404040"/>
          <w:sz w:val="21"/>
          <w:szCs w:val="21"/>
        </w:rPr>
        <w:t>CR</w:t>
      </w:r>
      <w:r w:rsidRPr="00B90B79">
        <w:rPr>
          <w:rFonts w:ascii="Segoe UI" w:hAnsi="Segoe UI" w:cs="Segoe UI"/>
          <w:color w:val="404040"/>
          <w:sz w:val="21"/>
          <w:szCs w:val="21"/>
        </w:rPr>
        <w:t>降低而减小。因此，可通过调整</w:t>
      </w:r>
      <w:r w:rsidRPr="00B90B79">
        <w:rPr>
          <w:rFonts w:ascii="Segoe UI" w:hAnsi="Segoe UI" w:cs="Segoe UI"/>
          <w:color w:val="404040"/>
          <w:sz w:val="21"/>
          <w:szCs w:val="21"/>
        </w:rPr>
        <w:t>CR</w:t>
      </w:r>
      <w:r w:rsidRPr="00B90B79">
        <w:rPr>
          <w:rFonts w:ascii="Segoe UI" w:hAnsi="Segoe UI" w:cs="Segoe UI"/>
          <w:color w:val="404040"/>
          <w:sz w:val="21"/>
          <w:szCs w:val="21"/>
        </w:rPr>
        <w:t>实现通信与感知性能之间的折中。</w:t>
      </w:r>
    </w:p>
    <w:p w14:paraId="52B2497F" w14:textId="77777777" w:rsidR="00B90B79" w:rsidRPr="00B90B79" w:rsidRDefault="00B90B79" w:rsidP="00B90B79">
      <w:pPr>
        <w:pStyle w:val="ds-markdown-paragraph"/>
        <w:shd w:val="clear" w:color="auto" w:fill="FFFFFF"/>
        <w:rPr>
          <w:rFonts w:ascii="Segoe UI" w:hAnsi="Segoe UI" w:cs="Segoe UI"/>
          <w:b/>
          <w:color w:val="404040"/>
          <w:sz w:val="21"/>
          <w:szCs w:val="21"/>
        </w:rPr>
      </w:pPr>
      <w:r w:rsidRPr="00B90B79">
        <w:rPr>
          <w:rFonts w:ascii="Segoe UI" w:hAnsi="Segoe UI" w:cs="Segoe UI"/>
          <w:b/>
          <w:color w:val="404040"/>
          <w:sz w:val="21"/>
          <w:szCs w:val="21"/>
        </w:rPr>
        <w:t xml:space="preserve">3.4 </w:t>
      </w:r>
      <w:r w:rsidRPr="00B90B79">
        <w:rPr>
          <w:rFonts w:ascii="Segoe UI" w:hAnsi="Segoe UI" w:cs="Segoe UI"/>
          <w:b/>
          <w:color w:val="404040"/>
          <w:sz w:val="21"/>
          <w:szCs w:val="21"/>
        </w:rPr>
        <w:t>混合</w:t>
      </w:r>
      <w:r w:rsidRPr="00B90B79">
        <w:rPr>
          <w:rFonts w:ascii="Segoe UI" w:hAnsi="Segoe UI" w:cs="Segoe UI"/>
          <w:b/>
          <w:color w:val="404040"/>
          <w:sz w:val="21"/>
          <w:szCs w:val="21"/>
        </w:rPr>
        <w:t>PAM/OFDM</w:t>
      </w:r>
      <w:r w:rsidRPr="00B90B79">
        <w:rPr>
          <w:rFonts w:ascii="Segoe UI" w:hAnsi="Segoe UI" w:cs="Segoe UI"/>
          <w:b/>
          <w:color w:val="404040"/>
          <w:sz w:val="21"/>
          <w:szCs w:val="21"/>
        </w:rPr>
        <w:t>波形</w:t>
      </w:r>
    </w:p>
    <w:p w14:paraId="1CBA69AD" w14:textId="11ABF4F1" w:rsidR="00B90B79" w:rsidRPr="00B90B79" w:rsidRDefault="00B90B79" w:rsidP="00B90B79">
      <w:pPr>
        <w:pStyle w:val="ds-markdown-paragraph"/>
        <w:shd w:val="clear" w:color="auto" w:fill="FFFFFF"/>
        <w:ind w:firstLineChars="200" w:firstLine="420"/>
        <w:rPr>
          <w:rFonts w:ascii="Segoe UI" w:hAnsi="Segoe UI" w:cs="Segoe UI"/>
          <w:color w:val="404040"/>
          <w:sz w:val="21"/>
          <w:szCs w:val="21"/>
        </w:rPr>
      </w:pPr>
      <w:r w:rsidRPr="00B90B79">
        <w:rPr>
          <w:rFonts w:ascii="Segoe UI" w:hAnsi="Segoe UI" w:cs="Segoe UI"/>
          <w:color w:val="404040"/>
          <w:sz w:val="21"/>
          <w:szCs w:val="21"/>
        </w:rPr>
        <w:t>鉴于</w:t>
      </w:r>
      <w:r w:rsidRPr="00B90B79">
        <w:rPr>
          <w:rFonts w:ascii="Segoe UI" w:hAnsi="Segoe UI" w:cs="Segoe UI"/>
          <w:color w:val="404040"/>
          <w:sz w:val="21"/>
          <w:szCs w:val="21"/>
        </w:rPr>
        <w:t>PAM</w:t>
      </w:r>
      <w:r w:rsidRPr="00B90B79">
        <w:rPr>
          <w:rFonts w:ascii="Segoe UI" w:hAnsi="Segoe UI" w:cs="Segoe UI"/>
          <w:color w:val="404040"/>
          <w:sz w:val="21"/>
          <w:szCs w:val="21"/>
        </w:rPr>
        <w:t>波形通常感知性能更优，而</w:t>
      </w:r>
      <w:r w:rsidRPr="00B90B79">
        <w:rPr>
          <w:rFonts w:ascii="Segoe UI" w:hAnsi="Segoe UI" w:cs="Segoe UI"/>
          <w:color w:val="404040"/>
          <w:sz w:val="21"/>
          <w:szCs w:val="21"/>
        </w:rPr>
        <w:t>OFDM</w:t>
      </w:r>
      <w:r w:rsidRPr="00B90B79">
        <w:rPr>
          <w:rFonts w:ascii="Segoe UI" w:hAnsi="Segoe UI" w:cs="Segoe UI"/>
          <w:color w:val="404040"/>
          <w:sz w:val="21"/>
          <w:szCs w:val="21"/>
        </w:rPr>
        <w:t>波形通信性能更好，我们提出了一种混合</w:t>
      </w:r>
      <w:r w:rsidRPr="00B90B79">
        <w:rPr>
          <w:rFonts w:ascii="Segoe UI" w:hAnsi="Segoe UI" w:cs="Segoe UI"/>
          <w:color w:val="404040"/>
          <w:sz w:val="21"/>
          <w:szCs w:val="21"/>
        </w:rPr>
        <w:t>PAM/OFDM</w:t>
      </w:r>
      <w:r w:rsidRPr="00B90B79">
        <w:rPr>
          <w:rFonts w:ascii="Segoe UI" w:hAnsi="Segoe UI" w:cs="Segoe UI"/>
          <w:color w:val="404040"/>
          <w:sz w:val="21"/>
          <w:szCs w:val="21"/>
        </w:rPr>
        <w:t>通感融合波形</w:t>
      </w:r>
      <w:r w:rsidRPr="00B90B79">
        <w:rPr>
          <w:rFonts w:ascii="Segoe UI" w:hAnsi="Segoe UI" w:cs="Segoe UI"/>
          <w:color w:val="404040"/>
          <w:sz w:val="21"/>
          <w:szCs w:val="21"/>
        </w:rPr>
        <w:t>[</w:t>
      </w:r>
      <w:ins w:id="23" w:author="#CHEN CHEN#" w:date="2025-08-27T20:09:00Z">
        <w:r w:rsidR="001E0701">
          <w:rPr>
            <w:rFonts w:ascii="Segoe UI" w:hAnsi="Segoe UI" w:cs="Segoe UI" w:hint="eastAsia"/>
            <w:color w:val="404040"/>
            <w:sz w:val="21"/>
            <w:szCs w:val="21"/>
          </w:rPr>
          <w:t>14</w:t>
        </w:r>
      </w:ins>
      <w:r w:rsidRPr="00B90B79">
        <w:rPr>
          <w:rFonts w:ascii="Segoe UI" w:hAnsi="Segoe UI" w:cs="Segoe UI"/>
          <w:color w:val="404040"/>
          <w:sz w:val="21"/>
          <w:szCs w:val="21"/>
        </w:rPr>
        <w:t>]</w:t>
      </w:r>
      <w:r w:rsidRPr="00B90B79">
        <w:rPr>
          <w:rFonts w:ascii="Segoe UI" w:hAnsi="Segoe UI" w:cs="Segoe UI"/>
          <w:color w:val="404040"/>
          <w:sz w:val="21"/>
          <w:szCs w:val="21"/>
        </w:rPr>
        <w:t>。该波形由</w:t>
      </w:r>
      <w:r w:rsidRPr="00B90B79">
        <w:rPr>
          <w:rFonts w:ascii="Segoe UI" w:hAnsi="Segoe UI" w:cs="Segoe UI"/>
          <w:color w:val="404040"/>
          <w:sz w:val="21"/>
          <w:szCs w:val="21"/>
        </w:rPr>
        <w:t>PAM</w:t>
      </w:r>
      <w:r w:rsidRPr="00B90B79">
        <w:rPr>
          <w:rFonts w:ascii="Segoe UI" w:hAnsi="Segoe UI" w:cs="Segoe UI"/>
          <w:color w:val="404040"/>
          <w:sz w:val="21"/>
          <w:szCs w:val="21"/>
        </w:rPr>
        <w:t>符号与</w:t>
      </w:r>
      <w:r w:rsidRPr="00B90B79">
        <w:rPr>
          <w:rFonts w:ascii="Segoe UI" w:hAnsi="Segoe UI" w:cs="Segoe UI"/>
          <w:color w:val="404040"/>
          <w:sz w:val="21"/>
          <w:szCs w:val="21"/>
        </w:rPr>
        <w:t>OFDM</w:t>
      </w:r>
      <w:r w:rsidRPr="00B90B79">
        <w:rPr>
          <w:rFonts w:ascii="Segoe UI" w:hAnsi="Segoe UI" w:cs="Segoe UI"/>
          <w:color w:val="404040"/>
          <w:sz w:val="21"/>
          <w:szCs w:val="21"/>
        </w:rPr>
        <w:t>符号按一定比例在时域组合生成。通过将</w:t>
      </w:r>
      <w:r w:rsidRPr="00B90B79">
        <w:rPr>
          <w:rFonts w:ascii="Segoe UI" w:hAnsi="Segoe UI" w:cs="Segoe UI"/>
          <w:color w:val="404040"/>
          <w:sz w:val="21"/>
          <w:szCs w:val="21"/>
        </w:rPr>
        <w:t>PAM</w:t>
      </w:r>
      <w:r w:rsidRPr="00B90B79">
        <w:rPr>
          <w:rFonts w:ascii="Segoe UI" w:hAnsi="Segoe UI" w:cs="Segoe UI"/>
          <w:color w:val="404040"/>
          <w:sz w:val="21"/>
          <w:szCs w:val="21"/>
        </w:rPr>
        <w:t>信号的时域上采样倍数与</w:t>
      </w:r>
      <w:r w:rsidRPr="00B90B79">
        <w:rPr>
          <w:rFonts w:ascii="Segoe UI" w:hAnsi="Segoe UI" w:cs="Segoe UI"/>
          <w:color w:val="404040"/>
          <w:sz w:val="21"/>
          <w:szCs w:val="21"/>
        </w:rPr>
        <w:t>OFDM</w:t>
      </w:r>
      <w:r w:rsidRPr="00B90B79">
        <w:rPr>
          <w:rFonts w:ascii="Segoe UI" w:hAnsi="Segoe UI" w:cs="Segoe UI"/>
          <w:color w:val="404040"/>
          <w:sz w:val="21"/>
          <w:szCs w:val="21"/>
        </w:rPr>
        <w:t>信号的频域上采样倍数设为一致，可保证在相同调制阶数下通信速率不变，且不随混合比例改变。</w:t>
      </w:r>
    </w:p>
    <w:p w14:paraId="3674D1D6" w14:textId="0CE08810" w:rsidR="00B90B79" w:rsidRPr="00B90B79" w:rsidRDefault="00B90B79" w:rsidP="00B90B79">
      <w:pPr>
        <w:pStyle w:val="ds-markdown-paragraph"/>
        <w:shd w:val="clear" w:color="auto" w:fill="FFFFFF"/>
        <w:ind w:firstLineChars="250" w:firstLine="525"/>
        <w:rPr>
          <w:rFonts w:ascii="Segoe UI" w:hAnsi="Segoe UI" w:cs="Segoe UI"/>
          <w:color w:val="404040"/>
          <w:sz w:val="21"/>
          <w:szCs w:val="21"/>
        </w:rPr>
      </w:pPr>
      <w:r w:rsidRPr="00B90B79">
        <w:rPr>
          <w:rFonts w:ascii="Segoe UI" w:hAnsi="Segoe UI" w:cs="Segoe UI"/>
          <w:color w:val="404040"/>
          <w:sz w:val="21"/>
          <w:szCs w:val="21"/>
        </w:rPr>
        <w:t>不同混合比例</w:t>
      </w:r>
      <w:r w:rsidRPr="00B90B79">
        <w:rPr>
          <w:rFonts w:ascii="Segoe UI" w:hAnsi="Segoe UI" w:cs="Segoe UI"/>
          <w:color w:val="404040"/>
          <w:sz w:val="21"/>
          <w:szCs w:val="21"/>
        </w:rPr>
        <w:t>α</w:t>
      </w:r>
      <w:r w:rsidRPr="00B90B79">
        <w:rPr>
          <w:rFonts w:ascii="Segoe UI" w:hAnsi="Segoe UI" w:cs="Segoe UI"/>
          <w:color w:val="404040"/>
          <w:sz w:val="21"/>
          <w:szCs w:val="21"/>
        </w:rPr>
        <w:t>下的波形示意图见文献</w:t>
      </w:r>
      <w:r w:rsidRPr="00B90B79">
        <w:rPr>
          <w:rFonts w:ascii="Segoe UI" w:hAnsi="Segoe UI" w:cs="Segoe UI"/>
          <w:color w:val="404040"/>
          <w:sz w:val="21"/>
          <w:szCs w:val="21"/>
        </w:rPr>
        <w:t>[</w:t>
      </w:r>
      <w:ins w:id="24" w:author="#CHEN CHEN#" w:date="2025-08-27T20:09:00Z">
        <w:r w:rsidR="001E0701">
          <w:rPr>
            <w:rFonts w:ascii="Segoe UI" w:hAnsi="Segoe UI" w:cs="Segoe UI" w:hint="eastAsia"/>
            <w:color w:val="404040"/>
            <w:sz w:val="21"/>
            <w:szCs w:val="21"/>
          </w:rPr>
          <w:t>14</w:t>
        </w:r>
      </w:ins>
      <w:r w:rsidRPr="00B90B79">
        <w:rPr>
          <w:rFonts w:ascii="Segoe UI" w:hAnsi="Segoe UI" w:cs="Segoe UI"/>
          <w:color w:val="404040"/>
          <w:sz w:val="21"/>
          <w:szCs w:val="21"/>
        </w:rPr>
        <w:t>]</w:t>
      </w:r>
      <w:r w:rsidRPr="00B90B79">
        <w:rPr>
          <w:rFonts w:ascii="Segoe UI" w:hAnsi="Segoe UI" w:cs="Segoe UI"/>
          <w:color w:val="404040"/>
          <w:sz w:val="21"/>
          <w:szCs w:val="21"/>
        </w:rPr>
        <w:t>中图</w:t>
      </w:r>
      <w:r w:rsidRPr="00B90B79">
        <w:rPr>
          <w:rFonts w:ascii="Segoe UI" w:hAnsi="Segoe UI" w:cs="Segoe UI"/>
          <w:color w:val="404040"/>
          <w:sz w:val="21"/>
          <w:szCs w:val="21"/>
        </w:rPr>
        <w:t>2</w:t>
      </w:r>
      <w:r w:rsidRPr="00B90B79">
        <w:rPr>
          <w:rFonts w:ascii="Segoe UI" w:hAnsi="Segoe UI" w:cs="Segoe UI"/>
          <w:color w:val="404040"/>
          <w:sz w:val="21"/>
          <w:szCs w:val="21"/>
        </w:rPr>
        <w:t>。当</w:t>
      </w:r>
      <w:r w:rsidRPr="00B90B79">
        <w:rPr>
          <w:rFonts w:ascii="Segoe UI" w:hAnsi="Segoe UI" w:cs="Segoe UI"/>
          <w:i/>
          <w:color w:val="404040"/>
          <w:sz w:val="21"/>
          <w:szCs w:val="21"/>
        </w:rPr>
        <w:t>α</w:t>
      </w:r>
      <w:r w:rsidRPr="00B90B79">
        <w:rPr>
          <w:rFonts w:ascii="Segoe UI" w:hAnsi="Segoe UI" w:cs="Segoe UI"/>
          <w:color w:val="404040"/>
          <w:sz w:val="21"/>
          <w:szCs w:val="21"/>
        </w:rPr>
        <w:t>=0</w:t>
      </w:r>
      <w:r w:rsidRPr="00B90B79">
        <w:rPr>
          <w:rFonts w:ascii="Segoe UI" w:hAnsi="Segoe UI" w:cs="Segoe UI"/>
          <w:color w:val="404040"/>
          <w:sz w:val="21"/>
          <w:szCs w:val="21"/>
        </w:rPr>
        <w:t>时，波形为纯</w:t>
      </w:r>
      <w:r w:rsidRPr="00B90B79">
        <w:rPr>
          <w:rFonts w:ascii="Segoe UI" w:hAnsi="Segoe UI" w:cs="Segoe UI"/>
          <w:color w:val="404040"/>
          <w:sz w:val="21"/>
          <w:szCs w:val="21"/>
        </w:rPr>
        <w:t>OFDM</w:t>
      </w:r>
      <w:r w:rsidRPr="00B90B79">
        <w:rPr>
          <w:rFonts w:ascii="Segoe UI" w:hAnsi="Segoe UI" w:cs="Segoe UI"/>
          <w:color w:val="404040"/>
          <w:sz w:val="21"/>
          <w:szCs w:val="21"/>
        </w:rPr>
        <w:t>；</w:t>
      </w:r>
      <w:r w:rsidRPr="00B90B79">
        <w:rPr>
          <w:rFonts w:ascii="Segoe UI" w:hAnsi="Segoe UI" w:cs="Segoe UI"/>
          <w:i/>
          <w:color w:val="404040"/>
          <w:sz w:val="21"/>
          <w:szCs w:val="21"/>
        </w:rPr>
        <w:t>α</w:t>
      </w:r>
      <w:r w:rsidRPr="00B90B79">
        <w:rPr>
          <w:rFonts w:ascii="Segoe UI" w:hAnsi="Segoe UI" w:cs="Segoe UI"/>
          <w:color w:val="404040"/>
          <w:sz w:val="21"/>
          <w:szCs w:val="21"/>
        </w:rPr>
        <w:t>→∞</w:t>
      </w:r>
      <w:r w:rsidRPr="00B90B79">
        <w:rPr>
          <w:rFonts w:ascii="Segoe UI" w:hAnsi="Segoe UI" w:cs="Segoe UI"/>
          <w:color w:val="404040"/>
          <w:sz w:val="21"/>
          <w:szCs w:val="21"/>
        </w:rPr>
        <w:t>时，则为纯</w:t>
      </w:r>
      <w:r w:rsidRPr="00B90B79">
        <w:rPr>
          <w:rFonts w:ascii="Segoe UI" w:hAnsi="Segoe UI" w:cs="Segoe UI"/>
          <w:color w:val="404040"/>
          <w:sz w:val="21"/>
          <w:szCs w:val="21"/>
        </w:rPr>
        <w:t>PAM</w:t>
      </w:r>
      <w:r w:rsidRPr="00B90B79">
        <w:rPr>
          <w:rFonts w:ascii="Segoe UI" w:hAnsi="Segoe UI" w:cs="Segoe UI"/>
          <w:color w:val="404040"/>
          <w:sz w:val="21"/>
          <w:szCs w:val="21"/>
        </w:rPr>
        <w:t>。研究显示，</w:t>
      </w:r>
      <w:r w:rsidRPr="00B90B79">
        <w:rPr>
          <w:rFonts w:ascii="Segoe UI" w:hAnsi="Segoe UI" w:cs="Segoe UI"/>
          <w:color w:val="404040"/>
          <w:sz w:val="21"/>
          <w:szCs w:val="21"/>
        </w:rPr>
        <w:t>PAM</w:t>
      </w:r>
      <w:r w:rsidRPr="00B90B79">
        <w:rPr>
          <w:rFonts w:ascii="Segoe UI" w:hAnsi="Segoe UI" w:cs="Segoe UI"/>
          <w:color w:val="404040"/>
          <w:sz w:val="21"/>
          <w:szCs w:val="21"/>
        </w:rPr>
        <w:t>波形具有更优的互相关性能。通过调节</w:t>
      </w:r>
      <w:r w:rsidRPr="00B90B79">
        <w:rPr>
          <w:rFonts w:ascii="Segoe UI" w:hAnsi="Segoe UI" w:cs="Segoe UI"/>
          <w:color w:val="404040"/>
          <w:sz w:val="21"/>
          <w:szCs w:val="21"/>
        </w:rPr>
        <w:t>PAM</w:t>
      </w:r>
      <w:r w:rsidRPr="00B90B79">
        <w:rPr>
          <w:rFonts w:ascii="Segoe UI" w:hAnsi="Segoe UI" w:cs="Segoe UI"/>
          <w:color w:val="404040"/>
          <w:sz w:val="21"/>
          <w:szCs w:val="21"/>
        </w:rPr>
        <w:t>与</w:t>
      </w:r>
      <w:r w:rsidRPr="00B90B79">
        <w:rPr>
          <w:rFonts w:ascii="Segoe UI" w:hAnsi="Segoe UI" w:cs="Segoe UI"/>
          <w:color w:val="404040"/>
          <w:sz w:val="21"/>
          <w:szCs w:val="21"/>
        </w:rPr>
        <w:t>OFDM</w:t>
      </w:r>
      <w:r w:rsidRPr="00B90B79">
        <w:rPr>
          <w:rFonts w:ascii="Segoe UI" w:hAnsi="Segoe UI" w:cs="Segoe UI"/>
          <w:color w:val="404040"/>
          <w:sz w:val="21"/>
          <w:szCs w:val="21"/>
        </w:rPr>
        <w:t>符号的混合比例，可实现通信与感知性能的灵活权衡。</w:t>
      </w:r>
    </w:p>
    <w:p w14:paraId="3AA2DD3A" w14:textId="77777777" w:rsidR="00B90B79" w:rsidRPr="00B90B79" w:rsidRDefault="00B90B79" w:rsidP="00B90B79">
      <w:pPr>
        <w:pStyle w:val="ds-markdown-paragraph"/>
        <w:shd w:val="clear" w:color="auto" w:fill="FFFFFF"/>
        <w:rPr>
          <w:rFonts w:ascii="Segoe UI" w:hAnsi="Segoe UI" w:cs="Segoe UI"/>
          <w:b/>
          <w:color w:val="404040"/>
          <w:sz w:val="21"/>
          <w:szCs w:val="21"/>
        </w:rPr>
      </w:pPr>
      <w:r w:rsidRPr="00B90B79">
        <w:rPr>
          <w:rFonts w:ascii="Segoe UI" w:hAnsi="Segoe UI" w:cs="Segoe UI"/>
          <w:b/>
          <w:color w:val="404040"/>
          <w:sz w:val="21"/>
          <w:szCs w:val="21"/>
        </w:rPr>
        <w:t>3.5 OFDM</w:t>
      </w:r>
      <w:r w:rsidRPr="00B90B79">
        <w:rPr>
          <w:rFonts w:ascii="Segoe UI" w:hAnsi="Segoe UI" w:cs="Segoe UI"/>
          <w:b/>
          <w:color w:val="404040"/>
          <w:sz w:val="21"/>
          <w:szCs w:val="21"/>
        </w:rPr>
        <w:t>内嵌</w:t>
      </w:r>
      <w:r w:rsidRPr="00B90B79">
        <w:rPr>
          <w:rFonts w:ascii="Segoe UI" w:hAnsi="Segoe UI" w:cs="Segoe UI"/>
          <w:b/>
          <w:color w:val="404040"/>
          <w:sz w:val="21"/>
          <w:szCs w:val="21"/>
        </w:rPr>
        <w:t>MLS</w:t>
      </w:r>
      <w:r w:rsidRPr="00B90B79">
        <w:rPr>
          <w:rFonts w:ascii="Segoe UI" w:hAnsi="Segoe UI" w:cs="Segoe UI"/>
          <w:b/>
          <w:color w:val="404040"/>
          <w:sz w:val="21"/>
          <w:szCs w:val="21"/>
        </w:rPr>
        <w:t>波形</w:t>
      </w:r>
    </w:p>
    <w:p w14:paraId="150DD5C9" w14:textId="77777777" w:rsidR="00B90B79" w:rsidRPr="00B90B79" w:rsidRDefault="00B90B79" w:rsidP="00B90B79">
      <w:pPr>
        <w:pStyle w:val="ds-markdown-paragraph"/>
        <w:shd w:val="clear" w:color="auto" w:fill="FFFFFF"/>
        <w:ind w:firstLineChars="200" w:firstLine="420"/>
        <w:rPr>
          <w:rFonts w:ascii="Segoe UI" w:hAnsi="Segoe UI" w:cs="Segoe UI"/>
          <w:color w:val="404040"/>
          <w:sz w:val="21"/>
          <w:szCs w:val="21"/>
        </w:rPr>
      </w:pPr>
      <w:r w:rsidRPr="00B90B79">
        <w:rPr>
          <w:rFonts w:ascii="Segoe UI" w:hAnsi="Segoe UI" w:cs="Segoe UI"/>
          <w:color w:val="404040"/>
          <w:sz w:val="21"/>
          <w:szCs w:val="21"/>
        </w:rPr>
        <w:t>考虑到</w:t>
      </w:r>
      <w:r w:rsidRPr="00B90B79">
        <w:rPr>
          <w:rFonts w:ascii="Segoe UI" w:hAnsi="Segoe UI" w:cs="Segoe UI"/>
          <w:color w:val="404040"/>
          <w:sz w:val="21"/>
          <w:szCs w:val="21"/>
        </w:rPr>
        <w:t>PAM</w:t>
      </w:r>
      <w:r w:rsidRPr="00B90B79">
        <w:rPr>
          <w:rFonts w:ascii="Segoe UI" w:hAnsi="Segoe UI" w:cs="Segoe UI"/>
          <w:color w:val="404040"/>
          <w:sz w:val="21"/>
          <w:szCs w:val="21"/>
        </w:rPr>
        <w:t>和</w:t>
      </w:r>
      <w:r w:rsidRPr="00B90B79">
        <w:rPr>
          <w:rFonts w:ascii="Segoe UI" w:hAnsi="Segoe UI" w:cs="Segoe UI"/>
          <w:color w:val="404040"/>
          <w:sz w:val="21"/>
          <w:szCs w:val="21"/>
        </w:rPr>
        <w:t>OFDM</w:t>
      </w:r>
      <w:r w:rsidRPr="00B90B79">
        <w:rPr>
          <w:rFonts w:ascii="Segoe UI" w:hAnsi="Segoe UI" w:cs="Segoe UI"/>
          <w:color w:val="404040"/>
          <w:sz w:val="21"/>
          <w:szCs w:val="21"/>
        </w:rPr>
        <w:t>均以通信为主，基于它们设计的融合波形在感知方面仍有局限。与通信波形相比，最大长度序列（</w:t>
      </w:r>
      <w:r w:rsidRPr="00B90B79">
        <w:rPr>
          <w:rFonts w:ascii="Segoe UI" w:hAnsi="Segoe UI" w:cs="Segoe UI"/>
          <w:color w:val="404040"/>
          <w:sz w:val="21"/>
          <w:szCs w:val="21"/>
        </w:rPr>
        <w:t>MLS</w:t>
      </w:r>
      <w:r w:rsidRPr="00B90B79">
        <w:rPr>
          <w:rFonts w:ascii="Segoe UI" w:hAnsi="Segoe UI" w:cs="Segoe UI"/>
          <w:color w:val="404040"/>
          <w:sz w:val="21"/>
          <w:szCs w:val="21"/>
        </w:rPr>
        <w:t>）等具有强相关特性的感知波形可与通信波形有效融合，从而同时实现优越的通感性能。</w:t>
      </w:r>
    </w:p>
    <w:p w14:paraId="4ECF4015" w14:textId="1CD07E5E" w:rsidR="00F37D7D" w:rsidRDefault="00B90B79" w:rsidP="00B90B79">
      <w:pPr>
        <w:pStyle w:val="ds-markdown-paragraph"/>
        <w:shd w:val="clear" w:color="auto" w:fill="FFFFFF"/>
        <w:ind w:firstLineChars="200" w:firstLine="420"/>
        <w:rPr>
          <w:rFonts w:ascii="Times New Roman" w:hAnsi="Times New Roman"/>
          <w:szCs w:val="21"/>
          <w:highlight w:val="yellow"/>
        </w:rPr>
      </w:pPr>
      <w:r w:rsidRPr="00B90B79">
        <w:rPr>
          <w:rFonts w:ascii="Segoe UI" w:hAnsi="Segoe UI" w:cs="Segoe UI"/>
          <w:color w:val="404040"/>
          <w:sz w:val="21"/>
          <w:szCs w:val="21"/>
        </w:rPr>
        <w:lastRenderedPageBreak/>
        <w:t>OFDM</w:t>
      </w:r>
      <w:r w:rsidRPr="00B90B79">
        <w:rPr>
          <w:rFonts w:ascii="Segoe UI" w:hAnsi="Segoe UI" w:cs="Segoe UI"/>
          <w:color w:val="404040"/>
          <w:sz w:val="21"/>
          <w:szCs w:val="21"/>
        </w:rPr>
        <w:t>内嵌</w:t>
      </w:r>
      <w:r w:rsidRPr="00B90B79">
        <w:rPr>
          <w:rFonts w:ascii="Segoe UI" w:hAnsi="Segoe UI" w:cs="Segoe UI"/>
          <w:color w:val="404040"/>
          <w:sz w:val="21"/>
          <w:szCs w:val="21"/>
        </w:rPr>
        <w:t>MLS</w:t>
      </w:r>
      <w:r w:rsidRPr="00B90B79">
        <w:rPr>
          <w:rFonts w:ascii="Segoe UI" w:hAnsi="Segoe UI" w:cs="Segoe UI"/>
          <w:color w:val="404040"/>
          <w:sz w:val="21"/>
          <w:szCs w:val="21"/>
        </w:rPr>
        <w:t>波形结构如文献</w:t>
      </w:r>
      <w:r w:rsidRPr="00B90B79">
        <w:rPr>
          <w:rFonts w:ascii="Segoe UI" w:hAnsi="Segoe UI" w:cs="Segoe UI"/>
          <w:color w:val="404040"/>
          <w:sz w:val="21"/>
          <w:szCs w:val="21"/>
        </w:rPr>
        <w:t>[</w:t>
      </w:r>
      <w:ins w:id="25" w:author="#CHEN CHEN#" w:date="2025-08-27T20:09:00Z">
        <w:r w:rsidR="001E0701">
          <w:rPr>
            <w:rFonts w:ascii="Segoe UI" w:hAnsi="Segoe UI" w:cs="Segoe UI" w:hint="eastAsia"/>
            <w:color w:val="404040"/>
            <w:sz w:val="21"/>
            <w:szCs w:val="21"/>
          </w:rPr>
          <w:t>15</w:t>
        </w:r>
      </w:ins>
      <w:r w:rsidRPr="00B90B79">
        <w:rPr>
          <w:rFonts w:ascii="Segoe UI" w:hAnsi="Segoe UI" w:cs="Segoe UI"/>
          <w:color w:val="404040"/>
          <w:sz w:val="21"/>
          <w:szCs w:val="21"/>
        </w:rPr>
        <w:t>]</w:t>
      </w:r>
      <w:r w:rsidRPr="00B90B79">
        <w:rPr>
          <w:rFonts w:ascii="Segoe UI" w:hAnsi="Segoe UI" w:cs="Segoe UI"/>
          <w:color w:val="404040"/>
          <w:sz w:val="21"/>
          <w:szCs w:val="21"/>
        </w:rPr>
        <w:t>中图</w:t>
      </w:r>
      <w:r w:rsidRPr="00B90B79">
        <w:rPr>
          <w:rFonts w:ascii="Segoe UI" w:hAnsi="Segoe UI" w:cs="Segoe UI"/>
          <w:color w:val="404040"/>
          <w:sz w:val="21"/>
          <w:szCs w:val="21"/>
        </w:rPr>
        <w:t>2</w:t>
      </w:r>
      <w:r w:rsidRPr="00B90B79">
        <w:rPr>
          <w:rFonts w:ascii="Segoe UI" w:hAnsi="Segoe UI" w:cs="Segoe UI"/>
          <w:color w:val="404040"/>
          <w:sz w:val="21"/>
          <w:szCs w:val="21"/>
        </w:rPr>
        <w:t>所示，通过将双极性零均值</w:t>
      </w:r>
      <w:r w:rsidRPr="00B90B79">
        <w:rPr>
          <w:rFonts w:ascii="Segoe UI" w:hAnsi="Segoe UI" w:cs="Segoe UI"/>
          <w:color w:val="404040"/>
          <w:sz w:val="21"/>
          <w:szCs w:val="21"/>
        </w:rPr>
        <w:t>OFDM</w:t>
      </w:r>
      <w:r w:rsidRPr="00B90B79">
        <w:rPr>
          <w:rFonts w:ascii="Segoe UI" w:hAnsi="Segoe UI" w:cs="Segoe UI"/>
          <w:color w:val="404040"/>
          <w:sz w:val="21"/>
          <w:szCs w:val="21"/>
        </w:rPr>
        <w:t>信号与双极性</w:t>
      </w:r>
      <w:r w:rsidRPr="00B90B79">
        <w:rPr>
          <w:rFonts w:ascii="Segoe UI" w:hAnsi="Segoe UI" w:cs="Segoe UI"/>
          <w:color w:val="404040"/>
          <w:sz w:val="21"/>
          <w:szCs w:val="21"/>
        </w:rPr>
        <w:t>MLS</w:t>
      </w:r>
      <w:r w:rsidRPr="00B90B79">
        <w:rPr>
          <w:rFonts w:ascii="Segoe UI" w:hAnsi="Segoe UI" w:cs="Segoe UI"/>
          <w:color w:val="404040"/>
          <w:sz w:val="21"/>
          <w:szCs w:val="21"/>
        </w:rPr>
        <w:t>信号叠加，形成新型融合波形。通过调整</w:t>
      </w:r>
      <w:r w:rsidRPr="00B90B79">
        <w:rPr>
          <w:rFonts w:ascii="Segoe UI" w:hAnsi="Segoe UI" w:cs="Segoe UI"/>
          <w:color w:val="404040"/>
          <w:sz w:val="21"/>
          <w:szCs w:val="21"/>
        </w:rPr>
        <w:t>MLS</w:t>
      </w:r>
      <w:r w:rsidRPr="00B90B79">
        <w:rPr>
          <w:rFonts w:ascii="Segoe UI" w:hAnsi="Segoe UI" w:cs="Segoe UI"/>
          <w:color w:val="404040"/>
          <w:sz w:val="21"/>
          <w:szCs w:val="21"/>
        </w:rPr>
        <w:t>与</w:t>
      </w:r>
      <w:r w:rsidRPr="00B90B79">
        <w:rPr>
          <w:rFonts w:ascii="Segoe UI" w:hAnsi="Segoe UI" w:cs="Segoe UI"/>
          <w:color w:val="404040"/>
          <w:sz w:val="21"/>
          <w:szCs w:val="21"/>
        </w:rPr>
        <w:t>OFDM</w:t>
      </w:r>
      <w:r w:rsidRPr="00B90B79">
        <w:rPr>
          <w:rFonts w:ascii="Segoe UI" w:hAnsi="Segoe UI" w:cs="Segoe UI"/>
          <w:color w:val="404040"/>
          <w:sz w:val="21"/>
          <w:szCs w:val="21"/>
        </w:rPr>
        <w:t>信号的功率分配比</w:t>
      </w:r>
      <w:r w:rsidRPr="00D0541F">
        <w:rPr>
          <w:rFonts w:ascii="Times New Roman" w:hAnsi="Times New Roman" w:hint="eastAsia"/>
          <w:i/>
          <w:szCs w:val="21"/>
        </w:rPr>
        <w:t>P</w:t>
      </w:r>
      <w:r w:rsidRPr="00D0541F">
        <w:rPr>
          <w:rFonts w:ascii="Times New Roman" w:hAnsi="Times New Roman"/>
          <w:szCs w:val="21"/>
          <w:vertAlign w:val="subscript"/>
        </w:rPr>
        <w:t>MLS</w:t>
      </w:r>
      <w:r>
        <w:rPr>
          <w:rFonts w:ascii="Times New Roman" w:hAnsi="Times New Roman"/>
          <w:szCs w:val="21"/>
        </w:rPr>
        <w:t>/</w:t>
      </w:r>
      <w:r w:rsidRPr="00D0541F">
        <w:rPr>
          <w:rFonts w:ascii="Times New Roman" w:hAnsi="Times New Roman"/>
          <w:i/>
          <w:szCs w:val="21"/>
        </w:rPr>
        <w:t>P</w:t>
      </w:r>
      <w:r w:rsidRPr="00D0541F">
        <w:rPr>
          <w:rFonts w:ascii="Times New Roman" w:hAnsi="Times New Roman"/>
          <w:szCs w:val="21"/>
          <w:vertAlign w:val="subscript"/>
        </w:rPr>
        <w:t>OFDM</w:t>
      </w:r>
      <w:r w:rsidRPr="00B90B79">
        <w:rPr>
          <w:rFonts w:ascii="Segoe UI" w:hAnsi="Segoe UI" w:cs="Segoe UI"/>
          <w:color w:val="404040"/>
          <w:sz w:val="21"/>
          <w:szCs w:val="21"/>
        </w:rPr>
        <w:t>，可生成介于</w:t>
      </w:r>
      <w:r w:rsidRPr="00B90B79">
        <w:rPr>
          <w:rFonts w:ascii="Segoe UI" w:hAnsi="Segoe UI" w:cs="Segoe UI"/>
          <w:color w:val="404040"/>
          <w:sz w:val="21"/>
          <w:szCs w:val="21"/>
        </w:rPr>
        <w:t>OFDM</w:t>
      </w:r>
      <w:r w:rsidRPr="00B90B79">
        <w:rPr>
          <w:rFonts w:ascii="Segoe UI" w:hAnsi="Segoe UI" w:cs="Segoe UI"/>
          <w:color w:val="404040"/>
          <w:sz w:val="21"/>
          <w:szCs w:val="21"/>
        </w:rPr>
        <w:t>与</w:t>
      </w:r>
      <w:r w:rsidRPr="00B90B79">
        <w:rPr>
          <w:rFonts w:ascii="Segoe UI" w:hAnsi="Segoe UI" w:cs="Segoe UI"/>
          <w:color w:val="404040"/>
          <w:sz w:val="21"/>
          <w:szCs w:val="21"/>
        </w:rPr>
        <w:t>MLS</w:t>
      </w:r>
      <w:r w:rsidRPr="00B90B79">
        <w:rPr>
          <w:rFonts w:ascii="Segoe UI" w:hAnsi="Segoe UI" w:cs="Segoe UI"/>
          <w:color w:val="404040"/>
          <w:sz w:val="21"/>
          <w:szCs w:val="21"/>
        </w:rPr>
        <w:t>之间的融合信号，进而实现通感性能的灵活折中。</w:t>
      </w:r>
    </w:p>
    <w:p w14:paraId="7FDA4B14" w14:textId="77777777" w:rsidR="00BD163D" w:rsidRPr="00B11658" w:rsidRDefault="00BD163D" w:rsidP="00BD163D">
      <w:pPr>
        <w:jc w:val="center"/>
        <w:rPr>
          <w:rFonts w:ascii="Times New Roman" w:eastAsia="宋体" w:hAnsi="Times New Roman"/>
          <w:b/>
          <w:sz w:val="20"/>
          <w:szCs w:val="15"/>
        </w:rPr>
      </w:pPr>
      <w:r w:rsidRPr="00BD163D">
        <w:rPr>
          <w:rFonts w:ascii="Times New Roman" w:eastAsia="宋体" w:hAnsi="Times New Roman" w:hint="eastAsia"/>
          <w:b/>
          <w:sz w:val="20"/>
          <w:szCs w:val="15"/>
        </w:rPr>
        <w:t>表</w:t>
      </w:r>
      <w:r w:rsidR="0082050B">
        <w:rPr>
          <w:rFonts w:ascii="Times New Roman" w:eastAsia="宋体" w:hAnsi="Times New Roman" w:hint="eastAsia"/>
          <w:b/>
          <w:sz w:val="20"/>
          <w:szCs w:val="15"/>
        </w:rPr>
        <w:t>2</w:t>
      </w:r>
      <w:r w:rsidR="00B11658" w:rsidRPr="00B11658">
        <w:rPr>
          <w:rFonts w:ascii="Times New Roman" w:eastAsia="宋体" w:hAnsi="Times New Roman" w:hint="eastAsia"/>
          <w:b/>
          <w:sz w:val="20"/>
          <w:szCs w:val="15"/>
        </w:rPr>
        <w:t>通感融合波形设计方案</w:t>
      </w:r>
      <w:r w:rsidR="00732E3D">
        <w:rPr>
          <w:rFonts w:ascii="Times New Roman" w:eastAsia="宋体" w:hAnsi="Times New Roman" w:hint="eastAsia"/>
          <w:b/>
          <w:sz w:val="20"/>
          <w:szCs w:val="15"/>
        </w:rPr>
        <w:t>的优缺点</w:t>
      </w:r>
      <w:r w:rsidR="00B11658">
        <w:rPr>
          <w:rFonts w:ascii="Times New Roman" w:eastAsia="宋体" w:hAnsi="Times New Roman" w:hint="eastAsia"/>
          <w:b/>
          <w:sz w:val="20"/>
          <w:szCs w:val="15"/>
        </w:rPr>
        <w:t>对比</w:t>
      </w:r>
    </w:p>
    <w:tbl>
      <w:tblPr>
        <w:tblStyle w:val="af1"/>
        <w:tblW w:w="0" w:type="auto"/>
        <w:tblLook w:val="04A0" w:firstRow="1" w:lastRow="0" w:firstColumn="1" w:lastColumn="0" w:noHBand="0" w:noVBand="1"/>
      </w:tblPr>
      <w:tblGrid>
        <w:gridCol w:w="2186"/>
        <w:gridCol w:w="2074"/>
        <w:gridCol w:w="2681"/>
        <w:gridCol w:w="1355"/>
      </w:tblGrid>
      <w:tr w:rsidR="00AE3DDF" w14:paraId="641213B0" w14:textId="77777777" w:rsidTr="009471B8">
        <w:tc>
          <w:tcPr>
            <w:tcW w:w="2186" w:type="dxa"/>
            <w:vAlign w:val="center"/>
          </w:tcPr>
          <w:p w14:paraId="747F3C38" w14:textId="77777777" w:rsidR="00AE3DDF" w:rsidRPr="008C7422" w:rsidRDefault="00AE3DDF" w:rsidP="009471B8">
            <w:pPr>
              <w:jc w:val="center"/>
              <w:rPr>
                <w:rFonts w:ascii="Times New Roman" w:eastAsia="宋体" w:hAnsi="Times New Roman"/>
                <w:b/>
                <w:sz w:val="20"/>
                <w:szCs w:val="18"/>
              </w:rPr>
            </w:pPr>
            <w:r w:rsidRPr="008C7422">
              <w:rPr>
                <w:rFonts w:ascii="Times New Roman" w:eastAsia="宋体" w:hAnsi="Times New Roman" w:hint="eastAsia"/>
                <w:b/>
                <w:sz w:val="20"/>
                <w:szCs w:val="18"/>
              </w:rPr>
              <w:t>波形设计方案</w:t>
            </w:r>
          </w:p>
        </w:tc>
        <w:tc>
          <w:tcPr>
            <w:tcW w:w="2074" w:type="dxa"/>
            <w:vAlign w:val="center"/>
          </w:tcPr>
          <w:p w14:paraId="50361738" w14:textId="77777777" w:rsidR="00AE3DDF" w:rsidRPr="008C7422" w:rsidRDefault="00AE3DDF" w:rsidP="009471B8">
            <w:pPr>
              <w:jc w:val="center"/>
              <w:rPr>
                <w:rFonts w:ascii="Times New Roman" w:eastAsia="宋体" w:hAnsi="Times New Roman"/>
                <w:b/>
                <w:sz w:val="20"/>
                <w:szCs w:val="18"/>
              </w:rPr>
            </w:pPr>
            <w:r w:rsidRPr="008C7422">
              <w:rPr>
                <w:rFonts w:ascii="Times New Roman" w:eastAsia="宋体" w:hAnsi="Times New Roman" w:hint="eastAsia"/>
                <w:b/>
                <w:sz w:val="20"/>
                <w:szCs w:val="18"/>
              </w:rPr>
              <w:t>优点</w:t>
            </w:r>
          </w:p>
        </w:tc>
        <w:tc>
          <w:tcPr>
            <w:tcW w:w="2681" w:type="dxa"/>
            <w:vAlign w:val="center"/>
          </w:tcPr>
          <w:p w14:paraId="4625A851" w14:textId="77777777" w:rsidR="00AE3DDF" w:rsidRPr="008C7422" w:rsidRDefault="00AE3DDF" w:rsidP="009471B8">
            <w:pPr>
              <w:jc w:val="center"/>
              <w:rPr>
                <w:rFonts w:ascii="Times New Roman" w:eastAsia="宋体" w:hAnsi="Times New Roman"/>
                <w:b/>
                <w:sz w:val="20"/>
                <w:szCs w:val="18"/>
              </w:rPr>
            </w:pPr>
            <w:r w:rsidRPr="008C7422">
              <w:rPr>
                <w:rFonts w:ascii="Times New Roman" w:eastAsia="宋体" w:hAnsi="Times New Roman" w:hint="eastAsia"/>
                <w:b/>
                <w:sz w:val="20"/>
                <w:szCs w:val="18"/>
              </w:rPr>
              <w:t>缺点</w:t>
            </w:r>
          </w:p>
        </w:tc>
        <w:tc>
          <w:tcPr>
            <w:tcW w:w="1355" w:type="dxa"/>
            <w:vAlign w:val="center"/>
          </w:tcPr>
          <w:p w14:paraId="2DB717A0" w14:textId="77777777" w:rsidR="00AE3DDF" w:rsidRPr="008C7422" w:rsidRDefault="00AE3DDF" w:rsidP="009471B8">
            <w:pPr>
              <w:jc w:val="center"/>
              <w:rPr>
                <w:rFonts w:ascii="Times New Roman" w:eastAsia="宋体" w:hAnsi="Times New Roman"/>
                <w:b/>
                <w:sz w:val="20"/>
                <w:szCs w:val="18"/>
              </w:rPr>
            </w:pPr>
            <w:r w:rsidRPr="008C7422">
              <w:rPr>
                <w:rFonts w:ascii="Times New Roman" w:eastAsia="宋体" w:hAnsi="Times New Roman" w:hint="eastAsia"/>
                <w:b/>
                <w:sz w:val="20"/>
                <w:szCs w:val="18"/>
              </w:rPr>
              <w:t>参考文献</w:t>
            </w:r>
          </w:p>
        </w:tc>
      </w:tr>
      <w:tr w:rsidR="00997556" w14:paraId="0E29B1BB" w14:textId="77777777" w:rsidTr="009471B8">
        <w:tc>
          <w:tcPr>
            <w:tcW w:w="2186" w:type="dxa"/>
            <w:vAlign w:val="center"/>
          </w:tcPr>
          <w:p w14:paraId="248A3A7B" w14:textId="77777777" w:rsidR="00997556" w:rsidRDefault="000454FA" w:rsidP="009471B8">
            <w:pPr>
              <w:jc w:val="center"/>
              <w:rPr>
                <w:rFonts w:ascii="Times New Roman" w:eastAsia="宋体" w:hAnsi="Times New Roman"/>
                <w:sz w:val="20"/>
                <w:szCs w:val="18"/>
              </w:rPr>
            </w:pPr>
            <w:r w:rsidRPr="000454FA">
              <w:rPr>
                <w:rFonts w:ascii="Times New Roman" w:eastAsia="宋体" w:hAnsi="Times New Roman"/>
                <w:sz w:val="20"/>
                <w:szCs w:val="18"/>
              </w:rPr>
              <w:t>PSS-PPM</w:t>
            </w:r>
          </w:p>
        </w:tc>
        <w:tc>
          <w:tcPr>
            <w:tcW w:w="2074" w:type="dxa"/>
            <w:vAlign w:val="center"/>
          </w:tcPr>
          <w:p w14:paraId="65F2379B" w14:textId="77777777" w:rsidR="00997556" w:rsidRDefault="002026C4" w:rsidP="009471B8">
            <w:pPr>
              <w:jc w:val="center"/>
              <w:rPr>
                <w:rFonts w:ascii="Times New Roman" w:eastAsia="宋体" w:hAnsi="Times New Roman"/>
                <w:sz w:val="20"/>
                <w:szCs w:val="18"/>
              </w:rPr>
            </w:pPr>
            <w:r>
              <w:rPr>
                <w:rFonts w:ascii="Times New Roman" w:eastAsia="宋体" w:hAnsi="Times New Roman" w:hint="eastAsia"/>
                <w:sz w:val="20"/>
                <w:szCs w:val="18"/>
              </w:rPr>
              <w:t>感知</w:t>
            </w:r>
            <w:r w:rsidR="009471B8">
              <w:rPr>
                <w:rFonts w:ascii="Times New Roman" w:eastAsia="宋体" w:hAnsi="Times New Roman" w:hint="eastAsia"/>
                <w:sz w:val="20"/>
                <w:szCs w:val="18"/>
              </w:rPr>
              <w:t>能力较强</w:t>
            </w:r>
            <w:r w:rsidR="004300DF">
              <w:rPr>
                <w:rFonts w:ascii="Times New Roman" w:eastAsia="宋体" w:hAnsi="Times New Roman" w:hint="eastAsia"/>
                <w:sz w:val="20"/>
                <w:szCs w:val="18"/>
              </w:rPr>
              <w:t>、</w:t>
            </w:r>
            <w:r>
              <w:rPr>
                <w:rFonts w:ascii="Times New Roman" w:eastAsia="宋体" w:hAnsi="Times New Roman" w:hint="eastAsia"/>
                <w:sz w:val="20"/>
                <w:szCs w:val="18"/>
              </w:rPr>
              <w:t>能效较高</w:t>
            </w:r>
            <w:r w:rsidR="004300DF">
              <w:rPr>
                <w:rFonts w:ascii="Times New Roman" w:eastAsia="宋体" w:hAnsi="Times New Roman" w:hint="eastAsia"/>
                <w:sz w:val="20"/>
                <w:szCs w:val="18"/>
              </w:rPr>
              <w:t>、复杂度较低</w:t>
            </w:r>
          </w:p>
        </w:tc>
        <w:tc>
          <w:tcPr>
            <w:tcW w:w="2681" w:type="dxa"/>
            <w:vAlign w:val="center"/>
          </w:tcPr>
          <w:p w14:paraId="184C149F" w14:textId="77777777" w:rsidR="00997556" w:rsidRDefault="009471B8" w:rsidP="009471B8">
            <w:pPr>
              <w:jc w:val="center"/>
              <w:rPr>
                <w:rFonts w:ascii="Times New Roman" w:eastAsia="宋体" w:hAnsi="Times New Roman"/>
                <w:sz w:val="20"/>
                <w:szCs w:val="18"/>
              </w:rPr>
            </w:pPr>
            <w:r>
              <w:rPr>
                <w:rFonts w:ascii="Times New Roman" w:eastAsia="宋体" w:hAnsi="Times New Roman" w:hint="eastAsia"/>
                <w:sz w:val="20"/>
                <w:szCs w:val="18"/>
              </w:rPr>
              <w:t>通信能力较弱</w:t>
            </w:r>
          </w:p>
        </w:tc>
        <w:tc>
          <w:tcPr>
            <w:tcW w:w="1355" w:type="dxa"/>
            <w:vAlign w:val="center"/>
          </w:tcPr>
          <w:p w14:paraId="39BFCD09" w14:textId="0079903E" w:rsidR="00997556" w:rsidRDefault="00997556" w:rsidP="009471B8">
            <w:pPr>
              <w:jc w:val="center"/>
              <w:rPr>
                <w:rFonts w:ascii="Times New Roman" w:eastAsia="宋体" w:hAnsi="Times New Roman"/>
                <w:sz w:val="20"/>
                <w:szCs w:val="18"/>
              </w:rPr>
            </w:pPr>
            <w:r>
              <w:rPr>
                <w:rFonts w:ascii="Times New Roman" w:eastAsia="宋体" w:hAnsi="Times New Roman" w:hint="eastAsia"/>
                <w:sz w:val="20"/>
                <w:szCs w:val="18"/>
              </w:rPr>
              <w:t>[</w:t>
            </w:r>
            <w:ins w:id="26" w:author="#CHEN CHEN#" w:date="2025-08-27T20:09:00Z">
              <w:r w:rsidR="001E0701">
                <w:rPr>
                  <w:rFonts w:ascii="Times New Roman" w:eastAsia="宋体" w:hAnsi="Times New Roman" w:hint="eastAsia"/>
                  <w:sz w:val="20"/>
                  <w:szCs w:val="18"/>
                </w:rPr>
                <w:t>11</w:t>
              </w:r>
            </w:ins>
            <w:r>
              <w:rPr>
                <w:rFonts w:ascii="Times New Roman" w:eastAsia="宋体" w:hAnsi="Times New Roman"/>
                <w:sz w:val="20"/>
                <w:szCs w:val="18"/>
              </w:rPr>
              <w:t>]</w:t>
            </w:r>
          </w:p>
        </w:tc>
      </w:tr>
      <w:tr w:rsidR="0085422E" w14:paraId="615554C7" w14:textId="77777777" w:rsidTr="009471B8">
        <w:tc>
          <w:tcPr>
            <w:tcW w:w="2186" w:type="dxa"/>
            <w:vAlign w:val="center"/>
          </w:tcPr>
          <w:p w14:paraId="70941624" w14:textId="77777777" w:rsidR="0085422E" w:rsidRPr="000454FA" w:rsidRDefault="0089039C" w:rsidP="009471B8">
            <w:pPr>
              <w:jc w:val="center"/>
              <w:rPr>
                <w:rFonts w:ascii="Times New Roman" w:eastAsia="宋体" w:hAnsi="Times New Roman"/>
                <w:sz w:val="20"/>
                <w:szCs w:val="18"/>
              </w:rPr>
            </w:pPr>
            <w:r>
              <w:rPr>
                <w:rFonts w:ascii="Times New Roman" w:eastAsia="宋体" w:hAnsi="Times New Roman" w:hint="eastAsia"/>
                <w:sz w:val="20"/>
                <w:szCs w:val="18"/>
              </w:rPr>
              <w:t>融合</w:t>
            </w:r>
            <w:r w:rsidR="0085422E">
              <w:rPr>
                <w:rFonts w:ascii="Times New Roman" w:eastAsia="宋体" w:hAnsi="Times New Roman" w:hint="eastAsia"/>
                <w:sz w:val="20"/>
                <w:szCs w:val="18"/>
              </w:rPr>
              <w:t>P</w:t>
            </w:r>
            <w:r w:rsidR="0085422E">
              <w:rPr>
                <w:rFonts w:ascii="Times New Roman" w:eastAsia="宋体" w:hAnsi="Times New Roman"/>
                <w:sz w:val="20"/>
                <w:szCs w:val="18"/>
              </w:rPr>
              <w:t>AM</w:t>
            </w:r>
          </w:p>
        </w:tc>
        <w:tc>
          <w:tcPr>
            <w:tcW w:w="2074" w:type="dxa"/>
            <w:vAlign w:val="center"/>
          </w:tcPr>
          <w:p w14:paraId="7C2260A8" w14:textId="77777777" w:rsidR="0085422E" w:rsidRDefault="004300DF" w:rsidP="009471B8">
            <w:pPr>
              <w:jc w:val="center"/>
              <w:rPr>
                <w:rFonts w:ascii="Times New Roman" w:eastAsia="宋体" w:hAnsi="Times New Roman"/>
                <w:sz w:val="20"/>
                <w:szCs w:val="18"/>
              </w:rPr>
            </w:pPr>
            <w:r>
              <w:rPr>
                <w:rFonts w:ascii="Times New Roman" w:eastAsia="宋体" w:hAnsi="Times New Roman" w:hint="eastAsia"/>
                <w:sz w:val="20"/>
                <w:szCs w:val="18"/>
              </w:rPr>
              <w:t>复杂度较低</w:t>
            </w:r>
          </w:p>
        </w:tc>
        <w:tc>
          <w:tcPr>
            <w:tcW w:w="2681" w:type="dxa"/>
            <w:vAlign w:val="center"/>
          </w:tcPr>
          <w:p w14:paraId="4DE2F75B" w14:textId="77777777" w:rsidR="0085422E" w:rsidRDefault="00CE6DF6" w:rsidP="009471B8">
            <w:pPr>
              <w:jc w:val="center"/>
              <w:rPr>
                <w:rFonts w:ascii="Times New Roman" w:eastAsia="宋体" w:hAnsi="Times New Roman"/>
                <w:sz w:val="20"/>
                <w:szCs w:val="18"/>
              </w:rPr>
            </w:pPr>
            <w:r>
              <w:rPr>
                <w:rFonts w:ascii="Times New Roman" w:eastAsia="宋体" w:hAnsi="Times New Roman" w:hint="eastAsia"/>
                <w:sz w:val="20"/>
                <w:szCs w:val="18"/>
              </w:rPr>
              <w:t>通信与感知能力都一般</w:t>
            </w:r>
          </w:p>
        </w:tc>
        <w:tc>
          <w:tcPr>
            <w:tcW w:w="1355" w:type="dxa"/>
            <w:vAlign w:val="center"/>
          </w:tcPr>
          <w:p w14:paraId="17382E4F" w14:textId="4651D2B9" w:rsidR="0085422E" w:rsidRDefault="0085422E" w:rsidP="009471B8">
            <w:pPr>
              <w:jc w:val="center"/>
            </w:pPr>
            <w:r w:rsidRPr="009572D2">
              <w:rPr>
                <w:rFonts w:ascii="Times New Roman" w:eastAsia="宋体" w:hAnsi="Times New Roman" w:hint="eastAsia"/>
                <w:sz w:val="20"/>
                <w:szCs w:val="18"/>
              </w:rPr>
              <w:t>[</w:t>
            </w:r>
            <w:ins w:id="27" w:author="#CHEN CHEN#" w:date="2025-08-27T20:09:00Z">
              <w:r w:rsidR="001E0701">
                <w:rPr>
                  <w:rFonts w:ascii="Times New Roman" w:eastAsia="宋体" w:hAnsi="Times New Roman" w:hint="eastAsia"/>
                  <w:sz w:val="20"/>
                  <w:szCs w:val="18"/>
                </w:rPr>
                <w:t>12</w:t>
              </w:r>
            </w:ins>
            <w:r w:rsidRPr="009572D2">
              <w:rPr>
                <w:rFonts w:ascii="Times New Roman" w:eastAsia="宋体" w:hAnsi="Times New Roman"/>
                <w:sz w:val="20"/>
                <w:szCs w:val="18"/>
              </w:rPr>
              <w:t>]</w:t>
            </w:r>
          </w:p>
        </w:tc>
      </w:tr>
      <w:tr w:rsidR="00AE3DDF" w14:paraId="65D949EF" w14:textId="77777777" w:rsidTr="009471B8">
        <w:tc>
          <w:tcPr>
            <w:tcW w:w="2186" w:type="dxa"/>
            <w:vAlign w:val="center"/>
          </w:tcPr>
          <w:p w14:paraId="21A24C75" w14:textId="77777777" w:rsidR="00AE3DDF" w:rsidRPr="00BD163D" w:rsidRDefault="00AE3DDF" w:rsidP="009471B8">
            <w:pPr>
              <w:jc w:val="center"/>
              <w:rPr>
                <w:rFonts w:ascii="Times New Roman" w:eastAsia="宋体" w:hAnsi="Times New Roman"/>
                <w:sz w:val="20"/>
                <w:szCs w:val="18"/>
              </w:rPr>
            </w:pPr>
            <w:r>
              <w:rPr>
                <w:rFonts w:ascii="Times New Roman" w:eastAsia="宋体" w:hAnsi="Times New Roman" w:hint="eastAsia"/>
                <w:sz w:val="20"/>
                <w:szCs w:val="18"/>
              </w:rPr>
              <w:t>限幅</w:t>
            </w:r>
            <w:r>
              <w:rPr>
                <w:rFonts w:ascii="Times New Roman" w:eastAsia="宋体" w:hAnsi="Times New Roman" w:hint="eastAsia"/>
                <w:sz w:val="20"/>
                <w:szCs w:val="18"/>
              </w:rPr>
              <w:t>OFDM</w:t>
            </w:r>
          </w:p>
        </w:tc>
        <w:tc>
          <w:tcPr>
            <w:tcW w:w="2074" w:type="dxa"/>
            <w:vAlign w:val="center"/>
          </w:tcPr>
          <w:p w14:paraId="6A5BE923" w14:textId="77777777" w:rsidR="00AE3DDF" w:rsidRPr="00BD163D" w:rsidRDefault="005E28F5" w:rsidP="009471B8">
            <w:pPr>
              <w:jc w:val="center"/>
              <w:rPr>
                <w:rFonts w:ascii="Times New Roman" w:eastAsia="宋体" w:hAnsi="Times New Roman"/>
                <w:sz w:val="20"/>
                <w:szCs w:val="18"/>
              </w:rPr>
            </w:pPr>
            <w:r>
              <w:rPr>
                <w:rFonts w:ascii="Times New Roman" w:eastAsia="宋体" w:hAnsi="Times New Roman" w:hint="eastAsia"/>
                <w:sz w:val="20"/>
                <w:szCs w:val="18"/>
              </w:rPr>
              <w:t>通信能力较强</w:t>
            </w:r>
          </w:p>
        </w:tc>
        <w:tc>
          <w:tcPr>
            <w:tcW w:w="2681" w:type="dxa"/>
            <w:vAlign w:val="center"/>
          </w:tcPr>
          <w:p w14:paraId="630BCC3D" w14:textId="77777777" w:rsidR="00AE3DDF" w:rsidRPr="00BD163D" w:rsidRDefault="005E28F5" w:rsidP="009471B8">
            <w:pPr>
              <w:jc w:val="center"/>
              <w:rPr>
                <w:rFonts w:ascii="Times New Roman" w:eastAsia="宋体" w:hAnsi="Times New Roman"/>
                <w:sz w:val="20"/>
                <w:szCs w:val="18"/>
              </w:rPr>
            </w:pPr>
            <w:r>
              <w:rPr>
                <w:rFonts w:ascii="Times New Roman" w:eastAsia="宋体" w:hAnsi="Times New Roman" w:hint="eastAsia"/>
                <w:sz w:val="20"/>
                <w:szCs w:val="18"/>
              </w:rPr>
              <w:t>感知能力较弱</w:t>
            </w:r>
          </w:p>
        </w:tc>
        <w:tc>
          <w:tcPr>
            <w:tcW w:w="1355" w:type="dxa"/>
            <w:vAlign w:val="center"/>
          </w:tcPr>
          <w:p w14:paraId="56A728E9" w14:textId="4A3C4EA9" w:rsidR="00AE3DDF" w:rsidRPr="00BD163D" w:rsidRDefault="00076E2B" w:rsidP="009471B8">
            <w:pPr>
              <w:jc w:val="center"/>
              <w:rPr>
                <w:rFonts w:ascii="Times New Roman" w:eastAsia="宋体" w:hAnsi="Times New Roman"/>
                <w:sz w:val="20"/>
                <w:szCs w:val="18"/>
              </w:rPr>
            </w:pPr>
            <w:r>
              <w:rPr>
                <w:rFonts w:ascii="Times New Roman" w:eastAsia="宋体" w:hAnsi="Times New Roman" w:hint="eastAsia"/>
                <w:sz w:val="20"/>
                <w:szCs w:val="18"/>
              </w:rPr>
              <w:t>[</w:t>
            </w:r>
            <w:ins w:id="28" w:author="#CHEN CHEN#" w:date="2025-08-27T20:10:00Z">
              <w:r w:rsidR="001E0701">
                <w:rPr>
                  <w:rFonts w:ascii="Times New Roman" w:eastAsia="宋体" w:hAnsi="Times New Roman" w:hint="eastAsia"/>
                  <w:sz w:val="20"/>
                  <w:szCs w:val="18"/>
                </w:rPr>
                <w:t>13</w:t>
              </w:r>
            </w:ins>
            <w:r>
              <w:rPr>
                <w:rFonts w:ascii="Times New Roman" w:eastAsia="宋体" w:hAnsi="Times New Roman"/>
                <w:sz w:val="20"/>
                <w:szCs w:val="18"/>
              </w:rPr>
              <w:t>]</w:t>
            </w:r>
          </w:p>
        </w:tc>
      </w:tr>
      <w:tr w:rsidR="00AE3DDF" w14:paraId="1665F0FD" w14:textId="77777777" w:rsidTr="009471B8">
        <w:tc>
          <w:tcPr>
            <w:tcW w:w="2186" w:type="dxa"/>
            <w:vAlign w:val="center"/>
          </w:tcPr>
          <w:p w14:paraId="5BF6471D" w14:textId="77777777" w:rsidR="00AE3DDF" w:rsidRPr="00BD163D" w:rsidRDefault="0085263C" w:rsidP="009471B8">
            <w:pPr>
              <w:jc w:val="center"/>
              <w:rPr>
                <w:rFonts w:ascii="Times New Roman" w:eastAsia="宋体" w:hAnsi="Times New Roman"/>
                <w:sz w:val="20"/>
                <w:szCs w:val="18"/>
              </w:rPr>
            </w:pPr>
            <w:r w:rsidRPr="0085263C">
              <w:rPr>
                <w:rFonts w:ascii="Times New Roman" w:eastAsia="宋体" w:hAnsi="Times New Roman" w:hint="eastAsia"/>
                <w:sz w:val="20"/>
                <w:szCs w:val="18"/>
              </w:rPr>
              <w:t>混合</w:t>
            </w:r>
            <w:r w:rsidRPr="0085263C">
              <w:rPr>
                <w:rFonts w:ascii="Times New Roman" w:eastAsia="宋体" w:hAnsi="Times New Roman"/>
                <w:sz w:val="20"/>
                <w:szCs w:val="18"/>
              </w:rPr>
              <w:t>PAM/OFDM</w:t>
            </w:r>
          </w:p>
        </w:tc>
        <w:tc>
          <w:tcPr>
            <w:tcW w:w="2074" w:type="dxa"/>
            <w:vAlign w:val="center"/>
          </w:tcPr>
          <w:p w14:paraId="121315F4" w14:textId="77777777" w:rsidR="00AE3DDF" w:rsidRPr="00BD163D" w:rsidRDefault="002E1C50" w:rsidP="009471B8">
            <w:pPr>
              <w:jc w:val="center"/>
              <w:rPr>
                <w:rFonts w:ascii="Times New Roman" w:eastAsia="宋体" w:hAnsi="Times New Roman"/>
                <w:sz w:val="20"/>
                <w:szCs w:val="18"/>
              </w:rPr>
            </w:pPr>
            <w:r>
              <w:rPr>
                <w:rFonts w:ascii="Times New Roman" w:eastAsia="宋体" w:hAnsi="Times New Roman" w:hint="eastAsia"/>
                <w:sz w:val="20"/>
                <w:szCs w:val="18"/>
              </w:rPr>
              <w:t>一定程度的通感性能折中</w:t>
            </w:r>
          </w:p>
        </w:tc>
        <w:tc>
          <w:tcPr>
            <w:tcW w:w="2681" w:type="dxa"/>
            <w:vAlign w:val="center"/>
          </w:tcPr>
          <w:p w14:paraId="013DF322" w14:textId="77777777" w:rsidR="00AE3DDF" w:rsidRPr="00BD163D" w:rsidRDefault="00A04AF1" w:rsidP="009471B8">
            <w:pPr>
              <w:jc w:val="center"/>
              <w:rPr>
                <w:rFonts w:ascii="Times New Roman" w:eastAsia="宋体" w:hAnsi="Times New Roman"/>
                <w:sz w:val="20"/>
                <w:szCs w:val="18"/>
              </w:rPr>
            </w:pPr>
            <w:r>
              <w:rPr>
                <w:rFonts w:ascii="Times New Roman" w:eastAsia="宋体" w:hAnsi="Times New Roman" w:hint="eastAsia"/>
                <w:sz w:val="20"/>
                <w:szCs w:val="18"/>
              </w:rPr>
              <w:t>感知能力较弱</w:t>
            </w:r>
          </w:p>
        </w:tc>
        <w:tc>
          <w:tcPr>
            <w:tcW w:w="1355" w:type="dxa"/>
            <w:vAlign w:val="center"/>
          </w:tcPr>
          <w:p w14:paraId="40A50963" w14:textId="257170E0" w:rsidR="00AE3DDF" w:rsidRPr="00BD163D" w:rsidRDefault="00076E2B" w:rsidP="009471B8">
            <w:pPr>
              <w:jc w:val="center"/>
              <w:rPr>
                <w:rFonts w:ascii="Times New Roman" w:eastAsia="宋体" w:hAnsi="Times New Roman"/>
                <w:sz w:val="20"/>
                <w:szCs w:val="18"/>
              </w:rPr>
            </w:pPr>
            <w:r>
              <w:rPr>
                <w:rFonts w:ascii="Times New Roman" w:eastAsia="宋体" w:hAnsi="Times New Roman" w:hint="eastAsia"/>
                <w:sz w:val="20"/>
                <w:szCs w:val="18"/>
              </w:rPr>
              <w:t>[</w:t>
            </w:r>
            <w:ins w:id="29" w:author="#CHEN CHEN#" w:date="2025-08-27T20:10:00Z">
              <w:r w:rsidR="001E0701">
                <w:rPr>
                  <w:rFonts w:ascii="Times New Roman" w:eastAsia="宋体" w:hAnsi="Times New Roman" w:hint="eastAsia"/>
                  <w:sz w:val="20"/>
                  <w:szCs w:val="18"/>
                </w:rPr>
                <w:t>14</w:t>
              </w:r>
            </w:ins>
            <w:r>
              <w:rPr>
                <w:rFonts w:ascii="Times New Roman" w:eastAsia="宋体" w:hAnsi="Times New Roman"/>
                <w:sz w:val="20"/>
                <w:szCs w:val="18"/>
              </w:rPr>
              <w:t>]</w:t>
            </w:r>
          </w:p>
        </w:tc>
      </w:tr>
      <w:tr w:rsidR="00733337" w14:paraId="354C42F2" w14:textId="77777777" w:rsidTr="009471B8">
        <w:tc>
          <w:tcPr>
            <w:tcW w:w="2186" w:type="dxa"/>
            <w:vAlign w:val="center"/>
          </w:tcPr>
          <w:p w14:paraId="5FDAC691" w14:textId="77777777" w:rsidR="00733337" w:rsidRPr="0085263C" w:rsidRDefault="00733337" w:rsidP="009471B8">
            <w:pPr>
              <w:jc w:val="center"/>
              <w:rPr>
                <w:rFonts w:ascii="Times New Roman" w:eastAsia="宋体" w:hAnsi="Times New Roman"/>
                <w:sz w:val="20"/>
                <w:szCs w:val="18"/>
              </w:rPr>
            </w:pPr>
            <w:r w:rsidRPr="00733337">
              <w:rPr>
                <w:rFonts w:ascii="Times New Roman" w:eastAsia="宋体" w:hAnsi="Times New Roman"/>
                <w:sz w:val="20"/>
                <w:szCs w:val="18"/>
              </w:rPr>
              <w:t>OFDM</w:t>
            </w:r>
            <w:r w:rsidRPr="00733337">
              <w:rPr>
                <w:rFonts w:ascii="Times New Roman" w:eastAsia="宋体" w:hAnsi="Times New Roman"/>
                <w:sz w:val="20"/>
                <w:szCs w:val="18"/>
              </w:rPr>
              <w:t>内嵌</w:t>
            </w:r>
            <w:r w:rsidRPr="00733337">
              <w:rPr>
                <w:rFonts w:ascii="Times New Roman" w:eastAsia="宋体" w:hAnsi="Times New Roman"/>
                <w:sz w:val="20"/>
                <w:szCs w:val="18"/>
              </w:rPr>
              <w:t>MLS</w:t>
            </w:r>
          </w:p>
        </w:tc>
        <w:tc>
          <w:tcPr>
            <w:tcW w:w="2074" w:type="dxa"/>
            <w:vAlign w:val="center"/>
          </w:tcPr>
          <w:p w14:paraId="67008C67" w14:textId="77777777" w:rsidR="00733337" w:rsidRPr="00BD163D" w:rsidRDefault="004D5A54" w:rsidP="009471B8">
            <w:pPr>
              <w:jc w:val="center"/>
              <w:rPr>
                <w:rFonts w:ascii="Times New Roman" w:eastAsia="宋体" w:hAnsi="Times New Roman"/>
                <w:sz w:val="20"/>
                <w:szCs w:val="18"/>
              </w:rPr>
            </w:pPr>
            <w:r>
              <w:rPr>
                <w:rFonts w:ascii="Times New Roman" w:eastAsia="宋体" w:hAnsi="Times New Roman" w:hint="eastAsia"/>
                <w:sz w:val="20"/>
                <w:szCs w:val="18"/>
              </w:rPr>
              <w:t>较好</w:t>
            </w:r>
            <w:r w:rsidR="00995FA0">
              <w:rPr>
                <w:rFonts w:ascii="Times New Roman" w:eastAsia="宋体" w:hAnsi="Times New Roman" w:hint="eastAsia"/>
                <w:sz w:val="20"/>
                <w:szCs w:val="18"/>
              </w:rPr>
              <w:t>的</w:t>
            </w:r>
            <w:r>
              <w:rPr>
                <w:rFonts w:ascii="Times New Roman" w:eastAsia="宋体" w:hAnsi="Times New Roman" w:hint="eastAsia"/>
                <w:sz w:val="20"/>
                <w:szCs w:val="18"/>
              </w:rPr>
              <w:t>通感性能折中</w:t>
            </w:r>
          </w:p>
        </w:tc>
        <w:tc>
          <w:tcPr>
            <w:tcW w:w="2681" w:type="dxa"/>
            <w:vAlign w:val="center"/>
          </w:tcPr>
          <w:p w14:paraId="1B17428E" w14:textId="77777777" w:rsidR="00733337" w:rsidRPr="00BD163D" w:rsidRDefault="000342B4" w:rsidP="009471B8">
            <w:pPr>
              <w:jc w:val="center"/>
              <w:rPr>
                <w:rFonts w:ascii="Times New Roman" w:eastAsia="宋体" w:hAnsi="Times New Roman"/>
                <w:sz w:val="20"/>
                <w:szCs w:val="18"/>
              </w:rPr>
            </w:pPr>
            <w:r>
              <w:rPr>
                <w:rFonts w:ascii="Times New Roman" w:eastAsia="宋体" w:hAnsi="Times New Roman" w:hint="eastAsia"/>
                <w:sz w:val="20"/>
                <w:szCs w:val="18"/>
              </w:rPr>
              <w:t>MLS</w:t>
            </w:r>
            <w:r>
              <w:rPr>
                <w:rFonts w:ascii="Times New Roman" w:eastAsia="宋体" w:hAnsi="Times New Roman" w:hint="eastAsia"/>
                <w:sz w:val="20"/>
                <w:szCs w:val="18"/>
              </w:rPr>
              <w:t>无法传输额外数据</w:t>
            </w:r>
          </w:p>
        </w:tc>
        <w:tc>
          <w:tcPr>
            <w:tcW w:w="1355" w:type="dxa"/>
            <w:vAlign w:val="center"/>
          </w:tcPr>
          <w:p w14:paraId="66611414" w14:textId="0F1CFDA3" w:rsidR="00733337" w:rsidRDefault="00BB5249" w:rsidP="009471B8">
            <w:pPr>
              <w:jc w:val="center"/>
              <w:rPr>
                <w:rFonts w:ascii="Times New Roman" w:eastAsia="宋体" w:hAnsi="Times New Roman"/>
                <w:sz w:val="20"/>
                <w:szCs w:val="18"/>
              </w:rPr>
            </w:pPr>
            <w:r>
              <w:rPr>
                <w:rFonts w:ascii="Times New Roman" w:eastAsia="宋体" w:hAnsi="Times New Roman" w:hint="eastAsia"/>
                <w:sz w:val="20"/>
                <w:szCs w:val="18"/>
              </w:rPr>
              <w:t>[</w:t>
            </w:r>
            <w:ins w:id="30" w:author="#CHEN CHEN#" w:date="2025-08-27T20:10:00Z">
              <w:r w:rsidR="001E0701">
                <w:rPr>
                  <w:rFonts w:ascii="Times New Roman" w:eastAsia="宋体" w:hAnsi="Times New Roman" w:hint="eastAsia"/>
                  <w:sz w:val="20"/>
                  <w:szCs w:val="18"/>
                </w:rPr>
                <w:t>15</w:t>
              </w:r>
            </w:ins>
            <w:r>
              <w:rPr>
                <w:rFonts w:ascii="Times New Roman" w:eastAsia="宋体" w:hAnsi="Times New Roman"/>
                <w:sz w:val="20"/>
                <w:szCs w:val="18"/>
              </w:rPr>
              <w:t>]</w:t>
            </w:r>
          </w:p>
        </w:tc>
      </w:tr>
    </w:tbl>
    <w:p w14:paraId="49B1052C" w14:textId="77777777" w:rsidR="005828EE" w:rsidRPr="005828EE" w:rsidRDefault="005828EE" w:rsidP="00F37D7D">
      <w:pPr>
        <w:ind w:firstLineChars="200" w:firstLine="420"/>
        <w:rPr>
          <w:rFonts w:ascii="宋体" w:eastAsia="宋体" w:hAnsi="宋体"/>
          <w:szCs w:val="21"/>
        </w:rPr>
      </w:pPr>
      <w:r w:rsidRPr="005828EE">
        <w:rPr>
          <w:rFonts w:ascii="宋体" w:eastAsia="宋体" w:hAnsi="宋体" w:cs="Segoe UI"/>
          <w:color w:val="404040"/>
          <w:shd w:val="clear" w:color="auto" w:fill="FFFFFF"/>
        </w:rPr>
        <w:t>表2对比了上述各类通感融合波形设计方案的优缺点。可以看出，基于脉冲的PSS-PPM和融合PAM波形在通信能力方面较弱，而限幅OFDM和混合PAM/OFDM波形在感知性能方面存在不足。相比之下，OFDM内嵌MLS波形能够实现较好的通感折中，但其缺点在于MLS本身无法用于传输额外通信数据。</w:t>
      </w:r>
    </w:p>
    <w:p w14:paraId="272038DC" w14:textId="77777777" w:rsidR="00F37D7D" w:rsidRPr="007366C8" w:rsidRDefault="00F37D7D" w:rsidP="008F329A">
      <w:pPr>
        <w:ind w:firstLineChars="200" w:firstLine="420"/>
        <w:rPr>
          <w:rFonts w:ascii="Times New Roman" w:eastAsia="宋体" w:hAnsi="Times New Roman"/>
          <w:szCs w:val="21"/>
        </w:rPr>
      </w:pPr>
    </w:p>
    <w:p w14:paraId="1A321B87" w14:textId="77777777" w:rsidR="00AA7986" w:rsidRDefault="00AA7986" w:rsidP="00AA7986">
      <w:pPr>
        <w:rPr>
          <w:rFonts w:ascii="Times New Roman" w:eastAsia="宋体" w:hAnsi="Times New Roman"/>
          <w:b/>
          <w:sz w:val="24"/>
          <w:szCs w:val="24"/>
        </w:rPr>
      </w:pPr>
      <w:r>
        <w:rPr>
          <w:rFonts w:ascii="Times New Roman" w:eastAsia="宋体" w:hAnsi="Times New Roman" w:hint="eastAsia"/>
          <w:b/>
          <w:sz w:val="24"/>
          <w:szCs w:val="24"/>
        </w:rPr>
        <w:t>4</w:t>
      </w:r>
      <w:r>
        <w:rPr>
          <w:rFonts w:ascii="Times New Roman" w:eastAsia="宋体" w:hAnsi="Times New Roman"/>
          <w:b/>
          <w:sz w:val="24"/>
          <w:szCs w:val="24"/>
        </w:rPr>
        <w:t xml:space="preserve">  </w:t>
      </w:r>
      <w:r>
        <w:rPr>
          <w:rFonts w:ascii="Times New Roman" w:eastAsia="宋体" w:hAnsi="Times New Roman" w:hint="eastAsia"/>
          <w:b/>
          <w:sz w:val="24"/>
          <w:szCs w:val="24"/>
        </w:rPr>
        <w:t>双向传输</w:t>
      </w:r>
    </w:p>
    <w:p w14:paraId="0F56C816" w14:textId="77777777" w:rsidR="00485A77" w:rsidRPr="00485A77" w:rsidRDefault="00485A77" w:rsidP="00485A77">
      <w:pPr>
        <w:widowControl/>
        <w:shd w:val="clear" w:color="auto" w:fill="FFFFFF"/>
        <w:spacing w:before="100" w:beforeAutospacing="1" w:after="100" w:afterAutospacing="1"/>
        <w:ind w:firstLineChars="200" w:firstLine="420"/>
        <w:jc w:val="left"/>
        <w:rPr>
          <w:rFonts w:ascii="宋体" w:eastAsia="宋体" w:hAnsi="宋体" w:cs="Segoe UI"/>
          <w:color w:val="404040"/>
          <w:kern w:val="0"/>
          <w:szCs w:val="21"/>
        </w:rPr>
      </w:pPr>
      <w:r w:rsidRPr="00485A77">
        <w:rPr>
          <w:rFonts w:ascii="宋体" w:eastAsia="宋体" w:hAnsi="宋体" w:cs="Segoe UI"/>
          <w:color w:val="404040"/>
          <w:kern w:val="0"/>
          <w:szCs w:val="21"/>
        </w:rPr>
        <w:t>面向实际应用的RO-ISAC系统通常需支持包含下行与上行链路的双向信号传输，以实现收发端与目标端之间的信息交互。与传统双向OWC系统不同，RO-ISAC系统中上行链路的PD将同时接收来自目标端的上行信号以及经逆反射模块反射回的下行信号，从而在收发端引入双向传输干扰。为实现可靠的双向传输，必须对该干扰进行有效抑制。</w:t>
      </w:r>
    </w:p>
    <w:p w14:paraId="0F46B6C2" w14:textId="77777777" w:rsidR="00485A77" w:rsidRPr="00485A77" w:rsidRDefault="00485A77" w:rsidP="00485A77">
      <w:pPr>
        <w:widowControl/>
        <w:shd w:val="clear" w:color="auto" w:fill="FFFFFF"/>
        <w:spacing w:before="100" w:beforeAutospacing="1" w:after="100" w:afterAutospacing="1"/>
        <w:jc w:val="left"/>
        <w:rPr>
          <w:rFonts w:ascii="宋体" w:eastAsia="宋体" w:hAnsi="宋体" w:cs="Segoe UI"/>
          <w:b/>
          <w:color w:val="404040"/>
          <w:kern w:val="0"/>
          <w:szCs w:val="21"/>
        </w:rPr>
      </w:pPr>
      <w:r w:rsidRPr="00485A77">
        <w:rPr>
          <w:rFonts w:ascii="宋体" w:eastAsia="宋体" w:hAnsi="宋体" w:cs="Segoe UI"/>
          <w:b/>
          <w:color w:val="404040"/>
          <w:kern w:val="0"/>
          <w:szCs w:val="21"/>
        </w:rPr>
        <w:t>4.1 基于时分双工的双向传输</w:t>
      </w:r>
    </w:p>
    <w:p w14:paraId="26DDDDE3" w14:textId="663B154D" w:rsidR="009F1453" w:rsidRDefault="00485A77" w:rsidP="00485A77">
      <w:pPr>
        <w:widowControl/>
        <w:shd w:val="clear" w:color="auto" w:fill="FFFFFF"/>
        <w:spacing w:before="100" w:beforeAutospacing="1" w:after="100" w:afterAutospacing="1"/>
        <w:ind w:firstLineChars="200" w:firstLine="420"/>
        <w:jc w:val="left"/>
        <w:rPr>
          <w:rFonts w:ascii="Times New Roman" w:eastAsia="宋体" w:hAnsi="Times New Roman"/>
          <w:szCs w:val="21"/>
        </w:rPr>
      </w:pPr>
      <w:r w:rsidRPr="00485A77">
        <w:rPr>
          <w:rFonts w:ascii="宋体" w:eastAsia="宋体" w:hAnsi="宋体" w:cs="Segoe UI"/>
          <w:color w:val="404040"/>
          <w:kern w:val="0"/>
          <w:szCs w:val="21"/>
        </w:rPr>
        <w:t>作为经典的双工方式之一，时分双工（TDD）通过在时间上对上下行信号进行复用，可避免RO-ISAC收发端出现双向干扰，从而支持系统实现双向传输。基于TDD与限幅OFDM波形的双向RO-ISAC系统结构如文献[</w:t>
      </w:r>
      <w:ins w:id="31" w:author="#CHEN CHEN#" w:date="2025-08-27T20:10:00Z">
        <w:r w:rsidR="001E0701">
          <w:rPr>
            <w:rFonts w:ascii="宋体" w:eastAsia="宋体" w:hAnsi="宋体" w:cs="Segoe UI" w:hint="eastAsia"/>
            <w:color w:val="404040"/>
            <w:kern w:val="0"/>
            <w:szCs w:val="21"/>
          </w:rPr>
          <w:t>13</w:t>
        </w:r>
      </w:ins>
      <w:r w:rsidRPr="00485A77">
        <w:rPr>
          <w:rFonts w:ascii="宋体" w:eastAsia="宋体" w:hAnsi="宋体" w:cs="Segoe UI"/>
          <w:color w:val="404040"/>
          <w:kern w:val="0"/>
          <w:szCs w:val="21"/>
        </w:rPr>
        <w:t>]中图1所示，其帧结构如子图(b)所示。整个时间帧被划分为</w:t>
      </w:r>
      <w:r>
        <w:rPr>
          <w:rFonts w:ascii="宋体" w:eastAsia="宋体" w:hAnsi="宋体" w:cs="Segoe UI" w:hint="eastAsia"/>
          <w:color w:val="404040"/>
          <w:kern w:val="0"/>
          <w:szCs w:val="21"/>
        </w:rPr>
        <w:t>3</w:t>
      </w:r>
      <w:r w:rsidRPr="00485A77">
        <w:rPr>
          <w:rFonts w:ascii="宋体" w:eastAsia="宋体" w:hAnsi="宋体" w:cs="Segoe UI"/>
          <w:color w:val="404040"/>
          <w:kern w:val="0"/>
          <w:szCs w:val="21"/>
        </w:rPr>
        <w:t>个时段：</w:t>
      </w:r>
      <w:r w:rsidR="004F625C" w:rsidRPr="004F625C">
        <w:rPr>
          <w:rFonts w:ascii="Times New Roman" w:eastAsia="宋体" w:hAnsi="Times New Roman" w:hint="eastAsia"/>
          <w:szCs w:val="21"/>
        </w:rPr>
        <w:t>下行时段</w:t>
      </w:r>
      <w:r w:rsidR="004F625C" w:rsidRPr="004F625C">
        <w:rPr>
          <w:rFonts w:ascii="Times New Roman" w:eastAsia="宋体" w:hAnsi="Times New Roman"/>
          <w:i/>
          <w:szCs w:val="21"/>
        </w:rPr>
        <w:t>T</w:t>
      </w:r>
      <w:r w:rsidR="004F625C" w:rsidRPr="004F625C">
        <w:rPr>
          <w:rFonts w:ascii="Times New Roman" w:eastAsia="宋体" w:hAnsi="Times New Roman"/>
          <w:szCs w:val="21"/>
          <w:vertAlign w:val="subscript"/>
        </w:rPr>
        <w:t>downlink</w:t>
      </w:r>
      <w:r w:rsidR="004F625C" w:rsidRPr="004F625C">
        <w:rPr>
          <w:rFonts w:ascii="Times New Roman" w:eastAsia="宋体" w:hAnsi="Times New Roman"/>
          <w:szCs w:val="21"/>
        </w:rPr>
        <w:t>、上行时段</w:t>
      </w:r>
      <w:r w:rsidR="004F625C" w:rsidRPr="004F625C">
        <w:rPr>
          <w:rFonts w:ascii="Times New Roman" w:eastAsia="宋体" w:hAnsi="Times New Roman"/>
          <w:i/>
          <w:szCs w:val="21"/>
        </w:rPr>
        <w:t>T</w:t>
      </w:r>
      <w:r w:rsidR="004F625C" w:rsidRPr="004F625C">
        <w:rPr>
          <w:rFonts w:ascii="Times New Roman" w:eastAsia="宋体" w:hAnsi="Times New Roman"/>
          <w:szCs w:val="21"/>
          <w:vertAlign w:val="subscript"/>
        </w:rPr>
        <w:t>uplink</w:t>
      </w:r>
      <w:r w:rsidR="004F625C" w:rsidRPr="004F625C">
        <w:rPr>
          <w:rFonts w:ascii="Times New Roman" w:eastAsia="宋体" w:hAnsi="Times New Roman"/>
          <w:szCs w:val="21"/>
        </w:rPr>
        <w:t>和保护间隔（</w:t>
      </w:r>
      <w:r w:rsidR="004F625C" w:rsidRPr="004F625C">
        <w:rPr>
          <w:rFonts w:ascii="Times New Roman" w:eastAsia="宋体" w:hAnsi="Times New Roman"/>
          <w:szCs w:val="21"/>
        </w:rPr>
        <w:t>GI</w:t>
      </w:r>
      <w:r w:rsidR="004F625C" w:rsidRPr="004F625C">
        <w:rPr>
          <w:rFonts w:ascii="Times New Roman" w:eastAsia="宋体" w:hAnsi="Times New Roman"/>
          <w:szCs w:val="21"/>
        </w:rPr>
        <w:t>）时段</w:t>
      </w:r>
      <w:r w:rsidR="004F625C" w:rsidRPr="004F625C">
        <w:rPr>
          <w:rFonts w:ascii="Times New Roman" w:eastAsia="宋体" w:hAnsi="Times New Roman"/>
          <w:i/>
          <w:szCs w:val="21"/>
        </w:rPr>
        <w:t>T</w:t>
      </w:r>
      <w:r w:rsidR="004F625C" w:rsidRPr="004F625C">
        <w:rPr>
          <w:rFonts w:ascii="Times New Roman" w:eastAsia="宋体" w:hAnsi="Times New Roman"/>
          <w:szCs w:val="21"/>
          <w:vertAlign w:val="subscript"/>
        </w:rPr>
        <w:t>GI</w:t>
      </w:r>
      <w:r w:rsidR="004F625C" w:rsidRPr="004F625C">
        <w:rPr>
          <w:rFonts w:ascii="Times New Roman" w:eastAsia="宋体" w:hAnsi="Times New Roman"/>
          <w:szCs w:val="21"/>
        </w:rPr>
        <w:t>。</w:t>
      </w:r>
      <w:r w:rsidR="00517516" w:rsidRPr="00517516">
        <w:rPr>
          <w:rFonts w:ascii="Times New Roman" w:eastAsia="宋体" w:hAnsi="Times New Roman" w:hint="eastAsia"/>
          <w:szCs w:val="21"/>
        </w:rPr>
        <w:t>下行与上行设备需保持同步，以确保基于</w:t>
      </w:r>
      <w:r w:rsidR="00F9341E" w:rsidRPr="00877B3A">
        <w:rPr>
          <w:rFonts w:ascii="Times New Roman" w:eastAsia="宋体" w:hAnsi="Times New Roman" w:hint="eastAsia"/>
          <w:szCs w:val="21"/>
        </w:rPr>
        <w:t>时分双工</w:t>
      </w:r>
      <w:r w:rsidR="00517516" w:rsidRPr="00517516">
        <w:rPr>
          <w:rFonts w:ascii="Times New Roman" w:eastAsia="宋体" w:hAnsi="Times New Roman"/>
          <w:szCs w:val="21"/>
        </w:rPr>
        <w:t>的双向传输能够顺利实施。</w:t>
      </w:r>
      <w:r w:rsidR="002871AB" w:rsidRPr="002871AB">
        <w:rPr>
          <w:rFonts w:ascii="Times New Roman" w:eastAsia="宋体" w:hAnsi="Times New Roman"/>
          <w:szCs w:val="21"/>
        </w:rPr>
        <w:t>设</w:t>
      </w:r>
      <m:oMath>
        <m:sSubSup>
          <m:sSubSupPr>
            <m:ctrlPr>
              <w:rPr>
                <w:rFonts w:ascii="Cambria Math" w:eastAsia="宋体" w:hAnsi="Cambria Math"/>
                <w:i/>
                <w:szCs w:val="21"/>
              </w:rPr>
            </m:ctrlPr>
          </m:sSubSupPr>
          <m:e>
            <m:r>
              <m:rPr>
                <m:nor/>
              </m:rPr>
              <w:rPr>
                <w:rFonts w:ascii="Times New Roman" w:eastAsia="宋体" w:hAnsi="Times New Roman"/>
                <w:i/>
                <w:szCs w:val="21"/>
              </w:rPr>
              <m:t>N</m:t>
            </m:r>
          </m:e>
          <m:sub>
            <m:r>
              <m:rPr>
                <m:nor/>
              </m:rPr>
              <w:rPr>
                <w:rFonts w:ascii="Times New Roman" w:eastAsia="宋体" w:hAnsi="Times New Roman"/>
                <w:szCs w:val="21"/>
              </w:rPr>
              <m:t>bits</m:t>
            </m:r>
          </m:sub>
          <m:sup>
            <m:r>
              <m:rPr>
                <m:nor/>
              </m:rPr>
              <w:rPr>
                <w:rFonts w:ascii="Times New Roman" w:eastAsia="宋体" w:hAnsi="Times New Roman"/>
                <w:szCs w:val="21"/>
              </w:rPr>
              <m:t>downlink</m:t>
            </m:r>
          </m:sup>
        </m:sSubSup>
      </m:oMath>
      <w:r w:rsidR="002871AB" w:rsidRPr="002871AB">
        <w:rPr>
          <w:rFonts w:ascii="Times New Roman" w:eastAsia="宋体" w:hAnsi="Times New Roman"/>
          <w:szCs w:val="21"/>
        </w:rPr>
        <w:t>和</w:t>
      </w:r>
      <m:oMath>
        <m:sSubSup>
          <m:sSubSupPr>
            <m:ctrlPr>
              <w:rPr>
                <w:rFonts w:ascii="Cambria Math" w:eastAsia="宋体" w:hAnsi="Cambria Math"/>
                <w:i/>
                <w:szCs w:val="21"/>
              </w:rPr>
            </m:ctrlPr>
          </m:sSubSupPr>
          <m:e>
            <m:r>
              <m:rPr>
                <m:nor/>
              </m:rPr>
              <w:rPr>
                <w:rFonts w:ascii="Times New Roman" w:eastAsia="宋体" w:hAnsi="Times New Roman"/>
                <w:i/>
                <w:szCs w:val="21"/>
              </w:rPr>
              <m:t>N</m:t>
            </m:r>
          </m:e>
          <m:sub>
            <m:r>
              <m:rPr>
                <m:nor/>
              </m:rPr>
              <w:rPr>
                <w:rFonts w:ascii="Times New Roman" w:eastAsia="宋体" w:hAnsi="Times New Roman"/>
                <w:szCs w:val="21"/>
              </w:rPr>
              <m:t>bits</m:t>
            </m:r>
          </m:sub>
          <m:sup>
            <m:r>
              <m:rPr>
                <m:nor/>
              </m:rPr>
              <w:rPr>
                <w:rFonts w:ascii="Times New Roman" w:eastAsia="宋体" w:hAnsi="Times New Roman"/>
                <w:szCs w:val="21"/>
              </w:rPr>
              <m:t>uplink</m:t>
            </m:r>
          </m:sup>
        </m:sSubSup>
      </m:oMath>
      <w:r w:rsidR="002871AB" w:rsidRPr="002871AB">
        <w:rPr>
          <w:rFonts w:ascii="Times New Roman" w:eastAsia="宋体" w:hAnsi="Times New Roman"/>
          <w:szCs w:val="21"/>
        </w:rPr>
        <w:t>分别表示一个时间帧内下行和上行</w:t>
      </w:r>
      <w:r w:rsidR="002871AB" w:rsidRPr="002871AB">
        <w:rPr>
          <w:rFonts w:ascii="Times New Roman" w:eastAsia="宋体" w:hAnsi="Times New Roman"/>
          <w:szCs w:val="21"/>
        </w:rPr>
        <w:t>OFDM</w:t>
      </w:r>
      <w:r w:rsidR="002871AB" w:rsidRPr="002871AB">
        <w:rPr>
          <w:rFonts w:ascii="Times New Roman" w:eastAsia="宋体" w:hAnsi="Times New Roman"/>
          <w:szCs w:val="21"/>
        </w:rPr>
        <w:t>符号传输的比特数，则基于</w:t>
      </w:r>
      <w:r w:rsidR="009376EC" w:rsidRPr="00877B3A">
        <w:rPr>
          <w:rFonts w:ascii="Times New Roman" w:eastAsia="宋体" w:hAnsi="Times New Roman" w:hint="eastAsia"/>
          <w:szCs w:val="21"/>
        </w:rPr>
        <w:t>时分双工</w:t>
      </w:r>
      <w:r w:rsidR="002871AB" w:rsidRPr="002871AB">
        <w:rPr>
          <w:rFonts w:ascii="Times New Roman" w:eastAsia="宋体" w:hAnsi="Times New Roman"/>
          <w:szCs w:val="21"/>
        </w:rPr>
        <w:t>的双向</w:t>
      </w:r>
      <w:r w:rsidR="002871AB" w:rsidRPr="002871AB">
        <w:rPr>
          <w:rFonts w:ascii="Times New Roman" w:eastAsia="宋体" w:hAnsi="Times New Roman"/>
          <w:szCs w:val="21"/>
        </w:rPr>
        <w:t>RO-ISAC</w:t>
      </w:r>
      <w:r w:rsidR="002871AB" w:rsidRPr="002871AB">
        <w:rPr>
          <w:rFonts w:ascii="Times New Roman" w:eastAsia="宋体" w:hAnsi="Times New Roman"/>
          <w:szCs w:val="21"/>
        </w:rPr>
        <w:t>系统的总数据速率可表示为</w:t>
      </w:r>
    </w:p>
    <w:p w14:paraId="289603CA" w14:textId="77777777" w:rsidR="00C75222" w:rsidRDefault="00B824AA" w:rsidP="002871AB">
      <w:pPr>
        <w:widowControl/>
        <w:jc w:val="right"/>
        <w:rPr>
          <w:szCs w:val="21"/>
        </w:rPr>
      </w:pPr>
      <m:oMath>
        <m:r>
          <m:rPr>
            <m:nor/>
          </m:rPr>
          <w:rPr>
            <w:rFonts w:ascii="Times New Roman" w:eastAsia="宋体" w:hAnsi="Times New Roman"/>
            <w:i/>
            <w:szCs w:val="21"/>
          </w:rPr>
          <m:t>R</m:t>
        </m:r>
        <m:r>
          <m:rPr>
            <m:nor/>
          </m:rPr>
          <w:rPr>
            <w:rFonts w:ascii="Times New Roman" w:eastAsia="宋体" w:hAnsi="Times New Roman"/>
            <w:szCs w:val="21"/>
          </w:rPr>
          <m:t xml:space="preserve"> = </m:t>
        </m:r>
        <m:f>
          <m:fPr>
            <m:ctrlPr>
              <w:rPr>
                <w:rFonts w:ascii="Cambria Math" w:eastAsia="宋体" w:hAnsi="Cambria Math"/>
                <w:i/>
                <w:szCs w:val="21"/>
              </w:rPr>
            </m:ctrlPr>
          </m:fPr>
          <m:num>
            <m:sSubSup>
              <m:sSubSupPr>
                <m:ctrlPr>
                  <w:rPr>
                    <w:rFonts w:ascii="Cambria Math" w:eastAsia="宋体" w:hAnsi="Cambria Math"/>
                    <w:i/>
                    <w:szCs w:val="21"/>
                  </w:rPr>
                </m:ctrlPr>
              </m:sSubSupPr>
              <m:e>
                <m:r>
                  <m:rPr>
                    <m:nor/>
                  </m:rPr>
                  <w:rPr>
                    <w:rFonts w:ascii="Times New Roman" w:eastAsia="宋体" w:hAnsi="Times New Roman"/>
                    <w:i/>
                    <w:szCs w:val="21"/>
                  </w:rPr>
                  <m:t>N</m:t>
                </m:r>
              </m:e>
              <m:sub>
                <m:r>
                  <m:rPr>
                    <m:nor/>
                  </m:rPr>
                  <w:rPr>
                    <w:rFonts w:ascii="Times New Roman" w:eastAsia="宋体" w:hAnsi="Times New Roman"/>
                    <w:szCs w:val="21"/>
                  </w:rPr>
                  <m:t>bits</m:t>
                </m:r>
              </m:sub>
              <m:sup>
                <m:r>
                  <m:rPr>
                    <m:nor/>
                  </m:rPr>
                  <w:rPr>
                    <w:rFonts w:ascii="Times New Roman" w:eastAsia="宋体" w:hAnsi="Times New Roman"/>
                    <w:szCs w:val="21"/>
                  </w:rPr>
                  <m:t>downlink</m:t>
                </m:r>
              </m:sup>
            </m:sSubSup>
            <m:r>
              <w:rPr>
                <w:rFonts w:ascii="Cambria Math" w:eastAsia="宋体" w:hAnsi="Cambria Math"/>
                <w:szCs w:val="21"/>
              </w:rPr>
              <m:t>+</m:t>
            </m:r>
            <m:sSubSup>
              <m:sSubSupPr>
                <m:ctrlPr>
                  <w:rPr>
                    <w:rFonts w:ascii="Cambria Math" w:eastAsia="宋体" w:hAnsi="Cambria Math"/>
                    <w:i/>
                    <w:szCs w:val="21"/>
                  </w:rPr>
                </m:ctrlPr>
              </m:sSubSupPr>
              <m:e>
                <m:r>
                  <m:rPr>
                    <m:nor/>
                  </m:rPr>
                  <w:rPr>
                    <w:rFonts w:ascii="Times New Roman" w:eastAsia="宋体" w:hAnsi="Times New Roman"/>
                    <w:i/>
                    <w:szCs w:val="21"/>
                  </w:rPr>
                  <m:t>N</m:t>
                </m:r>
              </m:e>
              <m:sub>
                <m:r>
                  <m:rPr>
                    <m:nor/>
                  </m:rPr>
                  <w:rPr>
                    <w:rFonts w:ascii="Times New Roman" w:eastAsia="宋体" w:hAnsi="Times New Roman"/>
                    <w:szCs w:val="21"/>
                  </w:rPr>
                  <m:t>bits</m:t>
                </m:r>
              </m:sub>
              <m:sup>
                <m:r>
                  <m:rPr>
                    <m:nor/>
                  </m:rPr>
                  <w:rPr>
                    <w:rFonts w:ascii="Times New Roman" w:eastAsia="宋体" w:hAnsi="Times New Roman"/>
                    <w:szCs w:val="21"/>
                  </w:rPr>
                  <m:t>uplink</m:t>
                </m:r>
              </m:sup>
            </m:sSubSup>
          </m:num>
          <m:den>
            <m:sSub>
              <m:sSubPr>
                <m:ctrlPr>
                  <w:rPr>
                    <w:rFonts w:ascii="Cambria Math" w:eastAsia="宋体" w:hAnsi="Cambria Math"/>
                    <w:szCs w:val="21"/>
                  </w:rPr>
                </m:ctrlPr>
              </m:sSubPr>
              <m:e>
                <m:r>
                  <m:rPr>
                    <m:nor/>
                  </m:rPr>
                  <w:rPr>
                    <w:rFonts w:ascii="Times New Roman" w:eastAsia="宋体" w:hAnsi="Times New Roman"/>
                    <w:i/>
                    <w:szCs w:val="21"/>
                  </w:rPr>
                  <m:t>T</m:t>
                </m:r>
              </m:e>
              <m:sub>
                <m:r>
                  <m:rPr>
                    <m:nor/>
                  </m:rPr>
                  <w:rPr>
                    <w:rFonts w:ascii="Times New Roman" w:eastAsia="宋体" w:hAnsi="Times New Roman"/>
                    <w:szCs w:val="21"/>
                  </w:rPr>
                  <m:t>downlink</m:t>
                </m:r>
              </m:sub>
            </m:sSub>
            <m:r>
              <w:rPr>
                <w:rFonts w:ascii="Cambria Math" w:eastAsia="宋体" w:hAnsi="Cambria Math"/>
                <w:szCs w:val="21"/>
              </w:rPr>
              <m:t>+</m:t>
            </m:r>
            <m:sSub>
              <m:sSubPr>
                <m:ctrlPr>
                  <w:rPr>
                    <w:rFonts w:ascii="Cambria Math" w:eastAsia="宋体" w:hAnsi="Cambria Math"/>
                    <w:szCs w:val="21"/>
                  </w:rPr>
                </m:ctrlPr>
              </m:sSubPr>
              <m:e>
                <m:r>
                  <m:rPr>
                    <m:nor/>
                  </m:rPr>
                  <w:rPr>
                    <w:rFonts w:ascii="Times New Roman" w:eastAsia="宋体" w:hAnsi="Times New Roman"/>
                    <w:i/>
                    <w:szCs w:val="21"/>
                  </w:rPr>
                  <m:t>T</m:t>
                </m:r>
              </m:e>
              <m:sub>
                <m:r>
                  <m:rPr>
                    <m:nor/>
                  </m:rPr>
                  <w:rPr>
                    <w:rFonts w:ascii="Times New Roman" w:eastAsia="宋体" w:hAnsi="Times New Roman"/>
                    <w:szCs w:val="21"/>
                  </w:rPr>
                  <m:t>uplink</m:t>
                </m:r>
              </m:sub>
            </m:sSub>
            <m:r>
              <w:rPr>
                <w:rFonts w:ascii="Cambria Math" w:eastAsia="宋体" w:hAnsi="Cambria Math"/>
                <w:szCs w:val="21"/>
              </w:rPr>
              <m:t>+</m:t>
            </m:r>
            <m:sSub>
              <m:sSubPr>
                <m:ctrlPr>
                  <w:rPr>
                    <w:rFonts w:ascii="Cambria Math" w:eastAsia="宋体" w:hAnsi="Cambria Math"/>
                    <w:szCs w:val="21"/>
                  </w:rPr>
                </m:ctrlPr>
              </m:sSubPr>
              <m:e>
                <m:r>
                  <m:rPr>
                    <m:nor/>
                  </m:rPr>
                  <w:rPr>
                    <w:rFonts w:ascii="Times New Roman" w:eastAsia="宋体" w:hAnsi="Times New Roman"/>
                    <w:i/>
                    <w:szCs w:val="21"/>
                  </w:rPr>
                  <m:t>T</m:t>
                </m:r>
              </m:e>
              <m:sub>
                <m:r>
                  <m:rPr>
                    <m:nor/>
                  </m:rPr>
                  <w:rPr>
                    <w:rFonts w:ascii="Times New Roman" w:eastAsia="宋体" w:hAnsi="Times New Roman"/>
                    <w:szCs w:val="21"/>
                  </w:rPr>
                  <m:t>GI</m:t>
                </m:r>
              </m:sub>
            </m:sSub>
          </m:den>
        </m:f>
      </m:oMath>
      <w:r w:rsidR="002871AB">
        <w:rPr>
          <w:szCs w:val="21"/>
        </w:rPr>
        <w:t xml:space="preserve">      </w:t>
      </w:r>
      <w:r>
        <w:rPr>
          <w:szCs w:val="21"/>
        </w:rPr>
        <w:t xml:space="preserve">  </w:t>
      </w:r>
      <w:r w:rsidR="002871AB">
        <w:rPr>
          <w:szCs w:val="21"/>
        </w:rPr>
        <w:t xml:space="preserve">       </w:t>
      </w:r>
      <w:r w:rsidR="00C5466F">
        <w:rPr>
          <w:szCs w:val="21"/>
        </w:rPr>
        <w:t xml:space="preserve"> </w:t>
      </w:r>
      <w:r w:rsidR="002871AB">
        <w:rPr>
          <w:szCs w:val="21"/>
        </w:rPr>
        <w:t xml:space="preserve">             </w:t>
      </w:r>
      <w:r w:rsidR="002871AB">
        <w:rPr>
          <w:rFonts w:ascii="Times New Roman" w:eastAsia="宋体" w:hAnsi="Times New Roman" w:hint="eastAsia"/>
          <w:szCs w:val="21"/>
        </w:rPr>
        <w:t>(6</w:t>
      </w:r>
      <w:r w:rsidR="002871AB">
        <w:rPr>
          <w:rFonts w:ascii="Times New Roman" w:eastAsia="宋体" w:hAnsi="Times New Roman"/>
          <w:szCs w:val="21"/>
        </w:rPr>
        <w:t>)</w:t>
      </w:r>
    </w:p>
    <w:p w14:paraId="1E1C2A50" w14:textId="77777777" w:rsidR="00B824AA" w:rsidRPr="00EF081B" w:rsidRDefault="00B824AA" w:rsidP="00B824AA">
      <w:pPr>
        <w:ind w:firstLineChars="200" w:firstLine="420"/>
        <w:rPr>
          <w:rFonts w:ascii="Times New Roman" w:eastAsia="宋体" w:hAnsi="Times New Roman"/>
          <w:szCs w:val="21"/>
        </w:rPr>
      </w:pPr>
      <w:r>
        <w:rPr>
          <w:rFonts w:ascii="Times New Roman" w:eastAsia="宋体" w:hAnsi="Times New Roman" w:hint="eastAsia"/>
          <w:szCs w:val="21"/>
        </w:rPr>
        <w:t>由</w:t>
      </w:r>
      <w:r w:rsidR="00F17E20">
        <w:rPr>
          <w:rFonts w:ascii="Times New Roman" w:eastAsia="宋体" w:hAnsi="Times New Roman" w:hint="eastAsia"/>
          <w:szCs w:val="21"/>
        </w:rPr>
        <w:t>其</w:t>
      </w:r>
      <w:r w:rsidR="00F17E20" w:rsidRPr="008946E6">
        <w:rPr>
          <w:rFonts w:ascii="Times New Roman" w:eastAsia="宋体" w:hAnsi="Times New Roman"/>
          <w:szCs w:val="21"/>
        </w:rPr>
        <w:t>子图</w:t>
      </w:r>
      <w:r w:rsidR="00F17E20">
        <w:rPr>
          <w:rFonts w:ascii="Times New Roman" w:eastAsia="宋体" w:hAnsi="Times New Roman" w:hint="eastAsia"/>
          <w:szCs w:val="21"/>
        </w:rPr>
        <w:t>(</w:t>
      </w:r>
      <w:r w:rsidR="00F17E20" w:rsidRPr="008946E6">
        <w:rPr>
          <w:rFonts w:ascii="Times New Roman" w:eastAsia="宋体" w:hAnsi="Times New Roman"/>
          <w:szCs w:val="21"/>
        </w:rPr>
        <w:t>b</w:t>
      </w:r>
      <w:r w:rsidR="00F17E20">
        <w:rPr>
          <w:rFonts w:ascii="Times New Roman" w:eastAsia="宋体" w:hAnsi="Times New Roman"/>
          <w:szCs w:val="21"/>
        </w:rPr>
        <w:t>)</w:t>
      </w:r>
      <w:r>
        <w:rPr>
          <w:rFonts w:ascii="Times New Roman" w:eastAsia="宋体" w:hAnsi="Times New Roman" w:hint="eastAsia"/>
          <w:szCs w:val="21"/>
        </w:rPr>
        <w:t>可见，</w:t>
      </w:r>
      <w:r w:rsidR="00250453" w:rsidRPr="00250453">
        <w:rPr>
          <w:rFonts w:ascii="Times New Roman" w:eastAsia="宋体" w:hAnsi="Times New Roman" w:hint="eastAsia"/>
          <w:szCs w:val="21"/>
        </w:rPr>
        <w:t>插入合适的</w:t>
      </w:r>
      <w:r w:rsidR="00CD5838">
        <w:rPr>
          <w:rFonts w:ascii="Times New Roman" w:eastAsia="宋体" w:hAnsi="Times New Roman" w:hint="eastAsia"/>
          <w:szCs w:val="21"/>
        </w:rPr>
        <w:t>GI</w:t>
      </w:r>
      <w:r w:rsidR="00250453" w:rsidRPr="00250453">
        <w:rPr>
          <w:rFonts w:ascii="Times New Roman" w:eastAsia="宋体" w:hAnsi="Times New Roman" w:hint="eastAsia"/>
          <w:szCs w:val="21"/>
        </w:rPr>
        <w:t>对干扰</w:t>
      </w:r>
      <w:r w:rsidR="00250453">
        <w:rPr>
          <w:rFonts w:ascii="Times New Roman" w:eastAsia="宋体" w:hAnsi="Times New Roman" w:hint="eastAsia"/>
          <w:szCs w:val="21"/>
        </w:rPr>
        <w:t>抑制</w:t>
      </w:r>
      <w:r w:rsidR="00250453" w:rsidRPr="00250453">
        <w:rPr>
          <w:rFonts w:ascii="Times New Roman" w:eastAsia="宋体" w:hAnsi="Times New Roman" w:hint="eastAsia"/>
          <w:szCs w:val="21"/>
        </w:rPr>
        <w:t>起到关键作用</w:t>
      </w:r>
      <w:r w:rsidR="00D82144">
        <w:rPr>
          <w:rFonts w:ascii="Times New Roman" w:eastAsia="宋体" w:hAnsi="Times New Roman" w:hint="eastAsia"/>
          <w:szCs w:val="21"/>
        </w:rPr>
        <w:t>。同时，</w:t>
      </w:r>
      <w:r w:rsidR="00CD5838">
        <w:rPr>
          <w:rFonts w:ascii="Times New Roman" w:eastAsia="宋体" w:hAnsi="Times New Roman" w:hint="eastAsia"/>
          <w:szCs w:val="21"/>
        </w:rPr>
        <w:t>GI</w:t>
      </w:r>
      <w:r w:rsidR="00CD5838">
        <w:rPr>
          <w:rFonts w:ascii="Times New Roman" w:eastAsia="宋体" w:hAnsi="Times New Roman" w:hint="eastAsia"/>
          <w:szCs w:val="21"/>
        </w:rPr>
        <w:t>越大，</w:t>
      </w:r>
      <w:r w:rsidR="0014252E" w:rsidRPr="002871AB">
        <w:rPr>
          <w:rFonts w:ascii="Times New Roman" w:eastAsia="宋体" w:hAnsi="Times New Roman"/>
          <w:szCs w:val="21"/>
        </w:rPr>
        <w:t>系统总数据速率</w:t>
      </w:r>
      <w:r w:rsidR="0014252E">
        <w:rPr>
          <w:rFonts w:ascii="Times New Roman" w:eastAsia="宋体" w:hAnsi="Times New Roman" w:hint="eastAsia"/>
          <w:szCs w:val="21"/>
        </w:rPr>
        <w:t>越小</w:t>
      </w:r>
      <w:r w:rsidR="0014498C">
        <w:rPr>
          <w:rFonts w:ascii="Times New Roman" w:eastAsia="宋体" w:hAnsi="Times New Roman" w:hint="eastAsia"/>
          <w:szCs w:val="21"/>
        </w:rPr>
        <w:t>。</w:t>
      </w:r>
      <w:r w:rsidR="00955BD4">
        <w:rPr>
          <w:rFonts w:ascii="Times New Roman" w:eastAsia="宋体" w:hAnsi="Times New Roman" w:hint="eastAsia"/>
          <w:szCs w:val="21"/>
        </w:rPr>
        <w:t>针对</w:t>
      </w:r>
      <w:r w:rsidR="00DD37D8" w:rsidRPr="00250453">
        <w:rPr>
          <w:rFonts w:ascii="Times New Roman" w:eastAsia="宋体" w:hAnsi="Times New Roman" w:hint="eastAsia"/>
          <w:szCs w:val="21"/>
        </w:rPr>
        <w:t>干扰</w:t>
      </w:r>
      <w:r w:rsidR="00DD37D8">
        <w:rPr>
          <w:rFonts w:ascii="Times New Roman" w:eastAsia="宋体" w:hAnsi="Times New Roman" w:hint="eastAsia"/>
          <w:szCs w:val="21"/>
        </w:rPr>
        <w:t>抑制</w:t>
      </w:r>
      <w:r w:rsidR="00955BD4">
        <w:rPr>
          <w:rFonts w:ascii="Times New Roman" w:eastAsia="宋体" w:hAnsi="Times New Roman" w:hint="eastAsia"/>
          <w:szCs w:val="21"/>
        </w:rPr>
        <w:t>要求，</w:t>
      </w:r>
      <w:r w:rsidR="00DD37D8">
        <w:rPr>
          <w:rFonts w:ascii="Times New Roman" w:eastAsia="宋体" w:hAnsi="Times New Roman" w:hint="eastAsia"/>
          <w:szCs w:val="21"/>
        </w:rPr>
        <w:t>首先</w:t>
      </w:r>
      <w:r w:rsidR="00F074DD">
        <w:rPr>
          <w:rFonts w:ascii="Times New Roman" w:eastAsia="宋体" w:hAnsi="Times New Roman" w:hint="eastAsia"/>
          <w:szCs w:val="21"/>
        </w:rPr>
        <w:t>设计了</w:t>
      </w:r>
      <w:r w:rsidR="00DD37D8">
        <w:rPr>
          <w:rFonts w:ascii="Times New Roman" w:eastAsia="宋体" w:hAnsi="Times New Roman" w:hint="eastAsia"/>
          <w:szCs w:val="21"/>
        </w:rPr>
        <w:t>一种</w:t>
      </w:r>
      <w:r w:rsidR="00F074DD">
        <w:rPr>
          <w:rFonts w:ascii="Times New Roman" w:eastAsia="宋体" w:hAnsi="Times New Roman" w:hint="eastAsia"/>
          <w:szCs w:val="21"/>
        </w:rPr>
        <w:t>固定</w:t>
      </w:r>
      <w:r w:rsidR="00F074DD">
        <w:rPr>
          <w:rFonts w:ascii="Times New Roman" w:eastAsia="宋体" w:hAnsi="Times New Roman" w:hint="eastAsia"/>
          <w:szCs w:val="21"/>
        </w:rPr>
        <w:t>GI</w:t>
      </w:r>
      <w:r w:rsidR="00DD37D8">
        <w:rPr>
          <w:rFonts w:ascii="Times New Roman" w:eastAsia="宋体" w:hAnsi="Times New Roman" w:hint="eastAsia"/>
          <w:szCs w:val="21"/>
        </w:rPr>
        <w:t>方案</w:t>
      </w:r>
      <w:r w:rsidR="00E603DA">
        <w:rPr>
          <w:rFonts w:ascii="Times New Roman" w:eastAsia="宋体" w:hAnsi="Times New Roman" w:hint="eastAsia"/>
          <w:szCs w:val="21"/>
        </w:rPr>
        <w:t>。</w:t>
      </w:r>
      <w:r w:rsidR="00E603DA" w:rsidRPr="00E603DA">
        <w:rPr>
          <w:rFonts w:ascii="Times New Roman" w:eastAsia="宋体" w:hAnsi="Times New Roman" w:hint="eastAsia"/>
          <w:szCs w:val="21"/>
        </w:rPr>
        <w:t>考虑到双向</w:t>
      </w:r>
      <w:r w:rsidR="00E603DA" w:rsidRPr="00E603DA">
        <w:rPr>
          <w:rFonts w:ascii="Times New Roman" w:eastAsia="宋体" w:hAnsi="Times New Roman"/>
          <w:szCs w:val="21"/>
        </w:rPr>
        <w:t xml:space="preserve"> RO-ISAC</w:t>
      </w:r>
      <w:r w:rsidR="00E603DA" w:rsidRPr="00E603DA">
        <w:rPr>
          <w:rFonts w:ascii="Times New Roman" w:eastAsia="宋体" w:hAnsi="Times New Roman"/>
          <w:szCs w:val="21"/>
        </w:rPr>
        <w:t>系统存在最大测距距离</w:t>
      </w:r>
      <w:r w:rsidR="00E603DA" w:rsidRPr="00E603DA">
        <w:rPr>
          <w:rFonts w:ascii="Times New Roman" w:eastAsia="宋体" w:hAnsi="Times New Roman"/>
          <w:i/>
          <w:szCs w:val="21"/>
        </w:rPr>
        <w:t>d</w:t>
      </w:r>
      <w:r w:rsidR="00E603DA" w:rsidRPr="00E603DA">
        <w:rPr>
          <w:rFonts w:ascii="Times New Roman" w:eastAsia="宋体" w:hAnsi="Times New Roman"/>
          <w:szCs w:val="21"/>
          <w:vertAlign w:val="subscript"/>
        </w:rPr>
        <w:t>max</w:t>
      </w:r>
      <w:r w:rsidR="00E603DA" w:rsidRPr="00E603DA">
        <w:rPr>
          <w:rFonts w:ascii="Times New Roman" w:eastAsia="宋体" w:hAnsi="Times New Roman"/>
          <w:szCs w:val="21"/>
        </w:rPr>
        <w:t>，可合理假设系统的实际距离不会超过该最大测距距离，因此在下行与上行时段之间插入时长为</w:t>
      </w:r>
      <w:r w:rsidR="00E603DA" w:rsidRPr="00E603DA">
        <w:rPr>
          <w:rFonts w:ascii="Times New Roman" w:eastAsia="宋体" w:hAnsi="Times New Roman"/>
          <w:i/>
          <w:szCs w:val="21"/>
        </w:rPr>
        <w:t>T</w:t>
      </w:r>
      <w:r w:rsidR="00E603DA" w:rsidRPr="00E603DA">
        <w:rPr>
          <w:rFonts w:ascii="Times New Roman" w:eastAsia="宋体" w:hAnsi="Times New Roman"/>
          <w:szCs w:val="21"/>
          <w:vertAlign w:val="subscript"/>
        </w:rPr>
        <w:t>FGI</w:t>
      </w:r>
      <w:r w:rsidR="00E603DA" w:rsidRPr="00E603DA">
        <w:rPr>
          <w:rFonts w:ascii="Times New Roman" w:eastAsia="宋体" w:hAnsi="Times New Roman"/>
          <w:szCs w:val="21"/>
        </w:rPr>
        <w:t xml:space="preserve"> = </w:t>
      </w:r>
      <w:r w:rsidR="00E603DA" w:rsidRPr="00E603DA">
        <w:rPr>
          <w:rFonts w:ascii="Times New Roman" w:eastAsia="宋体" w:hAnsi="Times New Roman"/>
          <w:i/>
          <w:szCs w:val="21"/>
        </w:rPr>
        <w:t>d</w:t>
      </w:r>
      <w:r w:rsidR="00E603DA" w:rsidRPr="00E603DA">
        <w:rPr>
          <w:rFonts w:ascii="Times New Roman" w:eastAsia="宋体" w:hAnsi="Times New Roman"/>
          <w:szCs w:val="21"/>
          <w:vertAlign w:val="subscript"/>
        </w:rPr>
        <w:t>max</w:t>
      </w:r>
      <w:r w:rsidR="00E603DA" w:rsidRPr="00E603DA">
        <w:rPr>
          <w:rFonts w:ascii="Times New Roman" w:eastAsia="宋体" w:hAnsi="Times New Roman"/>
          <w:szCs w:val="21"/>
        </w:rPr>
        <w:t>/c</w:t>
      </w:r>
      <w:r w:rsidR="00E603DA" w:rsidRPr="00E603DA">
        <w:rPr>
          <w:rFonts w:ascii="Times New Roman" w:eastAsia="宋体" w:hAnsi="Times New Roman"/>
          <w:szCs w:val="21"/>
        </w:rPr>
        <w:t>的固定</w:t>
      </w:r>
      <w:r w:rsidR="00715B63">
        <w:rPr>
          <w:rFonts w:ascii="Times New Roman" w:eastAsia="宋体" w:hAnsi="Times New Roman" w:hint="eastAsia"/>
          <w:szCs w:val="21"/>
        </w:rPr>
        <w:t>GI</w:t>
      </w:r>
      <w:r w:rsidR="00E603DA" w:rsidRPr="00E603DA">
        <w:rPr>
          <w:rFonts w:ascii="Times New Roman" w:eastAsia="宋体" w:hAnsi="Times New Roman"/>
          <w:szCs w:val="21"/>
        </w:rPr>
        <w:t>，即可避免</w:t>
      </w:r>
      <w:r w:rsidR="00F170A8">
        <w:rPr>
          <w:rFonts w:ascii="Times New Roman" w:eastAsia="宋体" w:hAnsi="Times New Roman" w:hint="eastAsia"/>
          <w:szCs w:val="21"/>
        </w:rPr>
        <w:t>逆</w:t>
      </w:r>
      <w:r w:rsidR="00E603DA" w:rsidRPr="00E603DA">
        <w:rPr>
          <w:rFonts w:ascii="Times New Roman" w:eastAsia="宋体" w:hAnsi="Times New Roman"/>
          <w:szCs w:val="21"/>
        </w:rPr>
        <w:t>反射下行信号与上行信号之间的干扰。</w:t>
      </w:r>
      <w:r w:rsidR="00FA7C0E">
        <w:rPr>
          <w:rFonts w:ascii="Times New Roman" w:eastAsia="宋体" w:hAnsi="Times New Roman" w:hint="eastAsia"/>
          <w:szCs w:val="21"/>
        </w:rPr>
        <w:t>然而，</w:t>
      </w:r>
      <w:r w:rsidR="00C1331A" w:rsidRPr="00E603DA">
        <w:rPr>
          <w:rFonts w:ascii="Times New Roman" w:eastAsia="宋体" w:hAnsi="Times New Roman" w:hint="eastAsia"/>
          <w:szCs w:val="21"/>
        </w:rPr>
        <w:t>双向</w:t>
      </w:r>
      <w:r w:rsidR="00C1331A" w:rsidRPr="00E603DA">
        <w:rPr>
          <w:rFonts w:ascii="Times New Roman" w:eastAsia="宋体" w:hAnsi="Times New Roman"/>
          <w:szCs w:val="21"/>
        </w:rPr>
        <w:t xml:space="preserve"> RO-ISAC</w:t>
      </w:r>
      <w:r w:rsidR="00C1331A" w:rsidRPr="00E603DA">
        <w:rPr>
          <w:rFonts w:ascii="Times New Roman" w:eastAsia="宋体" w:hAnsi="Times New Roman"/>
          <w:szCs w:val="21"/>
        </w:rPr>
        <w:t>系统</w:t>
      </w:r>
      <w:r w:rsidR="00C1331A">
        <w:rPr>
          <w:rFonts w:ascii="Times New Roman" w:eastAsia="宋体" w:hAnsi="Times New Roman" w:hint="eastAsia"/>
          <w:szCs w:val="21"/>
        </w:rPr>
        <w:t>的实际传输距离可能远远小于</w:t>
      </w:r>
      <w:r w:rsidR="00C1331A" w:rsidRPr="00E603DA">
        <w:rPr>
          <w:rFonts w:ascii="Times New Roman" w:eastAsia="宋体" w:hAnsi="Times New Roman"/>
          <w:szCs w:val="21"/>
        </w:rPr>
        <w:t>最大测距距离</w:t>
      </w:r>
      <w:r w:rsidR="00C1331A" w:rsidRPr="00E603DA">
        <w:rPr>
          <w:rFonts w:ascii="Times New Roman" w:eastAsia="宋体" w:hAnsi="Times New Roman"/>
          <w:i/>
          <w:szCs w:val="21"/>
        </w:rPr>
        <w:t>d</w:t>
      </w:r>
      <w:r w:rsidR="00C1331A" w:rsidRPr="00E603DA">
        <w:rPr>
          <w:rFonts w:ascii="Times New Roman" w:eastAsia="宋体" w:hAnsi="Times New Roman"/>
          <w:szCs w:val="21"/>
          <w:vertAlign w:val="subscript"/>
        </w:rPr>
        <w:t>max</w:t>
      </w:r>
      <w:r w:rsidR="00C1331A" w:rsidRPr="00E603DA">
        <w:rPr>
          <w:rFonts w:ascii="Times New Roman" w:eastAsia="宋体" w:hAnsi="Times New Roman"/>
          <w:szCs w:val="21"/>
        </w:rPr>
        <w:t>，</w:t>
      </w:r>
      <w:r w:rsidR="00C1331A">
        <w:rPr>
          <w:rFonts w:ascii="Times New Roman" w:eastAsia="宋体" w:hAnsi="Times New Roman" w:hint="eastAsia"/>
          <w:szCs w:val="21"/>
        </w:rPr>
        <w:t>因此选用长度为</w:t>
      </w:r>
      <w:r w:rsidR="00C1331A" w:rsidRPr="00E603DA">
        <w:rPr>
          <w:rFonts w:ascii="Times New Roman" w:eastAsia="宋体" w:hAnsi="Times New Roman"/>
          <w:i/>
          <w:szCs w:val="21"/>
        </w:rPr>
        <w:t>T</w:t>
      </w:r>
      <w:r w:rsidR="00C1331A" w:rsidRPr="00E603DA">
        <w:rPr>
          <w:rFonts w:ascii="Times New Roman" w:eastAsia="宋体" w:hAnsi="Times New Roman"/>
          <w:szCs w:val="21"/>
          <w:vertAlign w:val="subscript"/>
        </w:rPr>
        <w:t>FGI</w:t>
      </w:r>
      <w:r w:rsidR="00C1331A">
        <w:rPr>
          <w:rFonts w:ascii="Times New Roman" w:eastAsia="宋体" w:hAnsi="Times New Roman" w:hint="eastAsia"/>
          <w:szCs w:val="21"/>
        </w:rPr>
        <w:t>的</w:t>
      </w:r>
      <w:r w:rsidR="00C1331A" w:rsidRPr="00E603DA">
        <w:rPr>
          <w:rFonts w:ascii="Times New Roman" w:eastAsia="宋体" w:hAnsi="Times New Roman"/>
          <w:szCs w:val="21"/>
        </w:rPr>
        <w:t>固定</w:t>
      </w:r>
      <w:r w:rsidR="00C1331A">
        <w:rPr>
          <w:rFonts w:ascii="Times New Roman" w:eastAsia="宋体" w:hAnsi="Times New Roman" w:hint="eastAsia"/>
          <w:szCs w:val="21"/>
        </w:rPr>
        <w:t>GI</w:t>
      </w:r>
      <w:r w:rsidR="00D51E31">
        <w:rPr>
          <w:rFonts w:ascii="Times New Roman" w:eastAsia="宋体" w:hAnsi="Times New Roman" w:hint="eastAsia"/>
          <w:szCs w:val="21"/>
        </w:rPr>
        <w:t>将</w:t>
      </w:r>
      <w:r w:rsidR="00C1331A">
        <w:rPr>
          <w:rFonts w:ascii="Times New Roman" w:eastAsia="宋体" w:hAnsi="Times New Roman" w:hint="eastAsia"/>
          <w:szCs w:val="21"/>
        </w:rPr>
        <w:t>无可避免的造成时间资源浪费，降低</w:t>
      </w:r>
      <w:r w:rsidR="00C1331A" w:rsidRPr="002871AB">
        <w:rPr>
          <w:rFonts w:ascii="Times New Roman" w:eastAsia="宋体" w:hAnsi="Times New Roman"/>
          <w:szCs w:val="21"/>
        </w:rPr>
        <w:t>系统总数据速率</w:t>
      </w:r>
      <w:r w:rsidR="00C1331A">
        <w:rPr>
          <w:rFonts w:ascii="Times New Roman" w:eastAsia="宋体" w:hAnsi="Times New Roman" w:hint="eastAsia"/>
          <w:szCs w:val="21"/>
        </w:rPr>
        <w:t>。</w:t>
      </w:r>
      <w:r w:rsidR="00731272">
        <w:rPr>
          <w:rFonts w:ascii="Times New Roman" w:eastAsia="宋体" w:hAnsi="Times New Roman" w:hint="eastAsia"/>
          <w:szCs w:val="21"/>
        </w:rPr>
        <w:t>为了保证</w:t>
      </w:r>
      <w:r w:rsidR="00731272" w:rsidRPr="00250453">
        <w:rPr>
          <w:rFonts w:ascii="Times New Roman" w:eastAsia="宋体" w:hAnsi="Times New Roman" w:hint="eastAsia"/>
          <w:szCs w:val="21"/>
        </w:rPr>
        <w:t>干扰</w:t>
      </w:r>
      <w:r w:rsidR="00731272">
        <w:rPr>
          <w:rFonts w:ascii="Times New Roman" w:eastAsia="宋体" w:hAnsi="Times New Roman" w:hint="eastAsia"/>
          <w:szCs w:val="21"/>
        </w:rPr>
        <w:t>抑制且同时提升</w:t>
      </w:r>
      <w:r w:rsidR="00731272" w:rsidRPr="002871AB">
        <w:rPr>
          <w:rFonts w:ascii="Times New Roman" w:eastAsia="宋体" w:hAnsi="Times New Roman"/>
          <w:szCs w:val="21"/>
        </w:rPr>
        <w:t>系统总数据速率</w:t>
      </w:r>
      <w:r w:rsidR="00731272">
        <w:rPr>
          <w:rFonts w:ascii="Times New Roman" w:eastAsia="宋体" w:hAnsi="Times New Roman" w:hint="eastAsia"/>
          <w:szCs w:val="21"/>
        </w:rPr>
        <w:t>，进一步设计了一种自适应</w:t>
      </w:r>
      <w:r w:rsidR="00731272">
        <w:rPr>
          <w:rFonts w:ascii="Times New Roman" w:eastAsia="宋体" w:hAnsi="Times New Roman" w:hint="eastAsia"/>
          <w:szCs w:val="21"/>
        </w:rPr>
        <w:t>G</w:t>
      </w:r>
      <w:r w:rsidR="00731272">
        <w:rPr>
          <w:rFonts w:ascii="Times New Roman" w:eastAsia="宋体" w:hAnsi="Times New Roman"/>
          <w:szCs w:val="21"/>
        </w:rPr>
        <w:t>I</w:t>
      </w:r>
      <w:r w:rsidR="00817BC6">
        <w:rPr>
          <w:rFonts w:ascii="Times New Roman" w:eastAsia="宋体" w:hAnsi="Times New Roman" w:hint="eastAsia"/>
          <w:szCs w:val="21"/>
        </w:rPr>
        <w:t>（</w:t>
      </w:r>
      <w:r w:rsidR="00817BC6">
        <w:rPr>
          <w:rFonts w:ascii="Times New Roman" w:eastAsia="宋体" w:hAnsi="Times New Roman" w:hint="eastAsia"/>
          <w:szCs w:val="21"/>
        </w:rPr>
        <w:t>AGI</w:t>
      </w:r>
      <w:r w:rsidR="00817BC6">
        <w:rPr>
          <w:rFonts w:ascii="Times New Roman" w:eastAsia="宋体" w:hAnsi="Times New Roman" w:hint="eastAsia"/>
          <w:szCs w:val="21"/>
        </w:rPr>
        <w:t>）</w:t>
      </w:r>
      <w:r w:rsidR="00731272">
        <w:rPr>
          <w:rFonts w:ascii="Times New Roman" w:eastAsia="宋体" w:hAnsi="Times New Roman" w:hint="eastAsia"/>
          <w:szCs w:val="21"/>
        </w:rPr>
        <w:t>方案</w:t>
      </w:r>
      <w:r w:rsidR="00817BC6">
        <w:rPr>
          <w:rFonts w:ascii="Times New Roman" w:eastAsia="宋体" w:hAnsi="Times New Roman" w:hint="eastAsia"/>
          <w:szCs w:val="21"/>
        </w:rPr>
        <w:t>。</w:t>
      </w:r>
      <w:r w:rsidR="00060940">
        <w:rPr>
          <w:rFonts w:ascii="Times New Roman" w:eastAsia="宋体" w:hAnsi="Times New Roman" w:hint="eastAsia"/>
          <w:szCs w:val="21"/>
        </w:rPr>
        <w:t>该</w:t>
      </w:r>
      <w:r w:rsidR="00060940">
        <w:rPr>
          <w:rFonts w:ascii="Times New Roman" w:eastAsia="宋体" w:hAnsi="Times New Roman" w:hint="eastAsia"/>
          <w:szCs w:val="21"/>
        </w:rPr>
        <w:lastRenderedPageBreak/>
        <w:t>方案充分利用系统实时估计的传输距离</w:t>
      </w:r>
      <m:oMath>
        <m:acc>
          <m:accPr>
            <m:ctrlPr>
              <w:rPr>
                <w:rFonts w:ascii="Cambria Math" w:eastAsia="宋体" w:hAnsi="Cambria Math"/>
                <w:i/>
                <w:szCs w:val="21"/>
              </w:rPr>
            </m:ctrlPr>
          </m:accPr>
          <m:e>
            <m:r>
              <m:rPr>
                <m:nor/>
              </m:rPr>
              <w:rPr>
                <w:rFonts w:ascii="Times New Roman" w:eastAsia="宋体" w:hAnsi="Times New Roman"/>
                <w:i/>
                <w:szCs w:val="21"/>
              </w:rPr>
              <m:t>d</m:t>
            </m:r>
          </m:e>
        </m:acc>
      </m:oMath>
      <w:r w:rsidR="00817BC6">
        <w:rPr>
          <w:rFonts w:ascii="Times New Roman" w:eastAsia="宋体" w:hAnsi="Times New Roman" w:hint="eastAsia"/>
          <w:szCs w:val="21"/>
        </w:rPr>
        <w:t>，设置</w:t>
      </w:r>
      <w:r w:rsidR="00817BC6">
        <w:rPr>
          <w:rFonts w:ascii="Times New Roman" w:eastAsia="宋体" w:hAnsi="Times New Roman" w:hint="eastAsia"/>
          <w:szCs w:val="21"/>
        </w:rPr>
        <w:t>AGI</w:t>
      </w:r>
      <w:r w:rsidR="00817BC6">
        <w:rPr>
          <w:rFonts w:ascii="Times New Roman" w:eastAsia="宋体" w:hAnsi="Times New Roman" w:hint="eastAsia"/>
          <w:szCs w:val="21"/>
        </w:rPr>
        <w:t>时长为</w:t>
      </w:r>
      <m:oMath>
        <m:sSub>
          <m:sSubPr>
            <m:ctrlPr>
              <w:rPr>
                <w:rFonts w:ascii="Cambria Math" w:eastAsia="宋体" w:hAnsi="Cambria Math"/>
                <w:szCs w:val="21"/>
              </w:rPr>
            </m:ctrlPr>
          </m:sSubPr>
          <m:e>
            <m:r>
              <m:rPr>
                <m:nor/>
              </m:rPr>
              <w:rPr>
                <w:rFonts w:ascii="Times New Roman" w:eastAsia="宋体" w:hAnsi="Times New Roman"/>
                <w:i/>
                <w:szCs w:val="21"/>
              </w:rPr>
              <m:t>T</m:t>
            </m:r>
          </m:e>
          <m:sub>
            <m:r>
              <m:rPr>
                <m:nor/>
              </m:rPr>
              <w:rPr>
                <w:rFonts w:ascii="Times New Roman" w:eastAsia="宋体" w:hAnsi="Times New Roman"/>
                <w:szCs w:val="21"/>
              </w:rPr>
              <m:t>AGI</m:t>
            </m:r>
          </m:sub>
        </m:sSub>
        <m:r>
          <m:rPr>
            <m:nor/>
          </m:rPr>
          <w:rPr>
            <w:rFonts w:ascii="Times New Roman" w:eastAsia="宋体" w:hAnsi="Times New Roman"/>
            <w:szCs w:val="21"/>
          </w:rPr>
          <m:t xml:space="preserve"> = </m:t>
        </m:r>
        <m:acc>
          <m:accPr>
            <m:ctrlPr>
              <w:rPr>
                <w:rFonts w:ascii="Cambria Math" w:eastAsia="宋体" w:hAnsi="Cambria Math"/>
                <w:i/>
                <w:szCs w:val="21"/>
              </w:rPr>
            </m:ctrlPr>
          </m:accPr>
          <m:e>
            <m:r>
              <m:rPr>
                <m:nor/>
              </m:rPr>
              <w:rPr>
                <w:rFonts w:ascii="Times New Roman" w:eastAsia="宋体" w:hAnsi="Times New Roman"/>
                <w:i/>
                <w:szCs w:val="21"/>
              </w:rPr>
              <m:t>d</m:t>
            </m:r>
          </m:e>
        </m:acc>
        <m:r>
          <m:rPr>
            <m:nor/>
          </m:rPr>
          <w:rPr>
            <w:rFonts w:ascii="Times New Roman" w:eastAsia="宋体" w:hAnsi="Times New Roman"/>
            <w:szCs w:val="21"/>
          </w:rPr>
          <m:t>/c+</m:t>
        </m:r>
        <m:sSub>
          <m:sSubPr>
            <m:ctrlPr>
              <w:rPr>
                <w:rFonts w:ascii="Cambria Math" w:eastAsia="宋体" w:hAnsi="Cambria Math"/>
                <w:szCs w:val="21"/>
              </w:rPr>
            </m:ctrlPr>
          </m:sSubPr>
          <m:e>
            <m:r>
              <m:rPr>
                <m:nor/>
              </m:rPr>
              <w:rPr>
                <w:rFonts w:ascii="Times New Roman" w:eastAsia="宋体" w:hAnsi="Times New Roman"/>
                <w:i/>
                <w:szCs w:val="21"/>
              </w:rPr>
              <m:t>T</m:t>
            </m:r>
          </m:e>
          <m:sub>
            <m:r>
              <m:rPr>
                <m:nor/>
              </m:rPr>
              <w:rPr>
                <w:rFonts w:ascii="Times New Roman" w:eastAsia="宋体" w:hAnsi="Times New Roman"/>
                <w:szCs w:val="21"/>
              </w:rPr>
              <m:t>0</m:t>
            </m:r>
          </m:sub>
        </m:sSub>
      </m:oMath>
      <w:r w:rsidR="00817BC6">
        <w:rPr>
          <w:rFonts w:ascii="Times New Roman" w:eastAsia="宋体" w:hAnsi="Times New Roman" w:hint="eastAsia"/>
          <w:szCs w:val="21"/>
        </w:rPr>
        <w:t>，其中</w:t>
      </w:r>
      <w:r w:rsidR="003B4AA5" w:rsidRPr="00E603DA">
        <w:rPr>
          <w:rFonts w:ascii="Times New Roman" w:eastAsia="宋体" w:hAnsi="Times New Roman"/>
          <w:i/>
          <w:szCs w:val="21"/>
        </w:rPr>
        <w:t>T</w:t>
      </w:r>
      <w:r w:rsidR="003B4AA5">
        <w:rPr>
          <w:rFonts w:ascii="Times New Roman" w:eastAsia="宋体" w:hAnsi="Times New Roman" w:hint="eastAsia"/>
          <w:szCs w:val="21"/>
          <w:vertAlign w:val="subscript"/>
        </w:rPr>
        <w:t>0</w:t>
      </w:r>
      <w:r w:rsidR="003B4AA5">
        <w:rPr>
          <w:rFonts w:ascii="Times New Roman" w:eastAsia="宋体" w:hAnsi="Times New Roman" w:hint="eastAsia"/>
          <w:szCs w:val="21"/>
        </w:rPr>
        <w:t>为</w:t>
      </w:r>
      <w:r w:rsidR="003B4AA5" w:rsidRPr="003B4AA5">
        <w:rPr>
          <w:rFonts w:ascii="Times New Roman" w:eastAsia="宋体" w:hAnsi="Times New Roman" w:hint="eastAsia"/>
          <w:szCs w:val="21"/>
        </w:rPr>
        <w:t>补偿测距误差</w:t>
      </w:r>
      <w:r w:rsidR="003B4AA5">
        <w:rPr>
          <w:rFonts w:ascii="Times New Roman" w:eastAsia="宋体" w:hAnsi="Times New Roman" w:hint="eastAsia"/>
          <w:szCs w:val="21"/>
        </w:rPr>
        <w:t>所</w:t>
      </w:r>
      <w:r w:rsidR="003B4AA5" w:rsidRPr="003B4AA5">
        <w:rPr>
          <w:rFonts w:ascii="Times New Roman" w:eastAsia="宋体" w:hAnsi="Times New Roman" w:hint="eastAsia"/>
          <w:szCs w:val="21"/>
        </w:rPr>
        <w:t>引起的时间偏移而设置的时间间隙</w:t>
      </w:r>
      <w:r w:rsidR="003B4AA5">
        <w:rPr>
          <w:rFonts w:ascii="Times New Roman" w:eastAsia="宋体" w:hAnsi="Times New Roman" w:hint="eastAsia"/>
          <w:szCs w:val="21"/>
        </w:rPr>
        <w:t>。</w:t>
      </w:r>
      <w:r w:rsidR="00E24E3E" w:rsidRPr="00E24E3E">
        <w:rPr>
          <w:rFonts w:ascii="Times New Roman" w:eastAsia="宋体" w:hAnsi="Times New Roman" w:hint="eastAsia"/>
          <w:szCs w:val="21"/>
        </w:rPr>
        <w:t>假设双向</w:t>
      </w:r>
      <w:r w:rsidR="00E24E3E" w:rsidRPr="00E24E3E">
        <w:rPr>
          <w:rFonts w:ascii="Times New Roman" w:eastAsia="宋体" w:hAnsi="Times New Roman"/>
          <w:szCs w:val="21"/>
        </w:rPr>
        <w:t xml:space="preserve"> RO-ISAC </w:t>
      </w:r>
      <w:r w:rsidR="00E24E3E" w:rsidRPr="00E24E3E">
        <w:rPr>
          <w:rFonts w:ascii="Times New Roman" w:eastAsia="宋体" w:hAnsi="Times New Roman"/>
          <w:szCs w:val="21"/>
        </w:rPr>
        <w:t>系统能达到理想的测距性能（即测距误差不超过其测距分辨率</w:t>
      </w:r>
      <m:oMath>
        <m:r>
          <m:rPr>
            <m:nor/>
          </m:rPr>
          <w:rPr>
            <w:rFonts w:ascii="Cambria Math" w:eastAsia="宋体" w:hAnsi="Cambria Math" w:cs="Cambria Math"/>
            <w:szCs w:val="21"/>
          </w:rPr>
          <m:t>△</m:t>
        </m:r>
        <m:r>
          <m:rPr>
            <m:nor/>
          </m:rPr>
          <w:rPr>
            <w:rFonts w:ascii="Times New Roman" w:eastAsia="宋体" w:hAnsi="Times New Roman"/>
            <w:i/>
            <w:szCs w:val="21"/>
          </w:rPr>
          <m:t>d</m:t>
        </m:r>
      </m:oMath>
      <w:r w:rsidR="00E24E3E" w:rsidRPr="00E24E3E">
        <w:rPr>
          <w:rFonts w:ascii="Times New Roman" w:eastAsia="宋体" w:hAnsi="Times New Roman"/>
          <w:szCs w:val="21"/>
        </w:rPr>
        <w:t>），</w:t>
      </w:r>
      <w:r w:rsidR="00CF7291" w:rsidRPr="00CF7291">
        <w:rPr>
          <w:rFonts w:ascii="Times New Roman" w:eastAsia="宋体" w:hAnsi="Times New Roman" w:hint="eastAsia"/>
          <w:szCs w:val="21"/>
        </w:rPr>
        <w:t>则可合理设置</w:t>
      </w:r>
      <m:oMath>
        <m:sSub>
          <m:sSubPr>
            <m:ctrlPr>
              <w:rPr>
                <w:rFonts w:ascii="Cambria Math" w:eastAsia="宋体" w:hAnsi="Cambria Math"/>
                <w:szCs w:val="21"/>
              </w:rPr>
            </m:ctrlPr>
          </m:sSubPr>
          <m:e>
            <m:r>
              <m:rPr>
                <m:nor/>
              </m:rPr>
              <w:rPr>
                <w:rFonts w:ascii="Times New Roman" w:eastAsia="宋体" w:hAnsi="Times New Roman"/>
                <w:i/>
                <w:szCs w:val="21"/>
              </w:rPr>
              <m:t>T</m:t>
            </m:r>
          </m:e>
          <m:sub>
            <m:r>
              <m:rPr>
                <m:nor/>
              </m:rPr>
              <w:rPr>
                <w:rFonts w:ascii="Times New Roman" w:eastAsia="宋体" w:hAnsi="Times New Roman"/>
                <w:szCs w:val="21"/>
              </w:rPr>
              <m:t>0</m:t>
            </m:r>
          </m:sub>
        </m:sSub>
        <m:r>
          <m:rPr>
            <m:nor/>
          </m:rPr>
          <w:rPr>
            <w:rFonts w:ascii="Times New Roman" w:eastAsia="宋体" w:hAnsi="Times New Roman"/>
            <w:szCs w:val="21"/>
          </w:rPr>
          <m:t xml:space="preserve"> = </m:t>
        </m:r>
        <m:r>
          <m:rPr>
            <m:nor/>
          </m:rPr>
          <w:rPr>
            <w:rFonts w:ascii="Cambria Math" w:eastAsia="宋体" w:hAnsi="Cambria Math" w:cs="Cambria Math"/>
            <w:szCs w:val="21"/>
          </w:rPr>
          <m:t>△</m:t>
        </m:r>
        <m:r>
          <m:rPr>
            <m:nor/>
          </m:rPr>
          <w:rPr>
            <w:rFonts w:ascii="Times New Roman" w:eastAsia="宋体" w:hAnsi="Times New Roman"/>
            <w:i/>
            <w:szCs w:val="21"/>
          </w:rPr>
          <m:t>d</m:t>
        </m:r>
        <m:r>
          <m:rPr>
            <m:nor/>
          </m:rPr>
          <w:rPr>
            <w:rFonts w:ascii="Times New Roman" w:eastAsia="宋体" w:hAnsi="Times New Roman"/>
            <w:szCs w:val="21"/>
          </w:rPr>
          <m:t>/c</m:t>
        </m:r>
      </m:oMath>
      <w:r w:rsidR="00113EDA">
        <w:rPr>
          <w:rFonts w:ascii="Times New Roman" w:eastAsia="宋体" w:hAnsi="Times New Roman" w:hint="eastAsia"/>
          <w:szCs w:val="21"/>
        </w:rPr>
        <w:t>，因此</w:t>
      </w:r>
      <w:r w:rsidR="00113EDA">
        <w:rPr>
          <w:rFonts w:ascii="Times New Roman" w:eastAsia="宋体" w:hAnsi="Times New Roman" w:hint="eastAsia"/>
          <w:szCs w:val="21"/>
        </w:rPr>
        <w:t>AGI</w:t>
      </w:r>
      <w:r w:rsidR="00113EDA">
        <w:rPr>
          <w:rFonts w:ascii="Times New Roman" w:eastAsia="宋体" w:hAnsi="Times New Roman" w:hint="eastAsia"/>
          <w:szCs w:val="21"/>
        </w:rPr>
        <w:t>的时长可表示为</w:t>
      </w:r>
      <m:oMath>
        <m:sSub>
          <m:sSubPr>
            <m:ctrlPr>
              <w:rPr>
                <w:rFonts w:ascii="Cambria Math" w:eastAsia="宋体" w:hAnsi="Cambria Math"/>
                <w:szCs w:val="21"/>
              </w:rPr>
            </m:ctrlPr>
          </m:sSubPr>
          <m:e>
            <m:r>
              <m:rPr>
                <m:nor/>
              </m:rPr>
              <w:rPr>
                <w:rFonts w:ascii="Times New Roman" w:eastAsia="宋体" w:hAnsi="Times New Roman"/>
                <w:i/>
                <w:szCs w:val="21"/>
              </w:rPr>
              <m:t>T</m:t>
            </m:r>
          </m:e>
          <m:sub>
            <m:r>
              <m:rPr>
                <m:nor/>
              </m:rPr>
              <w:rPr>
                <w:rFonts w:ascii="Times New Roman" w:eastAsia="宋体" w:hAnsi="Times New Roman"/>
                <w:szCs w:val="21"/>
              </w:rPr>
              <m:t>AGI</m:t>
            </m:r>
          </m:sub>
        </m:sSub>
        <m:r>
          <m:rPr>
            <m:nor/>
          </m:rPr>
          <w:rPr>
            <w:rFonts w:ascii="Times New Roman" w:eastAsia="宋体" w:hAnsi="Times New Roman"/>
            <w:szCs w:val="21"/>
          </w:rPr>
          <m:t xml:space="preserve"> = (</m:t>
        </m:r>
        <m:acc>
          <m:accPr>
            <m:ctrlPr>
              <w:rPr>
                <w:rFonts w:ascii="Cambria Math" w:eastAsia="宋体" w:hAnsi="Cambria Math"/>
                <w:i/>
                <w:szCs w:val="21"/>
              </w:rPr>
            </m:ctrlPr>
          </m:accPr>
          <m:e>
            <m:r>
              <m:rPr>
                <m:nor/>
              </m:rPr>
              <w:rPr>
                <w:rFonts w:ascii="Times New Roman" w:eastAsia="宋体" w:hAnsi="Times New Roman"/>
                <w:i/>
                <w:szCs w:val="21"/>
              </w:rPr>
              <m:t>d</m:t>
            </m:r>
          </m:e>
        </m:acc>
        <m:r>
          <m:rPr>
            <m:nor/>
          </m:rPr>
          <w:rPr>
            <w:rFonts w:ascii="Times New Roman" w:eastAsia="宋体" w:hAnsi="Times New Roman"/>
            <w:szCs w:val="21"/>
          </w:rPr>
          <m:t>+</m:t>
        </m:r>
        <m:r>
          <m:rPr>
            <m:nor/>
          </m:rPr>
          <w:rPr>
            <w:rFonts w:ascii="Cambria Math" w:eastAsia="宋体" w:hAnsi="Cambria Math" w:cs="Cambria Math"/>
            <w:szCs w:val="21"/>
          </w:rPr>
          <m:t>△</m:t>
        </m:r>
        <m:r>
          <m:rPr>
            <m:nor/>
          </m:rPr>
          <w:rPr>
            <w:rFonts w:ascii="Times New Roman" w:eastAsia="宋体" w:hAnsi="Times New Roman"/>
            <w:i/>
            <w:szCs w:val="21"/>
          </w:rPr>
          <m:t>d</m:t>
        </m:r>
        <m:r>
          <m:rPr>
            <m:nor/>
          </m:rPr>
          <w:rPr>
            <w:rFonts w:ascii="Times New Roman" w:eastAsia="宋体" w:hAnsi="Times New Roman"/>
            <w:szCs w:val="21"/>
          </w:rPr>
          <m:t>)/c</m:t>
        </m:r>
      </m:oMath>
      <w:r w:rsidR="00113EDA">
        <w:rPr>
          <w:rFonts w:ascii="Times New Roman" w:eastAsia="宋体" w:hAnsi="Times New Roman" w:hint="eastAsia"/>
          <w:szCs w:val="21"/>
        </w:rPr>
        <w:t>。用</w:t>
      </w:r>
      <w:r w:rsidR="00113EDA" w:rsidRPr="00E603DA">
        <w:rPr>
          <w:rFonts w:ascii="Times New Roman" w:eastAsia="宋体" w:hAnsi="Times New Roman"/>
          <w:i/>
          <w:szCs w:val="21"/>
        </w:rPr>
        <w:t>T</w:t>
      </w:r>
      <w:r w:rsidR="00113EDA">
        <w:rPr>
          <w:rFonts w:ascii="Times New Roman" w:eastAsia="宋体" w:hAnsi="Times New Roman"/>
          <w:szCs w:val="21"/>
          <w:vertAlign w:val="subscript"/>
        </w:rPr>
        <w:t>A</w:t>
      </w:r>
      <w:r w:rsidR="00113EDA" w:rsidRPr="00E603DA">
        <w:rPr>
          <w:rFonts w:ascii="Times New Roman" w:eastAsia="宋体" w:hAnsi="Times New Roman"/>
          <w:szCs w:val="21"/>
          <w:vertAlign w:val="subscript"/>
        </w:rPr>
        <w:t>GI</w:t>
      </w:r>
      <w:r w:rsidR="00113EDA">
        <w:rPr>
          <w:rFonts w:ascii="Times New Roman" w:eastAsia="宋体" w:hAnsi="Times New Roman" w:hint="eastAsia"/>
          <w:szCs w:val="21"/>
        </w:rPr>
        <w:t>代替</w:t>
      </w:r>
      <w:r w:rsidR="00113EDA" w:rsidRPr="00E603DA">
        <w:rPr>
          <w:rFonts w:ascii="Times New Roman" w:eastAsia="宋体" w:hAnsi="Times New Roman"/>
          <w:i/>
          <w:szCs w:val="21"/>
        </w:rPr>
        <w:t>T</w:t>
      </w:r>
      <w:r w:rsidR="00113EDA" w:rsidRPr="00E603DA">
        <w:rPr>
          <w:rFonts w:ascii="Times New Roman" w:eastAsia="宋体" w:hAnsi="Times New Roman"/>
          <w:szCs w:val="21"/>
          <w:vertAlign w:val="subscript"/>
        </w:rPr>
        <w:t>FGI</w:t>
      </w:r>
      <w:r w:rsidR="00113EDA">
        <w:rPr>
          <w:rFonts w:ascii="Times New Roman" w:eastAsia="宋体" w:hAnsi="Times New Roman" w:hint="eastAsia"/>
          <w:szCs w:val="21"/>
        </w:rPr>
        <w:t>后，所需</w:t>
      </w:r>
      <w:r w:rsidR="00113EDA">
        <w:rPr>
          <w:rFonts w:ascii="Times New Roman" w:eastAsia="宋体" w:hAnsi="Times New Roman" w:hint="eastAsia"/>
          <w:szCs w:val="21"/>
        </w:rPr>
        <w:t>GI</w:t>
      </w:r>
      <w:r w:rsidR="00113EDA">
        <w:rPr>
          <w:rFonts w:ascii="Times New Roman" w:eastAsia="宋体" w:hAnsi="Times New Roman" w:hint="eastAsia"/>
          <w:szCs w:val="21"/>
        </w:rPr>
        <w:t>时长减少了</w:t>
      </w:r>
      <m:oMath>
        <m:r>
          <m:rPr>
            <m:nor/>
          </m:rPr>
          <w:rPr>
            <w:rFonts w:ascii="Cambria Math" w:eastAsia="宋体" w:hAnsi="Cambria Math" w:cs="Cambria Math"/>
            <w:szCs w:val="21"/>
          </w:rPr>
          <m:t>△</m:t>
        </m:r>
        <m:r>
          <m:rPr>
            <m:nor/>
          </m:rPr>
          <w:rPr>
            <w:rFonts w:ascii="Times New Roman" w:eastAsia="宋体" w:hAnsi="Times New Roman"/>
            <w:i/>
            <w:szCs w:val="21"/>
          </w:rPr>
          <m:t>T</m:t>
        </m:r>
        <m:r>
          <m:rPr>
            <m:nor/>
          </m:rPr>
          <w:rPr>
            <w:rFonts w:ascii="Times New Roman" w:eastAsia="宋体" w:hAnsi="Times New Roman"/>
            <w:szCs w:val="21"/>
          </w:rPr>
          <m:t xml:space="preserve"> = (</m:t>
        </m:r>
        <m:sSub>
          <m:sSubPr>
            <m:ctrlPr>
              <w:rPr>
                <w:rFonts w:ascii="Cambria Math" w:eastAsia="宋体" w:hAnsi="Cambria Math"/>
                <w:i/>
                <w:szCs w:val="21"/>
              </w:rPr>
            </m:ctrlPr>
          </m:sSubPr>
          <m:e>
            <m:r>
              <m:rPr>
                <m:nor/>
              </m:rPr>
              <w:rPr>
                <w:rFonts w:ascii="Times New Roman" w:eastAsia="宋体" w:hAnsi="Times New Roman"/>
                <w:i/>
                <w:szCs w:val="21"/>
              </w:rPr>
              <m:t>d</m:t>
            </m:r>
          </m:e>
          <m:sub>
            <m:r>
              <m:rPr>
                <m:nor/>
              </m:rPr>
              <w:rPr>
                <w:rFonts w:ascii="Times New Roman" w:eastAsia="宋体" w:hAnsi="Times New Roman"/>
                <w:szCs w:val="21"/>
              </w:rPr>
              <m:t>max</m:t>
            </m:r>
          </m:sub>
        </m:sSub>
        <m:r>
          <m:rPr>
            <m:nor/>
          </m:rPr>
          <w:rPr>
            <w:rFonts w:ascii="Times New Roman" w:eastAsia="微软雅黑" w:hAnsi="Times New Roman"/>
            <w:szCs w:val="21"/>
          </w:rPr>
          <m:t>-</m:t>
        </m:r>
        <m:acc>
          <m:accPr>
            <m:ctrlPr>
              <w:rPr>
                <w:rFonts w:ascii="Cambria Math" w:eastAsia="宋体" w:hAnsi="Cambria Math"/>
                <w:i/>
                <w:szCs w:val="21"/>
              </w:rPr>
            </m:ctrlPr>
          </m:accPr>
          <m:e>
            <m:r>
              <m:rPr>
                <m:nor/>
              </m:rPr>
              <w:rPr>
                <w:rFonts w:ascii="Times New Roman" w:eastAsia="宋体" w:hAnsi="Times New Roman"/>
                <w:i/>
                <w:szCs w:val="21"/>
              </w:rPr>
              <m:t>d</m:t>
            </m:r>
          </m:e>
        </m:acc>
        <m:r>
          <m:rPr>
            <m:nor/>
          </m:rPr>
          <w:rPr>
            <w:rFonts w:ascii="Cambria Math" w:eastAsia="宋体" w:hAnsi="Times New Roman" w:hint="eastAsia"/>
            <w:szCs w:val="21"/>
          </w:rPr>
          <m:t>-</m:t>
        </m:r>
        <m:r>
          <m:rPr>
            <m:nor/>
          </m:rPr>
          <w:rPr>
            <w:rFonts w:ascii="Cambria Math" w:eastAsia="宋体" w:hAnsi="Cambria Math" w:cs="Cambria Math"/>
            <w:szCs w:val="21"/>
          </w:rPr>
          <m:t>△</m:t>
        </m:r>
        <m:r>
          <m:rPr>
            <m:nor/>
          </m:rPr>
          <w:rPr>
            <w:rFonts w:ascii="Times New Roman" w:eastAsia="宋体" w:hAnsi="Times New Roman"/>
            <w:i/>
            <w:szCs w:val="21"/>
          </w:rPr>
          <m:t>d</m:t>
        </m:r>
        <m:r>
          <m:rPr>
            <m:nor/>
          </m:rPr>
          <w:rPr>
            <w:rFonts w:ascii="Times New Roman" w:eastAsia="宋体" w:hAnsi="Times New Roman"/>
            <w:szCs w:val="21"/>
          </w:rPr>
          <m:t>)/c</m:t>
        </m:r>
      </m:oMath>
      <w:r w:rsidR="008D083C">
        <w:rPr>
          <w:rFonts w:ascii="Times New Roman" w:eastAsia="宋体" w:hAnsi="Times New Roman" w:hint="eastAsia"/>
          <w:szCs w:val="21"/>
        </w:rPr>
        <w:t>，因此</w:t>
      </w:r>
      <w:r w:rsidR="008D083C" w:rsidRPr="002871AB">
        <w:rPr>
          <w:rFonts w:ascii="Times New Roman" w:eastAsia="宋体" w:hAnsi="Times New Roman"/>
          <w:szCs w:val="21"/>
        </w:rPr>
        <w:t>系统总数据速率</w:t>
      </w:r>
      <w:r w:rsidR="008D083C">
        <w:rPr>
          <w:rFonts w:ascii="Times New Roman" w:eastAsia="宋体" w:hAnsi="Times New Roman" w:hint="eastAsia"/>
          <w:szCs w:val="21"/>
        </w:rPr>
        <w:t>能够得到有效提升</w:t>
      </w:r>
      <w:r w:rsidR="00113EDA">
        <w:rPr>
          <w:rFonts w:ascii="Times New Roman" w:eastAsia="宋体" w:hAnsi="Times New Roman" w:hint="eastAsia"/>
          <w:szCs w:val="21"/>
        </w:rPr>
        <w:t>。</w:t>
      </w:r>
    </w:p>
    <w:p w14:paraId="398FEEF1" w14:textId="77777777" w:rsidR="00485A77" w:rsidRPr="00485A77" w:rsidRDefault="00485A77" w:rsidP="00485A77">
      <w:pPr>
        <w:widowControl/>
        <w:shd w:val="clear" w:color="auto" w:fill="FFFFFF"/>
        <w:spacing w:before="100" w:beforeAutospacing="1" w:after="100" w:afterAutospacing="1"/>
        <w:jc w:val="left"/>
        <w:rPr>
          <w:rFonts w:ascii="宋体" w:eastAsia="宋体" w:hAnsi="宋体" w:cs="Segoe UI"/>
          <w:b/>
          <w:color w:val="404040"/>
          <w:kern w:val="0"/>
          <w:szCs w:val="21"/>
        </w:rPr>
      </w:pPr>
      <w:r w:rsidRPr="00485A77">
        <w:rPr>
          <w:rFonts w:ascii="宋体" w:eastAsia="宋体" w:hAnsi="宋体" w:cs="Segoe UI"/>
          <w:b/>
          <w:color w:val="404040"/>
          <w:kern w:val="0"/>
          <w:szCs w:val="21"/>
        </w:rPr>
        <w:t>4.2 基于波分双工的双向传输</w:t>
      </w:r>
    </w:p>
    <w:p w14:paraId="61CE7003" w14:textId="77777777" w:rsidR="00485A77" w:rsidRPr="00485A77" w:rsidRDefault="00485A77" w:rsidP="00485A77">
      <w:pPr>
        <w:widowControl/>
        <w:shd w:val="clear" w:color="auto" w:fill="FFFFFF"/>
        <w:spacing w:before="100" w:beforeAutospacing="1" w:after="100" w:afterAutospacing="1"/>
        <w:ind w:firstLineChars="250" w:firstLine="525"/>
        <w:jc w:val="left"/>
        <w:rPr>
          <w:rFonts w:ascii="宋体" w:eastAsia="宋体" w:hAnsi="宋体" w:cs="Segoe UI"/>
          <w:color w:val="404040"/>
          <w:kern w:val="0"/>
          <w:szCs w:val="21"/>
        </w:rPr>
      </w:pPr>
      <w:r w:rsidRPr="00485A77">
        <w:rPr>
          <w:rFonts w:ascii="宋体" w:eastAsia="宋体" w:hAnsi="宋体" w:cs="Segoe UI"/>
          <w:color w:val="404040"/>
          <w:kern w:val="0"/>
          <w:szCs w:val="21"/>
        </w:rPr>
        <w:t>尽管TDD可实现RO-ISAC系统的双向传输，但其仅支持半双工模式，上下行不能同时传输，限制了系统总速率。为提升数据速率，需设计支持全双工的双向传输方案。</w:t>
      </w:r>
    </w:p>
    <w:p w14:paraId="47AC0279" w14:textId="03AD28EE" w:rsidR="009F1453" w:rsidRPr="00485A77" w:rsidRDefault="00485A77" w:rsidP="001E593B">
      <w:pPr>
        <w:widowControl/>
        <w:shd w:val="clear" w:color="auto" w:fill="FFFFFF"/>
        <w:spacing w:before="100" w:beforeAutospacing="1" w:after="100" w:afterAutospacing="1"/>
        <w:ind w:firstLineChars="200" w:firstLine="420"/>
        <w:jc w:val="left"/>
        <w:rPr>
          <w:rFonts w:ascii="Times New Roman" w:eastAsia="宋体" w:hAnsi="Times New Roman"/>
          <w:szCs w:val="21"/>
        </w:rPr>
      </w:pPr>
      <w:r w:rsidRPr="00485A77">
        <w:rPr>
          <w:rFonts w:ascii="宋体" w:eastAsia="宋体" w:hAnsi="宋体" w:cs="Segoe UI"/>
          <w:color w:val="404040"/>
          <w:kern w:val="0"/>
          <w:szCs w:val="21"/>
        </w:rPr>
        <w:t>基于波分双工（WDD）与混合PAM/OFDM波形的双向RO-ISAC系统结构如文献[</w:t>
      </w:r>
      <w:ins w:id="32" w:author="#CHEN CHEN#" w:date="2025-08-27T20:10:00Z">
        <w:r w:rsidR="001E0701">
          <w:rPr>
            <w:rFonts w:ascii="宋体" w:eastAsia="宋体" w:hAnsi="宋体" w:cs="Segoe UI" w:hint="eastAsia"/>
            <w:color w:val="404040"/>
            <w:kern w:val="0"/>
            <w:szCs w:val="21"/>
          </w:rPr>
          <w:t>14</w:t>
        </w:r>
      </w:ins>
      <w:r w:rsidRPr="00485A77">
        <w:rPr>
          <w:rFonts w:ascii="宋体" w:eastAsia="宋体" w:hAnsi="宋体" w:cs="Segoe UI"/>
          <w:color w:val="404040"/>
          <w:kern w:val="0"/>
          <w:szCs w:val="21"/>
        </w:rPr>
        <w:t>]中图1所示。该方案中，上下行链路采用不同波长的光载波传输数据以克服干扰。具体而言，下行链路使用蓝光LED（BLED）作为光源，上行链路采用绿光LED（GLED）。在RO-ISAC收发端，通过蓝光滤波器（BOF）和绿光滤波器（GOF）从接收到的混合光信号中分别提取蓝光与绿光成分。蓝光信号用于后续互相关计算实现测距，绿光信号则用于上行数据解调。由于蓝、绿光信号可被相应滤波器有效分离，基于WDD的RO-ISAC系统可在抑制双向干扰的同时实现全双工传输，显著提高系统总数据速率。</w:t>
      </w:r>
    </w:p>
    <w:p w14:paraId="2CE7BE90" w14:textId="77777777" w:rsidR="004A6381" w:rsidRPr="002A55BE" w:rsidRDefault="004A6381" w:rsidP="004A6381">
      <w:pPr>
        <w:jc w:val="center"/>
        <w:rPr>
          <w:rFonts w:ascii="Times New Roman" w:eastAsia="宋体" w:hAnsi="Times New Roman"/>
          <w:b/>
          <w:sz w:val="20"/>
          <w:szCs w:val="15"/>
        </w:rPr>
      </w:pPr>
      <w:r w:rsidRPr="002A55BE">
        <w:rPr>
          <w:rFonts w:ascii="Times New Roman" w:eastAsia="宋体" w:hAnsi="Times New Roman" w:hint="eastAsia"/>
          <w:b/>
          <w:sz w:val="20"/>
          <w:szCs w:val="15"/>
        </w:rPr>
        <w:t>表</w:t>
      </w:r>
      <w:r w:rsidRPr="002A55BE">
        <w:rPr>
          <w:rFonts w:ascii="Times New Roman" w:eastAsia="宋体" w:hAnsi="Times New Roman" w:hint="eastAsia"/>
          <w:b/>
          <w:sz w:val="20"/>
          <w:szCs w:val="15"/>
        </w:rPr>
        <w:t>3</w:t>
      </w:r>
      <w:r w:rsidR="00BD434B" w:rsidRPr="002A55BE">
        <w:rPr>
          <w:rFonts w:ascii="Times New Roman" w:eastAsia="宋体" w:hAnsi="Times New Roman" w:hint="eastAsia"/>
          <w:b/>
          <w:sz w:val="20"/>
          <w:szCs w:val="15"/>
        </w:rPr>
        <w:t>双向传输</w:t>
      </w:r>
      <w:r w:rsidRPr="002A55BE">
        <w:rPr>
          <w:rFonts w:ascii="Times New Roman" w:eastAsia="宋体" w:hAnsi="Times New Roman" w:hint="eastAsia"/>
          <w:b/>
          <w:sz w:val="20"/>
          <w:szCs w:val="15"/>
        </w:rPr>
        <w:t>方案的</w:t>
      </w:r>
      <w:r w:rsidR="00AA5B0C" w:rsidRPr="002A55BE">
        <w:rPr>
          <w:rFonts w:ascii="Times New Roman" w:eastAsia="宋体" w:hAnsi="Times New Roman" w:hint="eastAsia"/>
          <w:b/>
          <w:sz w:val="20"/>
          <w:szCs w:val="15"/>
        </w:rPr>
        <w:t>双工模式及</w:t>
      </w:r>
      <w:r w:rsidRPr="002A55BE">
        <w:rPr>
          <w:rFonts w:ascii="Times New Roman" w:eastAsia="宋体" w:hAnsi="Times New Roman" w:hint="eastAsia"/>
          <w:b/>
          <w:sz w:val="20"/>
          <w:szCs w:val="15"/>
        </w:rPr>
        <w:t>优缺点对比</w:t>
      </w:r>
    </w:p>
    <w:tbl>
      <w:tblPr>
        <w:tblStyle w:val="af1"/>
        <w:tblW w:w="0" w:type="auto"/>
        <w:tblLook w:val="04A0" w:firstRow="1" w:lastRow="0" w:firstColumn="1" w:lastColumn="0" w:noHBand="0" w:noVBand="1"/>
      </w:tblPr>
      <w:tblGrid>
        <w:gridCol w:w="1696"/>
        <w:gridCol w:w="1418"/>
        <w:gridCol w:w="3827"/>
        <w:gridCol w:w="1355"/>
      </w:tblGrid>
      <w:tr w:rsidR="002A55BE" w:rsidRPr="002A55BE" w14:paraId="0CC5A6EC" w14:textId="77777777" w:rsidTr="00FC6BAB">
        <w:tc>
          <w:tcPr>
            <w:tcW w:w="1696" w:type="dxa"/>
            <w:vAlign w:val="center"/>
          </w:tcPr>
          <w:p w14:paraId="518675A6" w14:textId="77777777" w:rsidR="004A6381" w:rsidRPr="002A55BE" w:rsidRDefault="00D03534" w:rsidP="00564191">
            <w:pPr>
              <w:jc w:val="center"/>
              <w:rPr>
                <w:rFonts w:ascii="Times New Roman" w:eastAsia="宋体" w:hAnsi="Times New Roman"/>
                <w:b/>
                <w:sz w:val="20"/>
                <w:szCs w:val="18"/>
              </w:rPr>
            </w:pPr>
            <w:r w:rsidRPr="002A55BE">
              <w:rPr>
                <w:rFonts w:ascii="Times New Roman" w:eastAsia="宋体" w:hAnsi="Times New Roman" w:hint="eastAsia"/>
                <w:b/>
                <w:sz w:val="20"/>
                <w:szCs w:val="18"/>
              </w:rPr>
              <w:t>双向传输</w:t>
            </w:r>
            <w:r w:rsidR="004A6381" w:rsidRPr="002A55BE">
              <w:rPr>
                <w:rFonts w:ascii="Times New Roman" w:eastAsia="宋体" w:hAnsi="Times New Roman" w:hint="eastAsia"/>
                <w:b/>
                <w:sz w:val="20"/>
                <w:szCs w:val="18"/>
              </w:rPr>
              <w:t>方案</w:t>
            </w:r>
          </w:p>
        </w:tc>
        <w:tc>
          <w:tcPr>
            <w:tcW w:w="1418" w:type="dxa"/>
            <w:vAlign w:val="center"/>
          </w:tcPr>
          <w:p w14:paraId="2E5C4B41" w14:textId="77777777" w:rsidR="004A6381" w:rsidRPr="002A55BE" w:rsidRDefault="00234D3D" w:rsidP="00564191">
            <w:pPr>
              <w:jc w:val="center"/>
              <w:rPr>
                <w:rFonts w:ascii="Times New Roman" w:eastAsia="宋体" w:hAnsi="Times New Roman"/>
                <w:b/>
                <w:sz w:val="20"/>
                <w:szCs w:val="18"/>
              </w:rPr>
            </w:pPr>
            <w:r w:rsidRPr="002A55BE">
              <w:rPr>
                <w:rFonts w:ascii="Times New Roman" w:eastAsia="宋体" w:hAnsi="Times New Roman" w:hint="eastAsia"/>
                <w:b/>
                <w:sz w:val="20"/>
                <w:szCs w:val="18"/>
              </w:rPr>
              <w:t>双工模式</w:t>
            </w:r>
          </w:p>
        </w:tc>
        <w:tc>
          <w:tcPr>
            <w:tcW w:w="3827" w:type="dxa"/>
            <w:vAlign w:val="center"/>
          </w:tcPr>
          <w:p w14:paraId="25BFD04F" w14:textId="77777777" w:rsidR="004A6381" w:rsidRPr="002A55BE" w:rsidRDefault="00234D3D" w:rsidP="00564191">
            <w:pPr>
              <w:jc w:val="center"/>
              <w:rPr>
                <w:rFonts w:ascii="Times New Roman" w:eastAsia="宋体" w:hAnsi="Times New Roman"/>
                <w:b/>
                <w:sz w:val="20"/>
                <w:szCs w:val="18"/>
              </w:rPr>
            </w:pPr>
            <w:r w:rsidRPr="002A55BE">
              <w:rPr>
                <w:rFonts w:ascii="Times New Roman" w:eastAsia="宋体" w:hAnsi="Times New Roman" w:hint="eastAsia"/>
                <w:b/>
                <w:sz w:val="20"/>
                <w:szCs w:val="18"/>
              </w:rPr>
              <w:t>优</w:t>
            </w:r>
            <w:r w:rsidR="004A6381" w:rsidRPr="002A55BE">
              <w:rPr>
                <w:rFonts w:ascii="Times New Roman" w:eastAsia="宋体" w:hAnsi="Times New Roman" w:hint="eastAsia"/>
                <w:b/>
                <w:sz w:val="20"/>
                <w:szCs w:val="18"/>
              </w:rPr>
              <w:t>缺点</w:t>
            </w:r>
          </w:p>
        </w:tc>
        <w:tc>
          <w:tcPr>
            <w:tcW w:w="1355" w:type="dxa"/>
            <w:vAlign w:val="center"/>
          </w:tcPr>
          <w:p w14:paraId="4AA73C6B" w14:textId="77777777" w:rsidR="004A6381" w:rsidRPr="002A55BE" w:rsidRDefault="004A6381" w:rsidP="00564191">
            <w:pPr>
              <w:jc w:val="center"/>
              <w:rPr>
                <w:rFonts w:ascii="Times New Roman" w:eastAsia="宋体" w:hAnsi="Times New Roman"/>
                <w:b/>
                <w:sz w:val="20"/>
                <w:szCs w:val="18"/>
              </w:rPr>
            </w:pPr>
            <w:r w:rsidRPr="002A55BE">
              <w:rPr>
                <w:rFonts w:ascii="Times New Roman" w:eastAsia="宋体" w:hAnsi="Times New Roman" w:hint="eastAsia"/>
                <w:b/>
                <w:sz w:val="20"/>
                <w:szCs w:val="18"/>
              </w:rPr>
              <w:t>参考文献</w:t>
            </w:r>
          </w:p>
        </w:tc>
      </w:tr>
      <w:tr w:rsidR="002A55BE" w:rsidRPr="002A55BE" w14:paraId="68D52D3A" w14:textId="77777777" w:rsidTr="00FC6BAB">
        <w:tc>
          <w:tcPr>
            <w:tcW w:w="1696" w:type="dxa"/>
            <w:vAlign w:val="center"/>
          </w:tcPr>
          <w:p w14:paraId="15A15B3E" w14:textId="77777777" w:rsidR="004A6381" w:rsidRPr="002A55BE" w:rsidRDefault="001D77BF" w:rsidP="00564191">
            <w:pPr>
              <w:jc w:val="center"/>
              <w:rPr>
                <w:rFonts w:ascii="Times New Roman" w:eastAsia="宋体" w:hAnsi="Times New Roman"/>
                <w:sz w:val="20"/>
                <w:szCs w:val="18"/>
              </w:rPr>
            </w:pPr>
            <w:r w:rsidRPr="002A55BE">
              <w:rPr>
                <w:rFonts w:ascii="Times New Roman" w:eastAsia="宋体" w:hAnsi="Times New Roman" w:hint="eastAsia"/>
                <w:sz w:val="20"/>
                <w:szCs w:val="18"/>
              </w:rPr>
              <w:t>时分双工</w:t>
            </w:r>
          </w:p>
        </w:tc>
        <w:tc>
          <w:tcPr>
            <w:tcW w:w="1418" w:type="dxa"/>
            <w:vAlign w:val="center"/>
          </w:tcPr>
          <w:p w14:paraId="6A361324" w14:textId="77777777" w:rsidR="004A6381" w:rsidRPr="002A55BE" w:rsidRDefault="00234D3D" w:rsidP="00564191">
            <w:pPr>
              <w:jc w:val="center"/>
              <w:rPr>
                <w:rFonts w:ascii="Times New Roman" w:eastAsia="宋体" w:hAnsi="Times New Roman"/>
                <w:sz w:val="20"/>
                <w:szCs w:val="18"/>
              </w:rPr>
            </w:pPr>
            <w:r w:rsidRPr="002A55BE">
              <w:rPr>
                <w:rFonts w:ascii="Times New Roman" w:eastAsia="宋体" w:hAnsi="Times New Roman" w:hint="eastAsia"/>
                <w:sz w:val="20"/>
                <w:szCs w:val="18"/>
              </w:rPr>
              <w:t>半双工</w:t>
            </w:r>
          </w:p>
        </w:tc>
        <w:tc>
          <w:tcPr>
            <w:tcW w:w="3827" w:type="dxa"/>
            <w:vAlign w:val="center"/>
          </w:tcPr>
          <w:p w14:paraId="37894011" w14:textId="77777777" w:rsidR="004A6381" w:rsidRPr="002A55BE" w:rsidRDefault="00A54CF7" w:rsidP="00564191">
            <w:pPr>
              <w:jc w:val="center"/>
              <w:rPr>
                <w:rFonts w:ascii="Times New Roman" w:eastAsia="宋体" w:hAnsi="Times New Roman"/>
                <w:sz w:val="20"/>
                <w:szCs w:val="18"/>
              </w:rPr>
            </w:pPr>
            <w:r w:rsidRPr="002A55BE">
              <w:rPr>
                <w:rFonts w:ascii="Times New Roman" w:eastAsia="宋体" w:hAnsi="Times New Roman" w:hint="eastAsia"/>
                <w:sz w:val="20"/>
                <w:szCs w:val="18"/>
              </w:rPr>
              <w:t>无需光学滤波，</w:t>
            </w:r>
            <w:r w:rsidR="00BC0947" w:rsidRPr="002A55BE">
              <w:rPr>
                <w:rFonts w:ascii="Times New Roman" w:eastAsia="宋体" w:hAnsi="Times New Roman" w:hint="eastAsia"/>
                <w:sz w:val="20"/>
                <w:szCs w:val="18"/>
              </w:rPr>
              <w:t>结构简单，但是需要收发同步，系统总数据速率较低</w:t>
            </w:r>
          </w:p>
        </w:tc>
        <w:tc>
          <w:tcPr>
            <w:tcW w:w="1355" w:type="dxa"/>
            <w:vAlign w:val="center"/>
          </w:tcPr>
          <w:p w14:paraId="276BACE9" w14:textId="3CFE437D" w:rsidR="004A6381" w:rsidRPr="002A55BE" w:rsidRDefault="004A6381" w:rsidP="00564191">
            <w:pPr>
              <w:jc w:val="center"/>
              <w:rPr>
                <w:rFonts w:ascii="Times New Roman" w:eastAsia="宋体" w:hAnsi="Times New Roman"/>
                <w:sz w:val="20"/>
                <w:szCs w:val="18"/>
              </w:rPr>
            </w:pPr>
            <w:r w:rsidRPr="002A55BE">
              <w:rPr>
                <w:rFonts w:ascii="Times New Roman" w:eastAsia="宋体" w:hAnsi="Times New Roman" w:hint="eastAsia"/>
                <w:sz w:val="20"/>
                <w:szCs w:val="18"/>
              </w:rPr>
              <w:t>[</w:t>
            </w:r>
            <w:ins w:id="33" w:author="#CHEN CHEN#" w:date="2025-08-27T20:10:00Z">
              <w:r w:rsidR="001E0701">
                <w:rPr>
                  <w:rFonts w:ascii="Times New Roman" w:eastAsia="宋体" w:hAnsi="Times New Roman" w:hint="eastAsia"/>
                  <w:sz w:val="20"/>
                  <w:szCs w:val="18"/>
                </w:rPr>
                <w:t>13</w:t>
              </w:r>
            </w:ins>
            <w:r w:rsidRPr="002A55BE">
              <w:rPr>
                <w:rFonts w:ascii="Times New Roman" w:eastAsia="宋体" w:hAnsi="Times New Roman"/>
                <w:sz w:val="20"/>
                <w:szCs w:val="18"/>
              </w:rPr>
              <w:t>]</w:t>
            </w:r>
          </w:p>
        </w:tc>
      </w:tr>
      <w:tr w:rsidR="002A55BE" w:rsidRPr="002A55BE" w14:paraId="27C28CD9" w14:textId="77777777" w:rsidTr="00FC6BAB">
        <w:tc>
          <w:tcPr>
            <w:tcW w:w="1696" w:type="dxa"/>
            <w:vAlign w:val="center"/>
          </w:tcPr>
          <w:p w14:paraId="5534E7F4" w14:textId="77777777" w:rsidR="004A6381" w:rsidRPr="002A55BE" w:rsidRDefault="001D77BF" w:rsidP="00564191">
            <w:pPr>
              <w:jc w:val="center"/>
              <w:rPr>
                <w:rFonts w:ascii="Times New Roman" w:eastAsia="宋体" w:hAnsi="Times New Roman"/>
                <w:sz w:val="20"/>
                <w:szCs w:val="18"/>
              </w:rPr>
            </w:pPr>
            <w:r w:rsidRPr="002A55BE">
              <w:rPr>
                <w:rFonts w:ascii="Times New Roman" w:eastAsia="宋体" w:hAnsi="Times New Roman" w:hint="eastAsia"/>
                <w:sz w:val="20"/>
                <w:szCs w:val="18"/>
              </w:rPr>
              <w:t>波分双工</w:t>
            </w:r>
          </w:p>
        </w:tc>
        <w:tc>
          <w:tcPr>
            <w:tcW w:w="1418" w:type="dxa"/>
            <w:vAlign w:val="center"/>
          </w:tcPr>
          <w:p w14:paraId="69B36C55" w14:textId="77777777" w:rsidR="004A6381" w:rsidRPr="002A55BE" w:rsidRDefault="00234D3D" w:rsidP="00564191">
            <w:pPr>
              <w:jc w:val="center"/>
              <w:rPr>
                <w:rFonts w:ascii="Times New Roman" w:eastAsia="宋体" w:hAnsi="Times New Roman"/>
                <w:sz w:val="20"/>
                <w:szCs w:val="18"/>
              </w:rPr>
            </w:pPr>
            <w:r w:rsidRPr="002A55BE">
              <w:rPr>
                <w:rFonts w:ascii="Times New Roman" w:eastAsia="宋体" w:hAnsi="Times New Roman" w:hint="eastAsia"/>
                <w:sz w:val="20"/>
                <w:szCs w:val="18"/>
              </w:rPr>
              <w:t>全双工</w:t>
            </w:r>
          </w:p>
        </w:tc>
        <w:tc>
          <w:tcPr>
            <w:tcW w:w="3827" w:type="dxa"/>
            <w:vAlign w:val="center"/>
          </w:tcPr>
          <w:p w14:paraId="234FD9EA" w14:textId="77777777" w:rsidR="004A6381" w:rsidRPr="002A55BE" w:rsidRDefault="00FD1ED6" w:rsidP="00564191">
            <w:pPr>
              <w:jc w:val="center"/>
              <w:rPr>
                <w:rFonts w:ascii="Times New Roman" w:eastAsia="宋体" w:hAnsi="Times New Roman"/>
                <w:sz w:val="20"/>
                <w:szCs w:val="18"/>
              </w:rPr>
            </w:pPr>
            <w:r w:rsidRPr="002A55BE">
              <w:rPr>
                <w:rFonts w:ascii="Times New Roman" w:eastAsia="宋体" w:hAnsi="Times New Roman" w:hint="eastAsia"/>
                <w:sz w:val="20"/>
                <w:szCs w:val="18"/>
              </w:rPr>
              <w:t>需要光学滤波，结构复杂，但是</w:t>
            </w:r>
            <w:r w:rsidR="00A54CF7" w:rsidRPr="002A55BE">
              <w:rPr>
                <w:rFonts w:ascii="Times New Roman" w:eastAsia="宋体" w:hAnsi="Times New Roman" w:hint="eastAsia"/>
                <w:sz w:val="20"/>
                <w:szCs w:val="18"/>
              </w:rPr>
              <w:t>无</w:t>
            </w:r>
            <w:r w:rsidRPr="002A55BE">
              <w:rPr>
                <w:rFonts w:ascii="Times New Roman" w:eastAsia="宋体" w:hAnsi="Times New Roman" w:hint="eastAsia"/>
                <w:sz w:val="20"/>
                <w:szCs w:val="18"/>
              </w:rPr>
              <w:t>需收发同步，系统总数据速率较</w:t>
            </w:r>
            <w:r w:rsidR="00A54CF7" w:rsidRPr="002A55BE">
              <w:rPr>
                <w:rFonts w:ascii="Times New Roman" w:eastAsia="宋体" w:hAnsi="Times New Roman" w:hint="eastAsia"/>
                <w:sz w:val="20"/>
                <w:szCs w:val="18"/>
              </w:rPr>
              <w:t>高</w:t>
            </w:r>
          </w:p>
        </w:tc>
        <w:tc>
          <w:tcPr>
            <w:tcW w:w="1355" w:type="dxa"/>
            <w:vAlign w:val="center"/>
          </w:tcPr>
          <w:p w14:paraId="4967A21A" w14:textId="3A5A6C5E" w:rsidR="004A6381" w:rsidRPr="002A55BE" w:rsidRDefault="004A6381" w:rsidP="00564191">
            <w:pPr>
              <w:jc w:val="center"/>
            </w:pPr>
            <w:r w:rsidRPr="002A55BE">
              <w:rPr>
                <w:rFonts w:ascii="Times New Roman" w:eastAsia="宋体" w:hAnsi="Times New Roman" w:hint="eastAsia"/>
                <w:sz w:val="20"/>
                <w:szCs w:val="18"/>
              </w:rPr>
              <w:t>[</w:t>
            </w:r>
            <w:ins w:id="34" w:author="#CHEN CHEN#" w:date="2025-08-27T20:10:00Z">
              <w:r w:rsidR="001E0701">
                <w:rPr>
                  <w:rFonts w:ascii="Times New Roman" w:eastAsia="宋体" w:hAnsi="Times New Roman" w:hint="eastAsia"/>
                  <w:sz w:val="20"/>
                  <w:szCs w:val="18"/>
                </w:rPr>
                <w:t>14</w:t>
              </w:r>
            </w:ins>
            <w:r w:rsidRPr="002A55BE">
              <w:rPr>
                <w:rFonts w:ascii="Times New Roman" w:eastAsia="宋体" w:hAnsi="Times New Roman"/>
                <w:sz w:val="20"/>
                <w:szCs w:val="18"/>
              </w:rPr>
              <w:t>]</w:t>
            </w:r>
          </w:p>
        </w:tc>
      </w:tr>
    </w:tbl>
    <w:p w14:paraId="6DA22CA8" w14:textId="77777777" w:rsidR="00BD434B" w:rsidRPr="002A55BE" w:rsidRDefault="001E593B" w:rsidP="004A6381">
      <w:pPr>
        <w:ind w:firstLineChars="200" w:firstLine="420"/>
        <w:rPr>
          <w:rFonts w:ascii="Times New Roman" w:eastAsia="宋体" w:hAnsi="Times New Roman"/>
          <w:szCs w:val="21"/>
        </w:rPr>
      </w:pPr>
      <w:r>
        <w:rPr>
          <w:rFonts w:ascii="Segoe UI" w:hAnsi="Segoe UI" w:cs="Segoe UI"/>
          <w:color w:val="404040"/>
          <w:shd w:val="clear" w:color="auto" w:fill="FFFFFF"/>
        </w:rPr>
        <w:t>表</w:t>
      </w:r>
      <w:r>
        <w:rPr>
          <w:rFonts w:ascii="Segoe UI" w:hAnsi="Segoe UI" w:cs="Segoe UI"/>
          <w:color w:val="404040"/>
          <w:shd w:val="clear" w:color="auto" w:fill="FFFFFF"/>
        </w:rPr>
        <w:t>3</w:t>
      </w:r>
      <w:r>
        <w:rPr>
          <w:rFonts w:ascii="Segoe UI" w:hAnsi="Segoe UI" w:cs="Segoe UI"/>
          <w:color w:val="404040"/>
          <w:shd w:val="clear" w:color="auto" w:fill="FFFFFF"/>
        </w:rPr>
        <w:t>对比了上述两种双向传输方案的特点。可以看出，时分双工仅支持半双工传输，而波分双工可实现全双工。相比时分双工，波分双工能够提供更高的系统总数据速率，但需引入额外的光学滤波器件。</w:t>
      </w:r>
    </w:p>
    <w:p w14:paraId="01982258" w14:textId="77777777" w:rsidR="009F1453" w:rsidRPr="004A6381" w:rsidRDefault="009F1453" w:rsidP="009F1453">
      <w:pPr>
        <w:ind w:firstLineChars="200" w:firstLine="420"/>
        <w:rPr>
          <w:rFonts w:ascii="Times New Roman" w:eastAsia="宋体" w:hAnsi="Times New Roman"/>
          <w:szCs w:val="21"/>
          <w:highlight w:val="yellow"/>
        </w:rPr>
      </w:pPr>
    </w:p>
    <w:p w14:paraId="446A4071" w14:textId="77777777" w:rsidR="00C169E7" w:rsidRDefault="00C169E7" w:rsidP="00C169E7">
      <w:pPr>
        <w:rPr>
          <w:rFonts w:ascii="Times New Roman" w:eastAsia="宋体" w:hAnsi="Times New Roman"/>
          <w:b/>
          <w:sz w:val="24"/>
          <w:szCs w:val="24"/>
        </w:rPr>
      </w:pPr>
      <w:r>
        <w:rPr>
          <w:rFonts w:ascii="Times New Roman" w:eastAsia="宋体" w:hAnsi="Times New Roman" w:hint="eastAsia"/>
          <w:b/>
          <w:sz w:val="24"/>
          <w:szCs w:val="24"/>
        </w:rPr>
        <w:t>5</w:t>
      </w:r>
      <w:r>
        <w:rPr>
          <w:rFonts w:ascii="Times New Roman" w:eastAsia="宋体" w:hAnsi="Times New Roman"/>
          <w:b/>
          <w:sz w:val="24"/>
          <w:szCs w:val="24"/>
        </w:rPr>
        <w:t xml:space="preserve">  </w:t>
      </w:r>
      <w:r>
        <w:rPr>
          <w:rFonts w:ascii="Times New Roman" w:eastAsia="宋体" w:hAnsi="Times New Roman" w:hint="eastAsia"/>
          <w:b/>
          <w:sz w:val="24"/>
          <w:szCs w:val="24"/>
        </w:rPr>
        <w:t>应用场景</w:t>
      </w:r>
    </w:p>
    <w:p w14:paraId="3B370AEA" w14:textId="77777777" w:rsidR="006F4352" w:rsidRPr="006F4352" w:rsidRDefault="006F4352" w:rsidP="006F4352">
      <w:pPr>
        <w:pStyle w:val="ds-markdown-paragraph"/>
        <w:shd w:val="clear" w:color="auto" w:fill="FFFFFF"/>
        <w:ind w:firstLineChars="200" w:firstLine="420"/>
        <w:rPr>
          <w:rFonts w:ascii="Segoe UI" w:hAnsi="Segoe UI" w:cs="Segoe UI"/>
          <w:color w:val="404040"/>
          <w:sz w:val="21"/>
          <w:szCs w:val="21"/>
        </w:rPr>
      </w:pPr>
      <w:r w:rsidRPr="006F4352">
        <w:rPr>
          <w:rFonts w:ascii="Segoe UI" w:hAnsi="Segoe UI" w:cs="Segoe UI"/>
          <w:color w:val="404040"/>
          <w:sz w:val="21"/>
          <w:szCs w:val="21"/>
        </w:rPr>
        <w:t>RO-ISAC</w:t>
      </w:r>
      <w:r w:rsidRPr="006F4352">
        <w:rPr>
          <w:rFonts w:ascii="Segoe UI" w:hAnsi="Segoe UI" w:cs="Segoe UI"/>
          <w:color w:val="404040"/>
          <w:sz w:val="21"/>
          <w:szCs w:val="21"/>
        </w:rPr>
        <w:t>系统兼具通信容量大与感知精度高的优势，在</w:t>
      </w:r>
      <w:r w:rsidRPr="006F4352">
        <w:rPr>
          <w:rFonts w:ascii="Segoe UI" w:hAnsi="Segoe UI" w:cs="Segoe UI"/>
          <w:color w:val="404040"/>
          <w:sz w:val="21"/>
          <w:szCs w:val="21"/>
        </w:rPr>
        <w:t>6G</w:t>
      </w:r>
      <w:r w:rsidRPr="006F4352">
        <w:rPr>
          <w:rFonts w:ascii="Segoe UI" w:hAnsi="Segoe UI" w:cs="Segoe UI"/>
          <w:color w:val="404040"/>
          <w:sz w:val="21"/>
          <w:szCs w:val="21"/>
        </w:rPr>
        <w:t>空天地海一体化网络中具有广泛的应用潜力，可为未来网络提供高速率通信与高精度感知能力。以下简要介绍该系统在室内、无人机及水下三种典型场景中的应用。</w:t>
      </w:r>
    </w:p>
    <w:p w14:paraId="49AA8C79" w14:textId="77777777" w:rsidR="006F4352" w:rsidRPr="006F4352" w:rsidRDefault="006F4352" w:rsidP="006F4352">
      <w:pPr>
        <w:pStyle w:val="ds-markdown-paragraph"/>
        <w:shd w:val="clear" w:color="auto" w:fill="FFFFFF"/>
        <w:rPr>
          <w:rFonts w:ascii="Segoe UI" w:hAnsi="Segoe UI" w:cs="Segoe UI"/>
          <w:b/>
          <w:color w:val="404040"/>
          <w:sz w:val="21"/>
          <w:szCs w:val="21"/>
        </w:rPr>
      </w:pPr>
      <w:r w:rsidRPr="006F4352">
        <w:rPr>
          <w:rFonts w:ascii="Segoe UI" w:hAnsi="Segoe UI" w:cs="Segoe UI"/>
          <w:b/>
          <w:color w:val="404040"/>
          <w:sz w:val="21"/>
          <w:szCs w:val="21"/>
        </w:rPr>
        <w:t xml:space="preserve">5.1 </w:t>
      </w:r>
      <w:r w:rsidRPr="006F4352">
        <w:rPr>
          <w:rFonts w:ascii="Segoe UI" w:hAnsi="Segoe UI" w:cs="Segoe UI"/>
          <w:b/>
          <w:color w:val="404040"/>
          <w:sz w:val="21"/>
          <w:szCs w:val="21"/>
        </w:rPr>
        <w:t>室内场景</w:t>
      </w:r>
    </w:p>
    <w:p w14:paraId="2EDBD327" w14:textId="39FC2279" w:rsidR="006F4352" w:rsidRPr="006F4352" w:rsidRDefault="006F4352" w:rsidP="006F4352">
      <w:pPr>
        <w:pStyle w:val="ds-markdown-paragraph"/>
        <w:shd w:val="clear" w:color="auto" w:fill="FFFFFF"/>
        <w:ind w:firstLineChars="200" w:firstLine="420"/>
        <w:rPr>
          <w:rFonts w:ascii="Segoe UI" w:hAnsi="Segoe UI" w:cs="Segoe UI"/>
          <w:color w:val="404040"/>
          <w:sz w:val="21"/>
          <w:szCs w:val="21"/>
        </w:rPr>
      </w:pPr>
      <w:r w:rsidRPr="006F4352">
        <w:rPr>
          <w:rFonts w:ascii="Segoe UI" w:hAnsi="Segoe UI" w:cs="Segoe UI"/>
          <w:color w:val="404040"/>
          <w:sz w:val="21"/>
          <w:szCs w:val="21"/>
        </w:rPr>
        <w:t>面向室内应用的</w:t>
      </w:r>
      <w:r w:rsidRPr="006F4352">
        <w:rPr>
          <w:rFonts w:ascii="Segoe UI" w:hAnsi="Segoe UI" w:cs="Segoe UI"/>
          <w:color w:val="404040"/>
          <w:sz w:val="21"/>
          <w:szCs w:val="21"/>
        </w:rPr>
        <w:t>RO-ISAC</w:t>
      </w:r>
      <w:r w:rsidRPr="006F4352">
        <w:rPr>
          <w:rFonts w:ascii="Segoe UI" w:hAnsi="Segoe UI" w:cs="Segoe UI"/>
          <w:color w:val="404040"/>
          <w:sz w:val="21"/>
          <w:szCs w:val="21"/>
        </w:rPr>
        <w:t>系统结构如文献</w:t>
      </w:r>
      <w:r w:rsidRPr="006F4352">
        <w:rPr>
          <w:rFonts w:ascii="Segoe UI" w:hAnsi="Segoe UI" w:cs="Segoe UI"/>
          <w:color w:val="404040"/>
          <w:sz w:val="21"/>
          <w:szCs w:val="21"/>
        </w:rPr>
        <w:t>[</w:t>
      </w:r>
      <w:ins w:id="35" w:author="#CHEN CHEN#" w:date="2025-08-27T20:11:00Z">
        <w:r w:rsidR="001E0701">
          <w:rPr>
            <w:rFonts w:ascii="Segoe UI" w:hAnsi="Segoe UI" w:cs="Segoe UI" w:hint="eastAsia"/>
            <w:color w:val="404040"/>
            <w:sz w:val="21"/>
            <w:szCs w:val="21"/>
          </w:rPr>
          <w:t>16</w:t>
        </w:r>
      </w:ins>
      <w:r w:rsidRPr="006F4352">
        <w:rPr>
          <w:rFonts w:ascii="Segoe UI" w:hAnsi="Segoe UI" w:cs="Segoe UI"/>
          <w:color w:val="404040"/>
          <w:sz w:val="21"/>
          <w:szCs w:val="21"/>
        </w:rPr>
        <w:t>]</w:t>
      </w:r>
      <w:r w:rsidRPr="006F4352">
        <w:rPr>
          <w:rFonts w:ascii="Segoe UI" w:hAnsi="Segoe UI" w:cs="Segoe UI"/>
          <w:color w:val="404040"/>
          <w:sz w:val="21"/>
          <w:szCs w:val="21"/>
        </w:rPr>
        <w:t>中图</w:t>
      </w:r>
      <w:r w:rsidRPr="006F4352">
        <w:rPr>
          <w:rFonts w:ascii="Segoe UI" w:hAnsi="Segoe UI" w:cs="Segoe UI"/>
          <w:color w:val="404040"/>
          <w:sz w:val="21"/>
          <w:szCs w:val="21"/>
        </w:rPr>
        <w:t>3</w:t>
      </w:r>
      <w:r w:rsidRPr="006F4352">
        <w:rPr>
          <w:rFonts w:ascii="Segoe UI" w:hAnsi="Segoe UI" w:cs="Segoe UI"/>
          <w:color w:val="404040"/>
          <w:sz w:val="21"/>
          <w:szCs w:val="21"/>
        </w:rPr>
        <w:t>所示，系统包含多个部署于天花板的</w:t>
      </w:r>
      <w:r w:rsidRPr="006F4352">
        <w:rPr>
          <w:rFonts w:ascii="Segoe UI" w:hAnsi="Segoe UI" w:cs="Segoe UI"/>
          <w:color w:val="404040"/>
          <w:sz w:val="21"/>
          <w:szCs w:val="21"/>
        </w:rPr>
        <w:t>LED/PD</w:t>
      </w:r>
      <w:r w:rsidRPr="006F4352">
        <w:rPr>
          <w:rFonts w:ascii="Segoe UI" w:hAnsi="Segoe UI" w:cs="Segoe UI"/>
          <w:color w:val="404040"/>
          <w:sz w:val="21"/>
          <w:szCs w:val="21"/>
        </w:rPr>
        <w:t>收发模块，以及位于室内接收平面、配备</w:t>
      </w:r>
      <w:r w:rsidRPr="006F4352">
        <w:rPr>
          <w:rFonts w:ascii="Segoe UI" w:hAnsi="Segoe UI" w:cs="Segoe UI"/>
          <w:color w:val="404040"/>
          <w:sz w:val="21"/>
          <w:szCs w:val="21"/>
        </w:rPr>
        <w:t>CCR</w:t>
      </w:r>
      <w:r w:rsidRPr="006F4352">
        <w:rPr>
          <w:rFonts w:ascii="Segoe UI" w:hAnsi="Segoe UI" w:cs="Segoe UI"/>
          <w:color w:val="404040"/>
          <w:sz w:val="21"/>
          <w:szCs w:val="21"/>
        </w:rPr>
        <w:t>逆反射模块的目标终端。目标终端通过</w:t>
      </w:r>
      <w:r w:rsidRPr="006F4352">
        <w:rPr>
          <w:rFonts w:ascii="Segoe UI" w:hAnsi="Segoe UI" w:cs="Segoe UI"/>
          <w:color w:val="404040"/>
          <w:sz w:val="21"/>
          <w:szCs w:val="21"/>
        </w:rPr>
        <w:t>CCR</w:t>
      </w:r>
      <w:r w:rsidRPr="006F4352">
        <w:rPr>
          <w:rFonts w:ascii="Segoe UI" w:hAnsi="Segoe UI" w:cs="Segoe UI"/>
          <w:color w:val="404040"/>
          <w:sz w:val="21"/>
          <w:szCs w:val="21"/>
        </w:rPr>
        <w:t>将下行光波原路反射回天花板模块，实现被动定位。室内场景中，天花板上的收发模块位置固定，目标终端可在接收平面内自由移动。通过各收发模块对目标终端距离的估计，可基于线性最小二乘算法解算其在接收平面上的具体位置。</w:t>
      </w:r>
    </w:p>
    <w:p w14:paraId="424046CD" w14:textId="77777777" w:rsidR="006F4352" w:rsidRPr="006F4352" w:rsidRDefault="006F4352" w:rsidP="006F4352">
      <w:pPr>
        <w:pStyle w:val="ds-markdown-paragraph"/>
        <w:shd w:val="clear" w:color="auto" w:fill="FFFFFF"/>
        <w:rPr>
          <w:rFonts w:ascii="Segoe UI" w:hAnsi="Segoe UI" w:cs="Segoe UI"/>
          <w:b/>
          <w:color w:val="404040"/>
          <w:sz w:val="21"/>
          <w:szCs w:val="21"/>
        </w:rPr>
      </w:pPr>
      <w:r w:rsidRPr="006F4352">
        <w:rPr>
          <w:rFonts w:ascii="Segoe UI" w:hAnsi="Segoe UI" w:cs="Segoe UI"/>
          <w:b/>
          <w:color w:val="404040"/>
          <w:sz w:val="21"/>
          <w:szCs w:val="21"/>
        </w:rPr>
        <w:t xml:space="preserve">5.2 </w:t>
      </w:r>
      <w:r w:rsidRPr="006F4352">
        <w:rPr>
          <w:rFonts w:ascii="Segoe UI" w:hAnsi="Segoe UI" w:cs="Segoe UI"/>
          <w:b/>
          <w:color w:val="404040"/>
          <w:sz w:val="21"/>
          <w:szCs w:val="21"/>
        </w:rPr>
        <w:t>无人机场景</w:t>
      </w:r>
    </w:p>
    <w:p w14:paraId="36E8F2D3" w14:textId="18C35679" w:rsidR="006F4352" w:rsidRPr="006F4352" w:rsidRDefault="006F4352" w:rsidP="006F4352">
      <w:pPr>
        <w:pStyle w:val="ds-markdown-paragraph"/>
        <w:shd w:val="clear" w:color="auto" w:fill="FFFFFF"/>
        <w:ind w:firstLineChars="200" w:firstLine="420"/>
        <w:rPr>
          <w:rFonts w:ascii="Segoe UI" w:hAnsi="Segoe UI" w:cs="Segoe UI"/>
          <w:color w:val="404040"/>
          <w:sz w:val="21"/>
          <w:szCs w:val="21"/>
        </w:rPr>
      </w:pPr>
      <w:r w:rsidRPr="006F4352">
        <w:rPr>
          <w:rFonts w:ascii="Segoe UI" w:hAnsi="Segoe UI" w:cs="Segoe UI"/>
          <w:color w:val="404040"/>
          <w:sz w:val="21"/>
          <w:szCs w:val="21"/>
        </w:rPr>
        <w:lastRenderedPageBreak/>
        <w:t>无人机场景下的</w:t>
      </w:r>
      <w:r w:rsidRPr="006F4352">
        <w:rPr>
          <w:rFonts w:ascii="Segoe UI" w:hAnsi="Segoe UI" w:cs="Segoe UI"/>
          <w:color w:val="404040"/>
          <w:sz w:val="21"/>
          <w:szCs w:val="21"/>
        </w:rPr>
        <w:t>RO-ISAC</w:t>
      </w:r>
      <w:r w:rsidRPr="006F4352">
        <w:rPr>
          <w:rFonts w:ascii="Segoe UI" w:hAnsi="Segoe UI" w:cs="Segoe UI"/>
          <w:color w:val="404040"/>
          <w:sz w:val="21"/>
          <w:szCs w:val="21"/>
        </w:rPr>
        <w:t>系统结构如文献</w:t>
      </w:r>
      <w:r w:rsidRPr="006F4352">
        <w:rPr>
          <w:rFonts w:ascii="Segoe UI" w:hAnsi="Segoe UI" w:cs="Segoe UI"/>
          <w:color w:val="404040"/>
          <w:sz w:val="21"/>
          <w:szCs w:val="21"/>
        </w:rPr>
        <w:t>[</w:t>
      </w:r>
      <w:ins w:id="36" w:author="#CHEN CHEN#" w:date="2025-08-27T20:11:00Z">
        <w:r w:rsidR="001E0701">
          <w:rPr>
            <w:rFonts w:ascii="Segoe UI" w:hAnsi="Segoe UI" w:cs="Segoe UI" w:hint="eastAsia"/>
            <w:color w:val="404040"/>
            <w:sz w:val="21"/>
            <w:szCs w:val="21"/>
          </w:rPr>
          <w:t>17</w:t>
        </w:r>
      </w:ins>
      <w:r w:rsidRPr="006F4352">
        <w:rPr>
          <w:rFonts w:ascii="Segoe UI" w:hAnsi="Segoe UI" w:cs="Segoe UI"/>
          <w:color w:val="404040"/>
          <w:sz w:val="21"/>
          <w:szCs w:val="21"/>
        </w:rPr>
        <w:t>]</w:t>
      </w:r>
      <w:r w:rsidRPr="006F4352">
        <w:rPr>
          <w:rFonts w:ascii="Segoe UI" w:hAnsi="Segoe UI" w:cs="Segoe UI"/>
          <w:color w:val="404040"/>
          <w:sz w:val="21"/>
          <w:szCs w:val="21"/>
        </w:rPr>
        <w:t>中图</w:t>
      </w:r>
      <w:r w:rsidRPr="006F4352">
        <w:rPr>
          <w:rFonts w:ascii="Segoe UI" w:hAnsi="Segoe UI" w:cs="Segoe UI"/>
          <w:color w:val="404040"/>
          <w:sz w:val="21"/>
          <w:szCs w:val="21"/>
        </w:rPr>
        <w:t>1</w:t>
      </w:r>
      <w:r w:rsidRPr="006F4352">
        <w:rPr>
          <w:rFonts w:ascii="Segoe UI" w:hAnsi="Segoe UI" w:cs="Segoe UI"/>
          <w:color w:val="404040"/>
          <w:sz w:val="21"/>
          <w:szCs w:val="21"/>
        </w:rPr>
        <w:t>所示。每架无人机搭载一个光源与一个</w:t>
      </w:r>
      <w:r w:rsidRPr="006F4352">
        <w:rPr>
          <w:rFonts w:ascii="Segoe UI" w:hAnsi="Segoe UI" w:cs="Segoe UI"/>
          <w:color w:val="404040"/>
          <w:sz w:val="21"/>
          <w:szCs w:val="21"/>
        </w:rPr>
        <w:t>PD</w:t>
      </w:r>
      <w:r w:rsidRPr="006F4352">
        <w:rPr>
          <w:rFonts w:ascii="Segoe UI" w:hAnsi="Segoe UI" w:cs="Segoe UI"/>
          <w:color w:val="404040"/>
          <w:sz w:val="21"/>
          <w:szCs w:val="21"/>
        </w:rPr>
        <w:t>，目标终端则配备</w:t>
      </w:r>
      <w:r w:rsidRPr="006F4352">
        <w:rPr>
          <w:rFonts w:ascii="Segoe UI" w:hAnsi="Segoe UI" w:cs="Segoe UI"/>
          <w:color w:val="404040"/>
          <w:sz w:val="21"/>
          <w:szCs w:val="21"/>
        </w:rPr>
        <w:t>CCR</w:t>
      </w:r>
      <w:r w:rsidRPr="006F4352">
        <w:rPr>
          <w:rFonts w:ascii="Segoe UI" w:hAnsi="Segoe UI" w:cs="Segoe UI"/>
          <w:color w:val="404040"/>
          <w:sz w:val="21"/>
          <w:szCs w:val="21"/>
        </w:rPr>
        <w:t>及</w:t>
      </w:r>
      <w:r w:rsidRPr="006F4352">
        <w:rPr>
          <w:rFonts w:ascii="Segoe UI" w:hAnsi="Segoe UI" w:cs="Segoe UI"/>
          <w:color w:val="404040"/>
          <w:sz w:val="21"/>
          <w:szCs w:val="21"/>
        </w:rPr>
        <w:t>PD</w:t>
      </w:r>
      <w:r w:rsidRPr="006F4352">
        <w:rPr>
          <w:rFonts w:ascii="Segoe UI" w:hAnsi="Segoe UI" w:cs="Segoe UI"/>
          <w:color w:val="404040"/>
          <w:sz w:val="21"/>
          <w:szCs w:val="21"/>
        </w:rPr>
        <w:t>。目标通过</w:t>
      </w:r>
      <w:r w:rsidRPr="006F4352">
        <w:rPr>
          <w:rFonts w:ascii="Segoe UI" w:hAnsi="Segoe UI" w:cs="Segoe UI"/>
          <w:color w:val="404040"/>
          <w:sz w:val="21"/>
          <w:szCs w:val="21"/>
        </w:rPr>
        <w:t>PD</w:t>
      </w:r>
      <w:r w:rsidRPr="006F4352">
        <w:rPr>
          <w:rFonts w:ascii="Segoe UI" w:hAnsi="Segoe UI" w:cs="Segoe UI"/>
          <w:color w:val="404040"/>
          <w:sz w:val="21"/>
          <w:szCs w:val="21"/>
        </w:rPr>
        <w:t>接收无人机发射的光信号以获取通信数据，并利用</w:t>
      </w:r>
      <w:r w:rsidRPr="006F4352">
        <w:rPr>
          <w:rFonts w:ascii="Segoe UI" w:hAnsi="Segoe UI" w:cs="Segoe UI"/>
          <w:color w:val="404040"/>
          <w:sz w:val="21"/>
          <w:szCs w:val="21"/>
        </w:rPr>
        <w:t>CCR</w:t>
      </w:r>
      <w:r w:rsidRPr="006F4352">
        <w:rPr>
          <w:rFonts w:ascii="Segoe UI" w:hAnsi="Segoe UI" w:cs="Segoe UI"/>
          <w:color w:val="404040"/>
          <w:sz w:val="21"/>
          <w:szCs w:val="21"/>
        </w:rPr>
        <w:t>将光信号反射回无人机。各无人机通过</w:t>
      </w:r>
      <w:r w:rsidRPr="006F4352">
        <w:rPr>
          <w:rFonts w:ascii="Segoe UI" w:hAnsi="Segoe UI" w:cs="Segoe UI"/>
          <w:color w:val="404040"/>
          <w:sz w:val="21"/>
          <w:szCs w:val="21"/>
        </w:rPr>
        <w:t>PD</w:t>
      </w:r>
      <w:r w:rsidRPr="006F4352">
        <w:rPr>
          <w:rFonts w:ascii="Segoe UI" w:hAnsi="Segoe UI" w:cs="Segoe UI"/>
          <w:color w:val="404040"/>
          <w:sz w:val="21"/>
          <w:szCs w:val="21"/>
        </w:rPr>
        <w:t>接收反射信号进行距离估计，结合四个距离观测值可计算目标的三维位置。为进一步提升系统通感性能，可在无人机上配置由</w:t>
      </w:r>
      <w:r w:rsidRPr="006F4352">
        <w:rPr>
          <w:rFonts w:ascii="Segoe UI" w:hAnsi="Segoe UI" w:cs="Segoe UI"/>
          <w:color w:val="404040"/>
          <w:sz w:val="21"/>
          <w:szCs w:val="21"/>
        </w:rPr>
        <w:t>LED</w:t>
      </w:r>
      <w:r w:rsidRPr="006F4352">
        <w:rPr>
          <w:rFonts w:ascii="Segoe UI" w:hAnsi="Segoe UI" w:cs="Segoe UI"/>
          <w:color w:val="404040"/>
          <w:sz w:val="21"/>
          <w:szCs w:val="21"/>
        </w:rPr>
        <w:t>阵列构成的角度分集发射机（</w:t>
      </w:r>
      <w:r w:rsidRPr="006F4352">
        <w:rPr>
          <w:rFonts w:ascii="Segoe UI" w:hAnsi="Segoe UI" w:cs="Segoe UI"/>
          <w:color w:val="404040"/>
          <w:sz w:val="21"/>
          <w:szCs w:val="21"/>
        </w:rPr>
        <w:t>ADT</w:t>
      </w:r>
      <w:r w:rsidRPr="006F4352">
        <w:rPr>
          <w:rFonts w:ascii="Segoe UI" w:hAnsi="Segoe UI" w:cs="Segoe UI"/>
          <w:color w:val="404040"/>
          <w:sz w:val="21"/>
          <w:szCs w:val="21"/>
        </w:rPr>
        <w:t>），以增强边缘区域信号强度，从而改善通信与感知的整体表现。</w:t>
      </w:r>
    </w:p>
    <w:p w14:paraId="21B86604" w14:textId="77777777" w:rsidR="006F4352" w:rsidRPr="006F4352" w:rsidRDefault="006F4352" w:rsidP="006F4352">
      <w:pPr>
        <w:pStyle w:val="ds-markdown-paragraph"/>
        <w:shd w:val="clear" w:color="auto" w:fill="FFFFFF"/>
        <w:rPr>
          <w:rFonts w:ascii="Segoe UI" w:hAnsi="Segoe UI" w:cs="Segoe UI"/>
          <w:b/>
          <w:color w:val="404040"/>
          <w:sz w:val="21"/>
          <w:szCs w:val="21"/>
        </w:rPr>
      </w:pPr>
      <w:r w:rsidRPr="006F4352">
        <w:rPr>
          <w:rFonts w:ascii="Segoe UI" w:hAnsi="Segoe UI" w:cs="Segoe UI"/>
          <w:b/>
          <w:color w:val="404040"/>
          <w:sz w:val="21"/>
          <w:szCs w:val="21"/>
        </w:rPr>
        <w:t xml:space="preserve">5.3 </w:t>
      </w:r>
      <w:r w:rsidRPr="006F4352">
        <w:rPr>
          <w:rFonts w:ascii="Segoe UI" w:hAnsi="Segoe UI" w:cs="Segoe UI"/>
          <w:b/>
          <w:color w:val="404040"/>
          <w:sz w:val="21"/>
          <w:szCs w:val="21"/>
        </w:rPr>
        <w:t>水下场景</w:t>
      </w:r>
    </w:p>
    <w:p w14:paraId="3A2E675E" w14:textId="18D9239F" w:rsidR="006F4352" w:rsidRPr="006F4352" w:rsidRDefault="006F4352" w:rsidP="006F4352">
      <w:pPr>
        <w:pStyle w:val="ds-markdown-paragraph"/>
        <w:shd w:val="clear" w:color="auto" w:fill="FFFFFF"/>
        <w:ind w:firstLineChars="200" w:firstLine="420"/>
        <w:rPr>
          <w:rFonts w:ascii="Segoe UI" w:hAnsi="Segoe UI" w:cs="Segoe UI"/>
          <w:color w:val="404040"/>
          <w:sz w:val="21"/>
          <w:szCs w:val="21"/>
        </w:rPr>
      </w:pPr>
      <w:r w:rsidRPr="006F4352">
        <w:rPr>
          <w:rFonts w:ascii="Segoe UI" w:hAnsi="Segoe UI" w:cs="Segoe UI"/>
          <w:color w:val="404040"/>
          <w:sz w:val="21"/>
          <w:szCs w:val="21"/>
        </w:rPr>
        <w:t>水下</w:t>
      </w:r>
      <w:r w:rsidRPr="006F4352">
        <w:rPr>
          <w:rFonts w:ascii="Segoe UI" w:hAnsi="Segoe UI" w:cs="Segoe UI"/>
          <w:color w:val="404040"/>
          <w:sz w:val="21"/>
          <w:szCs w:val="21"/>
        </w:rPr>
        <w:t>RO-ISAC</w:t>
      </w:r>
      <w:r w:rsidRPr="006F4352">
        <w:rPr>
          <w:rFonts w:ascii="Segoe UI" w:hAnsi="Segoe UI" w:cs="Segoe UI"/>
          <w:color w:val="404040"/>
          <w:sz w:val="21"/>
          <w:szCs w:val="21"/>
        </w:rPr>
        <w:t>系统结构如文献</w:t>
      </w:r>
      <w:r w:rsidRPr="006F4352">
        <w:rPr>
          <w:rFonts w:ascii="Segoe UI" w:hAnsi="Segoe UI" w:cs="Segoe UI"/>
          <w:color w:val="404040"/>
          <w:sz w:val="21"/>
          <w:szCs w:val="21"/>
        </w:rPr>
        <w:t>[</w:t>
      </w:r>
      <w:ins w:id="37" w:author="#CHEN CHEN#" w:date="2025-08-27T20:11:00Z">
        <w:r w:rsidR="001E0701">
          <w:rPr>
            <w:rFonts w:ascii="Segoe UI" w:hAnsi="Segoe UI" w:cs="Segoe UI" w:hint="eastAsia"/>
            <w:color w:val="404040"/>
            <w:sz w:val="21"/>
            <w:szCs w:val="21"/>
          </w:rPr>
          <w:t>18</w:t>
        </w:r>
      </w:ins>
      <w:r w:rsidRPr="006F4352">
        <w:rPr>
          <w:rFonts w:ascii="Segoe UI" w:hAnsi="Segoe UI" w:cs="Segoe UI"/>
          <w:color w:val="404040"/>
          <w:sz w:val="21"/>
          <w:szCs w:val="21"/>
        </w:rPr>
        <w:t>]</w:t>
      </w:r>
      <w:r w:rsidRPr="006F4352">
        <w:rPr>
          <w:rFonts w:ascii="Segoe UI" w:hAnsi="Segoe UI" w:cs="Segoe UI"/>
          <w:color w:val="404040"/>
          <w:sz w:val="21"/>
          <w:szCs w:val="21"/>
        </w:rPr>
        <w:t>中图</w:t>
      </w:r>
      <w:r w:rsidRPr="006F4352">
        <w:rPr>
          <w:rFonts w:ascii="Segoe UI" w:hAnsi="Segoe UI" w:cs="Segoe UI"/>
          <w:color w:val="404040"/>
          <w:sz w:val="21"/>
          <w:szCs w:val="21"/>
        </w:rPr>
        <w:t>1</w:t>
      </w:r>
      <w:r w:rsidRPr="006F4352">
        <w:rPr>
          <w:rFonts w:ascii="Segoe UI" w:hAnsi="Segoe UI" w:cs="Segoe UI"/>
          <w:color w:val="404040"/>
          <w:sz w:val="21"/>
          <w:szCs w:val="21"/>
        </w:rPr>
        <w:t>所示，需重点考虑</w:t>
      </w:r>
      <w:r w:rsidRPr="006F4352">
        <w:rPr>
          <w:rFonts w:ascii="Segoe UI" w:hAnsi="Segoe UI" w:cs="Segoe UI"/>
          <w:color w:val="404040"/>
          <w:sz w:val="21"/>
          <w:szCs w:val="21"/>
        </w:rPr>
        <w:t>CCR</w:t>
      </w:r>
      <w:r w:rsidRPr="006F4352">
        <w:rPr>
          <w:rFonts w:ascii="Segoe UI" w:hAnsi="Segoe UI" w:cs="Segoe UI"/>
          <w:color w:val="404040"/>
          <w:sz w:val="21"/>
          <w:szCs w:val="21"/>
        </w:rPr>
        <w:t>有限视场角（</w:t>
      </w:r>
      <w:r w:rsidRPr="006F4352">
        <w:rPr>
          <w:rFonts w:ascii="Segoe UI" w:hAnsi="Segoe UI" w:cs="Segoe UI"/>
          <w:color w:val="404040"/>
          <w:sz w:val="21"/>
          <w:szCs w:val="21"/>
        </w:rPr>
        <w:t>FOV</w:t>
      </w:r>
      <w:r w:rsidRPr="006F4352">
        <w:rPr>
          <w:rFonts w:ascii="Segoe UI" w:hAnsi="Segoe UI" w:cs="Segoe UI"/>
          <w:color w:val="404040"/>
          <w:sz w:val="21"/>
          <w:szCs w:val="21"/>
        </w:rPr>
        <w:t>）及水下湍流对系统性能的影响。针对</w:t>
      </w:r>
      <w:r w:rsidRPr="006F4352">
        <w:rPr>
          <w:rFonts w:ascii="Segoe UI" w:hAnsi="Segoe UI" w:cs="Segoe UI"/>
          <w:color w:val="404040"/>
          <w:sz w:val="21"/>
          <w:szCs w:val="21"/>
        </w:rPr>
        <w:t>CCR</w:t>
      </w:r>
      <w:r w:rsidRPr="006F4352">
        <w:rPr>
          <w:rFonts w:ascii="Segoe UI" w:hAnsi="Segoe UI" w:cs="Segoe UI"/>
          <w:color w:val="404040"/>
          <w:sz w:val="21"/>
          <w:szCs w:val="21"/>
        </w:rPr>
        <w:t>视场有限的问题，设计了一种角度分集</w:t>
      </w:r>
      <w:r w:rsidRPr="006F4352">
        <w:rPr>
          <w:rFonts w:ascii="Segoe UI" w:hAnsi="Segoe UI" w:cs="Segoe UI"/>
          <w:color w:val="404040"/>
          <w:sz w:val="21"/>
          <w:szCs w:val="21"/>
        </w:rPr>
        <w:t>CCR</w:t>
      </w:r>
      <w:r w:rsidRPr="006F4352">
        <w:rPr>
          <w:rFonts w:ascii="Segoe UI" w:hAnsi="Segoe UI" w:cs="Segoe UI"/>
          <w:color w:val="404040"/>
          <w:sz w:val="21"/>
          <w:szCs w:val="21"/>
        </w:rPr>
        <w:t>阵列结构，该阵列由一个中心</w:t>
      </w:r>
      <w:r w:rsidRPr="006F4352">
        <w:rPr>
          <w:rFonts w:ascii="Segoe UI" w:hAnsi="Segoe UI" w:cs="Segoe UI"/>
          <w:color w:val="404040"/>
          <w:sz w:val="21"/>
          <w:szCs w:val="21"/>
        </w:rPr>
        <w:t>CCR</w:t>
      </w:r>
      <w:r w:rsidRPr="006F4352">
        <w:rPr>
          <w:rFonts w:ascii="Segoe UI" w:hAnsi="Segoe UI" w:cs="Segoe UI"/>
          <w:color w:val="404040"/>
          <w:sz w:val="21"/>
          <w:szCs w:val="21"/>
        </w:rPr>
        <w:t>单元和多个环绕分布的边缘</w:t>
      </w:r>
      <w:r w:rsidRPr="006F4352">
        <w:rPr>
          <w:rFonts w:ascii="Segoe UI" w:hAnsi="Segoe UI" w:cs="Segoe UI"/>
          <w:color w:val="404040"/>
          <w:sz w:val="21"/>
          <w:szCs w:val="21"/>
        </w:rPr>
        <w:t>CCR</w:t>
      </w:r>
      <w:r w:rsidRPr="006F4352">
        <w:rPr>
          <w:rFonts w:ascii="Segoe UI" w:hAnsi="Segoe UI" w:cs="Segoe UI"/>
          <w:color w:val="404040"/>
          <w:sz w:val="21"/>
          <w:szCs w:val="21"/>
        </w:rPr>
        <w:t>单元组成。研究结果表明，该结构可有效扩展目标侧逆反射的等效</w:t>
      </w:r>
      <w:r w:rsidRPr="006F4352">
        <w:rPr>
          <w:rFonts w:ascii="Segoe UI" w:hAnsi="Segoe UI" w:cs="Segoe UI"/>
          <w:color w:val="404040"/>
          <w:sz w:val="21"/>
          <w:szCs w:val="21"/>
        </w:rPr>
        <w:t>FOV</w:t>
      </w:r>
      <w:r w:rsidRPr="006F4352">
        <w:rPr>
          <w:rFonts w:ascii="Segoe UI" w:hAnsi="Segoe UI" w:cs="Segoe UI"/>
          <w:color w:val="404040"/>
          <w:sz w:val="21"/>
          <w:szCs w:val="21"/>
        </w:rPr>
        <w:t>，显著增大系统的有效感知范围。此外，边缘</w:t>
      </w:r>
      <w:r w:rsidRPr="006F4352">
        <w:rPr>
          <w:rFonts w:ascii="Segoe UI" w:hAnsi="Segoe UI" w:cs="Segoe UI"/>
          <w:color w:val="404040"/>
          <w:sz w:val="21"/>
          <w:szCs w:val="21"/>
        </w:rPr>
        <w:t>CCR</w:t>
      </w:r>
      <w:r w:rsidRPr="006F4352">
        <w:rPr>
          <w:rFonts w:ascii="Segoe UI" w:hAnsi="Segoe UI" w:cs="Segoe UI"/>
          <w:color w:val="404040"/>
          <w:sz w:val="21"/>
          <w:szCs w:val="21"/>
        </w:rPr>
        <w:t>单元的最优倾斜角度区间随接收光信号入射角的增大而相应增加。</w:t>
      </w:r>
    </w:p>
    <w:p w14:paraId="214058AB" w14:textId="77777777" w:rsidR="006F4352" w:rsidRPr="006F4352" w:rsidRDefault="006F4352" w:rsidP="006F4352">
      <w:pPr>
        <w:pStyle w:val="ds-markdown-paragraph"/>
        <w:shd w:val="clear" w:color="auto" w:fill="FFFFFF"/>
        <w:ind w:firstLineChars="200" w:firstLine="420"/>
        <w:rPr>
          <w:rFonts w:ascii="Segoe UI" w:hAnsi="Segoe UI" w:cs="Segoe UI"/>
          <w:color w:val="404040"/>
          <w:sz w:val="21"/>
          <w:szCs w:val="21"/>
        </w:rPr>
      </w:pPr>
      <w:r w:rsidRPr="006F4352">
        <w:rPr>
          <w:rFonts w:ascii="Segoe UI" w:hAnsi="Segoe UI" w:cs="Segoe UI"/>
          <w:color w:val="404040"/>
          <w:sz w:val="21"/>
          <w:szCs w:val="21"/>
        </w:rPr>
        <w:t>针对水下湍流的影响，仿真分析表明，湍流对基于</w:t>
      </w:r>
      <w:r w:rsidRPr="006F4352">
        <w:rPr>
          <w:rFonts w:ascii="Segoe UI" w:hAnsi="Segoe UI" w:cs="Segoe UI"/>
          <w:color w:val="404040"/>
          <w:sz w:val="21"/>
          <w:szCs w:val="21"/>
        </w:rPr>
        <w:t>OFDM</w:t>
      </w:r>
      <w:r w:rsidRPr="006F4352">
        <w:rPr>
          <w:rFonts w:ascii="Segoe UI" w:hAnsi="Segoe UI" w:cs="Segoe UI"/>
          <w:color w:val="404040"/>
          <w:sz w:val="21"/>
          <w:szCs w:val="21"/>
        </w:rPr>
        <w:t>波形的</w:t>
      </w:r>
      <w:r w:rsidRPr="006F4352">
        <w:rPr>
          <w:rFonts w:ascii="Segoe UI" w:hAnsi="Segoe UI" w:cs="Segoe UI"/>
          <w:color w:val="404040"/>
          <w:sz w:val="21"/>
          <w:szCs w:val="21"/>
        </w:rPr>
        <w:t>RO-ISAC</w:t>
      </w:r>
      <w:r w:rsidRPr="006F4352">
        <w:rPr>
          <w:rFonts w:ascii="Segoe UI" w:hAnsi="Segoe UI" w:cs="Segoe UI"/>
          <w:color w:val="404040"/>
          <w:sz w:val="21"/>
          <w:szCs w:val="21"/>
        </w:rPr>
        <w:t>系统通信与感知性能的影响具有差异：湍流引起</w:t>
      </w:r>
      <w:r w:rsidRPr="006F4352">
        <w:rPr>
          <w:rFonts w:ascii="Segoe UI" w:hAnsi="Segoe UI" w:cs="Segoe UI"/>
          <w:color w:val="404040"/>
          <w:sz w:val="21"/>
          <w:szCs w:val="21"/>
        </w:rPr>
        <w:t>OFDM</w:t>
      </w:r>
      <w:r w:rsidRPr="006F4352">
        <w:rPr>
          <w:rFonts w:ascii="Segoe UI" w:hAnsi="Segoe UI" w:cs="Segoe UI"/>
          <w:color w:val="404040"/>
          <w:sz w:val="21"/>
          <w:szCs w:val="21"/>
        </w:rPr>
        <w:t>信号幅度随机波动，导致接收信噪比下降、通信性能恶化；然而，这种波动并不影响波形的相关性，因此测距性能得以保持。</w:t>
      </w:r>
    </w:p>
    <w:p w14:paraId="3C965197" w14:textId="77777777" w:rsidR="008F329A" w:rsidRPr="00F31BA5" w:rsidRDefault="00C169E7" w:rsidP="00427A36">
      <w:pPr>
        <w:rPr>
          <w:rFonts w:ascii="Times New Roman" w:eastAsia="宋体" w:hAnsi="Times New Roman"/>
          <w:b/>
          <w:sz w:val="28"/>
          <w:szCs w:val="28"/>
        </w:rPr>
      </w:pPr>
      <w:r>
        <w:rPr>
          <w:rFonts w:ascii="Times New Roman" w:eastAsia="宋体" w:hAnsi="Times New Roman" w:hint="eastAsia"/>
          <w:b/>
          <w:sz w:val="28"/>
          <w:szCs w:val="28"/>
        </w:rPr>
        <w:t>6</w:t>
      </w:r>
      <w:r w:rsidR="008F329A" w:rsidRPr="00F31BA5">
        <w:rPr>
          <w:rFonts w:ascii="Times New Roman" w:eastAsia="宋体" w:hAnsi="Times New Roman"/>
          <w:b/>
          <w:sz w:val="28"/>
          <w:szCs w:val="28"/>
        </w:rPr>
        <w:t>结束语</w:t>
      </w:r>
    </w:p>
    <w:p w14:paraId="6DC4F3E8" w14:textId="77777777" w:rsidR="00A65EB0" w:rsidRPr="00A65EB0" w:rsidRDefault="00A65EB0" w:rsidP="00A65EB0">
      <w:pPr>
        <w:pStyle w:val="ds-markdown-paragraph"/>
        <w:shd w:val="clear" w:color="auto" w:fill="FFFFFF"/>
        <w:ind w:firstLineChars="200" w:firstLine="420"/>
        <w:rPr>
          <w:rFonts w:ascii="Segoe UI" w:hAnsi="Segoe UI" w:cs="Segoe UI"/>
          <w:color w:val="404040"/>
          <w:sz w:val="21"/>
          <w:szCs w:val="21"/>
        </w:rPr>
      </w:pPr>
      <w:r w:rsidRPr="00A65EB0">
        <w:rPr>
          <w:rFonts w:ascii="Segoe UI" w:hAnsi="Segoe UI" w:cs="Segoe UI"/>
          <w:color w:val="404040"/>
          <w:sz w:val="21"/>
          <w:szCs w:val="21"/>
        </w:rPr>
        <w:t>本文系统综述了</w:t>
      </w:r>
      <w:r w:rsidRPr="00A65EB0">
        <w:rPr>
          <w:rFonts w:ascii="Segoe UI" w:hAnsi="Segoe UI" w:cs="Segoe UI"/>
          <w:color w:val="404040"/>
          <w:sz w:val="21"/>
          <w:szCs w:val="21"/>
        </w:rPr>
        <w:t>RO-ISAC</w:t>
      </w:r>
      <w:r w:rsidRPr="00A65EB0">
        <w:rPr>
          <w:rFonts w:ascii="Segoe UI" w:hAnsi="Segoe UI" w:cs="Segoe UI"/>
          <w:color w:val="404040"/>
          <w:sz w:val="21"/>
          <w:szCs w:val="21"/>
        </w:rPr>
        <w:t>系统在信道建模、融合波形设计、双向传输机制及</w:t>
      </w:r>
      <w:r w:rsidRPr="00A65EB0">
        <w:rPr>
          <w:rFonts w:ascii="Segoe UI" w:hAnsi="Segoe UI" w:cs="Segoe UI"/>
          <w:color w:val="404040"/>
          <w:sz w:val="21"/>
          <w:szCs w:val="21"/>
        </w:rPr>
        <w:t>6G</w:t>
      </w:r>
      <w:r w:rsidRPr="00A65EB0">
        <w:rPr>
          <w:rFonts w:ascii="Segoe UI" w:hAnsi="Segoe UI" w:cs="Segoe UI"/>
          <w:color w:val="404040"/>
          <w:sz w:val="21"/>
          <w:szCs w:val="21"/>
        </w:rPr>
        <w:t>典型场景应用等方面的最新研究进展。在信道建模部分，分别阐述了点光源与面光源两类代表性感知信道模型；在波形设计方面，详细介绍并对比了</w:t>
      </w:r>
      <w:r w:rsidRPr="00A65EB0">
        <w:rPr>
          <w:rFonts w:ascii="Segoe UI" w:hAnsi="Segoe UI" w:cs="Segoe UI"/>
          <w:color w:val="404040"/>
          <w:sz w:val="21"/>
          <w:szCs w:val="21"/>
        </w:rPr>
        <w:t>PSS-PPM</w:t>
      </w:r>
      <w:r w:rsidRPr="00A65EB0">
        <w:rPr>
          <w:rFonts w:ascii="Segoe UI" w:hAnsi="Segoe UI" w:cs="Segoe UI"/>
          <w:color w:val="404040"/>
          <w:sz w:val="21"/>
          <w:szCs w:val="21"/>
        </w:rPr>
        <w:t>、融合</w:t>
      </w:r>
      <w:r w:rsidRPr="00A65EB0">
        <w:rPr>
          <w:rFonts w:ascii="Segoe UI" w:hAnsi="Segoe UI" w:cs="Segoe UI"/>
          <w:color w:val="404040"/>
          <w:sz w:val="21"/>
          <w:szCs w:val="21"/>
        </w:rPr>
        <w:t>PAM</w:t>
      </w:r>
      <w:r w:rsidRPr="00A65EB0">
        <w:rPr>
          <w:rFonts w:ascii="Segoe UI" w:hAnsi="Segoe UI" w:cs="Segoe UI"/>
          <w:color w:val="404040"/>
          <w:sz w:val="21"/>
          <w:szCs w:val="21"/>
        </w:rPr>
        <w:t>、限幅</w:t>
      </w:r>
      <w:r w:rsidRPr="00A65EB0">
        <w:rPr>
          <w:rFonts w:ascii="Segoe UI" w:hAnsi="Segoe UI" w:cs="Segoe UI"/>
          <w:color w:val="404040"/>
          <w:sz w:val="21"/>
          <w:szCs w:val="21"/>
        </w:rPr>
        <w:t>OFDM</w:t>
      </w:r>
      <w:r w:rsidRPr="00A65EB0">
        <w:rPr>
          <w:rFonts w:ascii="Segoe UI" w:hAnsi="Segoe UI" w:cs="Segoe UI"/>
          <w:color w:val="404040"/>
          <w:sz w:val="21"/>
          <w:szCs w:val="21"/>
        </w:rPr>
        <w:t>、混合</w:t>
      </w:r>
      <w:r w:rsidRPr="00A65EB0">
        <w:rPr>
          <w:rFonts w:ascii="Segoe UI" w:hAnsi="Segoe UI" w:cs="Segoe UI"/>
          <w:color w:val="404040"/>
          <w:sz w:val="21"/>
          <w:szCs w:val="21"/>
        </w:rPr>
        <w:t>PAM/OFDM</w:t>
      </w:r>
      <w:r w:rsidRPr="00A65EB0">
        <w:rPr>
          <w:rFonts w:ascii="Segoe UI" w:hAnsi="Segoe UI" w:cs="Segoe UI"/>
          <w:color w:val="404040"/>
          <w:sz w:val="21"/>
          <w:szCs w:val="21"/>
        </w:rPr>
        <w:t>及</w:t>
      </w:r>
      <w:r w:rsidRPr="00A65EB0">
        <w:rPr>
          <w:rFonts w:ascii="Segoe UI" w:hAnsi="Segoe UI" w:cs="Segoe UI"/>
          <w:color w:val="404040"/>
          <w:sz w:val="21"/>
          <w:szCs w:val="21"/>
        </w:rPr>
        <w:t>OFDM</w:t>
      </w:r>
      <w:r w:rsidRPr="00A65EB0">
        <w:rPr>
          <w:rFonts w:ascii="Segoe UI" w:hAnsi="Segoe UI" w:cs="Segoe UI"/>
          <w:color w:val="404040"/>
          <w:sz w:val="21"/>
          <w:szCs w:val="21"/>
        </w:rPr>
        <w:t>内嵌</w:t>
      </w:r>
      <w:r w:rsidRPr="00A65EB0">
        <w:rPr>
          <w:rFonts w:ascii="Segoe UI" w:hAnsi="Segoe UI" w:cs="Segoe UI"/>
          <w:color w:val="404040"/>
          <w:sz w:val="21"/>
          <w:szCs w:val="21"/>
        </w:rPr>
        <w:t>MLS</w:t>
      </w:r>
      <w:r w:rsidRPr="00A65EB0">
        <w:rPr>
          <w:rFonts w:ascii="Segoe UI" w:hAnsi="Segoe UI" w:cs="Segoe UI"/>
          <w:color w:val="404040"/>
          <w:sz w:val="21"/>
          <w:szCs w:val="21"/>
        </w:rPr>
        <w:t>等多种通感融合波形；在双向传输方面，分析了基于时分双工（半双工）和波分双工（全双工）两种模式的传输机制；在应用方面，探讨了室内、无人机与水下三类</w:t>
      </w:r>
      <w:r w:rsidRPr="00A65EB0">
        <w:rPr>
          <w:rFonts w:ascii="Segoe UI" w:hAnsi="Segoe UI" w:cs="Segoe UI"/>
          <w:color w:val="404040"/>
          <w:sz w:val="21"/>
          <w:szCs w:val="21"/>
        </w:rPr>
        <w:t>6G</w:t>
      </w:r>
      <w:r w:rsidRPr="00A65EB0">
        <w:rPr>
          <w:rFonts w:ascii="Segoe UI" w:hAnsi="Segoe UI" w:cs="Segoe UI"/>
          <w:color w:val="404040"/>
          <w:sz w:val="21"/>
          <w:szCs w:val="21"/>
        </w:rPr>
        <w:t>典型应用场景中的系统部署与性能特点。</w:t>
      </w:r>
    </w:p>
    <w:p w14:paraId="37CDF442" w14:textId="77777777" w:rsidR="00A65EB0" w:rsidRPr="00A65EB0" w:rsidRDefault="00A65EB0" w:rsidP="00A65EB0">
      <w:pPr>
        <w:pStyle w:val="ds-markdown-paragraph"/>
        <w:shd w:val="clear" w:color="auto" w:fill="FFFFFF"/>
        <w:ind w:firstLineChars="200" w:firstLine="420"/>
        <w:rPr>
          <w:rFonts w:ascii="Segoe UI" w:hAnsi="Segoe UI" w:cs="Segoe UI"/>
          <w:color w:val="404040"/>
          <w:sz w:val="21"/>
          <w:szCs w:val="21"/>
        </w:rPr>
      </w:pPr>
      <w:r w:rsidRPr="00A65EB0">
        <w:rPr>
          <w:rFonts w:ascii="Segoe UI" w:hAnsi="Segoe UI" w:cs="Segoe UI"/>
          <w:color w:val="404040"/>
          <w:sz w:val="21"/>
          <w:szCs w:val="21"/>
        </w:rPr>
        <w:t>尽管</w:t>
      </w:r>
      <w:r w:rsidRPr="00A65EB0">
        <w:rPr>
          <w:rFonts w:ascii="Segoe UI" w:hAnsi="Segoe UI" w:cs="Segoe UI"/>
          <w:color w:val="404040"/>
          <w:sz w:val="21"/>
          <w:szCs w:val="21"/>
        </w:rPr>
        <w:t>RO-ISAC</w:t>
      </w:r>
      <w:r w:rsidRPr="00A65EB0">
        <w:rPr>
          <w:rFonts w:ascii="Segoe UI" w:hAnsi="Segoe UI" w:cs="Segoe UI"/>
          <w:color w:val="404040"/>
          <w:sz w:val="21"/>
          <w:szCs w:val="21"/>
        </w:rPr>
        <w:t>系统的若干关键技术已得到初步研究与探索，仍存在诸多技术难题与挑战亟待解决。面向该系统在多用户联合通感、通感能一体化融合及实际场景应用等方面的问题，未来可从以下方向展开深入研究：</w:t>
      </w:r>
    </w:p>
    <w:p w14:paraId="73204DE2" w14:textId="77777777" w:rsidR="00A65EB0" w:rsidRPr="00A65EB0" w:rsidRDefault="00A65EB0" w:rsidP="00A65EB0">
      <w:pPr>
        <w:pStyle w:val="ds-markdown-paragraph"/>
        <w:shd w:val="clear" w:color="auto" w:fill="FFFFFF"/>
        <w:ind w:firstLineChars="200" w:firstLine="420"/>
        <w:rPr>
          <w:rFonts w:ascii="Segoe UI" w:hAnsi="Segoe UI" w:cs="Segoe UI"/>
          <w:color w:val="404040"/>
          <w:sz w:val="21"/>
          <w:szCs w:val="21"/>
        </w:rPr>
      </w:pPr>
      <w:r w:rsidRPr="00A65EB0">
        <w:rPr>
          <w:rFonts w:ascii="Segoe UI" w:hAnsi="Segoe UI" w:cs="Segoe UI"/>
          <w:color w:val="404040"/>
          <w:sz w:val="21"/>
          <w:szCs w:val="21"/>
        </w:rPr>
        <w:t>1</w:t>
      </w:r>
      <w:r w:rsidRPr="00A65EB0">
        <w:rPr>
          <w:rFonts w:ascii="Segoe UI" w:hAnsi="Segoe UI" w:cs="Segoe UI"/>
          <w:color w:val="404040"/>
          <w:sz w:val="21"/>
          <w:szCs w:val="21"/>
        </w:rPr>
        <w:t>）</w:t>
      </w:r>
      <w:r w:rsidRPr="00A65EB0">
        <w:rPr>
          <w:rStyle w:val="a7"/>
          <w:rFonts w:ascii="Segoe UI" w:hAnsi="Segoe UI" w:cs="Segoe UI"/>
          <w:color w:val="404040"/>
          <w:sz w:val="21"/>
          <w:szCs w:val="21"/>
        </w:rPr>
        <w:t>多目标联合通感</w:t>
      </w:r>
      <w:r w:rsidRPr="00A65EB0">
        <w:rPr>
          <w:rFonts w:ascii="Segoe UI" w:hAnsi="Segoe UI" w:cs="Segoe UI"/>
          <w:color w:val="404040"/>
          <w:sz w:val="21"/>
          <w:szCs w:val="21"/>
        </w:rPr>
        <w:t>。现有研究多集中于单目标场景，然而实际应用中常需同时服务多个目标。传统多址接入技术在多目标</w:t>
      </w:r>
      <w:r w:rsidRPr="00A65EB0">
        <w:rPr>
          <w:rFonts w:ascii="Segoe UI" w:hAnsi="Segoe UI" w:cs="Segoe UI"/>
          <w:color w:val="404040"/>
          <w:sz w:val="21"/>
          <w:szCs w:val="21"/>
        </w:rPr>
        <w:t>RO-ISAC</w:t>
      </w:r>
      <w:r w:rsidRPr="00A65EB0">
        <w:rPr>
          <w:rFonts w:ascii="Segoe UI" w:hAnsi="Segoe UI" w:cs="Segoe UI"/>
          <w:color w:val="404040"/>
          <w:sz w:val="21"/>
          <w:szCs w:val="21"/>
        </w:rPr>
        <w:t>系统中可能难以实现理想性能，因此需探索多用户接入与多目标感知的联合设计机制。</w:t>
      </w:r>
    </w:p>
    <w:p w14:paraId="3958C300" w14:textId="5D383F0F" w:rsidR="00A65EB0" w:rsidRPr="00A65EB0" w:rsidRDefault="00A65EB0" w:rsidP="00A65EB0">
      <w:pPr>
        <w:pStyle w:val="ds-markdown-paragraph"/>
        <w:shd w:val="clear" w:color="auto" w:fill="FFFFFF"/>
        <w:ind w:firstLineChars="200" w:firstLine="420"/>
        <w:rPr>
          <w:rFonts w:ascii="Segoe UI" w:hAnsi="Segoe UI" w:cs="Segoe UI"/>
          <w:color w:val="404040"/>
          <w:sz w:val="21"/>
          <w:szCs w:val="21"/>
        </w:rPr>
      </w:pPr>
      <w:r w:rsidRPr="00A65EB0">
        <w:rPr>
          <w:rFonts w:ascii="Segoe UI" w:hAnsi="Segoe UI" w:cs="Segoe UI"/>
          <w:color w:val="404040"/>
          <w:sz w:val="21"/>
          <w:szCs w:val="21"/>
        </w:rPr>
        <w:t>2</w:t>
      </w:r>
      <w:r w:rsidRPr="00A65EB0">
        <w:rPr>
          <w:rFonts w:ascii="Segoe UI" w:hAnsi="Segoe UI" w:cs="Segoe UI"/>
          <w:color w:val="404040"/>
          <w:sz w:val="21"/>
          <w:szCs w:val="21"/>
        </w:rPr>
        <w:t>）</w:t>
      </w:r>
      <w:r w:rsidRPr="00A65EB0">
        <w:rPr>
          <w:rStyle w:val="a7"/>
          <w:rFonts w:ascii="Segoe UI" w:hAnsi="Segoe UI" w:cs="Segoe UI"/>
          <w:color w:val="404040"/>
          <w:sz w:val="21"/>
          <w:szCs w:val="21"/>
        </w:rPr>
        <w:t>通感能一体化融合</w:t>
      </w:r>
      <w:r w:rsidRPr="00A65EB0">
        <w:rPr>
          <w:rFonts w:ascii="Segoe UI" w:hAnsi="Segoe UI" w:cs="Segoe UI"/>
          <w:color w:val="404040"/>
          <w:sz w:val="21"/>
          <w:szCs w:val="21"/>
        </w:rPr>
        <w:t>。可在现有</w:t>
      </w:r>
      <w:r w:rsidRPr="00A65EB0">
        <w:rPr>
          <w:rFonts w:ascii="Segoe UI" w:hAnsi="Segoe UI" w:cs="Segoe UI"/>
          <w:color w:val="404040"/>
          <w:sz w:val="21"/>
          <w:szCs w:val="21"/>
        </w:rPr>
        <w:t>RO-ISAC</w:t>
      </w:r>
      <w:r w:rsidRPr="00A65EB0">
        <w:rPr>
          <w:rFonts w:ascii="Segoe UI" w:hAnsi="Segoe UI" w:cs="Segoe UI"/>
          <w:color w:val="404040"/>
          <w:sz w:val="21"/>
          <w:szCs w:val="21"/>
        </w:rPr>
        <w:t>架构中引入太阳能电池或光伏器件，实现通信、感知与能量传输的功能融合。应重点研究通感能融合波形设计、多功能一体化接收机结构，以及系统在多维资源分配、调度与优化方面的算法。</w:t>
      </w:r>
    </w:p>
    <w:p w14:paraId="1D3DA00F" w14:textId="77777777" w:rsidR="00A65EB0" w:rsidRPr="00A65EB0" w:rsidRDefault="00A65EB0" w:rsidP="00A65EB0">
      <w:pPr>
        <w:pStyle w:val="ds-markdown-paragraph"/>
        <w:shd w:val="clear" w:color="auto" w:fill="FFFFFF"/>
        <w:ind w:firstLineChars="200" w:firstLine="420"/>
        <w:rPr>
          <w:rFonts w:ascii="Segoe UI" w:hAnsi="Segoe UI" w:cs="Segoe UI"/>
          <w:color w:val="404040"/>
          <w:sz w:val="21"/>
          <w:szCs w:val="21"/>
        </w:rPr>
      </w:pPr>
      <w:r w:rsidRPr="00A65EB0">
        <w:rPr>
          <w:rFonts w:ascii="Segoe UI" w:hAnsi="Segoe UI" w:cs="Segoe UI"/>
          <w:color w:val="404040"/>
          <w:sz w:val="21"/>
          <w:szCs w:val="21"/>
        </w:rPr>
        <w:t>3</w:t>
      </w:r>
      <w:r w:rsidRPr="00A65EB0">
        <w:rPr>
          <w:rFonts w:ascii="Segoe UI" w:hAnsi="Segoe UI" w:cs="Segoe UI"/>
          <w:color w:val="404040"/>
          <w:sz w:val="21"/>
          <w:szCs w:val="21"/>
        </w:rPr>
        <w:t>）</w:t>
      </w:r>
      <w:r w:rsidRPr="00A65EB0">
        <w:rPr>
          <w:rStyle w:val="a7"/>
          <w:rFonts w:ascii="Segoe UI" w:hAnsi="Segoe UI" w:cs="Segoe UI"/>
          <w:color w:val="404040"/>
          <w:sz w:val="21"/>
          <w:szCs w:val="21"/>
        </w:rPr>
        <w:t>RO-ISAC</w:t>
      </w:r>
      <w:r w:rsidRPr="00A65EB0">
        <w:rPr>
          <w:rStyle w:val="a7"/>
          <w:rFonts w:ascii="Segoe UI" w:hAnsi="Segoe UI" w:cs="Segoe UI"/>
          <w:color w:val="404040"/>
          <w:sz w:val="21"/>
          <w:szCs w:val="21"/>
        </w:rPr>
        <w:t>系统的实际应用</w:t>
      </w:r>
      <w:r w:rsidRPr="00A65EB0">
        <w:rPr>
          <w:rFonts w:ascii="Segoe UI" w:hAnsi="Segoe UI" w:cs="Segoe UI"/>
          <w:color w:val="404040"/>
          <w:sz w:val="21"/>
          <w:szCs w:val="21"/>
        </w:rPr>
        <w:t>。</w:t>
      </w:r>
      <w:r w:rsidRPr="00A65EB0">
        <w:rPr>
          <w:rFonts w:ascii="Segoe UI" w:hAnsi="Segoe UI" w:cs="Segoe UI"/>
          <w:color w:val="404040"/>
          <w:sz w:val="21"/>
          <w:szCs w:val="21"/>
        </w:rPr>
        <w:t>6G</w:t>
      </w:r>
      <w:r w:rsidRPr="00A65EB0">
        <w:rPr>
          <w:rFonts w:ascii="Segoe UI" w:hAnsi="Segoe UI" w:cs="Segoe UI"/>
          <w:color w:val="404040"/>
          <w:sz w:val="21"/>
          <w:szCs w:val="21"/>
        </w:rPr>
        <w:t>空天地海一体化场景对系统性能提出更高要求，例如室内环境中的光路遮挡与多径干扰、无人机场景的高机动性要求，以及水下光信号的高衰减特性等。如何使系统设计贴合实际应用需求，是值得持续探索的重要课题。</w:t>
      </w:r>
    </w:p>
    <w:p w14:paraId="603216BF" w14:textId="77777777" w:rsidR="00A65EB0" w:rsidRPr="00A65EB0" w:rsidRDefault="00A65EB0" w:rsidP="00A65EB0">
      <w:pPr>
        <w:pStyle w:val="ds-markdown-paragraph"/>
        <w:shd w:val="clear" w:color="auto" w:fill="FFFFFF"/>
        <w:ind w:firstLineChars="200" w:firstLine="420"/>
        <w:rPr>
          <w:rFonts w:ascii="Segoe UI" w:hAnsi="Segoe UI" w:cs="Segoe UI"/>
          <w:color w:val="404040"/>
          <w:sz w:val="21"/>
          <w:szCs w:val="21"/>
        </w:rPr>
      </w:pPr>
      <w:r w:rsidRPr="00A65EB0">
        <w:rPr>
          <w:rFonts w:ascii="Segoe UI" w:hAnsi="Segoe UI" w:cs="Segoe UI"/>
          <w:color w:val="404040"/>
          <w:sz w:val="21"/>
          <w:szCs w:val="21"/>
        </w:rPr>
        <w:lastRenderedPageBreak/>
        <w:t>随着</w:t>
      </w:r>
      <w:r w:rsidRPr="00A65EB0">
        <w:rPr>
          <w:rFonts w:ascii="Segoe UI" w:hAnsi="Segoe UI" w:cs="Segoe UI"/>
          <w:color w:val="404040"/>
          <w:sz w:val="21"/>
          <w:szCs w:val="21"/>
        </w:rPr>
        <w:t>6G</w:t>
      </w:r>
      <w:r w:rsidRPr="00A65EB0">
        <w:rPr>
          <w:rFonts w:ascii="Segoe UI" w:hAnsi="Segoe UI" w:cs="Segoe UI"/>
          <w:color w:val="404040"/>
          <w:sz w:val="21"/>
          <w:szCs w:val="21"/>
        </w:rPr>
        <w:t>技术的不断推进，</w:t>
      </w:r>
      <w:r w:rsidRPr="00A65EB0">
        <w:rPr>
          <w:rFonts w:ascii="Segoe UI" w:hAnsi="Segoe UI" w:cs="Segoe UI"/>
          <w:color w:val="404040"/>
          <w:sz w:val="21"/>
          <w:szCs w:val="21"/>
        </w:rPr>
        <w:t>RO-ISAC</w:t>
      </w:r>
      <w:r w:rsidRPr="00A65EB0">
        <w:rPr>
          <w:rFonts w:ascii="Segoe UI" w:hAnsi="Segoe UI" w:cs="Segoe UI"/>
          <w:color w:val="404040"/>
          <w:sz w:val="21"/>
          <w:szCs w:val="21"/>
        </w:rPr>
        <w:t>作为同时支持大容量通信与高精度感知的新型传输架构，将在空天地海多种场景中发挥关键作用，其发展前景广阔且充满潜力。</w:t>
      </w:r>
    </w:p>
    <w:p w14:paraId="7C9F792C" w14:textId="77777777" w:rsidR="008F329A" w:rsidRPr="00A65EB0" w:rsidRDefault="008F329A" w:rsidP="008F329A">
      <w:pPr>
        <w:rPr>
          <w:rFonts w:ascii="Times New Roman" w:eastAsia="宋体" w:hAnsi="Times New Roman"/>
          <w:szCs w:val="21"/>
        </w:rPr>
      </w:pPr>
    </w:p>
    <w:p w14:paraId="0CF87A62" w14:textId="77777777" w:rsidR="008F329A" w:rsidRPr="00F31BA5" w:rsidRDefault="008F329A" w:rsidP="008F329A">
      <w:pPr>
        <w:rPr>
          <w:rFonts w:ascii="Times New Roman" w:eastAsia="宋体" w:hAnsi="Times New Roman"/>
          <w:b/>
          <w:szCs w:val="21"/>
        </w:rPr>
      </w:pPr>
      <w:r w:rsidRPr="00F31BA5">
        <w:rPr>
          <w:rFonts w:ascii="Times New Roman" w:eastAsia="宋体" w:hAnsi="Times New Roman"/>
          <w:b/>
          <w:szCs w:val="21"/>
        </w:rPr>
        <w:t>参考文献：</w:t>
      </w:r>
    </w:p>
    <w:p w14:paraId="337BBC92" w14:textId="77777777" w:rsidR="00594AB2" w:rsidRPr="00594AB2" w:rsidRDefault="00DB5EB7" w:rsidP="00594AB2">
      <w:pPr>
        <w:rPr>
          <w:rFonts w:ascii="Times New Roman" w:eastAsia="宋体" w:hAnsi="Times New Roman"/>
          <w:szCs w:val="21"/>
        </w:rPr>
      </w:pPr>
      <w:r>
        <w:rPr>
          <w:rFonts w:ascii="Times New Roman" w:eastAsia="宋体" w:hAnsi="Times New Roman" w:hint="eastAsia"/>
          <w:szCs w:val="21"/>
        </w:rPr>
        <w:t>[</w:t>
      </w:r>
      <w:r w:rsidR="000645C8">
        <w:rPr>
          <w:rFonts w:ascii="Times New Roman" w:eastAsia="宋体" w:hAnsi="Times New Roman"/>
          <w:szCs w:val="21"/>
        </w:rPr>
        <w:t>1</w:t>
      </w:r>
      <w:r>
        <w:rPr>
          <w:rFonts w:ascii="Times New Roman" w:eastAsia="宋体" w:hAnsi="Times New Roman"/>
          <w:szCs w:val="21"/>
        </w:rPr>
        <w:t xml:space="preserve">] </w:t>
      </w:r>
      <w:r w:rsidR="00594AB2">
        <w:rPr>
          <w:rFonts w:ascii="Times New Roman" w:eastAsia="宋体" w:hAnsi="Times New Roman"/>
          <w:szCs w:val="21"/>
        </w:rPr>
        <w:t xml:space="preserve">LIU </w:t>
      </w:r>
      <w:r w:rsidR="00594AB2" w:rsidRPr="00594AB2">
        <w:rPr>
          <w:rFonts w:ascii="Times New Roman" w:eastAsia="宋体" w:hAnsi="Times New Roman"/>
          <w:szCs w:val="21"/>
        </w:rPr>
        <w:t xml:space="preserve">F, </w:t>
      </w:r>
      <w:r w:rsidR="00594AB2">
        <w:rPr>
          <w:rFonts w:ascii="Times New Roman" w:eastAsia="宋体" w:hAnsi="Times New Roman"/>
          <w:szCs w:val="21"/>
        </w:rPr>
        <w:t xml:space="preserve">CUI </w:t>
      </w:r>
      <w:r w:rsidR="00594AB2" w:rsidRPr="00594AB2">
        <w:rPr>
          <w:rFonts w:ascii="Times New Roman" w:eastAsia="宋体" w:hAnsi="Times New Roman"/>
          <w:szCs w:val="21"/>
        </w:rPr>
        <w:t>Y, M</w:t>
      </w:r>
      <w:r w:rsidR="00594AB2">
        <w:rPr>
          <w:rFonts w:ascii="Times New Roman" w:eastAsia="宋体" w:hAnsi="Times New Roman"/>
          <w:szCs w:val="21"/>
        </w:rPr>
        <w:t>ASOUROS</w:t>
      </w:r>
      <w:r w:rsidR="00594AB2" w:rsidRPr="00594AB2">
        <w:rPr>
          <w:rFonts w:ascii="Times New Roman" w:eastAsia="宋体" w:hAnsi="Times New Roman"/>
          <w:szCs w:val="21"/>
        </w:rPr>
        <w:t xml:space="preserve"> C, </w:t>
      </w:r>
      <w:r w:rsidR="00594AB2">
        <w:rPr>
          <w:rFonts w:ascii="Times New Roman" w:eastAsia="宋体" w:hAnsi="Times New Roman"/>
          <w:szCs w:val="21"/>
        </w:rPr>
        <w:t xml:space="preserve">et al. </w:t>
      </w:r>
      <w:r w:rsidR="00594AB2" w:rsidRPr="00594AB2">
        <w:rPr>
          <w:rFonts w:ascii="Times New Roman" w:eastAsia="宋体" w:hAnsi="Times New Roman"/>
          <w:szCs w:val="21"/>
        </w:rPr>
        <w:t>Integrated sensing and communications: Toward dual-functional wireless</w:t>
      </w:r>
      <w:r w:rsidR="00594AB2">
        <w:rPr>
          <w:rFonts w:ascii="Times New Roman" w:eastAsia="宋体" w:hAnsi="Times New Roman"/>
          <w:szCs w:val="21"/>
        </w:rPr>
        <w:t xml:space="preserve"> </w:t>
      </w:r>
      <w:r w:rsidR="00594AB2" w:rsidRPr="00594AB2">
        <w:rPr>
          <w:rFonts w:ascii="Times New Roman" w:eastAsia="宋体" w:hAnsi="Times New Roman"/>
          <w:szCs w:val="21"/>
        </w:rPr>
        <w:t>networks for 6G and beyond</w:t>
      </w:r>
      <w:r w:rsidR="00594AB2">
        <w:rPr>
          <w:rFonts w:ascii="Times New Roman" w:eastAsia="宋体" w:hAnsi="Times New Roman"/>
          <w:szCs w:val="21"/>
        </w:rPr>
        <w:t>[J].</w:t>
      </w:r>
      <w:r w:rsidR="00594AB2" w:rsidRPr="00594AB2">
        <w:rPr>
          <w:rFonts w:ascii="Times New Roman" w:eastAsia="宋体" w:hAnsi="Times New Roman"/>
          <w:szCs w:val="21"/>
        </w:rPr>
        <w:t xml:space="preserve"> </w:t>
      </w:r>
      <w:r w:rsidR="00422E60" w:rsidRPr="00422E60">
        <w:rPr>
          <w:rFonts w:ascii="Times New Roman" w:eastAsia="宋体" w:hAnsi="Times New Roman"/>
          <w:szCs w:val="21"/>
        </w:rPr>
        <w:t>IEEE Journal on Selected Areas in Communications</w:t>
      </w:r>
      <w:r w:rsidR="00594AB2" w:rsidRPr="00594AB2">
        <w:rPr>
          <w:rFonts w:ascii="Times New Roman" w:eastAsia="宋体" w:hAnsi="Times New Roman"/>
          <w:szCs w:val="21"/>
        </w:rPr>
        <w:t>, 2022</w:t>
      </w:r>
      <w:r w:rsidR="00594AB2">
        <w:rPr>
          <w:rFonts w:ascii="Times New Roman" w:eastAsia="宋体" w:hAnsi="Times New Roman"/>
          <w:szCs w:val="21"/>
        </w:rPr>
        <w:t xml:space="preserve">, </w:t>
      </w:r>
      <w:r w:rsidR="00594AB2" w:rsidRPr="00594AB2">
        <w:rPr>
          <w:rFonts w:ascii="Times New Roman" w:eastAsia="宋体" w:hAnsi="Times New Roman"/>
          <w:szCs w:val="21"/>
        </w:rPr>
        <w:t>40</w:t>
      </w:r>
      <w:r w:rsidR="00594AB2" w:rsidRPr="001E3415">
        <w:rPr>
          <w:rFonts w:ascii="Times New Roman" w:eastAsia="宋体" w:hAnsi="Times New Roman"/>
          <w:szCs w:val="21"/>
        </w:rPr>
        <w:t>（</w:t>
      </w:r>
      <w:r w:rsidR="00BD484C" w:rsidRPr="00594AB2">
        <w:rPr>
          <w:rFonts w:ascii="Times New Roman" w:eastAsia="宋体" w:hAnsi="Times New Roman"/>
          <w:szCs w:val="21"/>
        </w:rPr>
        <w:t>6</w:t>
      </w:r>
      <w:r w:rsidR="00594AB2" w:rsidRPr="001E3415">
        <w:rPr>
          <w:rFonts w:ascii="Times New Roman" w:eastAsia="宋体" w:hAnsi="Times New Roman"/>
          <w:szCs w:val="21"/>
        </w:rPr>
        <w:t>）</w:t>
      </w:r>
      <w:r w:rsidR="00594AB2" w:rsidRPr="001E3415">
        <w:rPr>
          <w:rFonts w:ascii="Times New Roman" w:eastAsia="宋体" w:hAnsi="Times New Roman"/>
          <w:szCs w:val="21"/>
        </w:rPr>
        <w:t xml:space="preserve">: </w:t>
      </w:r>
      <w:r w:rsidR="00BD484C" w:rsidRPr="00594AB2">
        <w:rPr>
          <w:rFonts w:ascii="Times New Roman" w:eastAsia="宋体" w:hAnsi="Times New Roman"/>
          <w:szCs w:val="21"/>
        </w:rPr>
        <w:t>1728</w:t>
      </w:r>
      <w:r w:rsidR="00BD484C">
        <w:rPr>
          <w:rFonts w:ascii="Times New Roman" w:eastAsia="宋体" w:hAnsi="Times New Roman"/>
          <w:szCs w:val="21"/>
        </w:rPr>
        <w:t>-</w:t>
      </w:r>
      <w:r w:rsidR="00BD484C" w:rsidRPr="00594AB2">
        <w:rPr>
          <w:rFonts w:ascii="Times New Roman" w:eastAsia="宋体" w:hAnsi="Times New Roman"/>
          <w:szCs w:val="21"/>
        </w:rPr>
        <w:t>1767</w:t>
      </w:r>
      <w:r w:rsidR="00594AB2" w:rsidRPr="001E3415">
        <w:rPr>
          <w:rFonts w:ascii="Times New Roman" w:hAnsi="Times New Roman"/>
        </w:rPr>
        <w:t>.</w:t>
      </w:r>
    </w:p>
    <w:p w14:paraId="2CFE0502" w14:textId="77777777" w:rsidR="00DB5EB7" w:rsidRDefault="00DB5EB7" w:rsidP="008F329A">
      <w:pPr>
        <w:rPr>
          <w:rFonts w:ascii="Times New Roman" w:eastAsia="宋体" w:hAnsi="Times New Roman"/>
          <w:szCs w:val="21"/>
        </w:rPr>
      </w:pPr>
      <w:r w:rsidRPr="00371C04">
        <w:rPr>
          <w:rFonts w:ascii="Times New Roman" w:eastAsia="宋体" w:hAnsi="Times New Roman" w:hint="eastAsia"/>
          <w:szCs w:val="21"/>
        </w:rPr>
        <w:t>[</w:t>
      </w:r>
      <w:r w:rsidR="000645C8">
        <w:rPr>
          <w:rFonts w:ascii="Times New Roman" w:eastAsia="宋体" w:hAnsi="Times New Roman"/>
          <w:szCs w:val="21"/>
        </w:rPr>
        <w:t>2</w:t>
      </w:r>
      <w:r w:rsidRPr="00371C04">
        <w:rPr>
          <w:rFonts w:ascii="Times New Roman" w:eastAsia="宋体" w:hAnsi="Times New Roman"/>
          <w:szCs w:val="21"/>
        </w:rPr>
        <w:t xml:space="preserve">] </w:t>
      </w:r>
      <w:r w:rsidR="00371C04" w:rsidRPr="00371C04">
        <w:rPr>
          <w:rFonts w:ascii="Times New Roman" w:eastAsia="宋体" w:hAnsi="Times New Roman" w:hint="eastAsia"/>
          <w:szCs w:val="21"/>
        </w:rPr>
        <w:t>徐金雷</w:t>
      </w:r>
      <w:r w:rsidR="00371C04" w:rsidRPr="00371C04">
        <w:rPr>
          <w:rFonts w:ascii="Times New Roman" w:eastAsia="宋体" w:hAnsi="Times New Roman" w:hint="eastAsia"/>
          <w:szCs w:val="21"/>
          <w:shd w:val="clear" w:color="auto" w:fill="FFFFFF"/>
        </w:rPr>
        <w:t>，</w:t>
      </w:r>
      <w:r w:rsidR="00371C04" w:rsidRPr="00371C04">
        <w:rPr>
          <w:rFonts w:ascii="Times New Roman" w:eastAsia="宋体" w:hAnsi="Times New Roman"/>
          <w:szCs w:val="21"/>
        </w:rPr>
        <w:t>赵俊湦</w:t>
      </w:r>
      <w:r w:rsidR="00371C04" w:rsidRPr="00371C04">
        <w:rPr>
          <w:rFonts w:ascii="Times New Roman" w:eastAsia="宋体" w:hAnsi="Times New Roman" w:hint="eastAsia"/>
          <w:szCs w:val="21"/>
          <w:shd w:val="clear" w:color="auto" w:fill="FFFFFF"/>
        </w:rPr>
        <w:t>，</w:t>
      </w:r>
      <w:r w:rsidR="00371C04" w:rsidRPr="00371C04">
        <w:rPr>
          <w:rFonts w:ascii="Times New Roman" w:eastAsia="宋体" w:hAnsi="Times New Roman"/>
          <w:szCs w:val="21"/>
        </w:rPr>
        <w:t>卢华兵</w:t>
      </w:r>
      <w:r w:rsidR="00371C04" w:rsidRPr="00371C04">
        <w:rPr>
          <w:rFonts w:ascii="Times New Roman" w:eastAsia="宋体" w:hAnsi="Times New Roman" w:hint="eastAsia"/>
          <w:szCs w:val="21"/>
          <w:shd w:val="clear" w:color="auto" w:fill="FFFFFF"/>
        </w:rPr>
        <w:t>，</w:t>
      </w:r>
      <w:r w:rsidR="00371C04" w:rsidRPr="00371C04">
        <w:rPr>
          <w:rFonts w:ascii="Times New Roman" w:eastAsia="宋体" w:hAnsi="Times New Roman"/>
          <w:szCs w:val="21"/>
          <w:shd w:val="clear" w:color="auto" w:fill="FFFFFF"/>
        </w:rPr>
        <w:t>等</w:t>
      </w:r>
      <w:r w:rsidR="00371C04" w:rsidRPr="00371C04">
        <w:rPr>
          <w:rFonts w:ascii="Times New Roman" w:eastAsia="宋体" w:hAnsi="Times New Roman"/>
          <w:szCs w:val="21"/>
          <w:shd w:val="clear" w:color="auto" w:fill="FFFFFF"/>
        </w:rPr>
        <w:t xml:space="preserve">. </w:t>
      </w:r>
      <w:r w:rsidR="00371C04" w:rsidRPr="00371C04">
        <w:rPr>
          <w:rFonts w:ascii="Times New Roman" w:eastAsia="宋体" w:hAnsi="Times New Roman" w:hint="eastAsia"/>
          <w:szCs w:val="21"/>
          <w:shd w:val="clear" w:color="auto" w:fill="FFFFFF"/>
        </w:rPr>
        <w:t>面向</w:t>
      </w:r>
      <w:r w:rsidR="00371C04" w:rsidRPr="00371C04">
        <w:rPr>
          <w:rFonts w:ascii="Times New Roman" w:eastAsia="宋体" w:hAnsi="Times New Roman"/>
          <w:szCs w:val="21"/>
          <w:shd w:val="clear" w:color="auto" w:fill="FFFFFF"/>
        </w:rPr>
        <w:t>6G</w:t>
      </w:r>
      <w:r w:rsidR="00371C04" w:rsidRPr="00371C04">
        <w:rPr>
          <w:rFonts w:ascii="Times New Roman" w:eastAsia="宋体" w:hAnsi="Times New Roman"/>
          <w:szCs w:val="21"/>
          <w:shd w:val="clear" w:color="auto" w:fill="FFFFFF"/>
        </w:rPr>
        <w:t>的多维扩展通感一体化研究综述</w:t>
      </w:r>
      <w:r w:rsidR="00371C04" w:rsidRPr="00371C04">
        <w:rPr>
          <w:rFonts w:ascii="Times New Roman" w:eastAsia="宋体" w:hAnsi="Times New Roman"/>
          <w:szCs w:val="21"/>
        </w:rPr>
        <w:t xml:space="preserve">[J]. </w:t>
      </w:r>
      <w:r w:rsidR="0056546F" w:rsidRPr="0056546F">
        <w:rPr>
          <w:rFonts w:ascii="Times New Roman" w:eastAsia="宋体" w:hAnsi="Times New Roman" w:hint="eastAsia"/>
          <w:szCs w:val="21"/>
        </w:rPr>
        <w:t>电子与信息学报</w:t>
      </w:r>
      <w:r w:rsidR="0056546F">
        <w:rPr>
          <w:rFonts w:ascii="Times New Roman" w:eastAsia="宋体" w:hAnsi="Times New Roman" w:hint="eastAsia"/>
          <w:szCs w:val="21"/>
        </w:rPr>
        <w:t>，</w:t>
      </w:r>
      <w:r w:rsidR="0056546F" w:rsidRPr="0056546F">
        <w:rPr>
          <w:rFonts w:ascii="Times New Roman" w:eastAsia="宋体" w:hAnsi="Times New Roman"/>
          <w:szCs w:val="21"/>
        </w:rPr>
        <w:t>2024</w:t>
      </w:r>
      <w:r w:rsidR="0056546F">
        <w:rPr>
          <w:rFonts w:ascii="Times New Roman" w:eastAsia="宋体" w:hAnsi="Times New Roman" w:hint="eastAsia"/>
          <w:szCs w:val="21"/>
        </w:rPr>
        <w:t>，</w:t>
      </w:r>
      <w:r w:rsidR="0056546F" w:rsidRPr="0056546F">
        <w:rPr>
          <w:rFonts w:ascii="Times New Roman" w:eastAsia="宋体" w:hAnsi="Times New Roman"/>
          <w:szCs w:val="21"/>
        </w:rPr>
        <w:t>46</w:t>
      </w:r>
      <w:r w:rsidR="0056546F">
        <w:rPr>
          <w:rFonts w:ascii="Times New Roman" w:eastAsia="宋体" w:hAnsi="Times New Roman" w:hint="eastAsia"/>
          <w:szCs w:val="21"/>
        </w:rPr>
        <w:t>（</w:t>
      </w:r>
      <w:r w:rsidR="0056546F" w:rsidRPr="0056546F">
        <w:rPr>
          <w:rFonts w:ascii="Times New Roman" w:eastAsia="宋体" w:hAnsi="Times New Roman"/>
          <w:szCs w:val="21"/>
        </w:rPr>
        <w:t>5</w:t>
      </w:r>
      <w:r w:rsidR="0056546F">
        <w:rPr>
          <w:rFonts w:ascii="Times New Roman" w:eastAsia="宋体" w:hAnsi="Times New Roman" w:hint="eastAsia"/>
          <w:szCs w:val="21"/>
        </w:rPr>
        <w:t>）</w:t>
      </w:r>
      <w:r w:rsidR="0056546F" w:rsidRPr="004A18C0">
        <w:rPr>
          <w:rFonts w:ascii="Times New Roman" w:eastAsia="宋体" w:hAnsi="Times New Roman" w:hint="eastAsia"/>
          <w:szCs w:val="21"/>
        </w:rPr>
        <w:t>：</w:t>
      </w:r>
      <w:r w:rsidR="006A56F5" w:rsidRPr="006A56F5">
        <w:rPr>
          <w:rFonts w:ascii="Times New Roman" w:eastAsia="宋体" w:hAnsi="Times New Roman"/>
          <w:szCs w:val="21"/>
        </w:rPr>
        <w:t>1672-1683</w:t>
      </w:r>
      <w:r w:rsidR="0056546F" w:rsidRPr="004A18C0">
        <w:rPr>
          <w:rFonts w:ascii="Times New Roman" w:eastAsia="宋体" w:hAnsi="Times New Roman"/>
          <w:szCs w:val="21"/>
        </w:rPr>
        <w:t>.</w:t>
      </w:r>
    </w:p>
    <w:p w14:paraId="2812DAA5" w14:textId="77777777" w:rsidR="008C28C3" w:rsidRDefault="008C28C3" w:rsidP="00035BF6">
      <w:pPr>
        <w:rPr>
          <w:rFonts w:ascii="Times New Roman" w:eastAsia="宋体" w:hAnsi="Times New Roman"/>
          <w:szCs w:val="21"/>
        </w:rPr>
      </w:pPr>
      <w:r>
        <w:rPr>
          <w:rFonts w:ascii="Times New Roman" w:eastAsia="宋体" w:hAnsi="Times New Roman" w:hint="eastAsia"/>
          <w:szCs w:val="21"/>
        </w:rPr>
        <w:t>[</w:t>
      </w:r>
      <w:r w:rsidR="000645C8">
        <w:rPr>
          <w:rFonts w:ascii="Times New Roman" w:eastAsia="宋体" w:hAnsi="Times New Roman"/>
          <w:szCs w:val="21"/>
        </w:rPr>
        <w:t>3</w:t>
      </w:r>
      <w:r>
        <w:rPr>
          <w:rFonts w:ascii="Times New Roman" w:eastAsia="宋体" w:hAnsi="Times New Roman"/>
          <w:szCs w:val="21"/>
        </w:rPr>
        <w:t>]</w:t>
      </w:r>
      <w:r w:rsidR="00C158CF">
        <w:rPr>
          <w:rFonts w:ascii="Times New Roman" w:eastAsia="宋体" w:hAnsi="Times New Roman"/>
          <w:szCs w:val="21"/>
        </w:rPr>
        <w:t xml:space="preserve"> </w:t>
      </w:r>
      <w:r w:rsidR="008F005A" w:rsidRPr="008F005A">
        <w:rPr>
          <w:rFonts w:ascii="Times New Roman" w:eastAsia="宋体" w:hAnsi="Times New Roman"/>
          <w:szCs w:val="21"/>
        </w:rPr>
        <w:t>G</w:t>
      </w:r>
      <w:r w:rsidR="008F005A">
        <w:rPr>
          <w:rFonts w:ascii="Times New Roman" w:eastAsia="宋体" w:hAnsi="Times New Roman"/>
          <w:szCs w:val="21"/>
        </w:rPr>
        <w:t>ONZALEZ</w:t>
      </w:r>
      <w:r w:rsidR="008F005A" w:rsidRPr="008F005A">
        <w:rPr>
          <w:rFonts w:ascii="Times New Roman" w:eastAsia="宋体" w:hAnsi="Times New Roman"/>
          <w:szCs w:val="21"/>
        </w:rPr>
        <w:t>-P</w:t>
      </w:r>
      <w:r w:rsidR="008F005A">
        <w:rPr>
          <w:rFonts w:ascii="Times New Roman" w:eastAsia="宋体" w:hAnsi="Times New Roman"/>
          <w:szCs w:val="21"/>
        </w:rPr>
        <w:t>RELCIC N</w:t>
      </w:r>
      <w:r w:rsidR="008F005A" w:rsidRPr="008F005A">
        <w:rPr>
          <w:rFonts w:ascii="Times New Roman" w:eastAsia="宋体" w:hAnsi="Times New Roman"/>
          <w:szCs w:val="21"/>
        </w:rPr>
        <w:t xml:space="preserve">, </w:t>
      </w:r>
      <w:r w:rsidR="008F005A">
        <w:rPr>
          <w:rFonts w:ascii="Times New Roman" w:eastAsia="宋体" w:hAnsi="Times New Roman"/>
          <w:szCs w:val="21"/>
        </w:rPr>
        <w:t xml:space="preserve">KESKIN </w:t>
      </w:r>
      <w:r w:rsidR="008F005A" w:rsidRPr="008F005A">
        <w:rPr>
          <w:rFonts w:ascii="Times New Roman" w:eastAsia="宋体" w:hAnsi="Times New Roman"/>
          <w:szCs w:val="21"/>
        </w:rPr>
        <w:t>MF, K</w:t>
      </w:r>
      <w:r w:rsidR="008F005A">
        <w:rPr>
          <w:rFonts w:ascii="Times New Roman" w:eastAsia="宋体" w:hAnsi="Times New Roman"/>
          <w:szCs w:val="21"/>
        </w:rPr>
        <w:t>ALTIOKALLIO O,</w:t>
      </w:r>
      <w:r w:rsidR="00035BF6" w:rsidRPr="00035BF6">
        <w:rPr>
          <w:rFonts w:ascii="Times New Roman" w:eastAsia="宋体" w:hAnsi="Times New Roman"/>
          <w:szCs w:val="21"/>
        </w:rPr>
        <w:t xml:space="preserve"> et al. The integrated sensing and communication revolution for 6G: Vision, techniques, and applications</w:t>
      </w:r>
      <w:r w:rsidR="00035BF6">
        <w:rPr>
          <w:rFonts w:ascii="Times New Roman" w:eastAsia="宋体" w:hAnsi="Times New Roman"/>
          <w:szCs w:val="21"/>
        </w:rPr>
        <w:t>[J].</w:t>
      </w:r>
      <w:r w:rsidR="00035BF6" w:rsidRPr="00035BF6">
        <w:rPr>
          <w:rFonts w:ascii="Times New Roman" w:eastAsia="宋体" w:hAnsi="Times New Roman"/>
          <w:szCs w:val="21"/>
        </w:rPr>
        <w:t xml:space="preserve"> </w:t>
      </w:r>
      <w:r w:rsidR="00BE163B" w:rsidRPr="00BE163B">
        <w:rPr>
          <w:rFonts w:ascii="Times New Roman" w:eastAsia="宋体" w:hAnsi="Times New Roman"/>
          <w:szCs w:val="21"/>
        </w:rPr>
        <w:t>Proceedings of the IEEE</w:t>
      </w:r>
      <w:r w:rsidR="00035BF6" w:rsidRPr="00035BF6">
        <w:rPr>
          <w:rFonts w:ascii="Times New Roman" w:eastAsia="宋体" w:hAnsi="Times New Roman"/>
          <w:szCs w:val="21"/>
        </w:rPr>
        <w:t>,</w:t>
      </w:r>
      <w:r w:rsidR="00BE163B">
        <w:rPr>
          <w:rFonts w:ascii="Times New Roman" w:eastAsia="宋体" w:hAnsi="Times New Roman"/>
          <w:szCs w:val="21"/>
        </w:rPr>
        <w:t xml:space="preserve"> </w:t>
      </w:r>
      <w:r w:rsidR="00BE163B" w:rsidRPr="00035BF6">
        <w:rPr>
          <w:rFonts w:ascii="Times New Roman" w:eastAsia="宋体" w:hAnsi="Times New Roman"/>
          <w:szCs w:val="21"/>
        </w:rPr>
        <w:t>2024</w:t>
      </w:r>
      <w:r w:rsidR="00BE163B">
        <w:rPr>
          <w:rFonts w:ascii="Times New Roman" w:eastAsia="宋体" w:hAnsi="Times New Roman"/>
          <w:szCs w:val="21"/>
        </w:rPr>
        <w:t xml:space="preserve">, </w:t>
      </w:r>
      <w:r w:rsidR="00035BF6" w:rsidRPr="00035BF6">
        <w:rPr>
          <w:rFonts w:ascii="Times New Roman" w:eastAsia="宋体" w:hAnsi="Times New Roman"/>
          <w:szCs w:val="21"/>
        </w:rPr>
        <w:t>112</w:t>
      </w:r>
      <w:r w:rsidR="00BE163B">
        <w:rPr>
          <w:rFonts w:ascii="Times New Roman" w:eastAsia="宋体" w:hAnsi="Times New Roman" w:hint="eastAsia"/>
          <w:szCs w:val="21"/>
        </w:rPr>
        <w:t>（</w:t>
      </w:r>
      <w:r w:rsidR="00035BF6" w:rsidRPr="00035BF6">
        <w:rPr>
          <w:rFonts w:ascii="Times New Roman" w:eastAsia="宋体" w:hAnsi="Times New Roman"/>
          <w:szCs w:val="21"/>
        </w:rPr>
        <w:t>7</w:t>
      </w:r>
      <w:r w:rsidR="00BE163B">
        <w:rPr>
          <w:rFonts w:ascii="Times New Roman" w:eastAsia="宋体" w:hAnsi="Times New Roman" w:hint="eastAsia"/>
          <w:szCs w:val="21"/>
        </w:rPr>
        <w:t>）</w:t>
      </w:r>
      <w:r w:rsidR="00BE163B">
        <w:rPr>
          <w:rFonts w:ascii="Times New Roman" w:eastAsia="宋体" w:hAnsi="Times New Roman" w:hint="eastAsia"/>
          <w:szCs w:val="21"/>
        </w:rPr>
        <w:t>:</w:t>
      </w:r>
      <w:r w:rsidR="00035BF6" w:rsidRPr="00035BF6">
        <w:rPr>
          <w:rFonts w:ascii="Times New Roman" w:eastAsia="宋体" w:hAnsi="Times New Roman"/>
          <w:szCs w:val="21"/>
        </w:rPr>
        <w:t xml:space="preserve"> 676</w:t>
      </w:r>
      <w:r w:rsidR="00BE163B">
        <w:rPr>
          <w:rFonts w:ascii="Times New Roman" w:eastAsia="宋体" w:hAnsi="Times New Roman"/>
          <w:szCs w:val="21"/>
        </w:rPr>
        <w:t>-</w:t>
      </w:r>
      <w:r w:rsidR="00035BF6" w:rsidRPr="00035BF6">
        <w:rPr>
          <w:rFonts w:ascii="Times New Roman" w:eastAsia="宋体" w:hAnsi="Times New Roman"/>
          <w:szCs w:val="21"/>
        </w:rPr>
        <w:t>723.</w:t>
      </w:r>
    </w:p>
    <w:p w14:paraId="765AB944" w14:textId="77777777" w:rsidR="00B52477" w:rsidRDefault="00B52477" w:rsidP="0085339D">
      <w:pPr>
        <w:rPr>
          <w:rFonts w:ascii="Times New Roman" w:eastAsia="宋体" w:hAnsi="Times New Roman"/>
          <w:szCs w:val="21"/>
        </w:rPr>
      </w:pPr>
      <w:r>
        <w:rPr>
          <w:rFonts w:ascii="Times New Roman" w:eastAsia="宋体" w:hAnsi="Times New Roman" w:hint="eastAsia"/>
          <w:szCs w:val="21"/>
        </w:rPr>
        <w:t>[</w:t>
      </w:r>
      <w:r w:rsidR="000645C8">
        <w:rPr>
          <w:rFonts w:ascii="Times New Roman" w:eastAsia="宋体" w:hAnsi="Times New Roman"/>
          <w:szCs w:val="21"/>
        </w:rPr>
        <w:t>4</w:t>
      </w:r>
      <w:r>
        <w:rPr>
          <w:rFonts w:ascii="Times New Roman" w:eastAsia="宋体" w:hAnsi="Times New Roman"/>
          <w:szCs w:val="21"/>
        </w:rPr>
        <w:t>]</w:t>
      </w:r>
      <w:r w:rsidR="00B710C4">
        <w:rPr>
          <w:rFonts w:ascii="Times New Roman" w:eastAsia="宋体" w:hAnsi="Times New Roman"/>
          <w:szCs w:val="21"/>
        </w:rPr>
        <w:t xml:space="preserve"> </w:t>
      </w:r>
      <w:r w:rsidR="00CE4454" w:rsidRPr="0085339D">
        <w:rPr>
          <w:rFonts w:ascii="Times New Roman" w:eastAsia="宋体" w:hAnsi="Times New Roman"/>
          <w:szCs w:val="21"/>
        </w:rPr>
        <w:t>L</w:t>
      </w:r>
      <w:r w:rsidR="00CE4454">
        <w:rPr>
          <w:rFonts w:ascii="Times New Roman" w:eastAsia="宋体" w:hAnsi="Times New Roman"/>
          <w:szCs w:val="21"/>
        </w:rPr>
        <w:t>IANG</w:t>
      </w:r>
      <w:r w:rsidR="00CE4454" w:rsidRPr="0085339D">
        <w:rPr>
          <w:rFonts w:ascii="Times New Roman" w:eastAsia="宋体" w:hAnsi="Times New Roman"/>
          <w:szCs w:val="21"/>
        </w:rPr>
        <w:t xml:space="preserve"> </w:t>
      </w:r>
      <w:r w:rsidR="0085339D" w:rsidRPr="0085339D">
        <w:rPr>
          <w:rFonts w:ascii="Times New Roman" w:eastAsia="宋体" w:hAnsi="Times New Roman"/>
          <w:szCs w:val="21"/>
        </w:rPr>
        <w:t>C</w:t>
      </w:r>
      <w:r w:rsidR="00CE4454">
        <w:rPr>
          <w:rFonts w:ascii="Times New Roman" w:eastAsia="宋体" w:hAnsi="Times New Roman"/>
          <w:szCs w:val="21"/>
        </w:rPr>
        <w:t xml:space="preserve">, </w:t>
      </w:r>
      <w:r w:rsidR="00AC31AE">
        <w:rPr>
          <w:rFonts w:ascii="Times New Roman" w:eastAsia="宋体" w:hAnsi="Times New Roman"/>
          <w:szCs w:val="21"/>
        </w:rPr>
        <w:t>LI</w:t>
      </w:r>
      <w:r w:rsidR="00AC31AE" w:rsidRPr="00AC31AE">
        <w:rPr>
          <w:rFonts w:ascii="Times New Roman" w:eastAsia="宋体" w:hAnsi="Times New Roman"/>
          <w:szCs w:val="21"/>
        </w:rPr>
        <w:t xml:space="preserve"> J, </w:t>
      </w:r>
      <w:r w:rsidR="00AC31AE">
        <w:rPr>
          <w:rFonts w:ascii="Times New Roman" w:eastAsia="宋体" w:hAnsi="Times New Roman"/>
          <w:szCs w:val="21"/>
        </w:rPr>
        <w:t xml:space="preserve">LIU </w:t>
      </w:r>
      <w:r w:rsidR="00AC31AE" w:rsidRPr="00AC31AE">
        <w:rPr>
          <w:rFonts w:ascii="Times New Roman" w:eastAsia="宋体" w:hAnsi="Times New Roman"/>
          <w:szCs w:val="21"/>
        </w:rPr>
        <w:t>S</w:t>
      </w:r>
      <w:r w:rsidR="00CE4454">
        <w:rPr>
          <w:rFonts w:ascii="Times New Roman" w:eastAsia="宋体" w:hAnsi="Times New Roman"/>
          <w:szCs w:val="21"/>
        </w:rPr>
        <w:t>,</w:t>
      </w:r>
      <w:r w:rsidR="0085339D" w:rsidRPr="0085339D">
        <w:rPr>
          <w:rFonts w:ascii="Times New Roman" w:eastAsia="宋体" w:hAnsi="Times New Roman"/>
          <w:szCs w:val="21"/>
        </w:rPr>
        <w:t xml:space="preserve"> et al. Integrated sensing, lighting and communication based</w:t>
      </w:r>
      <w:r w:rsidR="0085339D">
        <w:rPr>
          <w:rFonts w:ascii="Times New Roman" w:eastAsia="宋体" w:hAnsi="Times New Roman"/>
          <w:szCs w:val="21"/>
        </w:rPr>
        <w:t xml:space="preserve"> </w:t>
      </w:r>
      <w:r w:rsidR="0085339D" w:rsidRPr="0085339D">
        <w:rPr>
          <w:rFonts w:ascii="Times New Roman" w:eastAsia="宋体" w:hAnsi="Times New Roman"/>
          <w:szCs w:val="21"/>
        </w:rPr>
        <w:t>on visible light communication: A review</w:t>
      </w:r>
      <w:r w:rsidR="00CE4454">
        <w:rPr>
          <w:rFonts w:ascii="Times New Roman" w:eastAsia="宋体" w:hAnsi="Times New Roman"/>
          <w:szCs w:val="21"/>
        </w:rPr>
        <w:t>[J].</w:t>
      </w:r>
      <w:r w:rsidR="0085339D" w:rsidRPr="0085339D">
        <w:rPr>
          <w:rFonts w:ascii="Times New Roman" w:eastAsia="宋体" w:hAnsi="Times New Roman"/>
          <w:szCs w:val="21"/>
        </w:rPr>
        <w:t xml:space="preserve"> Digit</w:t>
      </w:r>
      <w:r w:rsidR="00000129">
        <w:rPr>
          <w:rFonts w:ascii="Times New Roman" w:eastAsia="宋体" w:hAnsi="Times New Roman"/>
          <w:szCs w:val="21"/>
        </w:rPr>
        <w:t>al</w:t>
      </w:r>
      <w:r w:rsidR="0085339D" w:rsidRPr="0085339D">
        <w:rPr>
          <w:rFonts w:ascii="Times New Roman" w:eastAsia="宋体" w:hAnsi="Times New Roman"/>
          <w:szCs w:val="21"/>
        </w:rPr>
        <w:t xml:space="preserve"> Signal Process</w:t>
      </w:r>
      <w:r w:rsidR="00000129">
        <w:rPr>
          <w:rFonts w:ascii="Times New Roman" w:eastAsia="宋体" w:hAnsi="Times New Roman"/>
          <w:szCs w:val="21"/>
        </w:rPr>
        <w:t>ing</w:t>
      </w:r>
      <w:r w:rsidR="0085339D" w:rsidRPr="0085339D">
        <w:rPr>
          <w:rFonts w:ascii="Times New Roman" w:eastAsia="宋体" w:hAnsi="Times New Roman"/>
          <w:szCs w:val="21"/>
        </w:rPr>
        <w:t>,</w:t>
      </w:r>
      <w:r w:rsidR="00CE4454">
        <w:rPr>
          <w:rFonts w:ascii="Times New Roman" w:eastAsia="宋体" w:hAnsi="Times New Roman"/>
          <w:szCs w:val="21"/>
        </w:rPr>
        <w:t xml:space="preserve"> </w:t>
      </w:r>
      <w:r w:rsidR="00CE4454" w:rsidRPr="0085339D">
        <w:rPr>
          <w:rFonts w:ascii="Times New Roman" w:eastAsia="宋体" w:hAnsi="Times New Roman"/>
          <w:szCs w:val="21"/>
        </w:rPr>
        <w:t>2024</w:t>
      </w:r>
      <w:r w:rsidR="00CE4454">
        <w:rPr>
          <w:rFonts w:ascii="Times New Roman" w:eastAsia="宋体" w:hAnsi="Times New Roman" w:hint="eastAsia"/>
          <w:szCs w:val="21"/>
        </w:rPr>
        <w:t>（</w:t>
      </w:r>
      <w:r w:rsidR="0085339D" w:rsidRPr="0085339D">
        <w:rPr>
          <w:rFonts w:ascii="Times New Roman" w:eastAsia="宋体" w:hAnsi="Times New Roman"/>
          <w:szCs w:val="21"/>
        </w:rPr>
        <w:t>145</w:t>
      </w:r>
      <w:r w:rsidR="00CE4454">
        <w:rPr>
          <w:rFonts w:ascii="Times New Roman" w:eastAsia="宋体" w:hAnsi="Times New Roman" w:hint="eastAsia"/>
          <w:szCs w:val="21"/>
        </w:rPr>
        <w:t>）</w:t>
      </w:r>
      <w:r w:rsidR="00CE4454">
        <w:rPr>
          <w:rFonts w:ascii="Times New Roman" w:eastAsia="宋体" w:hAnsi="Times New Roman" w:hint="eastAsia"/>
          <w:szCs w:val="21"/>
        </w:rPr>
        <w:t>:</w:t>
      </w:r>
      <w:r w:rsidR="0085339D" w:rsidRPr="0085339D">
        <w:rPr>
          <w:rFonts w:ascii="Times New Roman" w:eastAsia="宋体" w:hAnsi="Times New Roman"/>
          <w:szCs w:val="21"/>
        </w:rPr>
        <w:t xml:space="preserve"> 104340.</w:t>
      </w:r>
    </w:p>
    <w:p w14:paraId="118250EE" w14:textId="77777777" w:rsidR="00B52477" w:rsidRDefault="00B52477" w:rsidP="008F329A">
      <w:pPr>
        <w:rPr>
          <w:rFonts w:ascii="Times New Roman" w:eastAsia="宋体" w:hAnsi="Times New Roman"/>
          <w:szCs w:val="21"/>
        </w:rPr>
      </w:pPr>
      <w:r>
        <w:rPr>
          <w:rFonts w:ascii="Times New Roman" w:eastAsia="宋体" w:hAnsi="Times New Roman" w:hint="eastAsia"/>
          <w:szCs w:val="21"/>
        </w:rPr>
        <w:t>[</w:t>
      </w:r>
      <w:r w:rsidR="000645C8">
        <w:rPr>
          <w:rFonts w:ascii="Times New Roman" w:eastAsia="宋体" w:hAnsi="Times New Roman"/>
          <w:szCs w:val="21"/>
        </w:rPr>
        <w:t>5</w:t>
      </w:r>
      <w:r>
        <w:rPr>
          <w:rFonts w:ascii="Times New Roman" w:eastAsia="宋体" w:hAnsi="Times New Roman"/>
          <w:szCs w:val="21"/>
        </w:rPr>
        <w:t>]</w:t>
      </w:r>
      <w:r w:rsidR="00297080" w:rsidRPr="00297080">
        <w:rPr>
          <w:rFonts w:ascii="Times New Roman" w:eastAsia="宋体" w:hAnsi="Times New Roman"/>
          <w:szCs w:val="21"/>
        </w:rPr>
        <w:t xml:space="preserve"> </w:t>
      </w:r>
      <w:r w:rsidR="009A038A">
        <w:rPr>
          <w:rFonts w:ascii="Times New Roman" w:eastAsia="宋体" w:hAnsi="Times New Roman"/>
          <w:szCs w:val="21"/>
        </w:rPr>
        <w:t xml:space="preserve">CHI </w:t>
      </w:r>
      <w:r w:rsidR="009A038A" w:rsidRPr="007B798D">
        <w:rPr>
          <w:rFonts w:ascii="Times New Roman" w:eastAsia="宋体" w:hAnsi="Times New Roman"/>
          <w:szCs w:val="21"/>
        </w:rPr>
        <w:t xml:space="preserve">N, </w:t>
      </w:r>
      <w:r w:rsidR="009A038A">
        <w:rPr>
          <w:rFonts w:ascii="Times New Roman" w:eastAsia="宋体" w:hAnsi="Times New Roman"/>
          <w:szCs w:val="21"/>
        </w:rPr>
        <w:t xml:space="preserve">ZHOU </w:t>
      </w:r>
      <w:r w:rsidR="009A038A" w:rsidRPr="007B798D">
        <w:rPr>
          <w:rFonts w:ascii="Times New Roman" w:eastAsia="宋体" w:hAnsi="Times New Roman"/>
          <w:szCs w:val="21"/>
        </w:rPr>
        <w:t xml:space="preserve">Y, </w:t>
      </w:r>
      <w:r w:rsidR="009A038A">
        <w:rPr>
          <w:rFonts w:ascii="Times New Roman" w:eastAsia="宋体" w:hAnsi="Times New Roman"/>
          <w:szCs w:val="21"/>
        </w:rPr>
        <w:t xml:space="preserve">WEI </w:t>
      </w:r>
      <w:r w:rsidR="009A038A" w:rsidRPr="007B798D">
        <w:rPr>
          <w:rFonts w:ascii="Times New Roman" w:eastAsia="宋体" w:hAnsi="Times New Roman"/>
          <w:szCs w:val="21"/>
        </w:rPr>
        <w:t xml:space="preserve">Y, </w:t>
      </w:r>
      <w:r w:rsidR="009A038A">
        <w:rPr>
          <w:rFonts w:ascii="Times New Roman" w:eastAsia="宋体" w:hAnsi="Times New Roman"/>
          <w:szCs w:val="21"/>
        </w:rPr>
        <w:t>et al</w:t>
      </w:r>
      <w:r w:rsidR="009A038A" w:rsidRPr="007B798D">
        <w:rPr>
          <w:rFonts w:ascii="Times New Roman" w:eastAsia="宋体" w:hAnsi="Times New Roman"/>
          <w:szCs w:val="21"/>
        </w:rPr>
        <w:t>. Visible light communication in</w:t>
      </w:r>
      <w:r w:rsidR="009A038A">
        <w:rPr>
          <w:rFonts w:ascii="Times New Roman" w:eastAsia="宋体" w:hAnsi="Times New Roman"/>
          <w:szCs w:val="21"/>
        </w:rPr>
        <w:t xml:space="preserve"> </w:t>
      </w:r>
      <w:r w:rsidR="009A038A" w:rsidRPr="007B798D">
        <w:rPr>
          <w:rFonts w:ascii="Times New Roman" w:eastAsia="宋体" w:hAnsi="Times New Roman"/>
          <w:szCs w:val="21"/>
        </w:rPr>
        <w:t>6G: Advances, challenges, and prospects</w:t>
      </w:r>
      <w:r w:rsidR="009A038A">
        <w:rPr>
          <w:rFonts w:ascii="Times New Roman" w:eastAsia="宋体" w:hAnsi="Times New Roman"/>
          <w:szCs w:val="21"/>
        </w:rPr>
        <w:t>[J].</w:t>
      </w:r>
      <w:r w:rsidR="009A038A" w:rsidRPr="007B798D">
        <w:rPr>
          <w:rFonts w:ascii="Times New Roman" w:eastAsia="宋体" w:hAnsi="Times New Roman"/>
          <w:szCs w:val="21"/>
        </w:rPr>
        <w:t xml:space="preserve"> </w:t>
      </w:r>
      <w:r w:rsidR="009A038A" w:rsidRPr="0077061F">
        <w:rPr>
          <w:rFonts w:ascii="Times New Roman" w:eastAsia="宋体" w:hAnsi="Times New Roman"/>
          <w:szCs w:val="21"/>
        </w:rPr>
        <w:t>IEEE Vehicular Technology Magazine</w:t>
      </w:r>
      <w:r w:rsidR="009A038A" w:rsidRPr="007B798D">
        <w:rPr>
          <w:rFonts w:ascii="Times New Roman" w:eastAsia="宋体" w:hAnsi="Times New Roman"/>
          <w:szCs w:val="21"/>
        </w:rPr>
        <w:t>,</w:t>
      </w:r>
      <w:r w:rsidR="009A038A">
        <w:rPr>
          <w:rFonts w:ascii="Times New Roman" w:eastAsia="宋体" w:hAnsi="Times New Roman"/>
          <w:szCs w:val="21"/>
        </w:rPr>
        <w:t xml:space="preserve"> </w:t>
      </w:r>
      <w:r w:rsidR="009A038A" w:rsidRPr="007B798D">
        <w:rPr>
          <w:rFonts w:ascii="Times New Roman" w:eastAsia="宋体" w:hAnsi="Times New Roman"/>
          <w:szCs w:val="21"/>
        </w:rPr>
        <w:t>2020</w:t>
      </w:r>
      <w:r w:rsidR="009A038A">
        <w:rPr>
          <w:rFonts w:ascii="Times New Roman" w:eastAsia="宋体" w:hAnsi="Times New Roman"/>
          <w:szCs w:val="21"/>
        </w:rPr>
        <w:t xml:space="preserve">, </w:t>
      </w:r>
      <w:r w:rsidR="009A038A" w:rsidRPr="007B798D">
        <w:rPr>
          <w:rFonts w:ascii="Times New Roman" w:eastAsia="宋体" w:hAnsi="Times New Roman"/>
          <w:szCs w:val="21"/>
        </w:rPr>
        <w:t>15</w:t>
      </w:r>
      <w:r w:rsidR="009A038A">
        <w:rPr>
          <w:rFonts w:ascii="Times New Roman" w:eastAsia="宋体" w:hAnsi="Times New Roman" w:hint="eastAsia"/>
          <w:szCs w:val="21"/>
        </w:rPr>
        <w:t>（</w:t>
      </w:r>
      <w:r w:rsidR="009A038A" w:rsidRPr="007B798D">
        <w:rPr>
          <w:rFonts w:ascii="Times New Roman" w:eastAsia="宋体" w:hAnsi="Times New Roman"/>
          <w:szCs w:val="21"/>
        </w:rPr>
        <w:t>4</w:t>
      </w:r>
      <w:r w:rsidR="009A038A">
        <w:rPr>
          <w:rFonts w:ascii="Times New Roman" w:eastAsia="宋体" w:hAnsi="Times New Roman" w:hint="eastAsia"/>
          <w:szCs w:val="21"/>
        </w:rPr>
        <w:t>）</w:t>
      </w:r>
      <w:r w:rsidR="009A038A">
        <w:rPr>
          <w:rFonts w:ascii="Times New Roman" w:eastAsia="宋体" w:hAnsi="Times New Roman" w:hint="eastAsia"/>
          <w:szCs w:val="21"/>
        </w:rPr>
        <w:t>:</w:t>
      </w:r>
      <w:r w:rsidR="009A038A" w:rsidRPr="007B798D">
        <w:rPr>
          <w:rFonts w:ascii="Times New Roman" w:eastAsia="宋体" w:hAnsi="Times New Roman"/>
          <w:szCs w:val="21"/>
        </w:rPr>
        <w:t xml:space="preserve"> 93</w:t>
      </w:r>
      <w:r w:rsidR="009A038A">
        <w:rPr>
          <w:rFonts w:ascii="Times New Roman" w:eastAsia="宋体" w:hAnsi="Times New Roman"/>
          <w:szCs w:val="21"/>
        </w:rPr>
        <w:t>-</w:t>
      </w:r>
      <w:r w:rsidR="009A038A" w:rsidRPr="007B798D">
        <w:rPr>
          <w:rFonts w:ascii="Times New Roman" w:eastAsia="宋体" w:hAnsi="Times New Roman"/>
          <w:szCs w:val="21"/>
        </w:rPr>
        <w:t>102.</w:t>
      </w:r>
    </w:p>
    <w:p w14:paraId="4F676B3D" w14:textId="77777777" w:rsidR="00B52477" w:rsidRPr="002A55BE" w:rsidRDefault="00B52477" w:rsidP="008F329A">
      <w:pPr>
        <w:rPr>
          <w:rFonts w:ascii="Times New Roman" w:eastAsia="宋体" w:hAnsi="Times New Roman"/>
          <w:szCs w:val="21"/>
        </w:rPr>
      </w:pPr>
      <w:r>
        <w:rPr>
          <w:rFonts w:ascii="Times New Roman" w:eastAsia="宋体" w:hAnsi="Times New Roman" w:hint="eastAsia"/>
          <w:szCs w:val="21"/>
        </w:rPr>
        <w:t>[</w:t>
      </w:r>
      <w:r w:rsidR="000645C8">
        <w:rPr>
          <w:rFonts w:ascii="Times New Roman" w:eastAsia="宋体" w:hAnsi="Times New Roman"/>
          <w:szCs w:val="21"/>
        </w:rPr>
        <w:t>6</w:t>
      </w:r>
      <w:r>
        <w:rPr>
          <w:rFonts w:ascii="Times New Roman" w:eastAsia="宋体" w:hAnsi="Times New Roman"/>
          <w:szCs w:val="21"/>
        </w:rPr>
        <w:t>]</w:t>
      </w:r>
      <w:r w:rsidR="009A038A" w:rsidRPr="009A038A">
        <w:rPr>
          <w:rFonts w:ascii="Times New Roman" w:eastAsia="宋体" w:hAnsi="Times New Roman"/>
          <w:szCs w:val="21"/>
        </w:rPr>
        <w:t xml:space="preserve"> </w:t>
      </w:r>
      <w:r w:rsidR="009A038A">
        <w:rPr>
          <w:rFonts w:ascii="Times New Roman" w:eastAsia="宋体" w:hAnsi="Times New Roman"/>
          <w:szCs w:val="21"/>
        </w:rPr>
        <w:t xml:space="preserve">WEN </w:t>
      </w:r>
      <w:r w:rsidR="009A038A" w:rsidRPr="00C158CF">
        <w:rPr>
          <w:rFonts w:ascii="Times New Roman" w:eastAsia="宋体" w:hAnsi="Times New Roman"/>
          <w:szCs w:val="21"/>
        </w:rPr>
        <w:t xml:space="preserve">Y, </w:t>
      </w:r>
      <w:r w:rsidR="009A038A">
        <w:rPr>
          <w:rFonts w:ascii="Times New Roman" w:eastAsia="宋体" w:hAnsi="Times New Roman"/>
          <w:szCs w:val="21"/>
        </w:rPr>
        <w:t xml:space="preserve">YANG </w:t>
      </w:r>
      <w:r w:rsidR="009A038A" w:rsidRPr="00C158CF">
        <w:rPr>
          <w:rFonts w:ascii="Times New Roman" w:eastAsia="宋体" w:hAnsi="Times New Roman"/>
          <w:szCs w:val="21"/>
        </w:rPr>
        <w:t xml:space="preserve">F, </w:t>
      </w:r>
      <w:r w:rsidR="009A038A">
        <w:rPr>
          <w:rFonts w:ascii="Times New Roman" w:eastAsia="宋体" w:hAnsi="Times New Roman"/>
          <w:szCs w:val="21"/>
        </w:rPr>
        <w:t xml:space="preserve">SONG </w:t>
      </w:r>
      <w:r w:rsidR="009A038A" w:rsidRPr="00C158CF">
        <w:rPr>
          <w:rFonts w:ascii="Times New Roman" w:eastAsia="宋体" w:hAnsi="Times New Roman"/>
          <w:szCs w:val="21"/>
        </w:rPr>
        <w:t xml:space="preserve">J, </w:t>
      </w:r>
      <w:r w:rsidR="009A038A">
        <w:rPr>
          <w:rFonts w:ascii="Times New Roman" w:eastAsia="宋体" w:hAnsi="Times New Roman"/>
          <w:szCs w:val="21"/>
        </w:rPr>
        <w:t>et al</w:t>
      </w:r>
      <w:r w:rsidR="009A038A" w:rsidRPr="00C158CF">
        <w:rPr>
          <w:rFonts w:ascii="Times New Roman" w:eastAsia="宋体" w:hAnsi="Times New Roman"/>
          <w:szCs w:val="21"/>
        </w:rPr>
        <w:t>. Optical integrated sensing and</w:t>
      </w:r>
      <w:r w:rsidR="009A038A">
        <w:rPr>
          <w:rFonts w:ascii="Times New Roman" w:eastAsia="宋体" w:hAnsi="Times New Roman"/>
          <w:szCs w:val="21"/>
        </w:rPr>
        <w:t xml:space="preserve"> </w:t>
      </w:r>
      <w:r w:rsidR="009A038A" w:rsidRPr="00C158CF">
        <w:rPr>
          <w:rFonts w:ascii="Times New Roman" w:eastAsia="宋体" w:hAnsi="Times New Roman"/>
          <w:szCs w:val="21"/>
        </w:rPr>
        <w:t xml:space="preserve">communication: Architectures, </w:t>
      </w:r>
      <w:r w:rsidR="009A038A" w:rsidRPr="002A55BE">
        <w:rPr>
          <w:rFonts w:ascii="Times New Roman" w:eastAsia="宋体" w:hAnsi="Times New Roman"/>
          <w:szCs w:val="21"/>
        </w:rPr>
        <w:t>potentials and challenges[J]. IEEE Internet of Things Magazine, 2024, 7</w:t>
      </w:r>
      <w:r w:rsidR="009A038A" w:rsidRPr="002A55BE">
        <w:rPr>
          <w:rFonts w:ascii="Times New Roman" w:eastAsia="宋体" w:hAnsi="Times New Roman" w:hint="eastAsia"/>
          <w:szCs w:val="21"/>
        </w:rPr>
        <w:t>（</w:t>
      </w:r>
      <w:r w:rsidR="009A038A" w:rsidRPr="002A55BE">
        <w:rPr>
          <w:rFonts w:ascii="Times New Roman" w:eastAsia="宋体" w:hAnsi="Times New Roman"/>
          <w:szCs w:val="21"/>
        </w:rPr>
        <w:t>4</w:t>
      </w:r>
      <w:r w:rsidR="009A038A" w:rsidRPr="002A55BE">
        <w:rPr>
          <w:rFonts w:ascii="Times New Roman" w:eastAsia="宋体" w:hAnsi="Times New Roman" w:hint="eastAsia"/>
          <w:szCs w:val="21"/>
        </w:rPr>
        <w:t>）</w:t>
      </w:r>
      <w:r w:rsidR="009A038A" w:rsidRPr="002A55BE">
        <w:rPr>
          <w:rFonts w:ascii="Times New Roman" w:eastAsia="宋体" w:hAnsi="Times New Roman" w:hint="eastAsia"/>
          <w:szCs w:val="21"/>
        </w:rPr>
        <w:t>:</w:t>
      </w:r>
      <w:r w:rsidR="009A038A" w:rsidRPr="002A55BE">
        <w:rPr>
          <w:rFonts w:ascii="Times New Roman" w:eastAsia="宋体" w:hAnsi="Times New Roman"/>
          <w:szCs w:val="21"/>
        </w:rPr>
        <w:t xml:space="preserve"> 68-74.</w:t>
      </w:r>
    </w:p>
    <w:p w14:paraId="586879BD" w14:textId="751CA9BF" w:rsidR="00D15B03" w:rsidRPr="00A65F91" w:rsidRDefault="00D15B03" w:rsidP="00D15B03">
      <w:pPr>
        <w:rPr>
          <w:rFonts w:ascii="Times New Roman" w:eastAsia="宋体" w:hAnsi="Times New Roman"/>
          <w:szCs w:val="21"/>
        </w:rPr>
      </w:pPr>
      <w:r w:rsidRPr="002A55BE">
        <w:rPr>
          <w:rFonts w:ascii="Times New Roman" w:eastAsia="宋体" w:hAnsi="Times New Roman"/>
          <w:szCs w:val="21"/>
        </w:rPr>
        <w:t>[</w:t>
      </w:r>
      <w:ins w:id="38" w:author="#CHEN CHEN#" w:date="2025-08-27T20:06:00Z">
        <w:r>
          <w:rPr>
            <w:rFonts w:ascii="Times New Roman" w:eastAsia="宋体" w:hAnsi="Times New Roman" w:hint="eastAsia"/>
            <w:szCs w:val="21"/>
          </w:rPr>
          <w:t>7</w:t>
        </w:r>
      </w:ins>
      <w:r w:rsidRPr="002A55BE">
        <w:rPr>
          <w:rFonts w:ascii="Times New Roman" w:eastAsia="宋体" w:hAnsi="Times New Roman"/>
          <w:szCs w:val="21"/>
        </w:rPr>
        <w:t xml:space="preserve">] </w:t>
      </w:r>
      <w:r w:rsidRPr="002A55BE">
        <w:rPr>
          <w:rFonts w:ascii="Times New Roman" w:eastAsia="宋体" w:hAnsi="Times New Roman" w:hint="eastAsia"/>
          <w:szCs w:val="21"/>
        </w:rPr>
        <w:t>CUI</w:t>
      </w:r>
      <w:r w:rsidRPr="002A55BE">
        <w:rPr>
          <w:rFonts w:ascii="Times New Roman" w:eastAsia="宋体" w:hAnsi="Times New Roman"/>
          <w:szCs w:val="21"/>
        </w:rPr>
        <w:t xml:space="preserve"> Y, CHEN C, CAI Y,</w:t>
      </w:r>
      <w:r w:rsidRPr="00430854">
        <w:rPr>
          <w:rFonts w:ascii="Times New Roman" w:eastAsia="宋体" w:hAnsi="Times New Roman"/>
          <w:szCs w:val="21"/>
        </w:rPr>
        <w:t xml:space="preserve"> </w:t>
      </w:r>
      <w:r>
        <w:rPr>
          <w:rFonts w:ascii="Times New Roman" w:eastAsia="宋体" w:hAnsi="Times New Roman"/>
          <w:szCs w:val="21"/>
        </w:rPr>
        <w:t>et al</w:t>
      </w:r>
      <w:r w:rsidRPr="00430854">
        <w:rPr>
          <w:rFonts w:ascii="Times New Roman" w:eastAsia="宋体" w:hAnsi="Times New Roman"/>
          <w:szCs w:val="21"/>
        </w:rPr>
        <w:t>. Retroreflective optical ISAC using OFDM: Channel modeling and performance analysis</w:t>
      </w:r>
      <w:r>
        <w:rPr>
          <w:rFonts w:ascii="Times New Roman" w:eastAsia="宋体" w:hAnsi="Times New Roman"/>
          <w:szCs w:val="21"/>
        </w:rPr>
        <w:t>[J].</w:t>
      </w:r>
      <w:r w:rsidRPr="00430854">
        <w:rPr>
          <w:rFonts w:ascii="Times New Roman" w:eastAsia="宋体" w:hAnsi="Times New Roman"/>
          <w:szCs w:val="21"/>
        </w:rPr>
        <w:t xml:space="preserve"> Optics Letters, </w:t>
      </w:r>
      <w:r>
        <w:rPr>
          <w:rFonts w:ascii="Times New Roman" w:eastAsia="宋体" w:hAnsi="Times New Roman"/>
          <w:szCs w:val="21"/>
        </w:rPr>
        <w:t xml:space="preserve">2024, </w:t>
      </w:r>
      <w:r w:rsidRPr="00430854">
        <w:rPr>
          <w:rFonts w:ascii="Times New Roman" w:eastAsia="宋体" w:hAnsi="Times New Roman"/>
          <w:szCs w:val="21"/>
        </w:rPr>
        <w:t>49</w:t>
      </w:r>
      <w:r>
        <w:rPr>
          <w:rFonts w:ascii="Times New Roman" w:eastAsia="宋体" w:hAnsi="Times New Roman" w:hint="eastAsia"/>
          <w:szCs w:val="21"/>
        </w:rPr>
        <w:t>（</w:t>
      </w:r>
      <w:r w:rsidRPr="00430854">
        <w:rPr>
          <w:rFonts w:ascii="Times New Roman" w:eastAsia="宋体" w:hAnsi="Times New Roman"/>
          <w:szCs w:val="21"/>
        </w:rPr>
        <w:t>15</w:t>
      </w:r>
      <w:r>
        <w:rPr>
          <w:rFonts w:ascii="Times New Roman" w:eastAsia="宋体" w:hAnsi="Times New Roman" w:hint="eastAsia"/>
          <w:szCs w:val="21"/>
        </w:rPr>
        <w:t>）</w:t>
      </w:r>
      <w:r>
        <w:rPr>
          <w:rFonts w:ascii="Times New Roman" w:eastAsia="宋体" w:hAnsi="Times New Roman" w:hint="eastAsia"/>
          <w:szCs w:val="21"/>
        </w:rPr>
        <w:t>:</w:t>
      </w:r>
      <w:r w:rsidRPr="00430854">
        <w:rPr>
          <w:rFonts w:ascii="Times New Roman" w:eastAsia="宋体" w:hAnsi="Times New Roman"/>
          <w:szCs w:val="21"/>
        </w:rPr>
        <w:t xml:space="preserve"> 4214</w:t>
      </w:r>
      <w:r>
        <w:rPr>
          <w:rFonts w:ascii="Times New Roman" w:eastAsia="宋体" w:hAnsi="Times New Roman"/>
          <w:szCs w:val="21"/>
        </w:rPr>
        <w:t>-</w:t>
      </w:r>
      <w:r w:rsidRPr="00430854">
        <w:rPr>
          <w:rFonts w:ascii="Times New Roman" w:eastAsia="宋体" w:hAnsi="Times New Roman"/>
          <w:szCs w:val="21"/>
        </w:rPr>
        <w:t>4217.</w:t>
      </w:r>
    </w:p>
    <w:p w14:paraId="4D89E684" w14:textId="7E278DB2" w:rsidR="00BE64C6" w:rsidRPr="002A55BE" w:rsidRDefault="0028112D" w:rsidP="008F329A">
      <w:pPr>
        <w:rPr>
          <w:rFonts w:ascii="Times New Roman" w:eastAsia="宋体" w:hAnsi="Times New Roman"/>
          <w:szCs w:val="21"/>
        </w:rPr>
      </w:pPr>
      <w:r w:rsidRPr="002A55BE">
        <w:rPr>
          <w:rFonts w:ascii="Times New Roman" w:eastAsia="宋体" w:hAnsi="Times New Roman" w:hint="eastAsia"/>
          <w:szCs w:val="21"/>
        </w:rPr>
        <w:t>[</w:t>
      </w:r>
      <w:ins w:id="39" w:author="#CHEN CHEN#" w:date="2025-08-27T20:06:00Z">
        <w:r w:rsidR="00D15B03">
          <w:rPr>
            <w:rFonts w:ascii="Times New Roman" w:eastAsia="宋体" w:hAnsi="Times New Roman" w:hint="eastAsia"/>
            <w:szCs w:val="21"/>
          </w:rPr>
          <w:t>8</w:t>
        </w:r>
      </w:ins>
      <w:r w:rsidRPr="002A55BE">
        <w:rPr>
          <w:rFonts w:ascii="Times New Roman" w:eastAsia="宋体" w:hAnsi="Times New Roman"/>
          <w:szCs w:val="21"/>
        </w:rPr>
        <w:t xml:space="preserve">] </w:t>
      </w:r>
      <w:r w:rsidR="00BE64C6" w:rsidRPr="002A55BE">
        <w:rPr>
          <w:rFonts w:ascii="Times New Roman" w:eastAsia="宋体" w:hAnsi="Times New Roman"/>
          <w:szCs w:val="21"/>
        </w:rPr>
        <w:t>YANG H, ZHONG W, CHEN C, at al. Integration of visible light communication and positioning within 5G networks for Internet of Things</w:t>
      </w:r>
      <w:r w:rsidR="002A51C6" w:rsidRPr="002A55BE">
        <w:rPr>
          <w:rFonts w:ascii="Times New Roman" w:eastAsia="宋体" w:hAnsi="Times New Roman"/>
          <w:szCs w:val="21"/>
        </w:rPr>
        <w:t xml:space="preserve">[J]. IEEE Network, 2020, </w:t>
      </w:r>
      <w:r w:rsidR="006C7B4F" w:rsidRPr="002A55BE">
        <w:rPr>
          <w:rFonts w:ascii="Times New Roman" w:eastAsia="宋体" w:hAnsi="Times New Roman"/>
          <w:szCs w:val="21"/>
        </w:rPr>
        <w:t>34</w:t>
      </w:r>
      <w:r w:rsidR="006C7B4F" w:rsidRPr="002A55BE">
        <w:rPr>
          <w:rFonts w:ascii="Times New Roman" w:eastAsia="宋体" w:hAnsi="Times New Roman" w:hint="eastAsia"/>
          <w:szCs w:val="21"/>
        </w:rPr>
        <w:t>（</w:t>
      </w:r>
      <w:r w:rsidR="006C7B4F" w:rsidRPr="002A55BE">
        <w:rPr>
          <w:rFonts w:ascii="Times New Roman" w:eastAsia="宋体" w:hAnsi="Times New Roman"/>
          <w:szCs w:val="21"/>
        </w:rPr>
        <w:t>5</w:t>
      </w:r>
      <w:r w:rsidR="006C7B4F" w:rsidRPr="002A55BE">
        <w:rPr>
          <w:rFonts w:ascii="Times New Roman" w:eastAsia="宋体" w:hAnsi="Times New Roman" w:hint="eastAsia"/>
          <w:szCs w:val="21"/>
        </w:rPr>
        <w:t>）</w:t>
      </w:r>
      <w:r w:rsidR="006C7B4F" w:rsidRPr="002A55BE">
        <w:rPr>
          <w:rFonts w:ascii="Times New Roman" w:eastAsia="宋体" w:hAnsi="Times New Roman" w:hint="eastAsia"/>
          <w:szCs w:val="21"/>
        </w:rPr>
        <w:t>:</w:t>
      </w:r>
      <w:r w:rsidR="006C7B4F" w:rsidRPr="002A55BE">
        <w:rPr>
          <w:rFonts w:ascii="Times New Roman" w:eastAsia="宋体" w:hAnsi="Times New Roman"/>
          <w:szCs w:val="21"/>
        </w:rPr>
        <w:t xml:space="preserve"> </w:t>
      </w:r>
      <w:r w:rsidR="00984F15" w:rsidRPr="002A55BE">
        <w:rPr>
          <w:rFonts w:ascii="Times New Roman" w:eastAsia="宋体" w:hAnsi="Times New Roman"/>
          <w:szCs w:val="21"/>
        </w:rPr>
        <w:t>134-140.</w:t>
      </w:r>
    </w:p>
    <w:p w14:paraId="3E5D2A3F" w14:textId="4E73D455" w:rsidR="00BE64C6" w:rsidRPr="002A55BE" w:rsidRDefault="00D13A3A" w:rsidP="008F329A">
      <w:pPr>
        <w:rPr>
          <w:rFonts w:ascii="Times New Roman" w:eastAsia="宋体" w:hAnsi="Times New Roman"/>
          <w:szCs w:val="21"/>
        </w:rPr>
      </w:pPr>
      <w:r w:rsidRPr="002A55BE">
        <w:rPr>
          <w:rFonts w:ascii="Times New Roman" w:eastAsia="宋体" w:hAnsi="Times New Roman" w:hint="eastAsia"/>
          <w:szCs w:val="21"/>
        </w:rPr>
        <w:t>[</w:t>
      </w:r>
      <w:ins w:id="40" w:author="#CHEN CHEN#" w:date="2025-08-27T20:06:00Z">
        <w:r w:rsidR="00D15B03">
          <w:rPr>
            <w:rFonts w:ascii="Times New Roman" w:eastAsia="宋体" w:hAnsi="Times New Roman" w:hint="eastAsia"/>
            <w:szCs w:val="21"/>
          </w:rPr>
          <w:t>9</w:t>
        </w:r>
      </w:ins>
      <w:r w:rsidRPr="002A55BE">
        <w:rPr>
          <w:rFonts w:ascii="Times New Roman" w:eastAsia="宋体" w:hAnsi="Times New Roman"/>
          <w:szCs w:val="21"/>
        </w:rPr>
        <w:t>] ZHANG S, DU P, YANG H, et al. Recent progress in visible light positioning and communication systems [Invited][J]. IEICE Transactions on Communications, 2023, E106.B</w:t>
      </w:r>
      <w:r w:rsidRPr="002A55BE">
        <w:rPr>
          <w:rFonts w:ascii="Times New Roman" w:eastAsia="宋体" w:hAnsi="Times New Roman" w:hint="eastAsia"/>
          <w:szCs w:val="21"/>
        </w:rPr>
        <w:t>（</w:t>
      </w:r>
      <w:r w:rsidRPr="002A55BE">
        <w:rPr>
          <w:rFonts w:ascii="Times New Roman" w:eastAsia="宋体" w:hAnsi="Times New Roman"/>
          <w:szCs w:val="21"/>
        </w:rPr>
        <w:t>2</w:t>
      </w:r>
      <w:r w:rsidRPr="002A55BE">
        <w:rPr>
          <w:rFonts w:ascii="Times New Roman" w:eastAsia="宋体" w:hAnsi="Times New Roman" w:hint="eastAsia"/>
          <w:szCs w:val="21"/>
        </w:rPr>
        <w:t>）</w:t>
      </w:r>
      <w:r w:rsidRPr="002A55BE">
        <w:rPr>
          <w:rFonts w:ascii="Times New Roman" w:eastAsia="宋体" w:hAnsi="Times New Roman" w:hint="eastAsia"/>
          <w:szCs w:val="21"/>
        </w:rPr>
        <w:t>:</w:t>
      </w:r>
      <w:r w:rsidRPr="002A55BE">
        <w:rPr>
          <w:rFonts w:ascii="Times New Roman" w:eastAsia="宋体" w:hAnsi="Times New Roman"/>
          <w:szCs w:val="21"/>
        </w:rPr>
        <w:t xml:space="preserve"> 84</w:t>
      </w:r>
      <w:r w:rsidRPr="002A55BE">
        <w:rPr>
          <w:rFonts w:ascii="Times New Roman" w:eastAsia="宋体" w:hAnsi="Times New Roman" w:hint="eastAsia"/>
          <w:szCs w:val="21"/>
        </w:rPr>
        <w:t>-</w:t>
      </w:r>
      <w:r w:rsidRPr="002A55BE">
        <w:rPr>
          <w:rFonts w:ascii="Times New Roman" w:eastAsia="宋体" w:hAnsi="Times New Roman"/>
          <w:szCs w:val="21"/>
        </w:rPr>
        <w:t>100.</w:t>
      </w:r>
    </w:p>
    <w:p w14:paraId="172A99FE" w14:textId="4CA5A5A8" w:rsidR="0028112D" w:rsidRPr="002A55BE" w:rsidRDefault="00D13A3A" w:rsidP="008F329A">
      <w:pPr>
        <w:rPr>
          <w:rFonts w:ascii="Times New Roman" w:eastAsia="宋体" w:hAnsi="Times New Roman"/>
          <w:szCs w:val="21"/>
        </w:rPr>
      </w:pPr>
      <w:r w:rsidRPr="002A55BE">
        <w:rPr>
          <w:rFonts w:ascii="Times New Roman" w:eastAsia="宋体" w:hAnsi="Times New Roman"/>
          <w:szCs w:val="21"/>
        </w:rPr>
        <w:t>[</w:t>
      </w:r>
      <w:ins w:id="41" w:author="#CHEN CHEN#" w:date="2025-08-27T20:06:00Z">
        <w:r w:rsidR="00D15B03">
          <w:rPr>
            <w:rFonts w:ascii="Times New Roman" w:eastAsia="宋体" w:hAnsi="Times New Roman" w:hint="eastAsia"/>
            <w:szCs w:val="21"/>
          </w:rPr>
          <w:t>10</w:t>
        </w:r>
      </w:ins>
      <w:r w:rsidRPr="002A55BE">
        <w:rPr>
          <w:rFonts w:ascii="Times New Roman" w:eastAsia="宋体" w:hAnsi="Times New Roman"/>
          <w:szCs w:val="21"/>
        </w:rPr>
        <w:t xml:space="preserve">] </w:t>
      </w:r>
      <w:r w:rsidR="00FB3646" w:rsidRPr="002A55BE">
        <w:rPr>
          <w:rFonts w:ascii="Times New Roman" w:eastAsia="宋体" w:hAnsi="Times New Roman"/>
          <w:szCs w:val="21"/>
        </w:rPr>
        <w:t>C</w:t>
      </w:r>
      <w:r w:rsidR="000C4B81" w:rsidRPr="002A55BE">
        <w:rPr>
          <w:rFonts w:ascii="Times New Roman" w:eastAsia="宋体" w:hAnsi="Times New Roman" w:hint="eastAsia"/>
          <w:szCs w:val="21"/>
        </w:rPr>
        <w:t>HEN</w:t>
      </w:r>
      <w:r w:rsidR="00FB3646" w:rsidRPr="002A55BE">
        <w:rPr>
          <w:rFonts w:ascii="Times New Roman" w:eastAsia="宋体" w:hAnsi="Times New Roman"/>
          <w:szCs w:val="21"/>
        </w:rPr>
        <w:t xml:space="preserve"> C, Z</w:t>
      </w:r>
      <w:r w:rsidR="005B3E0F" w:rsidRPr="002A55BE">
        <w:rPr>
          <w:rFonts w:ascii="Times New Roman" w:eastAsia="宋体" w:hAnsi="Times New Roman"/>
          <w:szCs w:val="21"/>
        </w:rPr>
        <w:t>ENG</w:t>
      </w:r>
      <w:r w:rsidR="00FB3646" w:rsidRPr="002A55BE">
        <w:rPr>
          <w:rFonts w:ascii="Times New Roman" w:eastAsia="宋体" w:hAnsi="Times New Roman"/>
          <w:szCs w:val="21"/>
        </w:rPr>
        <w:t xml:space="preserve"> Z. </w:t>
      </w:r>
      <w:r w:rsidR="00AD0C32" w:rsidRPr="002A55BE">
        <w:rPr>
          <w:rFonts w:ascii="Times New Roman" w:eastAsia="宋体" w:hAnsi="Times New Roman"/>
          <w:szCs w:val="21"/>
        </w:rPr>
        <w:t xml:space="preserve">Visible </w:t>
      </w:r>
      <w:r w:rsidR="00AD0C32" w:rsidRPr="002A55BE">
        <w:rPr>
          <w:rFonts w:ascii="Times New Roman" w:eastAsia="宋体" w:hAnsi="Times New Roman" w:hint="eastAsia"/>
          <w:szCs w:val="21"/>
        </w:rPr>
        <w:t>l</w:t>
      </w:r>
      <w:r w:rsidR="00AD0C32" w:rsidRPr="002A55BE">
        <w:rPr>
          <w:rFonts w:ascii="Times New Roman" w:eastAsia="宋体" w:hAnsi="Times New Roman"/>
          <w:szCs w:val="21"/>
        </w:rPr>
        <w:t>ight positioning and its integration with visible light communication[</w:t>
      </w:r>
      <w:r w:rsidR="001E25C5" w:rsidRPr="002A55BE">
        <w:rPr>
          <w:rFonts w:ascii="Times New Roman" w:eastAsia="宋体" w:hAnsi="Times New Roman"/>
          <w:szCs w:val="21"/>
        </w:rPr>
        <w:t>M</w:t>
      </w:r>
      <w:r w:rsidR="00AD0C32" w:rsidRPr="002A55BE">
        <w:rPr>
          <w:rFonts w:ascii="Times New Roman" w:eastAsia="宋体" w:hAnsi="Times New Roman"/>
          <w:szCs w:val="21"/>
        </w:rPr>
        <w:t>].</w:t>
      </w:r>
      <w:r w:rsidR="00427A36" w:rsidRPr="00427A36">
        <w:rPr>
          <w:rFonts w:ascii="Times New Roman" w:eastAsia="宋体" w:hAnsi="Times New Roman"/>
          <w:szCs w:val="21"/>
        </w:rPr>
        <w:t xml:space="preserve"> </w:t>
      </w:r>
      <w:r w:rsidR="00427A36" w:rsidRPr="002A55BE">
        <w:rPr>
          <w:rFonts w:ascii="Times New Roman" w:eastAsia="宋体" w:hAnsi="Times New Roman"/>
          <w:szCs w:val="21"/>
        </w:rPr>
        <w:t>Singapore</w:t>
      </w:r>
      <w:r w:rsidR="00427A36">
        <w:rPr>
          <w:rFonts w:ascii="Times New Roman" w:eastAsia="宋体" w:hAnsi="Times New Roman"/>
          <w:szCs w:val="21"/>
        </w:rPr>
        <w:t xml:space="preserve">: </w:t>
      </w:r>
      <w:r w:rsidR="00BF77FF" w:rsidRPr="002A55BE">
        <w:rPr>
          <w:rFonts w:ascii="Times New Roman" w:eastAsia="宋体" w:hAnsi="Times New Roman"/>
          <w:szCs w:val="21"/>
        </w:rPr>
        <w:t xml:space="preserve">Springer, </w:t>
      </w:r>
      <w:r w:rsidR="00FB3646" w:rsidRPr="002A55BE">
        <w:rPr>
          <w:rFonts w:ascii="Times New Roman" w:eastAsia="宋体" w:hAnsi="Times New Roman"/>
          <w:szCs w:val="21"/>
        </w:rPr>
        <w:t xml:space="preserve">2025. </w:t>
      </w:r>
      <w:r w:rsidR="00427A36">
        <w:rPr>
          <w:rFonts w:ascii="Times New Roman" w:eastAsia="宋体" w:hAnsi="Times New Roman"/>
          <w:szCs w:val="21"/>
        </w:rPr>
        <w:t xml:space="preserve"> </w:t>
      </w:r>
    </w:p>
    <w:p w14:paraId="4F97938F" w14:textId="77777777" w:rsidR="0086689F" w:rsidRPr="00A65F91" w:rsidRDefault="007F08C7" w:rsidP="00EA4694">
      <w:pPr>
        <w:rPr>
          <w:rFonts w:ascii="Times New Roman" w:eastAsia="宋体" w:hAnsi="Times New Roman"/>
          <w:szCs w:val="21"/>
        </w:rPr>
      </w:pPr>
      <w:r w:rsidRPr="00A65F91">
        <w:rPr>
          <w:rFonts w:ascii="Times New Roman" w:eastAsia="宋体" w:hAnsi="Times New Roman"/>
          <w:szCs w:val="21"/>
        </w:rPr>
        <w:t>[1</w:t>
      </w:r>
      <w:r w:rsidR="000645C8">
        <w:rPr>
          <w:rFonts w:ascii="Times New Roman" w:eastAsia="宋体" w:hAnsi="Times New Roman"/>
          <w:szCs w:val="21"/>
        </w:rPr>
        <w:t>1</w:t>
      </w:r>
      <w:r w:rsidRPr="00A65F91">
        <w:rPr>
          <w:rFonts w:ascii="Times New Roman" w:eastAsia="宋体" w:hAnsi="Times New Roman"/>
          <w:szCs w:val="21"/>
        </w:rPr>
        <w:t>]</w:t>
      </w:r>
      <w:r w:rsidR="00914328" w:rsidRPr="00A65F91">
        <w:rPr>
          <w:rFonts w:ascii="Times New Roman" w:eastAsia="宋体" w:hAnsi="Times New Roman"/>
          <w:szCs w:val="21"/>
        </w:rPr>
        <w:t xml:space="preserve"> </w:t>
      </w:r>
      <w:r w:rsidR="00EA4694">
        <w:rPr>
          <w:rFonts w:ascii="Times New Roman" w:eastAsia="宋体" w:hAnsi="Times New Roman" w:hint="eastAsia"/>
          <w:szCs w:val="21"/>
        </w:rPr>
        <w:t>WEN</w:t>
      </w:r>
      <w:r w:rsidR="00EA4694">
        <w:rPr>
          <w:rFonts w:ascii="Times New Roman" w:eastAsia="宋体" w:hAnsi="Times New Roman"/>
          <w:szCs w:val="21"/>
        </w:rPr>
        <w:t xml:space="preserve"> </w:t>
      </w:r>
      <w:r w:rsidR="00EA4694" w:rsidRPr="00EA4694">
        <w:rPr>
          <w:rFonts w:ascii="Times New Roman" w:eastAsia="宋体" w:hAnsi="Times New Roman"/>
          <w:szCs w:val="21"/>
        </w:rPr>
        <w:t xml:space="preserve">Y, </w:t>
      </w:r>
      <w:r w:rsidR="00EA4694">
        <w:rPr>
          <w:rFonts w:ascii="Times New Roman" w:eastAsia="宋体" w:hAnsi="Times New Roman"/>
          <w:szCs w:val="21"/>
        </w:rPr>
        <w:t xml:space="preserve">YANG </w:t>
      </w:r>
      <w:r w:rsidR="00EA4694" w:rsidRPr="00EA4694">
        <w:rPr>
          <w:rFonts w:ascii="Times New Roman" w:eastAsia="宋体" w:hAnsi="Times New Roman"/>
          <w:szCs w:val="21"/>
        </w:rPr>
        <w:t xml:space="preserve">F, </w:t>
      </w:r>
      <w:r w:rsidR="00EA4694">
        <w:rPr>
          <w:rFonts w:ascii="Times New Roman" w:eastAsia="宋体" w:hAnsi="Times New Roman"/>
          <w:szCs w:val="21"/>
        </w:rPr>
        <w:t xml:space="preserve">SONG </w:t>
      </w:r>
      <w:r w:rsidR="00EA4694" w:rsidRPr="00EA4694">
        <w:rPr>
          <w:rFonts w:ascii="Times New Roman" w:eastAsia="宋体" w:hAnsi="Times New Roman"/>
          <w:szCs w:val="21"/>
        </w:rPr>
        <w:t xml:space="preserve">J, </w:t>
      </w:r>
      <w:r w:rsidR="00EA4694">
        <w:rPr>
          <w:rFonts w:ascii="Times New Roman" w:eastAsia="宋体" w:hAnsi="Times New Roman"/>
          <w:szCs w:val="21"/>
        </w:rPr>
        <w:t>et al.</w:t>
      </w:r>
      <w:r w:rsidR="00EA4694" w:rsidRPr="00EA4694">
        <w:rPr>
          <w:rFonts w:ascii="Times New Roman" w:eastAsia="宋体" w:hAnsi="Times New Roman"/>
          <w:szCs w:val="21"/>
        </w:rPr>
        <w:t xml:space="preserve"> Pulse sequence sensing and pulse</w:t>
      </w:r>
      <w:r w:rsidR="00EA4694">
        <w:rPr>
          <w:rFonts w:ascii="Times New Roman" w:eastAsia="宋体" w:hAnsi="Times New Roman"/>
          <w:szCs w:val="21"/>
        </w:rPr>
        <w:t xml:space="preserve"> </w:t>
      </w:r>
      <w:r w:rsidR="00EA4694" w:rsidRPr="00EA4694">
        <w:rPr>
          <w:rFonts w:ascii="Times New Roman" w:eastAsia="宋体" w:hAnsi="Times New Roman"/>
          <w:szCs w:val="21"/>
        </w:rPr>
        <w:t>position modulation for optical integrated sensing and communication</w:t>
      </w:r>
      <w:r w:rsidR="00EA4694">
        <w:rPr>
          <w:rFonts w:ascii="Times New Roman" w:eastAsia="宋体" w:hAnsi="Times New Roman"/>
          <w:szCs w:val="21"/>
        </w:rPr>
        <w:t xml:space="preserve">[J]. </w:t>
      </w:r>
      <w:r w:rsidR="00EB71C5" w:rsidRPr="00EB71C5">
        <w:rPr>
          <w:rFonts w:ascii="Times New Roman" w:eastAsia="宋体" w:hAnsi="Times New Roman"/>
          <w:szCs w:val="21"/>
        </w:rPr>
        <w:t>IEEE Communications Letters</w:t>
      </w:r>
      <w:r w:rsidR="00EA4694" w:rsidRPr="00EA4694">
        <w:rPr>
          <w:rFonts w:ascii="Times New Roman" w:eastAsia="宋体" w:hAnsi="Times New Roman"/>
          <w:szCs w:val="21"/>
        </w:rPr>
        <w:t xml:space="preserve">, </w:t>
      </w:r>
      <w:r w:rsidR="00EA4694">
        <w:rPr>
          <w:rFonts w:ascii="Times New Roman" w:eastAsia="宋体" w:hAnsi="Times New Roman"/>
          <w:szCs w:val="21"/>
        </w:rPr>
        <w:t>2023,</w:t>
      </w:r>
      <w:r w:rsidR="00EA4694" w:rsidRPr="00EA4694">
        <w:rPr>
          <w:rFonts w:ascii="Times New Roman" w:eastAsia="宋体" w:hAnsi="Times New Roman"/>
          <w:szCs w:val="21"/>
        </w:rPr>
        <w:t xml:space="preserve"> 27</w:t>
      </w:r>
      <w:r w:rsidR="00EA4694">
        <w:rPr>
          <w:rFonts w:ascii="Times New Roman" w:eastAsia="宋体" w:hAnsi="Times New Roman" w:hint="eastAsia"/>
          <w:szCs w:val="21"/>
        </w:rPr>
        <w:t>（</w:t>
      </w:r>
      <w:r w:rsidR="00EA4694" w:rsidRPr="00EA4694">
        <w:rPr>
          <w:rFonts w:ascii="Times New Roman" w:eastAsia="宋体" w:hAnsi="Times New Roman"/>
          <w:szCs w:val="21"/>
        </w:rPr>
        <w:t>6</w:t>
      </w:r>
      <w:r w:rsidR="00EA4694">
        <w:rPr>
          <w:rFonts w:ascii="Times New Roman" w:eastAsia="宋体" w:hAnsi="Times New Roman" w:hint="eastAsia"/>
          <w:szCs w:val="21"/>
        </w:rPr>
        <w:t>）</w:t>
      </w:r>
      <w:r w:rsidR="00EA4694">
        <w:rPr>
          <w:rFonts w:ascii="Times New Roman" w:eastAsia="宋体" w:hAnsi="Times New Roman" w:hint="eastAsia"/>
          <w:szCs w:val="21"/>
        </w:rPr>
        <w:t>:</w:t>
      </w:r>
      <w:r w:rsidR="00EA4694" w:rsidRPr="00EA4694">
        <w:rPr>
          <w:rFonts w:ascii="Times New Roman" w:eastAsia="宋体" w:hAnsi="Times New Roman"/>
          <w:szCs w:val="21"/>
        </w:rPr>
        <w:t xml:space="preserve"> 1525</w:t>
      </w:r>
      <w:r w:rsidR="00EA4694">
        <w:rPr>
          <w:rFonts w:ascii="Times New Roman" w:eastAsia="宋体" w:hAnsi="Times New Roman"/>
          <w:szCs w:val="21"/>
        </w:rPr>
        <w:t>-</w:t>
      </w:r>
      <w:r w:rsidR="00EA4694" w:rsidRPr="00EA4694">
        <w:rPr>
          <w:rFonts w:ascii="Times New Roman" w:eastAsia="宋体" w:hAnsi="Times New Roman"/>
          <w:szCs w:val="21"/>
        </w:rPr>
        <w:t>1529.</w:t>
      </w:r>
    </w:p>
    <w:p w14:paraId="0504BF20" w14:textId="77777777" w:rsidR="008F329A" w:rsidRPr="00A65F91" w:rsidRDefault="008F329A" w:rsidP="009C223D">
      <w:pPr>
        <w:rPr>
          <w:rFonts w:ascii="Times New Roman" w:eastAsia="宋体" w:hAnsi="Times New Roman"/>
          <w:szCs w:val="21"/>
          <w:shd w:val="clear" w:color="auto" w:fill="FFFFFF"/>
        </w:rPr>
      </w:pPr>
      <w:r w:rsidRPr="00A65F91">
        <w:rPr>
          <w:rFonts w:ascii="Times New Roman" w:eastAsia="宋体" w:hAnsi="Times New Roman"/>
          <w:szCs w:val="21"/>
          <w:shd w:val="clear" w:color="auto" w:fill="FFFFFF"/>
        </w:rPr>
        <w:t>[1</w:t>
      </w:r>
      <w:r w:rsidR="000645C8">
        <w:rPr>
          <w:rFonts w:ascii="Times New Roman" w:eastAsia="宋体" w:hAnsi="Times New Roman"/>
          <w:szCs w:val="21"/>
          <w:shd w:val="clear" w:color="auto" w:fill="FFFFFF"/>
        </w:rPr>
        <w:t>2</w:t>
      </w:r>
      <w:r w:rsidRPr="00A65F91">
        <w:rPr>
          <w:rFonts w:ascii="Times New Roman" w:eastAsia="宋体" w:hAnsi="Times New Roman"/>
          <w:szCs w:val="21"/>
          <w:shd w:val="clear" w:color="auto" w:fill="FFFFFF"/>
        </w:rPr>
        <w:t>]</w:t>
      </w:r>
      <w:r w:rsidR="00914328" w:rsidRPr="00A65F91">
        <w:rPr>
          <w:rFonts w:ascii="Times New Roman" w:eastAsia="宋体" w:hAnsi="Times New Roman"/>
          <w:szCs w:val="21"/>
          <w:shd w:val="clear" w:color="auto" w:fill="FFFFFF"/>
        </w:rPr>
        <w:t xml:space="preserve"> </w:t>
      </w:r>
      <w:r w:rsidR="009C223D">
        <w:rPr>
          <w:rFonts w:ascii="Times New Roman" w:eastAsia="宋体" w:hAnsi="Times New Roman"/>
          <w:szCs w:val="21"/>
          <w:shd w:val="clear" w:color="auto" w:fill="FFFFFF"/>
        </w:rPr>
        <w:t xml:space="preserve">WANG </w:t>
      </w:r>
      <w:r w:rsidR="009C223D" w:rsidRPr="009C223D">
        <w:rPr>
          <w:rFonts w:ascii="Times New Roman" w:eastAsia="宋体" w:hAnsi="Times New Roman"/>
          <w:szCs w:val="21"/>
          <w:shd w:val="clear" w:color="auto" w:fill="FFFFFF"/>
        </w:rPr>
        <w:t xml:space="preserve">J, </w:t>
      </w:r>
      <w:r w:rsidR="009C223D">
        <w:rPr>
          <w:rFonts w:ascii="Times New Roman" w:eastAsia="宋体" w:hAnsi="Times New Roman"/>
          <w:szCs w:val="21"/>
          <w:shd w:val="clear" w:color="auto" w:fill="FFFFFF"/>
        </w:rPr>
        <w:t xml:space="preserve">HUANG </w:t>
      </w:r>
      <w:r w:rsidR="009C223D" w:rsidRPr="009C223D">
        <w:rPr>
          <w:rFonts w:ascii="Times New Roman" w:eastAsia="宋体" w:hAnsi="Times New Roman"/>
          <w:szCs w:val="21"/>
          <w:shd w:val="clear" w:color="auto" w:fill="FFFFFF"/>
        </w:rPr>
        <w:t xml:space="preserve">N, </w:t>
      </w:r>
      <w:r w:rsidR="009C223D">
        <w:rPr>
          <w:rFonts w:ascii="Times New Roman" w:eastAsia="宋体" w:hAnsi="Times New Roman"/>
          <w:szCs w:val="21"/>
          <w:shd w:val="clear" w:color="auto" w:fill="FFFFFF"/>
        </w:rPr>
        <w:t xml:space="preserve">GONG </w:t>
      </w:r>
      <w:r w:rsidR="009C223D" w:rsidRPr="009C223D">
        <w:rPr>
          <w:rFonts w:ascii="Times New Roman" w:eastAsia="宋体" w:hAnsi="Times New Roman"/>
          <w:szCs w:val="21"/>
          <w:shd w:val="clear" w:color="auto" w:fill="FFFFFF"/>
        </w:rPr>
        <w:t xml:space="preserve">C, </w:t>
      </w:r>
      <w:r w:rsidR="009C223D">
        <w:rPr>
          <w:rFonts w:ascii="Times New Roman" w:eastAsia="宋体" w:hAnsi="Times New Roman"/>
          <w:szCs w:val="21"/>
          <w:shd w:val="clear" w:color="auto" w:fill="FFFFFF"/>
        </w:rPr>
        <w:t>et al</w:t>
      </w:r>
      <w:r w:rsidR="009C223D" w:rsidRPr="009C223D">
        <w:rPr>
          <w:rFonts w:ascii="Times New Roman" w:eastAsia="宋体" w:hAnsi="Times New Roman"/>
          <w:szCs w:val="21"/>
          <w:shd w:val="clear" w:color="auto" w:fill="FFFFFF"/>
        </w:rPr>
        <w:t>. PAM waveform</w:t>
      </w:r>
      <w:r w:rsidR="009C223D">
        <w:rPr>
          <w:rFonts w:ascii="Times New Roman" w:eastAsia="宋体" w:hAnsi="Times New Roman"/>
          <w:szCs w:val="21"/>
          <w:shd w:val="clear" w:color="auto" w:fill="FFFFFF"/>
        </w:rPr>
        <w:t xml:space="preserve"> </w:t>
      </w:r>
      <w:r w:rsidR="009C223D" w:rsidRPr="009C223D">
        <w:rPr>
          <w:rFonts w:ascii="Times New Roman" w:eastAsia="宋体" w:hAnsi="Times New Roman"/>
          <w:szCs w:val="21"/>
          <w:shd w:val="clear" w:color="auto" w:fill="FFFFFF"/>
        </w:rPr>
        <w:t>design for joint communication and sensing based on visible light</w:t>
      </w:r>
      <w:r w:rsidR="009C223D">
        <w:rPr>
          <w:rFonts w:ascii="Times New Roman" w:eastAsia="宋体" w:hAnsi="Times New Roman"/>
          <w:szCs w:val="21"/>
          <w:shd w:val="clear" w:color="auto" w:fill="FFFFFF"/>
        </w:rPr>
        <w:t>[J].</w:t>
      </w:r>
      <w:r w:rsidR="009C223D" w:rsidRPr="009C223D">
        <w:rPr>
          <w:rFonts w:ascii="Times New Roman" w:eastAsia="宋体" w:hAnsi="Times New Roman"/>
          <w:szCs w:val="21"/>
          <w:shd w:val="clear" w:color="auto" w:fill="FFFFFF"/>
        </w:rPr>
        <w:t xml:space="preserve"> </w:t>
      </w:r>
      <w:r w:rsidR="007B5B26" w:rsidRPr="007B5B26">
        <w:rPr>
          <w:rFonts w:ascii="Times New Roman" w:eastAsia="宋体" w:hAnsi="Times New Roman"/>
          <w:szCs w:val="21"/>
          <w:shd w:val="clear" w:color="auto" w:fill="FFFFFF"/>
        </w:rPr>
        <w:t>IEEE Internet of Things Journal</w:t>
      </w:r>
      <w:r w:rsidR="009C223D" w:rsidRPr="009C223D">
        <w:rPr>
          <w:rFonts w:ascii="Times New Roman" w:eastAsia="宋体" w:hAnsi="Times New Roman"/>
          <w:szCs w:val="21"/>
          <w:shd w:val="clear" w:color="auto" w:fill="FFFFFF"/>
        </w:rPr>
        <w:t xml:space="preserve">, </w:t>
      </w:r>
      <w:r w:rsidR="009C223D">
        <w:rPr>
          <w:rFonts w:ascii="Times New Roman" w:eastAsia="宋体" w:hAnsi="Times New Roman"/>
          <w:szCs w:val="21"/>
          <w:shd w:val="clear" w:color="auto" w:fill="FFFFFF"/>
        </w:rPr>
        <w:t xml:space="preserve">2024, </w:t>
      </w:r>
      <w:r w:rsidR="009C223D" w:rsidRPr="009C223D">
        <w:rPr>
          <w:rFonts w:ascii="Times New Roman" w:eastAsia="宋体" w:hAnsi="Times New Roman"/>
          <w:szCs w:val="21"/>
          <w:shd w:val="clear" w:color="auto" w:fill="FFFFFF"/>
        </w:rPr>
        <w:t>11</w:t>
      </w:r>
      <w:r w:rsidR="009C223D">
        <w:rPr>
          <w:rFonts w:ascii="Times New Roman" w:eastAsia="宋体" w:hAnsi="Times New Roman" w:hint="eastAsia"/>
          <w:szCs w:val="21"/>
          <w:shd w:val="clear" w:color="auto" w:fill="FFFFFF"/>
        </w:rPr>
        <w:t>（</w:t>
      </w:r>
      <w:r w:rsidR="009C223D" w:rsidRPr="009C223D">
        <w:rPr>
          <w:rFonts w:ascii="Times New Roman" w:eastAsia="宋体" w:hAnsi="Times New Roman"/>
          <w:szCs w:val="21"/>
          <w:shd w:val="clear" w:color="auto" w:fill="FFFFFF"/>
        </w:rPr>
        <w:t>11</w:t>
      </w:r>
      <w:r w:rsidR="009C223D">
        <w:rPr>
          <w:rFonts w:ascii="Times New Roman" w:eastAsia="宋体" w:hAnsi="Times New Roman" w:hint="eastAsia"/>
          <w:szCs w:val="21"/>
          <w:shd w:val="clear" w:color="auto" w:fill="FFFFFF"/>
        </w:rPr>
        <w:t>）</w:t>
      </w:r>
      <w:r w:rsidR="009C223D">
        <w:rPr>
          <w:rFonts w:ascii="Times New Roman" w:eastAsia="宋体" w:hAnsi="Times New Roman" w:hint="eastAsia"/>
          <w:szCs w:val="21"/>
          <w:shd w:val="clear" w:color="auto" w:fill="FFFFFF"/>
        </w:rPr>
        <w:t>:</w:t>
      </w:r>
      <w:r w:rsidR="009C223D" w:rsidRPr="009C223D">
        <w:rPr>
          <w:rFonts w:ascii="Times New Roman" w:eastAsia="宋体" w:hAnsi="Times New Roman"/>
          <w:szCs w:val="21"/>
          <w:shd w:val="clear" w:color="auto" w:fill="FFFFFF"/>
        </w:rPr>
        <w:t xml:space="preserve"> 20731</w:t>
      </w:r>
      <w:r w:rsidR="009C223D">
        <w:rPr>
          <w:rFonts w:ascii="Times New Roman" w:eastAsia="宋体" w:hAnsi="Times New Roman"/>
          <w:szCs w:val="21"/>
          <w:shd w:val="clear" w:color="auto" w:fill="FFFFFF"/>
        </w:rPr>
        <w:t>-</w:t>
      </w:r>
      <w:r w:rsidR="009C223D" w:rsidRPr="009C223D">
        <w:rPr>
          <w:rFonts w:ascii="Times New Roman" w:eastAsia="宋体" w:hAnsi="Times New Roman"/>
          <w:szCs w:val="21"/>
          <w:shd w:val="clear" w:color="auto" w:fill="FFFFFF"/>
        </w:rPr>
        <w:t>20742.</w:t>
      </w:r>
    </w:p>
    <w:p w14:paraId="2224F0DD" w14:textId="77777777" w:rsidR="008F329A" w:rsidRPr="003B4C08" w:rsidRDefault="008F329A" w:rsidP="002A616C">
      <w:pPr>
        <w:rPr>
          <w:rFonts w:ascii="Times New Roman" w:eastAsia="宋体" w:hAnsi="Times New Roman"/>
          <w:szCs w:val="21"/>
          <w:shd w:val="clear" w:color="auto" w:fill="FFFFFF"/>
        </w:rPr>
      </w:pPr>
      <w:r w:rsidRPr="003B4C08">
        <w:rPr>
          <w:rFonts w:ascii="Times New Roman" w:eastAsia="宋体" w:hAnsi="Times New Roman"/>
          <w:szCs w:val="21"/>
          <w:shd w:val="clear" w:color="auto" w:fill="FFFFFF"/>
        </w:rPr>
        <w:t>[1</w:t>
      </w:r>
      <w:r w:rsidR="000645C8">
        <w:rPr>
          <w:rFonts w:ascii="Times New Roman" w:eastAsia="宋体" w:hAnsi="Times New Roman"/>
          <w:szCs w:val="21"/>
          <w:shd w:val="clear" w:color="auto" w:fill="FFFFFF"/>
        </w:rPr>
        <w:t>3</w:t>
      </w:r>
      <w:r w:rsidRPr="003B4C08">
        <w:rPr>
          <w:rFonts w:ascii="Times New Roman" w:eastAsia="宋体" w:hAnsi="Times New Roman"/>
          <w:szCs w:val="21"/>
          <w:shd w:val="clear" w:color="auto" w:fill="FFFFFF"/>
        </w:rPr>
        <w:t>]</w:t>
      </w:r>
      <w:r w:rsidR="00914328" w:rsidRPr="003B4C08">
        <w:rPr>
          <w:rFonts w:ascii="Times New Roman" w:eastAsia="宋体" w:hAnsi="Times New Roman"/>
          <w:szCs w:val="21"/>
          <w:shd w:val="clear" w:color="auto" w:fill="FFFFFF"/>
        </w:rPr>
        <w:t xml:space="preserve"> </w:t>
      </w:r>
      <w:r w:rsidR="002A616C">
        <w:rPr>
          <w:rFonts w:ascii="Times New Roman" w:eastAsia="宋体" w:hAnsi="Times New Roman"/>
          <w:szCs w:val="21"/>
          <w:shd w:val="clear" w:color="auto" w:fill="FFFFFF"/>
        </w:rPr>
        <w:t xml:space="preserve">WANG </w:t>
      </w:r>
      <w:r w:rsidR="002A616C" w:rsidRPr="002A616C">
        <w:rPr>
          <w:rFonts w:ascii="Times New Roman" w:eastAsia="宋体" w:hAnsi="Times New Roman"/>
          <w:szCs w:val="21"/>
          <w:shd w:val="clear" w:color="auto" w:fill="FFFFFF"/>
        </w:rPr>
        <w:t xml:space="preserve">H, </w:t>
      </w:r>
      <w:r w:rsidR="002A616C">
        <w:rPr>
          <w:rFonts w:ascii="Times New Roman" w:eastAsia="宋体" w:hAnsi="Times New Roman"/>
          <w:szCs w:val="21"/>
          <w:shd w:val="clear" w:color="auto" w:fill="FFFFFF"/>
        </w:rPr>
        <w:t xml:space="preserve">CHEN </w:t>
      </w:r>
      <w:r w:rsidR="002A616C" w:rsidRPr="002A616C">
        <w:rPr>
          <w:rFonts w:ascii="Times New Roman" w:eastAsia="宋体" w:hAnsi="Times New Roman"/>
          <w:szCs w:val="21"/>
          <w:shd w:val="clear" w:color="auto" w:fill="FFFFFF"/>
        </w:rPr>
        <w:t xml:space="preserve">C, </w:t>
      </w:r>
      <w:r w:rsidR="002A616C">
        <w:rPr>
          <w:rFonts w:ascii="Times New Roman" w:eastAsia="宋体" w:hAnsi="Times New Roman"/>
          <w:szCs w:val="21"/>
          <w:shd w:val="clear" w:color="auto" w:fill="FFFFFF"/>
        </w:rPr>
        <w:t xml:space="preserve">ZENG </w:t>
      </w:r>
      <w:r w:rsidR="002A616C" w:rsidRPr="002A616C">
        <w:rPr>
          <w:rFonts w:ascii="Times New Roman" w:eastAsia="宋体" w:hAnsi="Times New Roman"/>
          <w:szCs w:val="21"/>
          <w:shd w:val="clear" w:color="auto" w:fill="FFFFFF"/>
        </w:rPr>
        <w:t xml:space="preserve">Z, </w:t>
      </w:r>
      <w:r w:rsidR="002A616C">
        <w:rPr>
          <w:rFonts w:ascii="Times New Roman" w:eastAsia="宋体" w:hAnsi="Times New Roman"/>
          <w:szCs w:val="21"/>
          <w:shd w:val="clear" w:color="auto" w:fill="FFFFFF"/>
        </w:rPr>
        <w:t>et al</w:t>
      </w:r>
      <w:r w:rsidR="002A616C" w:rsidRPr="002A616C">
        <w:rPr>
          <w:rFonts w:ascii="Times New Roman" w:eastAsia="宋体" w:hAnsi="Times New Roman"/>
          <w:szCs w:val="21"/>
          <w:shd w:val="clear" w:color="auto" w:fill="FFFFFF"/>
        </w:rPr>
        <w:t>. Bidirectional</w:t>
      </w:r>
      <w:r w:rsidR="002A616C">
        <w:rPr>
          <w:rFonts w:ascii="Times New Roman" w:eastAsia="宋体" w:hAnsi="Times New Roman"/>
          <w:szCs w:val="21"/>
          <w:shd w:val="clear" w:color="auto" w:fill="FFFFFF"/>
        </w:rPr>
        <w:t xml:space="preserve"> </w:t>
      </w:r>
      <w:r w:rsidR="002A616C" w:rsidRPr="002A616C">
        <w:rPr>
          <w:rFonts w:ascii="Times New Roman" w:eastAsia="宋体" w:hAnsi="Times New Roman"/>
          <w:szCs w:val="21"/>
          <w:shd w:val="clear" w:color="auto" w:fill="FFFFFF"/>
        </w:rPr>
        <w:t>retroreflective optical ISAC using time division duplexing and clipped</w:t>
      </w:r>
      <w:r w:rsidR="002A616C">
        <w:rPr>
          <w:rFonts w:ascii="Times New Roman" w:eastAsia="宋体" w:hAnsi="Times New Roman"/>
          <w:szCs w:val="21"/>
          <w:shd w:val="clear" w:color="auto" w:fill="FFFFFF"/>
        </w:rPr>
        <w:t xml:space="preserve"> </w:t>
      </w:r>
      <w:r w:rsidR="002A616C" w:rsidRPr="002A616C">
        <w:rPr>
          <w:rFonts w:ascii="Times New Roman" w:eastAsia="宋体" w:hAnsi="Times New Roman"/>
          <w:szCs w:val="21"/>
          <w:shd w:val="clear" w:color="auto" w:fill="FFFFFF"/>
        </w:rPr>
        <w:t>OFDM</w:t>
      </w:r>
      <w:r w:rsidR="002A616C">
        <w:rPr>
          <w:rFonts w:ascii="Times New Roman" w:eastAsia="宋体" w:hAnsi="Times New Roman"/>
          <w:szCs w:val="21"/>
          <w:shd w:val="clear" w:color="auto" w:fill="FFFFFF"/>
        </w:rPr>
        <w:t xml:space="preserve">[J]. </w:t>
      </w:r>
      <w:r w:rsidR="00BC61B5" w:rsidRPr="00BC61B5">
        <w:rPr>
          <w:rFonts w:ascii="Times New Roman" w:eastAsia="宋体" w:hAnsi="Times New Roman"/>
          <w:szCs w:val="21"/>
          <w:shd w:val="clear" w:color="auto" w:fill="FFFFFF"/>
        </w:rPr>
        <w:t>IEEE Photonics Technology Letters</w:t>
      </w:r>
      <w:r w:rsidR="002A616C" w:rsidRPr="002A616C">
        <w:rPr>
          <w:rFonts w:ascii="Times New Roman" w:eastAsia="宋体" w:hAnsi="Times New Roman"/>
          <w:szCs w:val="21"/>
          <w:shd w:val="clear" w:color="auto" w:fill="FFFFFF"/>
        </w:rPr>
        <w:t xml:space="preserve">, </w:t>
      </w:r>
      <w:r w:rsidR="002A616C">
        <w:rPr>
          <w:rFonts w:ascii="Times New Roman" w:eastAsia="宋体" w:hAnsi="Times New Roman"/>
          <w:szCs w:val="21"/>
          <w:shd w:val="clear" w:color="auto" w:fill="FFFFFF"/>
        </w:rPr>
        <w:t>2025,</w:t>
      </w:r>
      <w:r w:rsidR="002A616C" w:rsidRPr="002A616C">
        <w:rPr>
          <w:rFonts w:ascii="Times New Roman" w:eastAsia="宋体" w:hAnsi="Times New Roman"/>
          <w:szCs w:val="21"/>
          <w:shd w:val="clear" w:color="auto" w:fill="FFFFFF"/>
        </w:rPr>
        <w:t xml:space="preserve"> 37</w:t>
      </w:r>
      <w:r w:rsidR="002A616C">
        <w:rPr>
          <w:rFonts w:ascii="Times New Roman" w:eastAsia="宋体" w:hAnsi="Times New Roman" w:hint="eastAsia"/>
          <w:szCs w:val="21"/>
          <w:shd w:val="clear" w:color="auto" w:fill="FFFFFF"/>
        </w:rPr>
        <w:t>（</w:t>
      </w:r>
      <w:r w:rsidR="002A616C" w:rsidRPr="002A616C">
        <w:rPr>
          <w:rFonts w:ascii="Times New Roman" w:eastAsia="宋体" w:hAnsi="Times New Roman"/>
          <w:szCs w:val="21"/>
          <w:shd w:val="clear" w:color="auto" w:fill="FFFFFF"/>
        </w:rPr>
        <w:t>10</w:t>
      </w:r>
      <w:r w:rsidR="002A616C">
        <w:rPr>
          <w:rFonts w:ascii="Times New Roman" w:eastAsia="宋体" w:hAnsi="Times New Roman" w:hint="eastAsia"/>
          <w:szCs w:val="21"/>
          <w:shd w:val="clear" w:color="auto" w:fill="FFFFFF"/>
        </w:rPr>
        <w:t>）</w:t>
      </w:r>
      <w:r w:rsidR="002A616C">
        <w:rPr>
          <w:rFonts w:ascii="Times New Roman" w:eastAsia="宋体" w:hAnsi="Times New Roman" w:hint="eastAsia"/>
          <w:szCs w:val="21"/>
          <w:shd w:val="clear" w:color="auto" w:fill="FFFFFF"/>
        </w:rPr>
        <w:t>:</w:t>
      </w:r>
      <w:r w:rsidR="002A616C" w:rsidRPr="002A616C">
        <w:rPr>
          <w:rFonts w:ascii="Times New Roman" w:eastAsia="宋体" w:hAnsi="Times New Roman"/>
          <w:szCs w:val="21"/>
          <w:shd w:val="clear" w:color="auto" w:fill="FFFFFF"/>
        </w:rPr>
        <w:t xml:space="preserve"> 587</w:t>
      </w:r>
      <w:r w:rsidR="002A616C">
        <w:rPr>
          <w:rFonts w:ascii="Times New Roman" w:eastAsia="宋体" w:hAnsi="Times New Roman"/>
          <w:szCs w:val="21"/>
          <w:shd w:val="clear" w:color="auto" w:fill="FFFFFF"/>
        </w:rPr>
        <w:t>-</w:t>
      </w:r>
      <w:r w:rsidR="002A616C" w:rsidRPr="002A616C">
        <w:rPr>
          <w:rFonts w:ascii="Times New Roman" w:eastAsia="宋体" w:hAnsi="Times New Roman"/>
          <w:szCs w:val="21"/>
          <w:shd w:val="clear" w:color="auto" w:fill="FFFFFF"/>
        </w:rPr>
        <w:t>590.</w:t>
      </w:r>
    </w:p>
    <w:p w14:paraId="7E3917A3" w14:textId="77777777" w:rsidR="003B4C08" w:rsidRPr="003B4C08" w:rsidRDefault="008F329A" w:rsidP="00F26ED7">
      <w:pPr>
        <w:rPr>
          <w:rFonts w:ascii="Times New Roman" w:eastAsia="宋体" w:hAnsi="Times New Roman"/>
          <w:szCs w:val="21"/>
          <w:shd w:val="clear" w:color="auto" w:fill="FFFFFF"/>
        </w:rPr>
      </w:pPr>
      <w:r w:rsidRPr="003B4C08">
        <w:rPr>
          <w:rFonts w:ascii="Times New Roman" w:eastAsia="宋体" w:hAnsi="Times New Roman"/>
          <w:szCs w:val="21"/>
          <w:shd w:val="clear" w:color="auto" w:fill="FFFFFF"/>
        </w:rPr>
        <w:t>[1</w:t>
      </w:r>
      <w:r w:rsidR="000645C8">
        <w:rPr>
          <w:rFonts w:ascii="Times New Roman" w:eastAsia="宋体" w:hAnsi="Times New Roman"/>
          <w:szCs w:val="21"/>
          <w:shd w:val="clear" w:color="auto" w:fill="FFFFFF"/>
        </w:rPr>
        <w:t>4</w:t>
      </w:r>
      <w:r w:rsidRPr="003B4C08">
        <w:rPr>
          <w:rFonts w:ascii="Times New Roman" w:eastAsia="宋体" w:hAnsi="Times New Roman"/>
          <w:szCs w:val="21"/>
          <w:shd w:val="clear" w:color="auto" w:fill="FFFFFF"/>
        </w:rPr>
        <w:t>]</w:t>
      </w:r>
      <w:r w:rsidR="00914328" w:rsidRPr="003B4C08">
        <w:rPr>
          <w:rFonts w:ascii="Times New Roman" w:eastAsia="宋体" w:hAnsi="Times New Roman"/>
          <w:szCs w:val="21"/>
          <w:shd w:val="clear" w:color="auto" w:fill="FFFFFF"/>
        </w:rPr>
        <w:t xml:space="preserve"> </w:t>
      </w:r>
      <w:r w:rsidR="00F26ED7">
        <w:rPr>
          <w:rFonts w:ascii="Times New Roman" w:eastAsia="宋体" w:hAnsi="Times New Roman"/>
          <w:szCs w:val="21"/>
          <w:shd w:val="clear" w:color="auto" w:fill="FFFFFF"/>
        </w:rPr>
        <w:t xml:space="preserve">CHEN </w:t>
      </w:r>
      <w:r w:rsidR="00F26ED7" w:rsidRPr="00F26ED7">
        <w:rPr>
          <w:rFonts w:ascii="Times New Roman" w:eastAsia="宋体" w:hAnsi="Times New Roman"/>
          <w:szCs w:val="21"/>
          <w:shd w:val="clear" w:color="auto" w:fill="FFFFFF"/>
        </w:rPr>
        <w:t xml:space="preserve">S, </w:t>
      </w:r>
      <w:r w:rsidR="00F26ED7">
        <w:rPr>
          <w:rFonts w:ascii="Times New Roman" w:eastAsia="宋体" w:hAnsi="Times New Roman"/>
          <w:szCs w:val="21"/>
          <w:shd w:val="clear" w:color="auto" w:fill="FFFFFF"/>
        </w:rPr>
        <w:t xml:space="preserve">CHEN </w:t>
      </w:r>
      <w:r w:rsidR="00F26ED7" w:rsidRPr="00F26ED7">
        <w:rPr>
          <w:rFonts w:ascii="Times New Roman" w:eastAsia="宋体" w:hAnsi="Times New Roman"/>
          <w:szCs w:val="21"/>
          <w:shd w:val="clear" w:color="auto" w:fill="FFFFFF"/>
        </w:rPr>
        <w:t xml:space="preserve">C, </w:t>
      </w:r>
      <w:r w:rsidR="00F26ED7">
        <w:rPr>
          <w:rFonts w:ascii="Times New Roman" w:eastAsia="宋体" w:hAnsi="Times New Roman"/>
          <w:szCs w:val="21"/>
          <w:shd w:val="clear" w:color="auto" w:fill="FFFFFF"/>
        </w:rPr>
        <w:t xml:space="preserve">ZENG </w:t>
      </w:r>
      <w:r w:rsidR="00F26ED7" w:rsidRPr="00F26ED7">
        <w:rPr>
          <w:rFonts w:ascii="Times New Roman" w:eastAsia="宋体" w:hAnsi="Times New Roman"/>
          <w:szCs w:val="21"/>
          <w:shd w:val="clear" w:color="auto" w:fill="FFFFFF"/>
        </w:rPr>
        <w:t xml:space="preserve">Z, </w:t>
      </w:r>
      <w:r w:rsidR="00F26ED7">
        <w:rPr>
          <w:rFonts w:ascii="Times New Roman" w:eastAsia="宋体" w:hAnsi="Times New Roman"/>
          <w:szCs w:val="21"/>
          <w:shd w:val="clear" w:color="auto" w:fill="FFFFFF"/>
        </w:rPr>
        <w:t>et al</w:t>
      </w:r>
      <w:r w:rsidR="00F26ED7" w:rsidRPr="00F26ED7">
        <w:rPr>
          <w:rFonts w:ascii="Times New Roman" w:eastAsia="宋体" w:hAnsi="Times New Roman"/>
          <w:szCs w:val="21"/>
          <w:shd w:val="clear" w:color="auto" w:fill="FFFFFF"/>
        </w:rPr>
        <w:t>. Full-duplex RO</w:t>
      </w:r>
      <w:r w:rsidR="00F26ED7">
        <w:rPr>
          <w:rFonts w:ascii="Times New Roman" w:eastAsia="宋体" w:hAnsi="Times New Roman"/>
          <w:szCs w:val="21"/>
          <w:shd w:val="clear" w:color="auto" w:fill="FFFFFF"/>
        </w:rPr>
        <w:t>-</w:t>
      </w:r>
      <w:r w:rsidR="00F26ED7" w:rsidRPr="00F26ED7">
        <w:rPr>
          <w:rFonts w:ascii="Times New Roman" w:eastAsia="宋体" w:hAnsi="Times New Roman"/>
          <w:szCs w:val="21"/>
          <w:shd w:val="clear" w:color="auto" w:fill="FFFFFF"/>
        </w:rPr>
        <w:t>ISAC</w:t>
      </w:r>
      <w:r w:rsidR="00F26ED7">
        <w:rPr>
          <w:rFonts w:ascii="Times New Roman" w:eastAsia="宋体" w:hAnsi="Times New Roman"/>
          <w:szCs w:val="21"/>
          <w:shd w:val="clear" w:color="auto" w:fill="FFFFFF"/>
        </w:rPr>
        <w:t xml:space="preserve"> </w:t>
      </w:r>
      <w:r w:rsidR="00F26ED7" w:rsidRPr="00F26ED7">
        <w:rPr>
          <w:rFonts w:ascii="Times New Roman" w:eastAsia="宋体" w:hAnsi="Times New Roman"/>
          <w:szCs w:val="21"/>
          <w:shd w:val="clear" w:color="auto" w:fill="FFFFFF"/>
        </w:rPr>
        <w:t xml:space="preserve">system: </w:t>
      </w:r>
      <w:r w:rsidR="009771F9" w:rsidRPr="00F26ED7">
        <w:rPr>
          <w:rFonts w:ascii="Times New Roman" w:eastAsia="宋体" w:hAnsi="Times New Roman"/>
          <w:szCs w:val="21"/>
          <w:shd w:val="clear" w:color="auto" w:fill="FFFFFF"/>
        </w:rPr>
        <w:t>wavele</w:t>
      </w:r>
      <w:r w:rsidR="00F26ED7" w:rsidRPr="00F26ED7">
        <w:rPr>
          <w:rFonts w:ascii="Times New Roman" w:eastAsia="宋体" w:hAnsi="Times New Roman"/>
          <w:szCs w:val="21"/>
          <w:shd w:val="clear" w:color="auto" w:fill="FFFFFF"/>
        </w:rPr>
        <w:t>ngth division duplexing and hybrid waveform</w:t>
      </w:r>
      <w:r w:rsidR="00F26ED7">
        <w:rPr>
          <w:rFonts w:ascii="Times New Roman" w:eastAsia="宋体" w:hAnsi="Times New Roman"/>
          <w:szCs w:val="21"/>
          <w:shd w:val="clear" w:color="auto" w:fill="FFFFFF"/>
        </w:rPr>
        <w:t xml:space="preserve"> </w:t>
      </w:r>
      <w:r w:rsidR="00F26ED7" w:rsidRPr="00F26ED7">
        <w:rPr>
          <w:rFonts w:ascii="Times New Roman" w:eastAsia="宋体" w:hAnsi="Times New Roman"/>
          <w:szCs w:val="21"/>
          <w:shd w:val="clear" w:color="auto" w:fill="FFFFFF"/>
        </w:rPr>
        <w:t>design</w:t>
      </w:r>
      <w:r w:rsidR="00F26ED7">
        <w:rPr>
          <w:rFonts w:ascii="Times New Roman" w:eastAsia="宋体" w:hAnsi="Times New Roman"/>
          <w:szCs w:val="21"/>
          <w:shd w:val="clear" w:color="auto" w:fill="FFFFFF"/>
        </w:rPr>
        <w:t xml:space="preserve">[J]. </w:t>
      </w:r>
      <w:r w:rsidR="00F26ED7" w:rsidRPr="00BC61B5">
        <w:rPr>
          <w:rFonts w:ascii="Times New Roman" w:eastAsia="宋体" w:hAnsi="Times New Roman"/>
          <w:szCs w:val="21"/>
          <w:shd w:val="clear" w:color="auto" w:fill="FFFFFF"/>
        </w:rPr>
        <w:t>IEEE Photonics Technology Letters</w:t>
      </w:r>
      <w:r w:rsidR="00F26ED7" w:rsidRPr="00F26ED7">
        <w:rPr>
          <w:rFonts w:ascii="Times New Roman" w:eastAsia="宋体" w:hAnsi="Times New Roman"/>
          <w:szCs w:val="21"/>
          <w:shd w:val="clear" w:color="auto" w:fill="FFFFFF"/>
        </w:rPr>
        <w:t>, 2025</w:t>
      </w:r>
      <w:r w:rsidR="00F26ED7">
        <w:rPr>
          <w:rFonts w:ascii="Times New Roman" w:eastAsia="宋体" w:hAnsi="Times New Roman"/>
          <w:szCs w:val="21"/>
          <w:shd w:val="clear" w:color="auto" w:fill="FFFFFF"/>
        </w:rPr>
        <w:t xml:space="preserve">, </w:t>
      </w:r>
      <w:r w:rsidR="00F26ED7" w:rsidRPr="00F26ED7">
        <w:rPr>
          <w:rFonts w:ascii="Times New Roman" w:eastAsia="宋体" w:hAnsi="Times New Roman"/>
          <w:szCs w:val="21"/>
          <w:shd w:val="clear" w:color="auto" w:fill="FFFFFF"/>
        </w:rPr>
        <w:t>37</w:t>
      </w:r>
      <w:r w:rsidR="00F26ED7">
        <w:rPr>
          <w:rFonts w:ascii="Times New Roman" w:eastAsia="宋体" w:hAnsi="Times New Roman" w:hint="eastAsia"/>
          <w:szCs w:val="21"/>
          <w:shd w:val="clear" w:color="auto" w:fill="FFFFFF"/>
        </w:rPr>
        <w:t>（</w:t>
      </w:r>
      <w:r w:rsidR="00F26ED7" w:rsidRPr="00F26ED7">
        <w:rPr>
          <w:rFonts w:ascii="Times New Roman" w:eastAsia="宋体" w:hAnsi="Times New Roman"/>
          <w:szCs w:val="21"/>
          <w:shd w:val="clear" w:color="auto" w:fill="FFFFFF"/>
        </w:rPr>
        <w:t>15</w:t>
      </w:r>
      <w:r w:rsidR="00F26ED7">
        <w:rPr>
          <w:rFonts w:ascii="Times New Roman" w:eastAsia="宋体" w:hAnsi="Times New Roman" w:hint="eastAsia"/>
          <w:szCs w:val="21"/>
          <w:shd w:val="clear" w:color="auto" w:fill="FFFFFF"/>
        </w:rPr>
        <w:t>）</w:t>
      </w:r>
      <w:r w:rsidR="00F26ED7">
        <w:rPr>
          <w:rFonts w:ascii="Times New Roman" w:eastAsia="宋体" w:hAnsi="Times New Roman" w:hint="eastAsia"/>
          <w:szCs w:val="21"/>
          <w:shd w:val="clear" w:color="auto" w:fill="FFFFFF"/>
        </w:rPr>
        <w:t>:</w:t>
      </w:r>
      <w:r w:rsidR="00F26ED7" w:rsidRPr="00F26ED7">
        <w:rPr>
          <w:rFonts w:ascii="Times New Roman" w:eastAsia="宋体" w:hAnsi="Times New Roman"/>
          <w:szCs w:val="21"/>
          <w:shd w:val="clear" w:color="auto" w:fill="FFFFFF"/>
        </w:rPr>
        <w:t xml:space="preserve"> 869</w:t>
      </w:r>
      <w:r w:rsidR="00F26ED7">
        <w:rPr>
          <w:rFonts w:ascii="Times New Roman" w:eastAsia="宋体" w:hAnsi="Times New Roman"/>
          <w:szCs w:val="21"/>
          <w:shd w:val="clear" w:color="auto" w:fill="FFFFFF"/>
        </w:rPr>
        <w:t>-</w:t>
      </w:r>
      <w:r w:rsidR="00F26ED7" w:rsidRPr="00F26ED7">
        <w:rPr>
          <w:rFonts w:ascii="Times New Roman" w:eastAsia="宋体" w:hAnsi="Times New Roman"/>
          <w:szCs w:val="21"/>
          <w:shd w:val="clear" w:color="auto" w:fill="FFFFFF"/>
        </w:rPr>
        <w:t>872.</w:t>
      </w:r>
    </w:p>
    <w:p w14:paraId="6F4CC1BF" w14:textId="3DFF1834" w:rsidR="008F329A" w:rsidRPr="003B4C08" w:rsidRDefault="008F329A" w:rsidP="00D816E7">
      <w:pPr>
        <w:rPr>
          <w:rFonts w:ascii="Times New Roman" w:eastAsia="宋体" w:hAnsi="Times New Roman"/>
          <w:szCs w:val="21"/>
          <w:shd w:val="clear" w:color="auto" w:fill="FFFFFF"/>
        </w:rPr>
      </w:pPr>
      <w:r w:rsidRPr="009B5AEA">
        <w:rPr>
          <w:rFonts w:ascii="Times New Roman" w:eastAsia="宋体" w:hAnsi="Times New Roman"/>
          <w:szCs w:val="21"/>
          <w:highlight w:val="yellow"/>
          <w:shd w:val="clear" w:color="auto" w:fill="FFFFFF"/>
        </w:rPr>
        <w:t>[1</w:t>
      </w:r>
      <w:r w:rsidR="000645C8" w:rsidRPr="009B5AEA">
        <w:rPr>
          <w:rFonts w:ascii="Times New Roman" w:eastAsia="宋体" w:hAnsi="Times New Roman"/>
          <w:szCs w:val="21"/>
          <w:highlight w:val="yellow"/>
          <w:shd w:val="clear" w:color="auto" w:fill="FFFFFF"/>
        </w:rPr>
        <w:t>5</w:t>
      </w:r>
      <w:r w:rsidRPr="009B5AEA">
        <w:rPr>
          <w:rFonts w:ascii="Times New Roman" w:eastAsia="宋体" w:hAnsi="Times New Roman"/>
          <w:szCs w:val="21"/>
          <w:highlight w:val="yellow"/>
          <w:shd w:val="clear" w:color="auto" w:fill="FFFFFF"/>
        </w:rPr>
        <w:t>]</w:t>
      </w:r>
      <w:r w:rsidR="00A6359C" w:rsidRPr="009B5AEA">
        <w:rPr>
          <w:rFonts w:ascii="Times New Roman" w:eastAsia="宋体" w:hAnsi="Times New Roman"/>
          <w:szCs w:val="21"/>
          <w:highlight w:val="yellow"/>
          <w:shd w:val="clear" w:color="auto" w:fill="FFFFFF"/>
        </w:rPr>
        <w:t xml:space="preserve"> DU</w:t>
      </w:r>
      <w:r w:rsidR="00914328" w:rsidRPr="009B5AEA">
        <w:rPr>
          <w:rFonts w:ascii="Times New Roman" w:eastAsia="宋体" w:hAnsi="Times New Roman"/>
          <w:szCs w:val="21"/>
          <w:highlight w:val="yellow"/>
          <w:shd w:val="clear" w:color="auto" w:fill="FFFFFF"/>
        </w:rPr>
        <w:t xml:space="preserve"> </w:t>
      </w:r>
      <w:r w:rsidR="00A6359C" w:rsidRPr="009B5AEA">
        <w:rPr>
          <w:rFonts w:ascii="Times New Roman" w:eastAsia="宋体" w:hAnsi="Times New Roman"/>
          <w:szCs w:val="21"/>
          <w:highlight w:val="yellow"/>
          <w:shd w:val="clear" w:color="auto" w:fill="FFFFFF"/>
        </w:rPr>
        <w:t>J, CHEN C, ZENG Z, et al.</w:t>
      </w:r>
      <w:r w:rsidR="00D816E7" w:rsidRPr="009B5AEA">
        <w:rPr>
          <w:highlight w:val="yellow"/>
        </w:rPr>
        <w:t xml:space="preserve"> </w:t>
      </w:r>
      <w:r w:rsidR="00D816E7" w:rsidRPr="009B5AEA">
        <w:rPr>
          <w:rFonts w:ascii="Times New Roman" w:eastAsia="宋体" w:hAnsi="Times New Roman"/>
          <w:szCs w:val="21"/>
          <w:highlight w:val="yellow"/>
          <w:shd w:val="clear" w:color="auto" w:fill="FFFFFF"/>
        </w:rPr>
        <w:t xml:space="preserve">Flexible waveform design for RO-ISAC based on OFDM-embedded </w:t>
      </w:r>
      <w:r w:rsidR="00245F0D" w:rsidRPr="009B5AEA">
        <w:rPr>
          <w:rFonts w:ascii="Times New Roman" w:eastAsia="宋体" w:hAnsi="Times New Roman"/>
          <w:szCs w:val="21"/>
          <w:highlight w:val="yellow"/>
          <w:shd w:val="clear" w:color="auto" w:fill="FFFFFF"/>
        </w:rPr>
        <w:t>m</w:t>
      </w:r>
      <w:r w:rsidR="00D816E7" w:rsidRPr="009B5AEA">
        <w:rPr>
          <w:rFonts w:ascii="Times New Roman" w:eastAsia="宋体" w:hAnsi="Times New Roman"/>
          <w:szCs w:val="21"/>
          <w:highlight w:val="yellow"/>
          <w:shd w:val="clear" w:color="auto" w:fill="FFFFFF"/>
        </w:rPr>
        <w:t xml:space="preserve">aximum </w:t>
      </w:r>
      <w:r w:rsidR="00245F0D" w:rsidRPr="009B5AEA">
        <w:rPr>
          <w:rFonts w:ascii="Times New Roman" w:eastAsia="宋体" w:hAnsi="Times New Roman"/>
          <w:szCs w:val="21"/>
          <w:highlight w:val="yellow"/>
          <w:shd w:val="clear" w:color="auto" w:fill="FFFFFF"/>
        </w:rPr>
        <w:t>l</w:t>
      </w:r>
      <w:r w:rsidR="00D816E7" w:rsidRPr="009B5AEA">
        <w:rPr>
          <w:rFonts w:ascii="Times New Roman" w:eastAsia="宋体" w:hAnsi="Times New Roman"/>
          <w:szCs w:val="21"/>
          <w:highlight w:val="yellow"/>
          <w:shd w:val="clear" w:color="auto" w:fill="FFFFFF"/>
        </w:rPr>
        <w:t xml:space="preserve">ength </w:t>
      </w:r>
      <w:r w:rsidR="00245F0D" w:rsidRPr="009B5AEA">
        <w:rPr>
          <w:rFonts w:ascii="Times New Roman" w:eastAsia="宋体" w:hAnsi="Times New Roman"/>
          <w:szCs w:val="21"/>
          <w:highlight w:val="yellow"/>
          <w:shd w:val="clear" w:color="auto" w:fill="FFFFFF"/>
        </w:rPr>
        <w:t>s</w:t>
      </w:r>
      <w:r w:rsidR="00D816E7" w:rsidRPr="009B5AEA">
        <w:rPr>
          <w:rFonts w:ascii="Times New Roman" w:eastAsia="宋体" w:hAnsi="Times New Roman"/>
          <w:szCs w:val="21"/>
          <w:highlight w:val="yellow"/>
          <w:shd w:val="clear" w:color="auto" w:fill="FFFFFF"/>
        </w:rPr>
        <w:t>equence</w:t>
      </w:r>
      <w:r w:rsidR="00A6359C" w:rsidRPr="009B5AEA">
        <w:rPr>
          <w:rFonts w:ascii="Times New Roman" w:eastAsia="宋体" w:hAnsi="Times New Roman"/>
          <w:szCs w:val="21"/>
          <w:highlight w:val="yellow"/>
          <w:shd w:val="clear" w:color="auto" w:fill="FFFFFF"/>
        </w:rPr>
        <w:t>[</w:t>
      </w:r>
      <w:del w:id="42" w:author="微软用户" w:date="2025-08-28T09:01:00Z">
        <w:r w:rsidR="00A6359C" w:rsidRPr="009B5AEA" w:rsidDel="0035602F">
          <w:rPr>
            <w:rFonts w:ascii="Times New Roman" w:eastAsia="宋体" w:hAnsi="Times New Roman"/>
            <w:szCs w:val="21"/>
            <w:highlight w:val="yellow"/>
            <w:shd w:val="clear" w:color="auto" w:fill="FFFFFF"/>
          </w:rPr>
          <w:delText xml:space="preserve">J]. </w:delText>
        </w:r>
        <w:r w:rsidR="00A47DFA" w:rsidRPr="009B5AEA" w:rsidDel="0035602F">
          <w:rPr>
            <w:rFonts w:ascii="Times New Roman" w:eastAsia="宋体" w:hAnsi="Times New Roman"/>
            <w:szCs w:val="21"/>
            <w:highlight w:val="yellow"/>
            <w:shd w:val="clear" w:color="auto" w:fill="FFFFFF"/>
          </w:rPr>
          <w:delText>IEEE Wireless Communications Letters,</w:delText>
        </w:r>
        <w:r w:rsidR="00A6359C" w:rsidRPr="009B5AEA" w:rsidDel="0035602F">
          <w:rPr>
            <w:rFonts w:ascii="Times New Roman" w:eastAsia="宋体" w:hAnsi="Times New Roman"/>
            <w:szCs w:val="21"/>
            <w:highlight w:val="yellow"/>
            <w:shd w:val="clear" w:color="auto" w:fill="FFFFFF"/>
          </w:rPr>
          <w:delText xml:space="preserve"> 2025.</w:delText>
        </w:r>
      </w:del>
      <w:ins w:id="43" w:author="微软用户" w:date="2025-08-28T09:06:00Z">
        <w:r w:rsidR="00F8089D">
          <w:rPr>
            <w:rFonts w:ascii="Times New Roman" w:eastAsia="宋体" w:hAnsi="Times New Roman"/>
            <w:szCs w:val="21"/>
            <w:shd w:val="clear" w:color="auto" w:fill="FFFFFF"/>
          </w:rPr>
          <w:t>EB</w:t>
        </w:r>
      </w:ins>
      <w:ins w:id="44" w:author="微软用户" w:date="2025-08-28T09:01:00Z">
        <w:r w:rsidR="0035602F">
          <w:rPr>
            <w:rFonts w:ascii="Times New Roman" w:eastAsia="宋体" w:hAnsi="Times New Roman"/>
            <w:szCs w:val="21"/>
            <w:shd w:val="clear" w:color="auto" w:fill="FFFFFF"/>
          </w:rPr>
          <w:t>/OL].</w:t>
        </w:r>
      </w:ins>
      <w:ins w:id="45" w:author="微软用户" w:date="2025-08-28T09:04:00Z">
        <w:r w:rsidR="0035602F">
          <w:rPr>
            <w:rFonts w:ascii="Times New Roman" w:eastAsia="宋体" w:hAnsi="Times New Roman"/>
            <w:szCs w:val="21"/>
            <w:shd w:val="clear" w:color="auto" w:fill="FFFFFF"/>
          </w:rPr>
          <w:t xml:space="preserve"> </w:t>
        </w:r>
      </w:ins>
      <w:ins w:id="46" w:author="微软用户" w:date="2025-08-28T09:07:00Z">
        <w:r w:rsidR="00F8089D">
          <w:rPr>
            <w:rFonts w:ascii="Times New Roman" w:eastAsia="宋体" w:hAnsi="Times New Roman" w:hint="eastAsia"/>
            <w:szCs w:val="21"/>
            <w:shd w:val="clear" w:color="auto" w:fill="FFFFFF"/>
          </w:rPr>
          <w:t>（</w:t>
        </w:r>
        <w:r w:rsidR="00F8089D">
          <w:rPr>
            <w:rFonts w:ascii="Times New Roman" w:eastAsia="宋体" w:hAnsi="Times New Roman" w:hint="eastAsia"/>
            <w:szCs w:val="21"/>
            <w:shd w:val="clear" w:color="auto" w:fill="FFFFFF"/>
          </w:rPr>
          <w:t>2025</w:t>
        </w:r>
        <w:r w:rsidR="00F8089D">
          <w:rPr>
            <w:rFonts w:ascii="Times New Roman" w:eastAsia="宋体" w:hAnsi="Times New Roman"/>
            <w:szCs w:val="21"/>
            <w:shd w:val="clear" w:color="auto" w:fill="FFFFFF"/>
          </w:rPr>
          <w:t>-07-28</w:t>
        </w:r>
        <w:r w:rsidR="00F8089D">
          <w:rPr>
            <w:rFonts w:ascii="Times New Roman" w:eastAsia="宋体" w:hAnsi="Times New Roman" w:hint="eastAsia"/>
            <w:szCs w:val="21"/>
            <w:shd w:val="clear" w:color="auto" w:fill="FFFFFF"/>
          </w:rPr>
          <w:t>）</w:t>
        </w:r>
        <w:r w:rsidR="00F8089D">
          <w:rPr>
            <w:rFonts w:ascii="Times New Roman" w:eastAsia="宋体" w:hAnsi="Times New Roman" w:hint="eastAsia"/>
            <w:szCs w:val="21"/>
            <w:shd w:val="clear" w:color="auto" w:fill="FFFFFF"/>
          </w:rPr>
          <w:t>[</w:t>
        </w:r>
      </w:ins>
      <w:ins w:id="47" w:author="微软用户" w:date="2025-08-28T09:08:00Z">
        <w:r w:rsidR="00F8089D">
          <w:rPr>
            <w:rFonts w:ascii="Times New Roman" w:eastAsia="宋体" w:hAnsi="Times New Roman"/>
            <w:szCs w:val="21"/>
            <w:shd w:val="clear" w:color="auto" w:fill="FFFFFF"/>
          </w:rPr>
          <w:t>2025-07-30</w:t>
        </w:r>
      </w:ins>
      <w:ins w:id="48" w:author="微软用户" w:date="2025-08-28T09:07:00Z">
        <w:r w:rsidR="00F8089D">
          <w:rPr>
            <w:rFonts w:ascii="Times New Roman" w:eastAsia="宋体" w:hAnsi="Times New Roman" w:hint="eastAsia"/>
            <w:szCs w:val="21"/>
            <w:shd w:val="clear" w:color="auto" w:fill="FFFFFF"/>
          </w:rPr>
          <w:t>]</w:t>
        </w:r>
      </w:ins>
      <w:ins w:id="49" w:author="微软用户" w:date="2025-08-28T09:04:00Z">
        <w:r w:rsidR="0035602F">
          <w:rPr>
            <w:rFonts w:ascii="Times New Roman" w:eastAsia="宋体" w:hAnsi="Times New Roman"/>
            <w:szCs w:val="21"/>
            <w:shd w:val="clear" w:color="auto" w:fill="FFFFFF"/>
          </w:rPr>
          <w:t xml:space="preserve"> </w:t>
        </w:r>
      </w:ins>
      <w:ins w:id="50" w:author="微软用户" w:date="2025-08-28T09:10:00Z">
        <w:r w:rsidR="00F8089D">
          <w:rPr>
            <w:rFonts w:ascii="Times New Roman" w:eastAsia="宋体" w:hAnsi="Times New Roman"/>
            <w:szCs w:val="21"/>
            <w:shd w:val="clear" w:color="auto" w:fill="FFFFFF"/>
          </w:rPr>
          <w:t xml:space="preserve">. </w:t>
        </w:r>
      </w:ins>
      <w:ins w:id="51" w:author="微软用户" w:date="2025-08-28T09:15:00Z">
        <w:r w:rsidR="00F8089D" w:rsidRPr="00F8089D">
          <w:rPr>
            <w:rFonts w:ascii="Times New Roman" w:eastAsia="宋体" w:hAnsi="Times New Roman"/>
            <w:szCs w:val="21"/>
            <w:shd w:val="clear" w:color="auto" w:fill="FFFFFF"/>
          </w:rPr>
          <w:t>https://ieeexplore.ieee.org/document/11098738</w:t>
        </w:r>
        <w:r w:rsidR="00F8089D">
          <w:rPr>
            <w:rFonts w:ascii="Times New Roman" w:eastAsia="宋体" w:hAnsi="Times New Roman"/>
            <w:szCs w:val="21"/>
            <w:shd w:val="clear" w:color="auto" w:fill="FFFFFF"/>
          </w:rPr>
          <w:t>.</w:t>
        </w:r>
      </w:ins>
    </w:p>
    <w:p w14:paraId="6EB1AE33" w14:textId="0F827ACB" w:rsidR="008F329A" w:rsidRPr="003B4C08" w:rsidRDefault="007F08C7" w:rsidP="00CC7703">
      <w:pPr>
        <w:rPr>
          <w:rFonts w:ascii="Times New Roman" w:eastAsia="宋体" w:hAnsi="Times New Roman"/>
          <w:szCs w:val="21"/>
          <w:shd w:val="clear" w:color="auto" w:fill="FFFFFF"/>
        </w:rPr>
      </w:pPr>
      <w:r w:rsidRPr="006E64FC">
        <w:rPr>
          <w:rFonts w:ascii="Times New Roman" w:eastAsia="宋体" w:hAnsi="Times New Roman"/>
          <w:szCs w:val="21"/>
          <w:shd w:val="clear" w:color="auto" w:fill="FFFFFF"/>
        </w:rPr>
        <w:t>[1</w:t>
      </w:r>
      <w:r w:rsidR="000645C8">
        <w:rPr>
          <w:rFonts w:ascii="Times New Roman" w:eastAsia="宋体" w:hAnsi="Times New Roman"/>
          <w:szCs w:val="21"/>
          <w:shd w:val="clear" w:color="auto" w:fill="FFFFFF"/>
        </w:rPr>
        <w:t>6</w:t>
      </w:r>
      <w:r w:rsidRPr="006E64FC">
        <w:rPr>
          <w:rFonts w:ascii="Times New Roman" w:eastAsia="宋体" w:hAnsi="Times New Roman"/>
          <w:szCs w:val="21"/>
          <w:shd w:val="clear" w:color="auto" w:fill="FFFFFF"/>
        </w:rPr>
        <w:t>]</w:t>
      </w:r>
      <w:r w:rsidR="00914328" w:rsidRPr="006E64FC">
        <w:rPr>
          <w:rFonts w:ascii="Times New Roman" w:eastAsia="宋体" w:hAnsi="Times New Roman"/>
          <w:szCs w:val="21"/>
          <w:shd w:val="clear" w:color="auto" w:fill="FFFFFF"/>
        </w:rPr>
        <w:t xml:space="preserve"> </w:t>
      </w:r>
      <w:r w:rsidR="00CC7703" w:rsidRPr="006E64FC">
        <w:rPr>
          <w:rFonts w:ascii="Times New Roman" w:eastAsia="宋体" w:hAnsi="Times New Roman"/>
          <w:szCs w:val="21"/>
          <w:shd w:val="clear" w:color="auto" w:fill="FFFFFF"/>
        </w:rPr>
        <w:t>WANG H Wang, ZENG Z, CHEN C, et al. Retroreflective optical ISAC supporting 3D positioning in indoor environments[C]</w:t>
      </w:r>
      <w:r w:rsidR="004E4EEB" w:rsidRPr="006E64FC">
        <w:rPr>
          <w:rFonts w:ascii="Times New Roman" w:eastAsia="宋体" w:hAnsi="Times New Roman"/>
          <w:szCs w:val="21"/>
          <w:shd w:val="clear" w:color="auto" w:fill="FFFFFF"/>
        </w:rPr>
        <w:t>//</w:t>
      </w:r>
      <w:r w:rsidR="009B5AEA">
        <w:rPr>
          <w:rFonts w:ascii="Times New Roman" w:eastAsia="宋体" w:hAnsi="Times New Roman"/>
          <w:szCs w:val="21"/>
          <w:shd w:val="clear" w:color="auto" w:fill="FFFFFF"/>
        </w:rPr>
        <w:t>T</w:t>
      </w:r>
      <w:r w:rsidR="004E4EEB" w:rsidRPr="006E64FC">
        <w:rPr>
          <w:rFonts w:ascii="Times New Roman" w:eastAsia="宋体" w:hAnsi="Times New Roman"/>
          <w:szCs w:val="21"/>
          <w:shd w:val="clear" w:color="auto" w:fill="FFFFFF"/>
        </w:rPr>
        <w:t>he</w:t>
      </w:r>
      <w:r w:rsidR="009B5AEA">
        <w:rPr>
          <w:rFonts w:ascii="Times New Roman" w:eastAsia="宋体" w:hAnsi="Times New Roman"/>
          <w:szCs w:val="21"/>
          <w:shd w:val="clear" w:color="auto" w:fill="FFFFFF"/>
        </w:rPr>
        <w:t xml:space="preserve"> </w:t>
      </w:r>
      <w:r w:rsidR="00632E8E" w:rsidRPr="006E64FC">
        <w:rPr>
          <w:rFonts w:ascii="Times New Roman" w:eastAsia="宋体" w:hAnsi="Times New Roman"/>
          <w:szCs w:val="21"/>
          <w:shd w:val="clear" w:color="auto" w:fill="FFFFFF"/>
        </w:rPr>
        <w:t xml:space="preserve">Asia Communications and Photonics </w:t>
      </w:r>
      <w:r w:rsidR="00632E8E" w:rsidRPr="006E64FC">
        <w:rPr>
          <w:rFonts w:ascii="Times New Roman" w:eastAsia="宋体" w:hAnsi="Times New Roman"/>
          <w:szCs w:val="21"/>
          <w:shd w:val="clear" w:color="auto" w:fill="FFFFFF"/>
        </w:rPr>
        <w:lastRenderedPageBreak/>
        <w:t>Conference/Information Photonics and Optical Communications (</w:t>
      </w:r>
      <w:r w:rsidR="00155463" w:rsidRPr="006E64FC">
        <w:rPr>
          <w:rFonts w:ascii="Times New Roman" w:eastAsia="宋体" w:hAnsi="Times New Roman"/>
          <w:szCs w:val="21"/>
          <w:shd w:val="clear" w:color="auto" w:fill="FFFFFF"/>
        </w:rPr>
        <w:t>ACP</w:t>
      </w:r>
      <w:r w:rsidR="00155463">
        <w:rPr>
          <w:rFonts w:ascii="Times New Roman" w:eastAsia="宋体" w:hAnsi="Times New Roman"/>
          <w:szCs w:val="21"/>
          <w:shd w:val="clear" w:color="auto" w:fill="FFFFFF"/>
        </w:rPr>
        <w:t>/</w:t>
      </w:r>
      <w:r w:rsidR="00632E8E" w:rsidRPr="006E64FC">
        <w:rPr>
          <w:rFonts w:ascii="Times New Roman" w:eastAsia="宋体" w:hAnsi="Times New Roman"/>
          <w:szCs w:val="21"/>
          <w:shd w:val="clear" w:color="auto" w:fill="FFFFFF"/>
        </w:rPr>
        <w:t>IPOC)</w:t>
      </w:r>
      <w:r w:rsidR="00CC7703" w:rsidRPr="006E64FC">
        <w:rPr>
          <w:rFonts w:ascii="Times New Roman" w:eastAsia="宋体" w:hAnsi="Times New Roman"/>
          <w:szCs w:val="21"/>
          <w:shd w:val="clear" w:color="auto" w:fill="FFFFFF"/>
        </w:rPr>
        <w:t>, Nov</w:t>
      </w:r>
      <w:r w:rsidR="00150F73" w:rsidRPr="006E64FC">
        <w:rPr>
          <w:rFonts w:ascii="Times New Roman" w:eastAsia="宋体" w:hAnsi="Times New Roman"/>
          <w:szCs w:val="21"/>
          <w:shd w:val="clear" w:color="auto" w:fill="FFFFFF"/>
        </w:rPr>
        <w:t>ember 2-5</w:t>
      </w:r>
      <w:r w:rsidR="006A53FD">
        <w:rPr>
          <w:rFonts w:ascii="Times New Roman" w:eastAsia="宋体" w:hAnsi="Times New Roman"/>
          <w:szCs w:val="21"/>
          <w:shd w:val="clear" w:color="auto" w:fill="FFFFFF"/>
        </w:rPr>
        <w:t>,</w:t>
      </w:r>
      <w:r w:rsidR="00CC7703" w:rsidRPr="006E64FC">
        <w:rPr>
          <w:rFonts w:ascii="Times New Roman" w:eastAsia="宋体" w:hAnsi="Times New Roman"/>
          <w:szCs w:val="21"/>
          <w:shd w:val="clear" w:color="auto" w:fill="FFFFFF"/>
        </w:rPr>
        <w:t xml:space="preserve"> 2024,</w:t>
      </w:r>
      <w:r w:rsidR="007D4393" w:rsidRPr="006E64FC">
        <w:rPr>
          <w:rFonts w:ascii="Times New Roman" w:eastAsia="宋体" w:hAnsi="Times New Roman"/>
          <w:szCs w:val="21"/>
          <w:shd w:val="clear" w:color="auto" w:fill="FFFFFF"/>
        </w:rPr>
        <w:t xml:space="preserve"> Beijing, China.</w:t>
      </w:r>
      <w:r w:rsidR="00CC7703" w:rsidRPr="006E64FC">
        <w:rPr>
          <w:rFonts w:ascii="Times New Roman" w:eastAsia="宋体" w:hAnsi="Times New Roman"/>
          <w:szCs w:val="21"/>
          <w:shd w:val="clear" w:color="auto" w:fill="FFFFFF"/>
        </w:rPr>
        <w:t xml:space="preserve"> </w:t>
      </w:r>
      <w:r w:rsidR="009B5AEA" w:rsidRPr="006E64FC">
        <w:rPr>
          <w:rFonts w:ascii="Times New Roman" w:eastAsia="宋体" w:hAnsi="Times New Roman"/>
          <w:szCs w:val="21"/>
          <w:shd w:val="clear" w:color="auto" w:fill="FFFFFF"/>
        </w:rPr>
        <w:t>Beijing</w:t>
      </w:r>
      <w:r w:rsidR="009B5AEA">
        <w:rPr>
          <w:rFonts w:ascii="Times New Roman" w:eastAsia="宋体" w:hAnsi="Times New Roman"/>
          <w:szCs w:val="21"/>
          <w:shd w:val="clear" w:color="auto" w:fill="FFFFFF"/>
        </w:rPr>
        <w:t xml:space="preserve">: </w:t>
      </w:r>
      <w:ins w:id="52" w:author="#CHEN CHEN#" w:date="2025-08-27T20:02:00Z">
        <w:r w:rsidR="0076723F">
          <w:rPr>
            <w:rFonts w:ascii="Times New Roman" w:eastAsia="宋体" w:hAnsi="Times New Roman" w:hint="eastAsia"/>
            <w:szCs w:val="21"/>
            <w:shd w:val="clear" w:color="auto" w:fill="FFFFFF"/>
          </w:rPr>
          <w:t>IEEE</w:t>
        </w:r>
      </w:ins>
      <w:r w:rsidR="009B5AEA">
        <w:rPr>
          <w:rFonts w:ascii="Times New Roman" w:eastAsia="宋体" w:hAnsi="Times New Roman" w:hint="eastAsia"/>
          <w:szCs w:val="21"/>
          <w:shd w:val="clear" w:color="auto" w:fill="FFFFFF"/>
        </w:rPr>
        <w:t>,</w:t>
      </w:r>
      <w:r w:rsidR="009B5AEA" w:rsidRPr="006E64FC">
        <w:rPr>
          <w:rFonts w:ascii="Times New Roman" w:eastAsia="宋体" w:hAnsi="Times New Roman"/>
          <w:szCs w:val="21"/>
          <w:shd w:val="clear" w:color="auto" w:fill="FFFFFF"/>
        </w:rPr>
        <w:t xml:space="preserve"> </w:t>
      </w:r>
      <w:r w:rsidR="00E9103E" w:rsidRPr="006E64FC">
        <w:rPr>
          <w:rFonts w:ascii="Times New Roman" w:eastAsia="宋体" w:hAnsi="Times New Roman"/>
          <w:szCs w:val="21"/>
          <w:shd w:val="clear" w:color="auto" w:fill="FFFFFF"/>
        </w:rPr>
        <w:t>2024</w:t>
      </w:r>
      <w:r w:rsidR="00E9103E" w:rsidRPr="006E64FC">
        <w:rPr>
          <w:rFonts w:ascii="Times New Roman" w:eastAsia="宋体" w:hAnsi="Times New Roman" w:hint="eastAsia"/>
          <w:szCs w:val="21"/>
          <w:shd w:val="clear" w:color="auto" w:fill="FFFFFF"/>
        </w:rPr>
        <w:t>:</w:t>
      </w:r>
      <w:r w:rsidR="00E9103E" w:rsidRPr="006E64FC">
        <w:rPr>
          <w:rFonts w:ascii="Times New Roman" w:eastAsia="宋体" w:hAnsi="Times New Roman"/>
          <w:szCs w:val="21"/>
          <w:shd w:val="clear" w:color="auto" w:fill="FFFFFF"/>
        </w:rPr>
        <w:t xml:space="preserve"> </w:t>
      </w:r>
      <w:r w:rsidR="00CC7703" w:rsidRPr="006E64FC">
        <w:rPr>
          <w:rFonts w:ascii="Times New Roman" w:eastAsia="宋体" w:hAnsi="Times New Roman"/>
          <w:szCs w:val="21"/>
          <w:shd w:val="clear" w:color="auto" w:fill="FFFFFF"/>
        </w:rPr>
        <w:t>1</w:t>
      </w:r>
      <w:r w:rsidR="00E9103E" w:rsidRPr="006E64FC">
        <w:rPr>
          <w:rFonts w:ascii="Times New Roman" w:eastAsia="宋体" w:hAnsi="Times New Roman"/>
          <w:szCs w:val="21"/>
          <w:shd w:val="clear" w:color="auto" w:fill="FFFFFF"/>
        </w:rPr>
        <w:t>-</w:t>
      </w:r>
      <w:r w:rsidR="00CC7703" w:rsidRPr="006E64FC">
        <w:rPr>
          <w:rFonts w:ascii="Times New Roman" w:eastAsia="宋体" w:hAnsi="Times New Roman"/>
          <w:szCs w:val="21"/>
          <w:shd w:val="clear" w:color="auto" w:fill="FFFFFF"/>
        </w:rPr>
        <w:t>5.</w:t>
      </w:r>
    </w:p>
    <w:p w14:paraId="3174D76F" w14:textId="6000665F" w:rsidR="008F329A" w:rsidRPr="003B4C08" w:rsidRDefault="008F329A" w:rsidP="008F329A">
      <w:pPr>
        <w:rPr>
          <w:rFonts w:ascii="Times New Roman" w:eastAsia="宋体" w:hAnsi="Times New Roman"/>
          <w:szCs w:val="21"/>
          <w:shd w:val="clear" w:color="auto" w:fill="FFFFFF"/>
        </w:rPr>
      </w:pPr>
      <w:r w:rsidRPr="003B4C08">
        <w:rPr>
          <w:rFonts w:ascii="Times New Roman" w:eastAsia="宋体" w:hAnsi="Times New Roman"/>
          <w:szCs w:val="21"/>
          <w:shd w:val="clear" w:color="auto" w:fill="FFFFFF"/>
        </w:rPr>
        <w:t>[1</w:t>
      </w:r>
      <w:r w:rsidR="000645C8">
        <w:rPr>
          <w:rFonts w:ascii="Times New Roman" w:eastAsia="宋体" w:hAnsi="Times New Roman"/>
          <w:szCs w:val="21"/>
          <w:shd w:val="clear" w:color="auto" w:fill="FFFFFF"/>
        </w:rPr>
        <w:t>7</w:t>
      </w:r>
      <w:r w:rsidRPr="003B4C08">
        <w:rPr>
          <w:rFonts w:ascii="Times New Roman" w:eastAsia="宋体" w:hAnsi="Times New Roman"/>
          <w:szCs w:val="21"/>
          <w:shd w:val="clear" w:color="auto" w:fill="FFFFFF"/>
        </w:rPr>
        <w:t>]</w:t>
      </w:r>
      <w:r w:rsidR="00914328" w:rsidRPr="003B4C08">
        <w:rPr>
          <w:rFonts w:ascii="Times New Roman" w:eastAsia="宋体" w:hAnsi="Times New Roman"/>
          <w:szCs w:val="21"/>
          <w:shd w:val="clear" w:color="auto" w:fill="FFFFFF"/>
        </w:rPr>
        <w:t xml:space="preserve"> </w:t>
      </w:r>
      <w:r w:rsidR="00BA6E07">
        <w:rPr>
          <w:rFonts w:ascii="Times New Roman" w:eastAsia="宋体" w:hAnsi="Times New Roman"/>
          <w:szCs w:val="21"/>
          <w:shd w:val="clear" w:color="auto" w:fill="FFFFFF"/>
        </w:rPr>
        <w:t xml:space="preserve">WANG </w:t>
      </w:r>
      <w:r w:rsidR="00BA6E07" w:rsidRPr="00BA6E07">
        <w:rPr>
          <w:rFonts w:ascii="Times New Roman" w:eastAsia="宋体" w:hAnsi="Times New Roman"/>
          <w:szCs w:val="21"/>
          <w:shd w:val="clear" w:color="auto" w:fill="FFFFFF"/>
        </w:rPr>
        <w:t xml:space="preserve">W, </w:t>
      </w:r>
      <w:r w:rsidR="00BA6E07">
        <w:rPr>
          <w:rFonts w:ascii="Times New Roman" w:eastAsia="宋体" w:hAnsi="Times New Roman"/>
          <w:szCs w:val="21"/>
          <w:shd w:val="clear" w:color="auto" w:fill="FFFFFF"/>
        </w:rPr>
        <w:t xml:space="preserve">WANG </w:t>
      </w:r>
      <w:r w:rsidR="00BA6E07" w:rsidRPr="00BA6E07">
        <w:rPr>
          <w:rFonts w:ascii="Times New Roman" w:eastAsia="宋体" w:hAnsi="Times New Roman"/>
          <w:szCs w:val="21"/>
          <w:shd w:val="clear" w:color="auto" w:fill="FFFFFF"/>
        </w:rPr>
        <w:t xml:space="preserve">H, </w:t>
      </w:r>
      <w:r w:rsidR="00BA6E07">
        <w:rPr>
          <w:rFonts w:ascii="Times New Roman" w:eastAsia="宋体" w:hAnsi="Times New Roman"/>
          <w:szCs w:val="21"/>
          <w:shd w:val="clear" w:color="auto" w:fill="FFFFFF"/>
        </w:rPr>
        <w:t xml:space="preserve">ZENG </w:t>
      </w:r>
      <w:r w:rsidR="00BA6E07" w:rsidRPr="00BA6E07">
        <w:rPr>
          <w:rFonts w:ascii="Times New Roman" w:eastAsia="宋体" w:hAnsi="Times New Roman"/>
          <w:szCs w:val="21"/>
          <w:shd w:val="clear" w:color="auto" w:fill="FFFFFF"/>
        </w:rPr>
        <w:t>Z,</w:t>
      </w:r>
      <w:r w:rsidR="005864CD" w:rsidRPr="005864CD">
        <w:rPr>
          <w:rFonts w:ascii="Times New Roman" w:eastAsia="宋体" w:hAnsi="Times New Roman"/>
          <w:szCs w:val="21"/>
          <w:shd w:val="clear" w:color="auto" w:fill="FFFFFF"/>
        </w:rPr>
        <w:t xml:space="preserve"> </w:t>
      </w:r>
      <w:r w:rsidR="005864CD">
        <w:rPr>
          <w:rFonts w:ascii="Times New Roman" w:eastAsia="宋体" w:hAnsi="Times New Roman"/>
          <w:szCs w:val="21"/>
          <w:shd w:val="clear" w:color="auto" w:fill="FFFFFF"/>
        </w:rPr>
        <w:t>et al</w:t>
      </w:r>
      <w:r w:rsidR="005864CD" w:rsidRPr="00F26ED7">
        <w:rPr>
          <w:rFonts w:ascii="Times New Roman" w:eastAsia="宋体" w:hAnsi="Times New Roman"/>
          <w:szCs w:val="21"/>
          <w:shd w:val="clear" w:color="auto" w:fill="FFFFFF"/>
        </w:rPr>
        <w:t>.</w:t>
      </w:r>
      <w:r w:rsidR="005864CD" w:rsidRPr="00BA6E07">
        <w:rPr>
          <w:rFonts w:ascii="Times New Roman" w:eastAsia="宋体" w:hAnsi="Times New Roman"/>
          <w:szCs w:val="21"/>
          <w:shd w:val="clear" w:color="auto" w:fill="FFFFFF"/>
        </w:rPr>
        <w:t xml:space="preserve"> </w:t>
      </w:r>
      <w:r w:rsidR="00BA6E07" w:rsidRPr="00BA6E07">
        <w:rPr>
          <w:rFonts w:ascii="Times New Roman" w:eastAsia="宋体" w:hAnsi="Times New Roman"/>
          <w:szCs w:val="21"/>
          <w:shd w:val="clear" w:color="auto" w:fill="FFFFFF"/>
        </w:rPr>
        <w:t>UAV-aided flying retroreflective optical ISAC with angle diversity transmitters</w:t>
      </w:r>
      <w:r w:rsidR="005864CD" w:rsidRPr="006E64FC">
        <w:rPr>
          <w:rFonts w:ascii="Times New Roman" w:eastAsia="宋体" w:hAnsi="Times New Roman"/>
          <w:szCs w:val="21"/>
          <w:shd w:val="clear" w:color="auto" w:fill="FFFFFF"/>
        </w:rPr>
        <w:t>[C]//</w:t>
      </w:r>
      <w:r w:rsidR="009B5AEA">
        <w:rPr>
          <w:rFonts w:ascii="Times New Roman" w:eastAsia="宋体" w:hAnsi="Times New Roman"/>
          <w:szCs w:val="21"/>
          <w:shd w:val="clear" w:color="auto" w:fill="FFFFFF"/>
        </w:rPr>
        <w:t>T</w:t>
      </w:r>
      <w:r w:rsidR="005864CD" w:rsidRPr="006E64FC">
        <w:rPr>
          <w:rFonts w:ascii="Times New Roman" w:eastAsia="宋体" w:hAnsi="Times New Roman"/>
          <w:szCs w:val="21"/>
          <w:shd w:val="clear" w:color="auto" w:fill="FFFFFF"/>
        </w:rPr>
        <w:t xml:space="preserve">he </w:t>
      </w:r>
      <w:r w:rsidR="00BA6E07" w:rsidRPr="00BA6E07">
        <w:rPr>
          <w:rFonts w:ascii="Times New Roman" w:eastAsia="宋体" w:hAnsi="Times New Roman"/>
          <w:szCs w:val="21"/>
          <w:shd w:val="clear" w:color="auto" w:fill="FFFFFF"/>
        </w:rPr>
        <w:t>OptoElectronics and Communications Conference/</w:t>
      </w:r>
      <w:r w:rsidR="008F7D81">
        <w:rPr>
          <w:rFonts w:ascii="Times New Roman" w:eastAsia="宋体" w:hAnsi="Times New Roman"/>
          <w:szCs w:val="21"/>
          <w:shd w:val="clear" w:color="auto" w:fill="FFFFFF"/>
        </w:rPr>
        <w:t xml:space="preserve"> </w:t>
      </w:r>
      <w:r w:rsidR="00BA6E07" w:rsidRPr="00BA6E07">
        <w:rPr>
          <w:rFonts w:ascii="Times New Roman" w:eastAsia="宋体" w:hAnsi="Times New Roman"/>
          <w:szCs w:val="21"/>
          <w:shd w:val="clear" w:color="auto" w:fill="FFFFFF"/>
        </w:rPr>
        <w:t xml:space="preserve">International Conference on Photonics in Switching and Computing (OECC/PSC), </w:t>
      </w:r>
      <w:r w:rsidR="007A3BF5">
        <w:rPr>
          <w:rFonts w:ascii="Times New Roman" w:eastAsia="宋体" w:hAnsi="Times New Roman"/>
          <w:szCs w:val="21"/>
          <w:shd w:val="clear" w:color="auto" w:fill="FFFFFF"/>
        </w:rPr>
        <w:t>June</w:t>
      </w:r>
      <w:r w:rsidR="0039680A" w:rsidRPr="006E64FC">
        <w:rPr>
          <w:rFonts w:ascii="Times New Roman" w:eastAsia="宋体" w:hAnsi="Times New Roman"/>
          <w:szCs w:val="21"/>
          <w:shd w:val="clear" w:color="auto" w:fill="FFFFFF"/>
        </w:rPr>
        <w:t xml:space="preserve"> 2</w:t>
      </w:r>
      <w:r w:rsidR="007A3BF5">
        <w:rPr>
          <w:rFonts w:ascii="Times New Roman" w:eastAsia="宋体" w:hAnsi="Times New Roman"/>
          <w:szCs w:val="21"/>
          <w:shd w:val="clear" w:color="auto" w:fill="FFFFFF"/>
        </w:rPr>
        <w:t>9</w:t>
      </w:r>
      <w:r w:rsidR="0039680A" w:rsidRPr="006E64FC">
        <w:rPr>
          <w:rFonts w:ascii="Times New Roman" w:eastAsia="宋体" w:hAnsi="Times New Roman"/>
          <w:szCs w:val="21"/>
          <w:shd w:val="clear" w:color="auto" w:fill="FFFFFF"/>
        </w:rPr>
        <w:t>-</w:t>
      </w:r>
      <w:r w:rsidR="007A3BF5">
        <w:rPr>
          <w:rFonts w:ascii="Times New Roman" w:eastAsia="宋体" w:hAnsi="Times New Roman"/>
          <w:szCs w:val="21"/>
          <w:shd w:val="clear" w:color="auto" w:fill="FFFFFF"/>
        </w:rPr>
        <w:t>July 3</w:t>
      </w:r>
      <w:r w:rsidR="0039680A">
        <w:rPr>
          <w:rFonts w:ascii="Times New Roman" w:eastAsia="宋体" w:hAnsi="Times New Roman"/>
          <w:szCs w:val="21"/>
          <w:shd w:val="clear" w:color="auto" w:fill="FFFFFF"/>
        </w:rPr>
        <w:t>,</w:t>
      </w:r>
      <w:r w:rsidR="0039680A" w:rsidRPr="006E64FC">
        <w:rPr>
          <w:rFonts w:ascii="Times New Roman" w:eastAsia="宋体" w:hAnsi="Times New Roman"/>
          <w:szCs w:val="21"/>
          <w:shd w:val="clear" w:color="auto" w:fill="FFFFFF"/>
        </w:rPr>
        <w:t xml:space="preserve"> </w:t>
      </w:r>
      <w:r w:rsidR="00BA6E07" w:rsidRPr="00BA6E07">
        <w:rPr>
          <w:rFonts w:ascii="Times New Roman" w:eastAsia="宋体" w:hAnsi="Times New Roman"/>
          <w:szCs w:val="21"/>
          <w:shd w:val="clear" w:color="auto" w:fill="FFFFFF"/>
        </w:rPr>
        <w:t>2025</w:t>
      </w:r>
      <w:r w:rsidR="0039680A">
        <w:rPr>
          <w:rFonts w:ascii="Times New Roman" w:eastAsia="宋体" w:hAnsi="Times New Roman"/>
          <w:szCs w:val="21"/>
          <w:shd w:val="clear" w:color="auto" w:fill="FFFFFF"/>
        </w:rPr>
        <w:t>, Sapporo, Japan.</w:t>
      </w:r>
      <w:r w:rsidR="009B5AEA">
        <w:rPr>
          <w:rFonts w:ascii="Times New Roman" w:eastAsia="宋体" w:hAnsi="Times New Roman"/>
          <w:szCs w:val="21"/>
          <w:shd w:val="clear" w:color="auto" w:fill="FFFFFF"/>
        </w:rPr>
        <w:t xml:space="preserve"> Sapporo:</w:t>
      </w:r>
      <w:r w:rsidR="000C5F75">
        <w:rPr>
          <w:rFonts w:ascii="Times New Roman" w:eastAsia="宋体" w:hAnsi="Times New Roman"/>
          <w:szCs w:val="21"/>
          <w:shd w:val="clear" w:color="auto" w:fill="FFFFFF"/>
        </w:rPr>
        <w:t xml:space="preserve"> </w:t>
      </w:r>
      <w:r w:rsidR="000C5F75">
        <w:rPr>
          <w:rFonts w:ascii="Times New Roman" w:eastAsia="宋体" w:hAnsi="Times New Roman" w:hint="eastAsia"/>
          <w:szCs w:val="21"/>
          <w:shd w:val="clear" w:color="auto" w:fill="FFFFFF"/>
        </w:rPr>
        <w:t>IEEE</w:t>
      </w:r>
      <w:r w:rsidR="009B5AEA">
        <w:rPr>
          <w:rFonts w:ascii="Times New Roman" w:eastAsia="宋体" w:hAnsi="Times New Roman" w:hint="eastAsia"/>
          <w:szCs w:val="21"/>
          <w:shd w:val="clear" w:color="auto" w:fill="FFFFFF"/>
        </w:rPr>
        <w:t>,</w:t>
      </w:r>
      <w:r w:rsidR="009B5AEA">
        <w:rPr>
          <w:rFonts w:ascii="Times New Roman" w:eastAsia="宋体" w:hAnsi="Times New Roman"/>
          <w:szCs w:val="21"/>
          <w:shd w:val="clear" w:color="auto" w:fill="FFFFFF"/>
        </w:rPr>
        <w:t xml:space="preserve"> 2025: </w:t>
      </w:r>
      <w:r w:rsidR="00CF6F9C">
        <w:rPr>
          <w:rFonts w:ascii="Times New Roman" w:eastAsia="宋体" w:hAnsi="Times New Roman"/>
          <w:szCs w:val="21"/>
          <w:shd w:val="clear" w:color="auto" w:fill="FFFFFF"/>
        </w:rPr>
        <w:t>1</w:t>
      </w:r>
      <w:r w:rsidR="009B5AEA">
        <w:rPr>
          <w:rFonts w:ascii="Times New Roman" w:eastAsia="宋体" w:hAnsi="Times New Roman"/>
          <w:szCs w:val="21"/>
          <w:shd w:val="clear" w:color="auto" w:fill="FFFFFF"/>
        </w:rPr>
        <w:t>-</w:t>
      </w:r>
      <w:r w:rsidR="00CF6F9C">
        <w:rPr>
          <w:rFonts w:ascii="Times New Roman" w:eastAsia="宋体" w:hAnsi="Times New Roman"/>
          <w:szCs w:val="21"/>
          <w:shd w:val="clear" w:color="auto" w:fill="FFFFFF"/>
        </w:rPr>
        <w:t>4.</w:t>
      </w:r>
    </w:p>
    <w:p w14:paraId="6A798F5E" w14:textId="082A77A3" w:rsidR="006520F2" w:rsidRPr="00FC0316" w:rsidRDefault="007F08C7" w:rsidP="008F329A">
      <w:pPr>
        <w:rPr>
          <w:rFonts w:ascii="Times New Roman" w:eastAsia="宋体" w:hAnsi="Times New Roman" w:hint="eastAsia"/>
          <w:szCs w:val="21"/>
          <w:shd w:val="clear" w:color="auto" w:fill="FFFFFF"/>
        </w:rPr>
      </w:pPr>
      <w:r w:rsidRPr="00FC0316">
        <w:rPr>
          <w:rFonts w:ascii="Times New Roman" w:eastAsia="宋体" w:hAnsi="Times New Roman"/>
          <w:szCs w:val="21"/>
          <w:shd w:val="clear" w:color="auto" w:fill="FFFFFF"/>
        </w:rPr>
        <w:t>[</w:t>
      </w:r>
      <w:r w:rsidR="000645C8" w:rsidRPr="00FC0316">
        <w:rPr>
          <w:rFonts w:ascii="Times New Roman" w:eastAsia="宋体" w:hAnsi="Times New Roman"/>
          <w:szCs w:val="21"/>
          <w:shd w:val="clear" w:color="auto" w:fill="FFFFFF"/>
        </w:rPr>
        <w:t>18</w:t>
      </w:r>
      <w:r w:rsidRPr="00FC0316">
        <w:rPr>
          <w:rFonts w:ascii="Times New Roman" w:eastAsia="宋体" w:hAnsi="Times New Roman"/>
          <w:szCs w:val="21"/>
          <w:shd w:val="clear" w:color="auto" w:fill="FFFFFF"/>
        </w:rPr>
        <w:t>]</w:t>
      </w:r>
      <w:r w:rsidR="00652297" w:rsidRPr="00FC0316">
        <w:rPr>
          <w:rFonts w:ascii="Times New Roman" w:eastAsia="宋体" w:hAnsi="Times New Roman"/>
          <w:szCs w:val="21"/>
          <w:shd w:val="clear" w:color="auto" w:fill="FFFFFF"/>
        </w:rPr>
        <w:t xml:space="preserve"> </w:t>
      </w:r>
      <w:r w:rsidR="00FA4F39" w:rsidRPr="00FC0316">
        <w:rPr>
          <w:rFonts w:ascii="Times New Roman" w:eastAsia="宋体" w:hAnsi="Times New Roman" w:hint="eastAsia"/>
          <w:szCs w:val="21"/>
          <w:shd w:val="clear" w:color="auto" w:fill="FFFFFF"/>
        </w:rPr>
        <w:t>万欣</w:t>
      </w:r>
      <w:r w:rsidR="006520F2" w:rsidRPr="00FC0316">
        <w:rPr>
          <w:rFonts w:ascii="Times New Roman" w:eastAsia="宋体" w:hAnsi="Times New Roman" w:hint="eastAsia"/>
          <w:szCs w:val="21"/>
          <w:shd w:val="clear" w:color="auto" w:fill="FFFFFF"/>
        </w:rPr>
        <w:t>，</w:t>
      </w:r>
      <w:r w:rsidR="00FA4F39" w:rsidRPr="00FC0316">
        <w:rPr>
          <w:rFonts w:ascii="Times New Roman" w:eastAsia="宋体" w:hAnsi="Times New Roman"/>
          <w:szCs w:val="21"/>
          <w:shd w:val="clear" w:color="auto" w:fill="FFFFFF"/>
        </w:rPr>
        <w:t>王浩川</w:t>
      </w:r>
      <w:r w:rsidR="006520F2" w:rsidRPr="00FC0316">
        <w:rPr>
          <w:rFonts w:ascii="Times New Roman" w:eastAsia="宋体" w:hAnsi="Times New Roman" w:hint="eastAsia"/>
          <w:szCs w:val="21"/>
          <w:shd w:val="clear" w:color="auto" w:fill="FFFFFF"/>
        </w:rPr>
        <w:t>，</w:t>
      </w:r>
      <w:r w:rsidR="00FA4F39" w:rsidRPr="00FC0316">
        <w:rPr>
          <w:rFonts w:ascii="Times New Roman" w:eastAsia="宋体" w:hAnsi="Times New Roman"/>
          <w:szCs w:val="21"/>
          <w:shd w:val="clear" w:color="auto" w:fill="FFFFFF"/>
        </w:rPr>
        <w:t>叶洋</w:t>
      </w:r>
      <w:r w:rsidR="006520F2" w:rsidRPr="00FC0316">
        <w:rPr>
          <w:rFonts w:ascii="Times New Roman" w:eastAsia="宋体" w:hAnsi="Times New Roman" w:hint="eastAsia"/>
          <w:szCs w:val="21"/>
          <w:shd w:val="clear" w:color="auto" w:fill="FFFFFF"/>
        </w:rPr>
        <w:t>，等</w:t>
      </w:r>
      <w:r w:rsidR="00FA4F39" w:rsidRPr="00FC0316">
        <w:rPr>
          <w:rFonts w:ascii="Times New Roman" w:eastAsia="宋体" w:hAnsi="Times New Roman"/>
          <w:szCs w:val="21"/>
          <w:shd w:val="clear" w:color="auto" w:fill="FFFFFF"/>
        </w:rPr>
        <w:t xml:space="preserve">. </w:t>
      </w:r>
      <w:r w:rsidR="00FA4F39" w:rsidRPr="00FC0316">
        <w:rPr>
          <w:rFonts w:ascii="Times New Roman" w:eastAsia="宋体" w:hAnsi="Times New Roman"/>
          <w:szCs w:val="21"/>
          <w:shd w:val="clear" w:color="auto" w:fill="FFFFFF"/>
        </w:rPr>
        <w:t>水下逆反射光通感一体化系统性能研究</w:t>
      </w:r>
      <w:r w:rsidR="006520F2" w:rsidRPr="00FC0316">
        <w:rPr>
          <w:rFonts w:ascii="Times New Roman" w:eastAsia="宋体" w:hAnsi="Times New Roman"/>
          <w:szCs w:val="21"/>
        </w:rPr>
        <w:t>[J].</w:t>
      </w:r>
      <w:r w:rsidR="00FA4F39" w:rsidRPr="00FC0316">
        <w:rPr>
          <w:rFonts w:ascii="Times New Roman" w:eastAsia="宋体" w:hAnsi="Times New Roman"/>
          <w:szCs w:val="21"/>
          <w:shd w:val="clear" w:color="auto" w:fill="FFFFFF"/>
        </w:rPr>
        <w:t xml:space="preserve"> </w:t>
      </w:r>
      <w:r w:rsidR="00FA4F39" w:rsidRPr="00FC0316">
        <w:rPr>
          <w:rFonts w:ascii="Times New Roman" w:eastAsia="宋体" w:hAnsi="Times New Roman"/>
          <w:szCs w:val="21"/>
          <w:shd w:val="clear" w:color="auto" w:fill="FFFFFF"/>
        </w:rPr>
        <w:t>光通信研究</w:t>
      </w:r>
      <w:r w:rsidR="008A27C2" w:rsidRPr="00FC0316">
        <w:rPr>
          <w:rFonts w:ascii="Times New Roman" w:eastAsia="宋体" w:hAnsi="Times New Roman" w:hint="eastAsia"/>
          <w:szCs w:val="21"/>
          <w:shd w:val="clear" w:color="auto" w:fill="FFFFFF"/>
        </w:rPr>
        <w:t>，</w:t>
      </w:r>
      <w:r w:rsidR="003863FB" w:rsidRPr="00FC0316">
        <w:rPr>
          <w:rFonts w:ascii="Times New Roman" w:eastAsia="宋体" w:hAnsi="Times New Roman"/>
          <w:szCs w:val="21"/>
        </w:rPr>
        <w:t>202</w:t>
      </w:r>
      <w:r w:rsidR="003863FB" w:rsidRPr="00FC0316">
        <w:rPr>
          <w:rFonts w:ascii="Times New Roman" w:eastAsia="宋体" w:hAnsi="Times New Roman" w:hint="eastAsia"/>
          <w:szCs w:val="21"/>
        </w:rPr>
        <w:t>5</w:t>
      </w:r>
      <w:del w:id="53" w:author="微软用户" w:date="2025-08-28T08:53:00Z">
        <w:r w:rsidR="003863FB" w:rsidRPr="00FC0316" w:rsidDel="00C86C19">
          <w:rPr>
            <w:rFonts w:ascii="Times New Roman" w:eastAsia="宋体" w:hAnsi="Times New Roman" w:hint="eastAsia"/>
            <w:szCs w:val="21"/>
          </w:rPr>
          <w:delText>，</w:delText>
        </w:r>
        <w:r w:rsidR="003863FB" w:rsidRPr="00FC0316" w:rsidDel="00C86C19">
          <w:rPr>
            <w:rFonts w:ascii="Times New Roman" w:eastAsia="宋体" w:hAnsi="Times New Roman"/>
            <w:szCs w:val="21"/>
          </w:rPr>
          <w:delText>4</w:delText>
        </w:r>
        <w:r w:rsidR="003863FB" w:rsidRPr="00FC0316" w:rsidDel="00C86C19">
          <w:rPr>
            <w:rFonts w:ascii="Times New Roman" w:eastAsia="宋体" w:hAnsi="Times New Roman" w:hint="eastAsia"/>
            <w:szCs w:val="21"/>
          </w:rPr>
          <w:delText>：</w:delText>
        </w:r>
        <w:r w:rsidR="001D70B4" w:rsidRPr="00FC0316" w:rsidDel="00C86C19">
          <w:rPr>
            <w:rFonts w:ascii="Times New Roman" w:eastAsia="宋体" w:hAnsi="Times New Roman"/>
            <w:szCs w:val="21"/>
          </w:rPr>
          <w:delText>250103</w:delText>
        </w:r>
        <w:r w:rsidR="006520F2" w:rsidRPr="00FC0316" w:rsidDel="00C86C19">
          <w:rPr>
            <w:rFonts w:ascii="Times New Roman" w:eastAsia="宋体" w:hAnsi="Times New Roman" w:hint="eastAsia"/>
            <w:szCs w:val="21"/>
            <w:shd w:val="clear" w:color="auto" w:fill="FFFFFF"/>
          </w:rPr>
          <w:delText>.</w:delText>
        </w:r>
      </w:del>
      <w:ins w:id="54" w:author="微软用户" w:date="2025-08-28T08:53:00Z">
        <w:r w:rsidR="00C86C19">
          <w:rPr>
            <w:rFonts w:ascii="Times New Roman" w:eastAsia="宋体" w:hAnsi="Times New Roman" w:hint="eastAsia"/>
            <w:szCs w:val="21"/>
          </w:rPr>
          <w:t>（</w:t>
        </w:r>
        <w:r w:rsidR="00C86C19">
          <w:rPr>
            <w:rFonts w:ascii="Times New Roman" w:eastAsia="宋体" w:hAnsi="Times New Roman" w:hint="eastAsia"/>
            <w:szCs w:val="21"/>
          </w:rPr>
          <w:t>4</w:t>
        </w:r>
        <w:r w:rsidR="00C86C19">
          <w:rPr>
            <w:rFonts w:ascii="Times New Roman" w:eastAsia="宋体" w:hAnsi="Times New Roman" w:hint="eastAsia"/>
            <w:szCs w:val="21"/>
          </w:rPr>
          <w:t>）</w:t>
        </w:r>
        <w:r w:rsidR="00C86C19">
          <w:rPr>
            <w:rFonts w:ascii="Times New Roman" w:eastAsia="宋体" w:hAnsi="Times New Roman"/>
            <w:szCs w:val="21"/>
          </w:rPr>
          <w:t>：</w:t>
        </w:r>
        <w:r w:rsidR="00C86C19">
          <w:rPr>
            <w:rFonts w:ascii="Times New Roman" w:eastAsia="宋体" w:hAnsi="Times New Roman" w:hint="eastAsia"/>
            <w:szCs w:val="21"/>
          </w:rPr>
          <w:t>32</w:t>
        </w:r>
        <w:r w:rsidR="00C86C19">
          <w:rPr>
            <w:rFonts w:ascii="Times New Roman" w:eastAsia="宋体" w:hAnsi="Times New Roman"/>
            <w:szCs w:val="21"/>
          </w:rPr>
          <w:t>-38.</w:t>
        </w:r>
      </w:ins>
    </w:p>
    <w:p w14:paraId="01A13A3A" w14:textId="77777777" w:rsidR="003E6DB0" w:rsidRPr="00C86C19" w:rsidRDefault="003E6DB0" w:rsidP="00B5307D">
      <w:pPr>
        <w:rPr>
          <w:rFonts w:ascii="Times New Roman" w:eastAsia="宋体" w:hAnsi="Times New Roman"/>
          <w:szCs w:val="21"/>
          <w:shd w:val="clear" w:color="auto" w:fill="FFFFFF"/>
          <w:rPrChange w:id="55" w:author="微软用户" w:date="2025-08-28T08:53:00Z">
            <w:rPr>
              <w:rFonts w:ascii="Times New Roman" w:eastAsia="宋体" w:hAnsi="Times New Roman"/>
              <w:szCs w:val="21"/>
              <w:shd w:val="clear" w:color="auto" w:fill="FFFFFF"/>
            </w:rPr>
          </w:rPrChange>
        </w:rPr>
      </w:pPr>
    </w:p>
    <w:p w14:paraId="21436A56" w14:textId="77777777" w:rsidR="001562A4" w:rsidRPr="001562A4" w:rsidRDefault="001562A4" w:rsidP="008902FC">
      <w:pPr>
        <w:rPr>
          <w:rFonts w:ascii="Times New Roman" w:eastAsia="宋体" w:hAnsi="Times New Roman"/>
          <w:szCs w:val="21"/>
        </w:rPr>
      </w:pPr>
      <w:r w:rsidRPr="00A14765">
        <w:rPr>
          <w:rFonts w:ascii="Times New Roman" w:eastAsia="宋体" w:hAnsi="Times New Roman" w:hint="eastAsia"/>
          <w:b/>
          <w:szCs w:val="21"/>
        </w:rPr>
        <w:t>收稿</w:t>
      </w:r>
      <w:r w:rsidRPr="00A14765">
        <w:rPr>
          <w:rFonts w:ascii="Times New Roman" w:eastAsia="宋体" w:hAnsi="Times New Roman"/>
          <w:b/>
          <w:szCs w:val="21"/>
        </w:rPr>
        <w:t>日期</w:t>
      </w:r>
      <w:r w:rsidRPr="001562A4">
        <w:rPr>
          <w:rFonts w:ascii="Times New Roman" w:eastAsia="宋体" w:hAnsi="Times New Roman"/>
          <w:szCs w:val="21"/>
        </w:rPr>
        <w:t>：</w:t>
      </w:r>
      <w:r w:rsidRPr="001562A4">
        <w:rPr>
          <w:rFonts w:ascii="Times New Roman" w:eastAsia="宋体" w:hAnsi="Times New Roman" w:hint="eastAsia"/>
          <w:szCs w:val="21"/>
        </w:rPr>
        <w:t>20</w:t>
      </w:r>
      <w:r w:rsidR="005E2874">
        <w:rPr>
          <w:rFonts w:ascii="Times New Roman" w:eastAsia="宋体" w:hAnsi="Times New Roman" w:hint="eastAsia"/>
          <w:szCs w:val="21"/>
        </w:rPr>
        <w:t>25</w:t>
      </w:r>
      <w:r w:rsidRPr="001562A4">
        <w:rPr>
          <w:rFonts w:ascii="Times New Roman" w:eastAsia="宋体" w:hAnsi="Times New Roman"/>
          <w:szCs w:val="21"/>
        </w:rPr>
        <w:t>-</w:t>
      </w:r>
      <w:r w:rsidR="00F65F53">
        <w:rPr>
          <w:rFonts w:ascii="Times New Roman" w:eastAsia="宋体" w:hAnsi="Times New Roman"/>
          <w:szCs w:val="21"/>
        </w:rPr>
        <w:t>07</w:t>
      </w:r>
      <w:r w:rsidRPr="001562A4">
        <w:rPr>
          <w:rFonts w:ascii="Times New Roman" w:eastAsia="宋体" w:hAnsi="Times New Roman"/>
          <w:szCs w:val="21"/>
        </w:rPr>
        <w:t>-</w:t>
      </w:r>
      <w:r w:rsidR="00F65F53">
        <w:rPr>
          <w:rFonts w:ascii="Times New Roman" w:eastAsia="宋体" w:hAnsi="Times New Roman"/>
          <w:szCs w:val="21"/>
        </w:rPr>
        <w:t>21</w:t>
      </w:r>
      <w:r w:rsidRPr="001562A4">
        <w:rPr>
          <w:rFonts w:ascii="Times New Roman" w:eastAsia="宋体" w:hAnsi="Times New Roman" w:hint="eastAsia"/>
          <w:szCs w:val="21"/>
        </w:rPr>
        <w:t>。</w:t>
      </w:r>
    </w:p>
    <w:p w14:paraId="32531F9D" w14:textId="77777777" w:rsidR="008902FC" w:rsidRPr="00964DFF" w:rsidRDefault="008902FC" w:rsidP="008902FC">
      <w:pPr>
        <w:rPr>
          <w:rFonts w:ascii="Times New Roman" w:eastAsia="宋体" w:hAnsi="Times New Roman"/>
          <w:szCs w:val="21"/>
        </w:rPr>
      </w:pPr>
      <w:r w:rsidRPr="00DC7830">
        <w:rPr>
          <w:rFonts w:ascii="Times New Roman" w:eastAsia="宋体" w:hAnsi="Times New Roman"/>
          <w:b/>
          <w:szCs w:val="21"/>
        </w:rPr>
        <w:t>基金项目：</w:t>
      </w:r>
      <w:r w:rsidRPr="00DC7830">
        <w:rPr>
          <w:rFonts w:ascii="Times New Roman" w:eastAsia="宋体" w:hAnsi="Times New Roman"/>
          <w:szCs w:val="21"/>
        </w:rPr>
        <w:t>国家自然科学基金</w:t>
      </w:r>
      <w:r w:rsidR="000243AA" w:rsidRPr="00DC7830">
        <w:rPr>
          <w:rFonts w:ascii="Times New Roman" w:eastAsia="宋体" w:hAnsi="Times New Roman" w:hint="eastAsia"/>
          <w:szCs w:val="21"/>
        </w:rPr>
        <w:t>项目</w:t>
      </w:r>
      <w:r w:rsidRPr="00DC7830">
        <w:rPr>
          <w:rFonts w:ascii="Times New Roman" w:eastAsia="宋体" w:hAnsi="Times New Roman"/>
        </w:rPr>
        <w:t>（</w:t>
      </w:r>
      <w:r w:rsidR="00DC7830" w:rsidRPr="00DC7830">
        <w:rPr>
          <w:rFonts w:ascii="Times New Roman" w:eastAsia="宋体" w:hAnsi="Times New Roman"/>
        </w:rPr>
        <w:t>62271091</w:t>
      </w:r>
      <w:r w:rsidRPr="00DC7830">
        <w:rPr>
          <w:rFonts w:ascii="Times New Roman" w:eastAsia="宋体" w:hAnsi="Times New Roman"/>
        </w:rPr>
        <w:t>）</w:t>
      </w:r>
      <w:r w:rsidR="00A14765" w:rsidRPr="00DC7830">
        <w:rPr>
          <w:rFonts w:ascii="Times New Roman" w:eastAsia="宋体" w:hAnsi="Times New Roman" w:hint="eastAsia"/>
        </w:rPr>
        <w:t>资助</w:t>
      </w:r>
      <w:r w:rsidR="00A14765" w:rsidRPr="00DC7830">
        <w:rPr>
          <w:rFonts w:ascii="Times New Roman" w:eastAsia="宋体" w:hAnsi="Times New Roman"/>
        </w:rPr>
        <w:t>；</w:t>
      </w:r>
      <w:r w:rsidR="00ED0B49" w:rsidRPr="00ED0B49">
        <w:rPr>
          <w:rFonts w:ascii="Times New Roman" w:eastAsia="宋体" w:hAnsi="Times New Roman" w:hint="eastAsia"/>
        </w:rPr>
        <w:t>重庆市自然科学基金</w:t>
      </w:r>
      <w:r w:rsidR="00ED0B49" w:rsidRPr="00DC7830">
        <w:rPr>
          <w:rFonts w:ascii="Times New Roman" w:eastAsia="宋体" w:hAnsi="Times New Roman" w:hint="eastAsia"/>
          <w:szCs w:val="21"/>
        </w:rPr>
        <w:t>项目</w:t>
      </w:r>
      <w:r w:rsidR="00ED0B49" w:rsidRPr="00DC7830">
        <w:rPr>
          <w:rFonts w:ascii="Times New Roman" w:eastAsia="宋体" w:hAnsi="Times New Roman"/>
        </w:rPr>
        <w:t>（</w:t>
      </w:r>
      <w:r w:rsidR="00ED0B49" w:rsidRPr="00ED0B49">
        <w:rPr>
          <w:rFonts w:ascii="Times New Roman" w:eastAsia="宋体" w:hAnsi="Times New Roman"/>
        </w:rPr>
        <w:t>cstc2021jcyj-msxmX0480</w:t>
      </w:r>
      <w:r w:rsidR="00ED0B49" w:rsidRPr="00DC7830">
        <w:rPr>
          <w:rFonts w:ascii="Times New Roman" w:eastAsia="宋体" w:hAnsi="Times New Roman"/>
        </w:rPr>
        <w:t>）</w:t>
      </w:r>
      <w:r w:rsidR="00ED0B49" w:rsidRPr="00DC7830">
        <w:rPr>
          <w:rFonts w:ascii="Times New Roman" w:eastAsia="宋体" w:hAnsi="Times New Roman" w:hint="eastAsia"/>
        </w:rPr>
        <w:t>资助</w:t>
      </w:r>
      <w:r w:rsidR="00ED0B49">
        <w:rPr>
          <w:rFonts w:ascii="Times New Roman" w:eastAsia="宋体" w:hAnsi="Times New Roman" w:hint="eastAsia"/>
        </w:rPr>
        <w:t>；</w:t>
      </w:r>
      <w:r w:rsidR="00D971FE" w:rsidRPr="00D971FE">
        <w:rPr>
          <w:rFonts w:ascii="Times New Roman" w:eastAsia="宋体" w:hAnsi="Times New Roman" w:hint="eastAsia"/>
        </w:rPr>
        <w:t>中央高校基本科研业务费</w:t>
      </w:r>
      <w:r w:rsidRPr="00964DFF">
        <w:rPr>
          <w:rFonts w:ascii="Times New Roman" w:eastAsia="宋体" w:hAnsi="Times New Roman"/>
        </w:rPr>
        <w:t>（</w:t>
      </w:r>
      <w:r w:rsidR="00D971FE" w:rsidRPr="00964DFF">
        <w:rPr>
          <w:rFonts w:ascii="Times New Roman" w:eastAsia="宋体" w:hAnsi="Times New Roman"/>
        </w:rPr>
        <w:t>2024CDJXY020</w:t>
      </w:r>
      <w:r w:rsidRPr="00964DFF">
        <w:rPr>
          <w:rFonts w:ascii="Times New Roman" w:eastAsia="宋体" w:hAnsi="Times New Roman"/>
        </w:rPr>
        <w:t>）</w:t>
      </w:r>
      <w:r w:rsidRPr="00964DFF">
        <w:rPr>
          <w:rFonts w:ascii="Times New Roman" w:eastAsia="宋体" w:hAnsi="Times New Roman"/>
          <w:szCs w:val="21"/>
        </w:rPr>
        <w:t>资助。</w:t>
      </w:r>
    </w:p>
    <w:p w14:paraId="39F09C1F" w14:textId="77777777" w:rsidR="003B4E2D" w:rsidRDefault="00030833" w:rsidP="00030833">
      <w:pPr>
        <w:rPr>
          <w:rFonts w:ascii="Times New Roman" w:eastAsia="宋体" w:hAnsi="Times New Roman"/>
          <w:szCs w:val="21"/>
        </w:rPr>
      </w:pPr>
      <w:r w:rsidRPr="001F774F">
        <w:rPr>
          <w:rFonts w:ascii="Times New Roman" w:eastAsia="宋体" w:hAnsi="Times New Roman"/>
          <w:b/>
          <w:szCs w:val="21"/>
        </w:rPr>
        <w:t>作者简介：</w:t>
      </w:r>
      <w:r w:rsidR="00D02F09" w:rsidRPr="001F774F">
        <w:rPr>
          <w:rFonts w:ascii="Times New Roman" w:eastAsia="宋体" w:hAnsi="Times New Roman" w:hint="eastAsia"/>
          <w:szCs w:val="21"/>
        </w:rPr>
        <w:t>陈晨（</w:t>
      </w:r>
      <w:r w:rsidR="00D02F09" w:rsidRPr="001F774F">
        <w:rPr>
          <w:rFonts w:ascii="Times New Roman" w:eastAsia="宋体" w:hAnsi="Times New Roman" w:hint="eastAsia"/>
          <w:szCs w:val="21"/>
        </w:rPr>
        <w:t>1988</w:t>
      </w:r>
      <w:r w:rsidR="00D02F09" w:rsidRPr="001F774F">
        <w:rPr>
          <w:rFonts w:ascii="Times New Roman" w:eastAsia="宋体" w:hAnsi="Times New Roman"/>
          <w:szCs w:val="21"/>
        </w:rPr>
        <w:t>—</w:t>
      </w:r>
      <w:r w:rsidR="00D02F09" w:rsidRPr="001F774F">
        <w:rPr>
          <w:rFonts w:ascii="Times New Roman" w:eastAsia="宋体" w:hAnsi="Times New Roman"/>
          <w:szCs w:val="21"/>
        </w:rPr>
        <w:t>），</w:t>
      </w:r>
      <w:r w:rsidR="00D02F09" w:rsidRPr="001F774F">
        <w:rPr>
          <w:rFonts w:ascii="Times New Roman" w:eastAsia="宋体" w:hAnsi="Times New Roman" w:hint="eastAsia"/>
          <w:szCs w:val="21"/>
        </w:rPr>
        <w:t>男</w:t>
      </w:r>
      <w:r w:rsidR="00D02F09" w:rsidRPr="001F774F">
        <w:rPr>
          <w:rFonts w:ascii="Times New Roman" w:eastAsia="宋体" w:hAnsi="Times New Roman"/>
          <w:szCs w:val="21"/>
        </w:rPr>
        <w:t>，博士，</w:t>
      </w:r>
      <w:r w:rsidR="00D02F09" w:rsidRPr="001F774F">
        <w:rPr>
          <w:rFonts w:ascii="Times New Roman" w:eastAsia="宋体" w:hAnsi="Times New Roman" w:hint="eastAsia"/>
          <w:szCs w:val="21"/>
        </w:rPr>
        <w:t>研究员</w:t>
      </w:r>
      <w:r w:rsidR="00D02F09" w:rsidRPr="001F774F">
        <w:rPr>
          <w:rFonts w:ascii="Times New Roman" w:eastAsia="宋体" w:hAnsi="Times New Roman"/>
          <w:szCs w:val="21"/>
        </w:rPr>
        <w:t>，</w:t>
      </w:r>
      <w:r w:rsidR="00AA091C">
        <w:rPr>
          <w:rFonts w:ascii="Times New Roman" w:eastAsia="宋体" w:hAnsi="Times New Roman" w:hint="eastAsia"/>
          <w:szCs w:val="21"/>
        </w:rPr>
        <w:t>本硕</w:t>
      </w:r>
      <w:r w:rsidR="005C0BA3">
        <w:rPr>
          <w:rFonts w:ascii="Times New Roman" w:eastAsia="宋体" w:hAnsi="Times New Roman" w:hint="eastAsia"/>
          <w:szCs w:val="21"/>
        </w:rPr>
        <w:t>均</w:t>
      </w:r>
      <w:r w:rsidR="00AA091C">
        <w:rPr>
          <w:rFonts w:ascii="Times New Roman" w:eastAsia="宋体" w:hAnsi="Times New Roman" w:hint="eastAsia"/>
          <w:szCs w:val="21"/>
        </w:rPr>
        <w:t>毕业于电子科技大学，博士毕业于新加坡南洋理工大学，</w:t>
      </w:r>
      <w:r w:rsidRPr="001F774F">
        <w:rPr>
          <w:rFonts w:ascii="Times New Roman" w:eastAsia="宋体" w:hAnsi="Times New Roman"/>
          <w:szCs w:val="21"/>
        </w:rPr>
        <w:t>现</w:t>
      </w:r>
      <w:r w:rsidR="001F774F" w:rsidRPr="001F774F">
        <w:rPr>
          <w:rFonts w:ascii="Times New Roman" w:eastAsia="宋体" w:hAnsi="Times New Roman" w:hint="eastAsia"/>
          <w:szCs w:val="21"/>
        </w:rPr>
        <w:t>工作</w:t>
      </w:r>
      <w:r w:rsidRPr="001F774F">
        <w:rPr>
          <w:rFonts w:ascii="Times New Roman" w:eastAsia="宋体" w:hAnsi="Times New Roman"/>
          <w:szCs w:val="21"/>
        </w:rPr>
        <w:t>于</w:t>
      </w:r>
      <w:r w:rsidR="001F774F" w:rsidRPr="001F774F">
        <w:rPr>
          <w:rFonts w:ascii="Times New Roman" w:eastAsia="宋体" w:hAnsi="Times New Roman" w:hint="eastAsia"/>
          <w:szCs w:val="21"/>
        </w:rPr>
        <w:t>重庆</w:t>
      </w:r>
      <w:r w:rsidRPr="001F774F">
        <w:rPr>
          <w:rFonts w:ascii="Times New Roman" w:eastAsia="宋体" w:hAnsi="Times New Roman"/>
          <w:szCs w:val="21"/>
        </w:rPr>
        <w:t>大学</w:t>
      </w:r>
      <w:r w:rsidR="001F774F" w:rsidRPr="001F774F">
        <w:rPr>
          <w:rFonts w:ascii="Times New Roman" w:eastAsia="宋体" w:hAnsi="Times New Roman" w:hint="eastAsia"/>
          <w:szCs w:val="21"/>
        </w:rPr>
        <w:t>微电子与通信工程</w:t>
      </w:r>
      <w:r w:rsidRPr="001F774F">
        <w:rPr>
          <w:rFonts w:ascii="Times New Roman" w:eastAsia="宋体" w:hAnsi="Times New Roman"/>
          <w:szCs w:val="21"/>
        </w:rPr>
        <w:t>学院</w:t>
      </w:r>
      <w:r w:rsidR="000D462F" w:rsidRPr="001F774F">
        <w:rPr>
          <w:rFonts w:ascii="Times New Roman" w:eastAsia="宋体" w:hAnsi="Times New Roman" w:hint="eastAsia"/>
          <w:szCs w:val="21"/>
        </w:rPr>
        <w:t>，</w:t>
      </w:r>
      <w:r w:rsidRPr="001F774F">
        <w:rPr>
          <w:rFonts w:ascii="Times New Roman" w:eastAsia="宋体" w:hAnsi="Times New Roman"/>
          <w:szCs w:val="21"/>
        </w:rPr>
        <w:t>主要从事</w:t>
      </w:r>
      <w:r w:rsidR="001F774F" w:rsidRPr="001F774F">
        <w:rPr>
          <w:rFonts w:ascii="Times New Roman" w:eastAsia="宋体" w:hAnsi="Times New Roman" w:hint="eastAsia"/>
          <w:szCs w:val="21"/>
        </w:rPr>
        <w:t>无线光通信、光传感和光通感一体化等方面</w:t>
      </w:r>
      <w:r w:rsidR="00FF1397" w:rsidRPr="001F774F">
        <w:rPr>
          <w:rFonts w:ascii="Times New Roman" w:eastAsia="宋体" w:hAnsi="Times New Roman"/>
          <w:szCs w:val="21"/>
        </w:rPr>
        <w:t>的研究。</w:t>
      </w:r>
    </w:p>
    <w:p w14:paraId="5EA2176E" w14:textId="77777777" w:rsidR="009558D8" w:rsidRDefault="00A87C19" w:rsidP="00030833">
      <w:pPr>
        <w:rPr>
          <w:rFonts w:ascii="Times New Roman" w:eastAsia="宋体" w:hAnsi="Times New Roman"/>
          <w:noProof/>
        </w:rPr>
      </w:pPr>
      <w:r>
        <w:rPr>
          <w:rFonts w:ascii="Times New Roman" w:eastAsia="宋体" w:hAnsi="Times New Roman"/>
          <w:noProof/>
        </w:rPr>
        <w:drawing>
          <wp:inline distT="0" distB="0" distL="0" distR="0" wp14:anchorId="34D55AD4" wp14:editId="780A46A9">
            <wp:extent cx="1003300" cy="1320800"/>
            <wp:effectExtent l="0" t="0" r="0" b="0"/>
            <wp:docPr id="15" name="图片 15" descr="C:\Users\admin\Desktop\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esktop\cc.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3300" cy="1320800"/>
                    </a:xfrm>
                    <a:prstGeom prst="rect">
                      <a:avLst/>
                    </a:prstGeom>
                    <a:noFill/>
                    <a:ln>
                      <a:noFill/>
                    </a:ln>
                  </pic:spPr>
                </pic:pic>
              </a:graphicData>
            </a:graphic>
          </wp:inline>
        </w:drawing>
      </w:r>
    </w:p>
    <w:p w14:paraId="0B69C81B" w14:textId="77777777" w:rsidR="00CA1586" w:rsidRPr="00FD3B0E" w:rsidRDefault="00CA1586" w:rsidP="00CA1586">
      <w:pPr>
        <w:rPr>
          <w:rFonts w:ascii="Times New Roman" w:eastAsia="宋体" w:hAnsi="Times New Roman"/>
          <w:b/>
          <w:szCs w:val="21"/>
        </w:rPr>
      </w:pPr>
      <w:r w:rsidRPr="00FD3B0E">
        <w:rPr>
          <w:rFonts w:ascii="Times New Roman" w:eastAsia="宋体" w:hAnsi="Times New Roman" w:hint="eastAsia"/>
          <w:b/>
          <w:szCs w:val="21"/>
        </w:rPr>
        <w:t>*</w:t>
      </w:r>
      <w:r w:rsidRPr="00FD3B0E">
        <w:rPr>
          <w:rFonts w:ascii="Times New Roman" w:eastAsia="宋体" w:hAnsi="Times New Roman" w:hint="eastAsia"/>
          <w:b/>
          <w:szCs w:val="21"/>
        </w:rPr>
        <w:t>通信</w:t>
      </w:r>
      <w:r w:rsidRPr="00FD3B0E">
        <w:rPr>
          <w:rFonts w:ascii="Times New Roman" w:eastAsia="宋体" w:hAnsi="Times New Roman"/>
          <w:b/>
          <w:szCs w:val="21"/>
        </w:rPr>
        <w:t>作者：</w:t>
      </w:r>
      <w:r w:rsidR="00CB5D81" w:rsidRPr="00FD3B0E">
        <w:rPr>
          <w:rFonts w:ascii="Times New Roman" w:eastAsia="宋体" w:hAnsi="Times New Roman" w:hint="eastAsia"/>
          <w:szCs w:val="21"/>
        </w:rPr>
        <w:t>陈晨</w:t>
      </w:r>
      <w:r w:rsidRPr="00FD3B0E">
        <w:rPr>
          <w:rFonts w:ascii="Times New Roman" w:eastAsia="宋体" w:hAnsi="Times New Roman" w:hint="eastAsia"/>
          <w:szCs w:val="21"/>
        </w:rPr>
        <w:t>（</w:t>
      </w:r>
      <w:r w:rsidRPr="00FD3B0E">
        <w:rPr>
          <w:rFonts w:ascii="Times New Roman" w:eastAsia="宋体" w:hAnsi="Times New Roman" w:hint="eastAsia"/>
          <w:szCs w:val="21"/>
        </w:rPr>
        <w:t>19</w:t>
      </w:r>
      <w:r w:rsidR="00CB5D81" w:rsidRPr="00FD3B0E">
        <w:rPr>
          <w:rFonts w:ascii="Times New Roman" w:eastAsia="宋体" w:hAnsi="Times New Roman" w:hint="eastAsia"/>
          <w:szCs w:val="21"/>
        </w:rPr>
        <w:t>88</w:t>
      </w:r>
      <w:r w:rsidRPr="00FD3B0E">
        <w:rPr>
          <w:rFonts w:ascii="Times New Roman" w:eastAsia="宋体" w:hAnsi="Times New Roman"/>
          <w:szCs w:val="21"/>
        </w:rPr>
        <w:t>—</w:t>
      </w:r>
      <w:r w:rsidRPr="00FD3B0E">
        <w:rPr>
          <w:rFonts w:ascii="Times New Roman" w:eastAsia="宋体" w:hAnsi="Times New Roman"/>
          <w:szCs w:val="21"/>
        </w:rPr>
        <w:t>），</w:t>
      </w:r>
      <w:r w:rsidRPr="00FD3B0E">
        <w:rPr>
          <w:rFonts w:ascii="Times New Roman" w:eastAsia="宋体" w:hAnsi="Times New Roman" w:hint="eastAsia"/>
          <w:szCs w:val="21"/>
        </w:rPr>
        <w:t>男</w:t>
      </w:r>
      <w:r w:rsidRPr="00FD3B0E">
        <w:rPr>
          <w:rFonts w:ascii="Times New Roman" w:eastAsia="宋体" w:hAnsi="Times New Roman"/>
          <w:szCs w:val="21"/>
        </w:rPr>
        <w:t>，博士，</w:t>
      </w:r>
      <w:r w:rsidR="00CB5D81" w:rsidRPr="00FD3B0E">
        <w:rPr>
          <w:rFonts w:ascii="Times New Roman" w:eastAsia="宋体" w:hAnsi="Times New Roman" w:hint="eastAsia"/>
          <w:szCs w:val="21"/>
        </w:rPr>
        <w:t>研究员</w:t>
      </w:r>
      <w:r w:rsidRPr="00FD3B0E">
        <w:rPr>
          <w:rFonts w:ascii="Times New Roman" w:eastAsia="宋体" w:hAnsi="Times New Roman"/>
          <w:szCs w:val="21"/>
        </w:rPr>
        <w:t>，</w:t>
      </w:r>
      <w:r w:rsidRPr="00FD3B0E">
        <w:rPr>
          <w:rFonts w:ascii="Times New Roman" w:eastAsia="宋体" w:hAnsi="Times New Roman" w:hint="eastAsia"/>
          <w:szCs w:val="21"/>
        </w:rPr>
        <w:t>主要研究</w:t>
      </w:r>
      <w:r w:rsidRPr="00FD3B0E">
        <w:rPr>
          <w:rFonts w:ascii="Times New Roman" w:eastAsia="宋体" w:hAnsi="Times New Roman"/>
          <w:szCs w:val="21"/>
        </w:rPr>
        <w:t>方向为</w:t>
      </w:r>
      <w:r w:rsidR="006A6095" w:rsidRPr="00FD3B0E">
        <w:rPr>
          <w:rFonts w:ascii="Times New Roman" w:eastAsia="宋体" w:hAnsi="Times New Roman" w:hint="eastAsia"/>
          <w:szCs w:val="21"/>
        </w:rPr>
        <w:t>无线光通信</w:t>
      </w:r>
      <w:r w:rsidR="001F774F">
        <w:rPr>
          <w:rFonts w:ascii="Times New Roman" w:eastAsia="宋体" w:hAnsi="Times New Roman" w:hint="eastAsia"/>
          <w:szCs w:val="21"/>
        </w:rPr>
        <w:t>、光传感</w:t>
      </w:r>
      <w:r w:rsidR="006A6095" w:rsidRPr="00FD3B0E">
        <w:rPr>
          <w:rFonts w:ascii="Times New Roman" w:eastAsia="宋体" w:hAnsi="Times New Roman" w:hint="eastAsia"/>
          <w:szCs w:val="21"/>
        </w:rPr>
        <w:t>和光通感一体化</w:t>
      </w:r>
      <w:r w:rsidRPr="00FD3B0E">
        <w:rPr>
          <w:rFonts w:ascii="Times New Roman" w:eastAsia="宋体" w:hAnsi="Times New Roman" w:hint="eastAsia"/>
          <w:szCs w:val="21"/>
        </w:rPr>
        <w:t>。</w:t>
      </w:r>
    </w:p>
    <w:p w14:paraId="742E71EC" w14:textId="77777777" w:rsidR="00B74851" w:rsidRDefault="00B74851" w:rsidP="00030833">
      <w:pPr>
        <w:rPr>
          <w:rFonts w:ascii="Times New Roman" w:eastAsia="宋体" w:hAnsi="Times New Roman"/>
          <w:szCs w:val="21"/>
        </w:rPr>
      </w:pPr>
    </w:p>
    <w:sectPr w:rsidR="00B74851" w:rsidSect="001875FC">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89775C" w16cid:durableId="2C59A8C9"/>
  <w16cid:commentId w16cid:paraId="06ED4619" w16cid:durableId="2C59E136"/>
  <w16cid:commentId w16cid:paraId="2707BD73" w16cid:durableId="2C59A8CA"/>
  <w16cid:commentId w16cid:paraId="4261F628" w16cid:durableId="2C59E4FB"/>
  <w16cid:commentId w16cid:paraId="3256B28A" w16cid:durableId="2C59A8CB"/>
  <w16cid:commentId w16cid:paraId="76511B20" w16cid:durableId="2C59E2C5"/>
  <w16cid:commentId w16cid:paraId="5BE93841" w16cid:durableId="2C59A8CC"/>
  <w16cid:commentId w16cid:paraId="3A241FF7" w16cid:durableId="2C59E26B"/>
  <w16cid:commentId w16cid:paraId="2D50E717" w16cid:durableId="2C59A8CD"/>
  <w16cid:commentId w16cid:paraId="48F55A45" w16cid:durableId="2C59E63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E6E17" w14:textId="77777777" w:rsidR="00F20CBE" w:rsidRDefault="00F20CBE" w:rsidP="001875FC">
      <w:r>
        <w:separator/>
      </w:r>
    </w:p>
  </w:endnote>
  <w:endnote w:type="continuationSeparator" w:id="0">
    <w:p w14:paraId="63E0EFA7" w14:textId="77777777" w:rsidR="00F20CBE" w:rsidRDefault="00F20CBE"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KaTeX_Math">
    <w:altName w:val="Times New Roman"/>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236D76" w14:textId="77777777" w:rsidR="00F20CBE" w:rsidRDefault="00F20CBE" w:rsidP="001875FC">
      <w:r>
        <w:separator/>
      </w:r>
    </w:p>
  </w:footnote>
  <w:footnote w:type="continuationSeparator" w:id="0">
    <w:p w14:paraId="78BCFEDD" w14:textId="77777777" w:rsidR="00F20CBE" w:rsidRDefault="00F20CBE"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8956C2"/>
    <w:multiLevelType w:val="singleLevel"/>
    <w:tmpl w:val="898956C2"/>
    <w:lvl w:ilvl="0">
      <w:start w:val="1"/>
      <w:numFmt w:val="decimal"/>
      <w:suff w:val="space"/>
      <w:lvlText w:val="%1."/>
      <w:lvlJc w:val="left"/>
    </w:lvl>
  </w:abstractNum>
  <w:abstractNum w:abstractNumId="1"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22CE7BD2"/>
    <w:multiLevelType w:val="hybridMultilevel"/>
    <w:tmpl w:val="F86CCCA8"/>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CHEN CHEN#">
    <w15:presenceInfo w15:providerId="None" w15:userId="#CHEN CH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0129"/>
    <w:rsid w:val="00004862"/>
    <w:rsid w:val="0000670B"/>
    <w:rsid w:val="00006D2F"/>
    <w:rsid w:val="00011192"/>
    <w:rsid w:val="00011585"/>
    <w:rsid w:val="0001336D"/>
    <w:rsid w:val="000163CD"/>
    <w:rsid w:val="000166A2"/>
    <w:rsid w:val="00017BC3"/>
    <w:rsid w:val="00022FF9"/>
    <w:rsid w:val="000243AA"/>
    <w:rsid w:val="00025FC9"/>
    <w:rsid w:val="00027686"/>
    <w:rsid w:val="00030833"/>
    <w:rsid w:val="00030F8E"/>
    <w:rsid w:val="00031BBC"/>
    <w:rsid w:val="0003307D"/>
    <w:rsid w:val="0003417D"/>
    <w:rsid w:val="000342B4"/>
    <w:rsid w:val="000346FC"/>
    <w:rsid w:val="00035BF6"/>
    <w:rsid w:val="00036335"/>
    <w:rsid w:val="00037DF2"/>
    <w:rsid w:val="00042155"/>
    <w:rsid w:val="00045035"/>
    <w:rsid w:val="000454FA"/>
    <w:rsid w:val="000458A9"/>
    <w:rsid w:val="00051991"/>
    <w:rsid w:val="00052D74"/>
    <w:rsid w:val="0005389B"/>
    <w:rsid w:val="00060940"/>
    <w:rsid w:val="00060C82"/>
    <w:rsid w:val="000625F9"/>
    <w:rsid w:val="000628CE"/>
    <w:rsid w:val="00062BCE"/>
    <w:rsid w:val="00064369"/>
    <w:rsid w:val="000645C8"/>
    <w:rsid w:val="0006462B"/>
    <w:rsid w:val="00064F4D"/>
    <w:rsid w:val="00065E8F"/>
    <w:rsid w:val="000667E1"/>
    <w:rsid w:val="00067901"/>
    <w:rsid w:val="00072CCB"/>
    <w:rsid w:val="000738E4"/>
    <w:rsid w:val="00074052"/>
    <w:rsid w:val="00074371"/>
    <w:rsid w:val="00074917"/>
    <w:rsid w:val="00074938"/>
    <w:rsid w:val="00076B3E"/>
    <w:rsid w:val="00076E2B"/>
    <w:rsid w:val="00076E4E"/>
    <w:rsid w:val="00080DF1"/>
    <w:rsid w:val="00084792"/>
    <w:rsid w:val="00087734"/>
    <w:rsid w:val="00092104"/>
    <w:rsid w:val="000922E5"/>
    <w:rsid w:val="00096A52"/>
    <w:rsid w:val="000A2C43"/>
    <w:rsid w:val="000A360E"/>
    <w:rsid w:val="000A6064"/>
    <w:rsid w:val="000B1B92"/>
    <w:rsid w:val="000B2390"/>
    <w:rsid w:val="000B6530"/>
    <w:rsid w:val="000C0D67"/>
    <w:rsid w:val="000C4B81"/>
    <w:rsid w:val="000C5F75"/>
    <w:rsid w:val="000D2408"/>
    <w:rsid w:val="000D3B4F"/>
    <w:rsid w:val="000D462F"/>
    <w:rsid w:val="000D5C06"/>
    <w:rsid w:val="000D6E29"/>
    <w:rsid w:val="000E3E84"/>
    <w:rsid w:val="000E65E3"/>
    <w:rsid w:val="000E6AF8"/>
    <w:rsid w:val="000F114B"/>
    <w:rsid w:val="000F14A0"/>
    <w:rsid w:val="000F24A8"/>
    <w:rsid w:val="000F5E16"/>
    <w:rsid w:val="000F6F95"/>
    <w:rsid w:val="000F7C33"/>
    <w:rsid w:val="000F7C7C"/>
    <w:rsid w:val="001015D9"/>
    <w:rsid w:val="00101DD0"/>
    <w:rsid w:val="001033E1"/>
    <w:rsid w:val="001056E7"/>
    <w:rsid w:val="00105938"/>
    <w:rsid w:val="00112F77"/>
    <w:rsid w:val="00113EDA"/>
    <w:rsid w:val="00117238"/>
    <w:rsid w:val="00121A35"/>
    <w:rsid w:val="00121F5D"/>
    <w:rsid w:val="00122C22"/>
    <w:rsid w:val="00123B19"/>
    <w:rsid w:val="00126213"/>
    <w:rsid w:val="00126A8A"/>
    <w:rsid w:val="00126D70"/>
    <w:rsid w:val="00127389"/>
    <w:rsid w:val="00130273"/>
    <w:rsid w:val="00131ADC"/>
    <w:rsid w:val="00133A61"/>
    <w:rsid w:val="001343E9"/>
    <w:rsid w:val="00135BD7"/>
    <w:rsid w:val="00135F8D"/>
    <w:rsid w:val="001374F0"/>
    <w:rsid w:val="00140618"/>
    <w:rsid w:val="001419A4"/>
    <w:rsid w:val="00141CCE"/>
    <w:rsid w:val="0014252E"/>
    <w:rsid w:val="0014498C"/>
    <w:rsid w:val="0014615B"/>
    <w:rsid w:val="00146C8E"/>
    <w:rsid w:val="0014790E"/>
    <w:rsid w:val="00150051"/>
    <w:rsid w:val="0015012A"/>
    <w:rsid w:val="0015047A"/>
    <w:rsid w:val="00150F73"/>
    <w:rsid w:val="001517B0"/>
    <w:rsid w:val="00151CC9"/>
    <w:rsid w:val="00153F6D"/>
    <w:rsid w:val="001549E1"/>
    <w:rsid w:val="00155463"/>
    <w:rsid w:val="00155A1D"/>
    <w:rsid w:val="001562A4"/>
    <w:rsid w:val="00157452"/>
    <w:rsid w:val="00160FD4"/>
    <w:rsid w:val="00162D37"/>
    <w:rsid w:val="0016326A"/>
    <w:rsid w:val="00164E73"/>
    <w:rsid w:val="001664A3"/>
    <w:rsid w:val="00176B68"/>
    <w:rsid w:val="001775AF"/>
    <w:rsid w:val="001803BD"/>
    <w:rsid w:val="00181460"/>
    <w:rsid w:val="00182C48"/>
    <w:rsid w:val="001836E1"/>
    <w:rsid w:val="001864E1"/>
    <w:rsid w:val="00186E1C"/>
    <w:rsid w:val="001872BA"/>
    <w:rsid w:val="001875FC"/>
    <w:rsid w:val="001943E4"/>
    <w:rsid w:val="00197193"/>
    <w:rsid w:val="0019762E"/>
    <w:rsid w:val="00197BC3"/>
    <w:rsid w:val="00197BD7"/>
    <w:rsid w:val="001A2626"/>
    <w:rsid w:val="001A56A5"/>
    <w:rsid w:val="001B174F"/>
    <w:rsid w:val="001B276E"/>
    <w:rsid w:val="001C1674"/>
    <w:rsid w:val="001C2BEE"/>
    <w:rsid w:val="001C767C"/>
    <w:rsid w:val="001C7724"/>
    <w:rsid w:val="001D3C0C"/>
    <w:rsid w:val="001D429A"/>
    <w:rsid w:val="001D4E2C"/>
    <w:rsid w:val="001D4F12"/>
    <w:rsid w:val="001D70B4"/>
    <w:rsid w:val="001D77BF"/>
    <w:rsid w:val="001E0204"/>
    <w:rsid w:val="001E045E"/>
    <w:rsid w:val="001E0701"/>
    <w:rsid w:val="001E25C5"/>
    <w:rsid w:val="001E2AC2"/>
    <w:rsid w:val="001E3415"/>
    <w:rsid w:val="001E3F46"/>
    <w:rsid w:val="001E47B5"/>
    <w:rsid w:val="001E4C56"/>
    <w:rsid w:val="001E593B"/>
    <w:rsid w:val="001F0175"/>
    <w:rsid w:val="001F25D4"/>
    <w:rsid w:val="001F2736"/>
    <w:rsid w:val="001F409F"/>
    <w:rsid w:val="001F4946"/>
    <w:rsid w:val="001F5A3F"/>
    <w:rsid w:val="001F740B"/>
    <w:rsid w:val="001F774F"/>
    <w:rsid w:val="002026C4"/>
    <w:rsid w:val="00202D03"/>
    <w:rsid w:val="00205AF6"/>
    <w:rsid w:val="00210067"/>
    <w:rsid w:val="0021250A"/>
    <w:rsid w:val="002138E5"/>
    <w:rsid w:val="00217150"/>
    <w:rsid w:val="00217E9D"/>
    <w:rsid w:val="002207C2"/>
    <w:rsid w:val="00227591"/>
    <w:rsid w:val="002276F5"/>
    <w:rsid w:val="00232CA6"/>
    <w:rsid w:val="00232E71"/>
    <w:rsid w:val="00232F6E"/>
    <w:rsid w:val="00234D3D"/>
    <w:rsid w:val="00237D6A"/>
    <w:rsid w:val="00244074"/>
    <w:rsid w:val="002450A3"/>
    <w:rsid w:val="00245F0D"/>
    <w:rsid w:val="00245FD8"/>
    <w:rsid w:val="002466B9"/>
    <w:rsid w:val="002474B2"/>
    <w:rsid w:val="00250453"/>
    <w:rsid w:val="002504C4"/>
    <w:rsid w:val="002516A1"/>
    <w:rsid w:val="00251E18"/>
    <w:rsid w:val="00255698"/>
    <w:rsid w:val="00255CA6"/>
    <w:rsid w:val="00257953"/>
    <w:rsid w:val="002607BE"/>
    <w:rsid w:val="002616B3"/>
    <w:rsid w:val="00261A98"/>
    <w:rsid w:val="00263434"/>
    <w:rsid w:val="00266F79"/>
    <w:rsid w:val="0026725E"/>
    <w:rsid w:val="00274529"/>
    <w:rsid w:val="00276481"/>
    <w:rsid w:val="00277F54"/>
    <w:rsid w:val="0028112D"/>
    <w:rsid w:val="002823E6"/>
    <w:rsid w:val="0028345F"/>
    <w:rsid w:val="002871AB"/>
    <w:rsid w:val="002876A7"/>
    <w:rsid w:val="00287EC4"/>
    <w:rsid w:val="00287F69"/>
    <w:rsid w:val="002908CE"/>
    <w:rsid w:val="0029232B"/>
    <w:rsid w:val="002929F8"/>
    <w:rsid w:val="00295C8C"/>
    <w:rsid w:val="00296822"/>
    <w:rsid w:val="00297080"/>
    <w:rsid w:val="00297639"/>
    <w:rsid w:val="002A0AA9"/>
    <w:rsid w:val="002A3BFD"/>
    <w:rsid w:val="002A51C6"/>
    <w:rsid w:val="002A55BE"/>
    <w:rsid w:val="002A616C"/>
    <w:rsid w:val="002A7C52"/>
    <w:rsid w:val="002B1DC5"/>
    <w:rsid w:val="002B5279"/>
    <w:rsid w:val="002B5EE8"/>
    <w:rsid w:val="002B675B"/>
    <w:rsid w:val="002C02CE"/>
    <w:rsid w:val="002C0BB9"/>
    <w:rsid w:val="002C3734"/>
    <w:rsid w:val="002C40AC"/>
    <w:rsid w:val="002C54CF"/>
    <w:rsid w:val="002C7E7C"/>
    <w:rsid w:val="002D02FD"/>
    <w:rsid w:val="002D15C7"/>
    <w:rsid w:val="002D1DD5"/>
    <w:rsid w:val="002D3793"/>
    <w:rsid w:val="002D4BF3"/>
    <w:rsid w:val="002D55A5"/>
    <w:rsid w:val="002D7EEF"/>
    <w:rsid w:val="002E1130"/>
    <w:rsid w:val="002E1C50"/>
    <w:rsid w:val="002E73D7"/>
    <w:rsid w:val="002E7809"/>
    <w:rsid w:val="002F1FD2"/>
    <w:rsid w:val="002F269F"/>
    <w:rsid w:val="002F483F"/>
    <w:rsid w:val="002F57D3"/>
    <w:rsid w:val="002F6255"/>
    <w:rsid w:val="002F673E"/>
    <w:rsid w:val="00300B38"/>
    <w:rsid w:val="00301130"/>
    <w:rsid w:val="003061B2"/>
    <w:rsid w:val="00307AE7"/>
    <w:rsid w:val="00310990"/>
    <w:rsid w:val="00312282"/>
    <w:rsid w:val="00312337"/>
    <w:rsid w:val="00312B96"/>
    <w:rsid w:val="00314833"/>
    <w:rsid w:val="00316AF9"/>
    <w:rsid w:val="003207A5"/>
    <w:rsid w:val="00323AA3"/>
    <w:rsid w:val="00325514"/>
    <w:rsid w:val="0032595A"/>
    <w:rsid w:val="003278C4"/>
    <w:rsid w:val="00332CC6"/>
    <w:rsid w:val="00343EF3"/>
    <w:rsid w:val="00346A58"/>
    <w:rsid w:val="00346F59"/>
    <w:rsid w:val="00350D67"/>
    <w:rsid w:val="00351C65"/>
    <w:rsid w:val="003540A2"/>
    <w:rsid w:val="00354924"/>
    <w:rsid w:val="003558A7"/>
    <w:rsid w:val="0035602F"/>
    <w:rsid w:val="00360515"/>
    <w:rsid w:val="00360E6C"/>
    <w:rsid w:val="003620F8"/>
    <w:rsid w:val="00362A9C"/>
    <w:rsid w:val="0036433B"/>
    <w:rsid w:val="00365FE5"/>
    <w:rsid w:val="00366454"/>
    <w:rsid w:val="003710D3"/>
    <w:rsid w:val="00371771"/>
    <w:rsid w:val="00371C04"/>
    <w:rsid w:val="00373E51"/>
    <w:rsid w:val="00373EDA"/>
    <w:rsid w:val="00375C88"/>
    <w:rsid w:val="003804AE"/>
    <w:rsid w:val="003807BC"/>
    <w:rsid w:val="00380F02"/>
    <w:rsid w:val="00382919"/>
    <w:rsid w:val="00382FA2"/>
    <w:rsid w:val="00384A6D"/>
    <w:rsid w:val="00385940"/>
    <w:rsid w:val="003863FB"/>
    <w:rsid w:val="00386928"/>
    <w:rsid w:val="00390AAC"/>
    <w:rsid w:val="00390C91"/>
    <w:rsid w:val="00395AB5"/>
    <w:rsid w:val="0039680A"/>
    <w:rsid w:val="003A5788"/>
    <w:rsid w:val="003A5A7A"/>
    <w:rsid w:val="003A6F47"/>
    <w:rsid w:val="003B1915"/>
    <w:rsid w:val="003B2E0A"/>
    <w:rsid w:val="003B31A3"/>
    <w:rsid w:val="003B4AA5"/>
    <w:rsid w:val="003B4C08"/>
    <w:rsid w:val="003B4E2D"/>
    <w:rsid w:val="003B5F68"/>
    <w:rsid w:val="003B61A3"/>
    <w:rsid w:val="003C0199"/>
    <w:rsid w:val="003C210B"/>
    <w:rsid w:val="003C29D8"/>
    <w:rsid w:val="003C3C56"/>
    <w:rsid w:val="003C7469"/>
    <w:rsid w:val="003C7D42"/>
    <w:rsid w:val="003D2DC7"/>
    <w:rsid w:val="003E1067"/>
    <w:rsid w:val="003E12B2"/>
    <w:rsid w:val="003E21F7"/>
    <w:rsid w:val="003E4135"/>
    <w:rsid w:val="003E6DB0"/>
    <w:rsid w:val="003E7CAB"/>
    <w:rsid w:val="003F00B9"/>
    <w:rsid w:val="003F2428"/>
    <w:rsid w:val="003F24BD"/>
    <w:rsid w:val="003F3164"/>
    <w:rsid w:val="003F4EBF"/>
    <w:rsid w:val="003F528B"/>
    <w:rsid w:val="003F5382"/>
    <w:rsid w:val="003F6019"/>
    <w:rsid w:val="00401201"/>
    <w:rsid w:val="00401554"/>
    <w:rsid w:val="00401F62"/>
    <w:rsid w:val="004048AF"/>
    <w:rsid w:val="004050B7"/>
    <w:rsid w:val="00406D99"/>
    <w:rsid w:val="00406F0A"/>
    <w:rsid w:val="004075D8"/>
    <w:rsid w:val="004102F8"/>
    <w:rsid w:val="00410B2B"/>
    <w:rsid w:val="00414FF6"/>
    <w:rsid w:val="00417315"/>
    <w:rsid w:val="00420D82"/>
    <w:rsid w:val="004214C2"/>
    <w:rsid w:val="004215AE"/>
    <w:rsid w:val="00421E79"/>
    <w:rsid w:val="00421FE7"/>
    <w:rsid w:val="00422C59"/>
    <w:rsid w:val="00422E60"/>
    <w:rsid w:val="00427A36"/>
    <w:rsid w:val="004300DF"/>
    <w:rsid w:val="00430854"/>
    <w:rsid w:val="00432757"/>
    <w:rsid w:val="004333AB"/>
    <w:rsid w:val="004346E6"/>
    <w:rsid w:val="00435533"/>
    <w:rsid w:val="00436893"/>
    <w:rsid w:val="0043698B"/>
    <w:rsid w:val="004379E2"/>
    <w:rsid w:val="00441358"/>
    <w:rsid w:val="00441625"/>
    <w:rsid w:val="004428AE"/>
    <w:rsid w:val="00444140"/>
    <w:rsid w:val="00444BDA"/>
    <w:rsid w:val="004451D6"/>
    <w:rsid w:val="00445AA7"/>
    <w:rsid w:val="00446EE3"/>
    <w:rsid w:val="00447727"/>
    <w:rsid w:val="00447D3E"/>
    <w:rsid w:val="0045082D"/>
    <w:rsid w:val="004510E3"/>
    <w:rsid w:val="00452BA7"/>
    <w:rsid w:val="00453DD5"/>
    <w:rsid w:val="00454A78"/>
    <w:rsid w:val="00456EC1"/>
    <w:rsid w:val="0046245D"/>
    <w:rsid w:val="00464081"/>
    <w:rsid w:val="004640BA"/>
    <w:rsid w:val="004661AA"/>
    <w:rsid w:val="00473E27"/>
    <w:rsid w:val="00476E03"/>
    <w:rsid w:val="004770C0"/>
    <w:rsid w:val="004809D7"/>
    <w:rsid w:val="00481764"/>
    <w:rsid w:val="00481E20"/>
    <w:rsid w:val="00481F54"/>
    <w:rsid w:val="0048355A"/>
    <w:rsid w:val="00483857"/>
    <w:rsid w:val="00484D74"/>
    <w:rsid w:val="00485A77"/>
    <w:rsid w:val="00486EA2"/>
    <w:rsid w:val="0048707A"/>
    <w:rsid w:val="00487EAC"/>
    <w:rsid w:val="00492ABB"/>
    <w:rsid w:val="004931BA"/>
    <w:rsid w:val="0049525D"/>
    <w:rsid w:val="00496E67"/>
    <w:rsid w:val="004A00D3"/>
    <w:rsid w:val="004A01BD"/>
    <w:rsid w:val="004A18C0"/>
    <w:rsid w:val="004A2781"/>
    <w:rsid w:val="004A29AC"/>
    <w:rsid w:val="004A56B1"/>
    <w:rsid w:val="004A6381"/>
    <w:rsid w:val="004A6604"/>
    <w:rsid w:val="004A78D1"/>
    <w:rsid w:val="004B1534"/>
    <w:rsid w:val="004B156D"/>
    <w:rsid w:val="004B2503"/>
    <w:rsid w:val="004B3433"/>
    <w:rsid w:val="004B66DF"/>
    <w:rsid w:val="004B77DD"/>
    <w:rsid w:val="004C44F7"/>
    <w:rsid w:val="004C4C6E"/>
    <w:rsid w:val="004D2543"/>
    <w:rsid w:val="004D3419"/>
    <w:rsid w:val="004D3EEE"/>
    <w:rsid w:val="004D42F1"/>
    <w:rsid w:val="004D586A"/>
    <w:rsid w:val="004D5A54"/>
    <w:rsid w:val="004E0BD3"/>
    <w:rsid w:val="004E1905"/>
    <w:rsid w:val="004E1FEC"/>
    <w:rsid w:val="004E2D34"/>
    <w:rsid w:val="004E478B"/>
    <w:rsid w:val="004E4EEB"/>
    <w:rsid w:val="004E6A81"/>
    <w:rsid w:val="004E6D37"/>
    <w:rsid w:val="004F06E4"/>
    <w:rsid w:val="004F092F"/>
    <w:rsid w:val="004F625C"/>
    <w:rsid w:val="004F63B0"/>
    <w:rsid w:val="0050026E"/>
    <w:rsid w:val="00500CD9"/>
    <w:rsid w:val="00502219"/>
    <w:rsid w:val="00502A42"/>
    <w:rsid w:val="00507981"/>
    <w:rsid w:val="00507BB7"/>
    <w:rsid w:val="00507D02"/>
    <w:rsid w:val="00512F11"/>
    <w:rsid w:val="00513DF7"/>
    <w:rsid w:val="0051400F"/>
    <w:rsid w:val="00514B57"/>
    <w:rsid w:val="00516CA0"/>
    <w:rsid w:val="00517516"/>
    <w:rsid w:val="00522EEB"/>
    <w:rsid w:val="005266BF"/>
    <w:rsid w:val="00530BA7"/>
    <w:rsid w:val="00532409"/>
    <w:rsid w:val="00532902"/>
    <w:rsid w:val="00532DFA"/>
    <w:rsid w:val="005334D6"/>
    <w:rsid w:val="0053473D"/>
    <w:rsid w:val="00535D17"/>
    <w:rsid w:val="00535D68"/>
    <w:rsid w:val="00537705"/>
    <w:rsid w:val="00540410"/>
    <w:rsid w:val="00540BD0"/>
    <w:rsid w:val="0054287F"/>
    <w:rsid w:val="005440AA"/>
    <w:rsid w:val="00550803"/>
    <w:rsid w:val="00553A9A"/>
    <w:rsid w:val="0055586C"/>
    <w:rsid w:val="0055734B"/>
    <w:rsid w:val="00557D7A"/>
    <w:rsid w:val="005618DC"/>
    <w:rsid w:val="00561F44"/>
    <w:rsid w:val="0056546F"/>
    <w:rsid w:val="00566390"/>
    <w:rsid w:val="005664DB"/>
    <w:rsid w:val="005673B6"/>
    <w:rsid w:val="00571EDB"/>
    <w:rsid w:val="00574FCA"/>
    <w:rsid w:val="0057735E"/>
    <w:rsid w:val="00580D13"/>
    <w:rsid w:val="005828EE"/>
    <w:rsid w:val="0058482C"/>
    <w:rsid w:val="005864CD"/>
    <w:rsid w:val="00592CAC"/>
    <w:rsid w:val="00594AB2"/>
    <w:rsid w:val="00594B22"/>
    <w:rsid w:val="00595CFE"/>
    <w:rsid w:val="00596717"/>
    <w:rsid w:val="00596C4B"/>
    <w:rsid w:val="005A2274"/>
    <w:rsid w:val="005A5E82"/>
    <w:rsid w:val="005A6024"/>
    <w:rsid w:val="005B02E6"/>
    <w:rsid w:val="005B099B"/>
    <w:rsid w:val="005B1AB0"/>
    <w:rsid w:val="005B1CAD"/>
    <w:rsid w:val="005B2988"/>
    <w:rsid w:val="005B348C"/>
    <w:rsid w:val="005B3E0F"/>
    <w:rsid w:val="005B5696"/>
    <w:rsid w:val="005C0BA3"/>
    <w:rsid w:val="005C0EF3"/>
    <w:rsid w:val="005C20DD"/>
    <w:rsid w:val="005C248D"/>
    <w:rsid w:val="005C2EF1"/>
    <w:rsid w:val="005C2FF0"/>
    <w:rsid w:val="005C3D35"/>
    <w:rsid w:val="005C4F06"/>
    <w:rsid w:val="005C6534"/>
    <w:rsid w:val="005C7C30"/>
    <w:rsid w:val="005D0213"/>
    <w:rsid w:val="005D0A18"/>
    <w:rsid w:val="005D0C3A"/>
    <w:rsid w:val="005D2DF1"/>
    <w:rsid w:val="005D4CE7"/>
    <w:rsid w:val="005D5938"/>
    <w:rsid w:val="005D6982"/>
    <w:rsid w:val="005E21D2"/>
    <w:rsid w:val="005E242A"/>
    <w:rsid w:val="005E2874"/>
    <w:rsid w:val="005E28F5"/>
    <w:rsid w:val="005E6708"/>
    <w:rsid w:val="005F1669"/>
    <w:rsid w:val="005F33F8"/>
    <w:rsid w:val="005F3697"/>
    <w:rsid w:val="005F44DA"/>
    <w:rsid w:val="005F4ADD"/>
    <w:rsid w:val="006028F5"/>
    <w:rsid w:val="00603576"/>
    <w:rsid w:val="0060431E"/>
    <w:rsid w:val="00605407"/>
    <w:rsid w:val="006064CD"/>
    <w:rsid w:val="00610C96"/>
    <w:rsid w:val="0061316F"/>
    <w:rsid w:val="00621E91"/>
    <w:rsid w:val="00623185"/>
    <w:rsid w:val="0062355B"/>
    <w:rsid w:val="006254B9"/>
    <w:rsid w:val="00625537"/>
    <w:rsid w:val="00626038"/>
    <w:rsid w:val="00627825"/>
    <w:rsid w:val="00627910"/>
    <w:rsid w:val="00627D3B"/>
    <w:rsid w:val="00632E8E"/>
    <w:rsid w:val="0063574E"/>
    <w:rsid w:val="00641132"/>
    <w:rsid w:val="0064586E"/>
    <w:rsid w:val="00651F1F"/>
    <w:rsid w:val="006520F2"/>
    <w:rsid w:val="00652297"/>
    <w:rsid w:val="00652830"/>
    <w:rsid w:val="00661383"/>
    <w:rsid w:val="00662B0B"/>
    <w:rsid w:val="006654A6"/>
    <w:rsid w:val="00665D13"/>
    <w:rsid w:val="00665E57"/>
    <w:rsid w:val="00667279"/>
    <w:rsid w:val="0066782B"/>
    <w:rsid w:val="00673242"/>
    <w:rsid w:val="00673D0A"/>
    <w:rsid w:val="00675A12"/>
    <w:rsid w:val="006761C8"/>
    <w:rsid w:val="00677BB8"/>
    <w:rsid w:val="006828D5"/>
    <w:rsid w:val="00683169"/>
    <w:rsid w:val="006877F6"/>
    <w:rsid w:val="0069275E"/>
    <w:rsid w:val="006930A8"/>
    <w:rsid w:val="00693891"/>
    <w:rsid w:val="006959EE"/>
    <w:rsid w:val="006A129B"/>
    <w:rsid w:val="006A19F8"/>
    <w:rsid w:val="006A32DF"/>
    <w:rsid w:val="006A36F3"/>
    <w:rsid w:val="006A39C5"/>
    <w:rsid w:val="006A4CAE"/>
    <w:rsid w:val="006A51D9"/>
    <w:rsid w:val="006A53FD"/>
    <w:rsid w:val="006A56F5"/>
    <w:rsid w:val="006A6095"/>
    <w:rsid w:val="006A723F"/>
    <w:rsid w:val="006B0259"/>
    <w:rsid w:val="006B206C"/>
    <w:rsid w:val="006B2AAA"/>
    <w:rsid w:val="006B2CC6"/>
    <w:rsid w:val="006B3168"/>
    <w:rsid w:val="006B4169"/>
    <w:rsid w:val="006B4833"/>
    <w:rsid w:val="006B617C"/>
    <w:rsid w:val="006B7018"/>
    <w:rsid w:val="006C5870"/>
    <w:rsid w:val="006C5C94"/>
    <w:rsid w:val="006C7440"/>
    <w:rsid w:val="006C787E"/>
    <w:rsid w:val="006C7B4F"/>
    <w:rsid w:val="006D1577"/>
    <w:rsid w:val="006D2744"/>
    <w:rsid w:val="006D2875"/>
    <w:rsid w:val="006D36C7"/>
    <w:rsid w:val="006D4B9D"/>
    <w:rsid w:val="006D5002"/>
    <w:rsid w:val="006D5815"/>
    <w:rsid w:val="006D5955"/>
    <w:rsid w:val="006D5BE9"/>
    <w:rsid w:val="006D5C48"/>
    <w:rsid w:val="006D6908"/>
    <w:rsid w:val="006D7A7D"/>
    <w:rsid w:val="006E1AFD"/>
    <w:rsid w:val="006E308A"/>
    <w:rsid w:val="006E64FC"/>
    <w:rsid w:val="006E6DFD"/>
    <w:rsid w:val="006F0A8E"/>
    <w:rsid w:val="006F0BD3"/>
    <w:rsid w:val="006F17F8"/>
    <w:rsid w:val="006F1927"/>
    <w:rsid w:val="006F2F2D"/>
    <w:rsid w:val="006F2F6D"/>
    <w:rsid w:val="006F40FF"/>
    <w:rsid w:val="006F4352"/>
    <w:rsid w:val="006F4ABD"/>
    <w:rsid w:val="006F52C0"/>
    <w:rsid w:val="006F79A6"/>
    <w:rsid w:val="00705288"/>
    <w:rsid w:val="007069FF"/>
    <w:rsid w:val="00707025"/>
    <w:rsid w:val="007076D5"/>
    <w:rsid w:val="0071042B"/>
    <w:rsid w:val="007120F6"/>
    <w:rsid w:val="007129F1"/>
    <w:rsid w:val="007130AC"/>
    <w:rsid w:val="0071376E"/>
    <w:rsid w:val="00713949"/>
    <w:rsid w:val="007157C3"/>
    <w:rsid w:val="00715B63"/>
    <w:rsid w:val="00716CF1"/>
    <w:rsid w:val="00717049"/>
    <w:rsid w:val="00722E2C"/>
    <w:rsid w:val="007263C9"/>
    <w:rsid w:val="007269F1"/>
    <w:rsid w:val="00726E24"/>
    <w:rsid w:val="00726EBE"/>
    <w:rsid w:val="00731272"/>
    <w:rsid w:val="00732E3D"/>
    <w:rsid w:val="00733337"/>
    <w:rsid w:val="00733B3A"/>
    <w:rsid w:val="00733CAD"/>
    <w:rsid w:val="007366C8"/>
    <w:rsid w:val="0074277D"/>
    <w:rsid w:val="00744379"/>
    <w:rsid w:val="00745C65"/>
    <w:rsid w:val="00745FA1"/>
    <w:rsid w:val="007504B4"/>
    <w:rsid w:val="00753708"/>
    <w:rsid w:val="00757DFE"/>
    <w:rsid w:val="0076633C"/>
    <w:rsid w:val="0076723F"/>
    <w:rsid w:val="00767312"/>
    <w:rsid w:val="007674C4"/>
    <w:rsid w:val="00767C37"/>
    <w:rsid w:val="0077061F"/>
    <w:rsid w:val="0077148D"/>
    <w:rsid w:val="0077228A"/>
    <w:rsid w:val="00774021"/>
    <w:rsid w:val="00774F4A"/>
    <w:rsid w:val="00775012"/>
    <w:rsid w:val="0077758E"/>
    <w:rsid w:val="00783E71"/>
    <w:rsid w:val="00785E16"/>
    <w:rsid w:val="00786324"/>
    <w:rsid w:val="007866A5"/>
    <w:rsid w:val="00786714"/>
    <w:rsid w:val="00786818"/>
    <w:rsid w:val="00786D47"/>
    <w:rsid w:val="00793798"/>
    <w:rsid w:val="00793C7D"/>
    <w:rsid w:val="00795A64"/>
    <w:rsid w:val="00795F58"/>
    <w:rsid w:val="007A13E1"/>
    <w:rsid w:val="007A1703"/>
    <w:rsid w:val="007A1937"/>
    <w:rsid w:val="007A3730"/>
    <w:rsid w:val="007A3BF5"/>
    <w:rsid w:val="007A5F0F"/>
    <w:rsid w:val="007A66D7"/>
    <w:rsid w:val="007B0BB3"/>
    <w:rsid w:val="007B1B03"/>
    <w:rsid w:val="007B32C8"/>
    <w:rsid w:val="007B5121"/>
    <w:rsid w:val="007B5B26"/>
    <w:rsid w:val="007B798D"/>
    <w:rsid w:val="007B7F7B"/>
    <w:rsid w:val="007C0523"/>
    <w:rsid w:val="007C391A"/>
    <w:rsid w:val="007C6170"/>
    <w:rsid w:val="007C693F"/>
    <w:rsid w:val="007C6E75"/>
    <w:rsid w:val="007D15DE"/>
    <w:rsid w:val="007D2685"/>
    <w:rsid w:val="007D2FB9"/>
    <w:rsid w:val="007D4393"/>
    <w:rsid w:val="007D4C24"/>
    <w:rsid w:val="007D6064"/>
    <w:rsid w:val="007D63F1"/>
    <w:rsid w:val="007D6840"/>
    <w:rsid w:val="007D73F9"/>
    <w:rsid w:val="007D77E9"/>
    <w:rsid w:val="007E1963"/>
    <w:rsid w:val="007E3893"/>
    <w:rsid w:val="007E5574"/>
    <w:rsid w:val="007E5739"/>
    <w:rsid w:val="007E6219"/>
    <w:rsid w:val="007F0053"/>
    <w:rsid w:val="007F02E4"/>
    <w:rsid w:val="007F08C7"/>
    <w:rsid w:val="007F1263"/>
    <w:rsid w:val="007F324C"/>
    <w:rsid w:val="0080155A"/>
    <w:rsid w:val="00801C9B"/>
    <w:rsid w:val="00802A60"/>
    <w:rsid w:val="008043A6"/>
    <w:rsid w:val="00805B84"/>
    <w:rsid w:val="00807BDA"/>
    <w:rsid w:val="00807E7E"/>
    <w:rsid w:val="008152D3"/>
    <w:rsid w:val="00816A69"/>
    <w:rsid w:val="00817BC6"/>
    <w:rsid w:val="0082050B"/>
    <w:rsid w:val="00820FED"/>
    <w:rsid w:val="00822E93"/>
    <w:rsid w:val="0082442F"/>
    <w:rsid w:val="00825EDB"/>
    <w:rsid w:val="00826675"/>
    <w:rsid w:val="00826D8A"/>
    <w:rsid w:val="00830CB8"/>
    <w:rsid w:val="0083629E"/>
    <w:rsid w:val="008376D6"/>
    <w:rsid w:val="00837F40"/>
    <w:rsid w:val="00840FE6"/>
    <w:rsid w:val="00841332"/>
    <w:rsid w:val="008416A4"/>
    <w:rsid w:val="00841E4B"/>
    <w:rsid w:val="00843D2F"/>
    <w:rsid w:val="008452AE"/>
    <w:rsid w:val="008457F7"/>
    <w:rsid w:val="0084719A"/>
    <w:rsid w:val="0084769A"/>
    <w:rsid w:val="008514FF"/>
    <w:rsid w:val="00851BE6"/>
    <w:rsid w:val="00851C2D"/>
    <w:rsid w:val="0085263C"/>
    <w:rsid w:val="0085339D"/>
    <w:rsid w:val="00854038"/>
    <w:rsid w:val="0085422E"/>
    <w:rsid w:val="00856A4F"/>
    <w:rsid w:val="008612E7"/>
    <w:rsid w:val="00862467"/>
    <w:rsid w:val="0086689F"/>
    <w:rsid w:val="0087215A"/>
    <w:rsid w:val="00873209"/>
    <w:rsid w:val="00873566"/>
    <w:rsid w:val="0087479C"/>
    <w:rsid w:val="00875E51"/>
    <w:rsid w:val="00877242"/>
    <w:rsid w:val="00877B3A"/>
    <w:rsid w:val="00880A23"/>
    <w:rsid w:val="00880DF9"/>
    <w:rsid w:val="00881E7B"/>
    <w:rsid w:val="0088203B"/>
    <w:rsid w:val="008832A5"/>
    <w:rsid w:val="00886341"/>
    <w:rsid w:val="008872ED"/>
    <w:rsid w:val="008902FC"/>
    <w:rsid w:val="0089039C"/>
    <w:rsid w:val="00892483"/>
    <w:rsid w:val="0089294E"/>
    <w:rsid w:val="008946E6"/>
    <w:rsid w:val="00894790"/>
    <w:rsid w:val="00895637"/>
    <w:rsid w:val="008A256F"/>
    <w:rsid w:val="008A25F6"/>
    <w:rsid w:val="008A27C2"/>
    <w:rsid w:val="008A3B17"/>
    <w:rsid w:val="008A65F7"/>
    <w:rsid w:val="008B13B6"/>
    <w:rsid w:val="008B2624"/>
    <w:rsid w:val="008B5626"/>
    <w:rsid w:val="008B6064"/>
    <w:rsid w:val="008C074C"/>
    <w:rsid w:val="008C28C3"/>
    <w:rsid w:val="008C4D01"/>
    <w:rsid w:val="008C593E"/>
    <w:rsid w:val="008C603F"/>
    <w:rsid w:val="008C62CC"/>
    <w:rsid w:val="008C7422"/>
    <w:rsid w:val="008D010D"/>
    <w:rsid w:val="008D083C"/>
    <w:rsid w:val="008D329E"/>
    <w:rsid w:val="008D4816"/>
    <w:rsid w:val="008E09F3"/>
    <w:rsid w:val="008E257F"/>
    <w:rsid w:val="008E35D4"/>
    <w:rsid w:val="008E5334"/>
    <w:rsid w:val="008E68D1"/>
    <w:rsid w:val="008F005A"/>
    <w:rsid w:val="008F2894"/>
    <w:rsid w:val="008F329A"/>
    <w:rsid w:val="008F3EA5"/>
    <w:rsid w:val="008F68D0"/>
    <w:rsid w:val="008F7D81"/>
    <w:rsid w:val="00900206"/>
    <w:rsid w:val="00900639"/>
    <w:rsid w:val="009011D4"/>
    <w:rsid w:val="00902986"/>
    <w:rsid w:val="00906642"/>
    <w:rsid w:val="009066E1"/>
    <w:rsid w:val="00911D6A"/>
    <w:rsid w:val="009129DD"/>
    <w:rsid w:val="00914328"/>
    <w:rsid w:val="0091481A"/>
    <w:rsid w:val="0091482B"/>
    <w:rsid w:val="009151B6"/>
    <w:rsid w:val="00917577"/>
    <w:rsid w:val="00921330"/>
    <w:rsid w:val="00922534"/>
    <w:rsid w:val="00922A34"/>
    <w:rsid w:val="009232CF"/>
    <w:rsid w:val="00924B37"/>
    <w:rsid w:val="00925464"/>
    <w:rsid w:val="0092720B"/>
    <w:rsid w:val="00930860"/>
    <w:rsid w:val="00932B08"/>
    <w:rsid w:val="00933375"/>
    <w:rsid w:val="00934CF6"/>
    <w:rsid w:val="00935FCA"/>
    <w:rsid w:val="009367B6"/>
    <w:rsid w:val="00936DAA"/>
    <w:rsid w:val="009376EC"/>
    <w:rsid w:val="00937756"/>
    <w:rsid w:val="00940726"/>
    <w:rsid w:val="00941160"/>
    <w:rsid w:val="00941A06"/>
    <w:rsid w:val="00946622"/>
    <w:rsid w:val="00946A26"/>
    <w:rsid w:val="009471B8"/>
    <w:rsid w:val="00947219"/>
    <w:rsid w:val="009476CB"/>
    <w:rsid w:val="00951CC4"/>
    <w:rsid w:val="00951EFC"/>
    <w:rsid w:val="00952DBE"/>
    <w:rsid w:val="00953122"/>
    <w:rsid w:val="009558D8"/>
    <w:rsid w:val="00955BD4"/>
    <w:rsid w:val="00957319"/>
    <w:rsid w:val="00960ABE"/>
    <w:rsid w:val="00961932"/>
    <w:rsid w:val="009625A8"/>
    <w:rsid w:val="00962DC1"/>
    <w:rsid w:val="0096363A"/>
    <w:rsid w:val="00964DFF"/>
    <w:rsid w:val="00964EC8"/>
    <w:rsid w:val="009723DD"/>
    <w:rsid w:val="009754E7"/>
    <w:rsid w:val="009771F9"/>
    <w:rsid w:val="00980611"/>
    <w:rsid w:val="00984F15"/>
    <w:rsid w:val="009859EE"/>
    <w:rsid w:val="009938C1"/>
    <w:rsid w:val="009943FF"/>
    <w:rsid w:val="00995FA0"/>
    <w:rsid w:val="00996A63"/>
    <w:rsid w:val="0099724F"/>
    <w:rsid w:val="00997556"/>
    <w:rsid w:val="00997EB4"/>
    <w:rsid w:val="009A038A"/>
    <w:rsid w:val="009A09C8"/>
    <w:rsid w:val="009A2FA2"/>
    <w:rsid w:val="009A39B9"/>
    <w:rsid w:val="009A3EB0"/>
    <w:rsid w:val="009B172C"/>
    <w:rsid w:val="009B2A39"/>
    <w:rsid w:val="009B33F2"/>
    <w:rsid w:val="009B5AEA"/>
    <w:rsid w:val="009B7832"/>
    <w:rsid w:val="009B7EA7"/>
    <w:rsid w:val="009C0BB9"/>
    <w:rsid w:val="009C223D"/>
    <w:rsid w:val="009C2F2A"/>
    <w:rsid w:val="009C3610"/>
    <w:rsid w:val="009C4FE7"/>
    <w:rsid w:val="009C6D85"/>
    <w:rsid w:val="009C75C2"/>
    <w:rsid w:val="009D1340"/>
    <w:rsid w:val="009D218B"/>
    <w:rsid w:val="009D3A39"/>
    <w:rsid w:val="009E05B4"/>
    <w:rsid w:val="009E4ECE"/>
    <w:rsid w:val="009E614C"/>
    <w:rsid w:val="009E7E81"/>
    <w:rsid w:val="009F1453"/>
    <w:rsid w:val="009F3B7E"/>
    <w:rsid w:val="009F456C"/>
    <w:rsid w:val="009F5192"/>
    <w:rsid w:val="009F5414"/>
    <w:rsid w:val="009F62AE"/>
    <w:rsid w:val="009F6DC2"/>
    <w:rsid w:val="009F6E90"/>
    <w:rsid w:val="009F7D37"/>
    <w:rsid w:val="00A0075B"/>
    <w:rsid w:val="00A04AF1"/>
    <w:rsid w:val="00A064AE"/>
    <w:rsid w:val="00A078BA"/>
    <w:rsid w:val="00A07ABE"/>
    <w:rsid w:val="00A1042C"/>
    <w:rsid w:val="00A127B7"/>
    <w:rsid w:val="00A13E98"/>
    <w:rsid w:val="00A1445C"/>
    <w:rsid w:val="00A14765"/>
    <w:rsid w:val="00A236B6"/>
    <w:rsid w:val="00A24185"/>
    <w:rsid w:val="00A254B1"/>
    <w:rsid w:val="00A264A4"/>
    <w:rsid w:val="00A26D90"/>
    <w:rsid w:val="00A3341F"/>
    <w:rsid w:val="00A33F3A"/>
    <w:rsid w:val="00A41058"/>
    <w:rsid w:val="00A41BFC"/>
    <w:rsid w:val="00A4225C"/>
    <w:rsid w:val="00A442C7"/>
    <w:rsid w:val="00A44532"/>
    <w:rsid w:val="00A47DFA"/>
    <w:rsid w:val="00A523C2"/>
    <w:rsid w:val="00A54144"/>
    <w:rsid w:val="00A54433"/>
    <w:rsid w:val="00A54CF7"/>
    <w:rsid w:val="00A55032"/>
    <w:rsid w:val="00A56A06"/>
    <w:rsid w:val="00A62A5B"/>
    <w:rsid w:val="00A6359C"/>
    <w:rsid w:val="00A64739"/>
    <w:rsid w:val="00A65BF1"/>
    <w:rsid w:val="00A65EB0"/>
    <w:rsid w:val="00A65F91"/>
    <w:rsid w:val="00A714C0"/>
    <w:rsid w:val="00A72799"/>
    <w:rsid w:val="00A7646E"/>
    <w:rsid w:val="00A77237"/>
    <w:rsid w:val="00A80799"/>
    <w:rsid w:val="00A842BC"/>
    <w:rsid w:val="00A8445A"/>
    <w:rsid w:val="00A85D81"/>
    <w:rsid w:val="00A86A00"/>
    <w:rsid w:val="00A87C19"/>
    <w:rsid w:val="00A87EC9"/>
    <w:rsid w:val="00A91945"/>
    <w:rsid w:val="00A9262B"/>
    <w:rsid w:val="00A93022"/>
    <w:rsid w:val="00A96699"/>
    <w:rsid w:val="00A9713B"/>
    <w:rsid w:val="00AA091C"/>
    <w:rsid w:val="00AA442B"/>
    <w:rsid w:val="00AA47B2"/>
    <w:rsid w:val="00AA47BF"/>
    <w:rsid w:val="00AA5B0C"/>
    <w:rsid w:val="00AA7986"/>
    <w:rsid w:val="00AB05C6"/>
    <w:rsid w:val="00AB1AC2"/>
    <w:rsid w:val="00AB1EE7"/>
    <w:rsid w:val="00AB288D"/>
    <w:rsid w:val="00AB5F6A"/>
    <w:rsid w:val="00AB6048"/>
    <w:rsid w:val="00AC31AE"/>
    <w:rsid w:val="00AC3AB9"/>
    <w:rsid w:val="00AC4297"/>
    <w:rsid w:val="00AC4AD1"/>
    <w:rsid w:val="00AC5AAD"/>
    <w:rsid w:val="00AC63D4"/>
    <w:rsid w:val="00AC7792"/>
    <w:rsid w:val="00AC7AED"/>
    <w:rsid w:val="00AD0C32"/>
    <w:rsid w:val="00AD26A2"/>
    <w:rsid w:val="00AD3793"/>
    <w:rsid w:val="00AD5D7F"/>
    <w:rsid w:val="00AD6085"/>
    <w:rsid w:val="00AD7132"/>
    <w:rsid w:val="00AD7810"/>
    <w:rsid w:val="00AE1C5B"/>
    <w:rsid w:val="00AE215B"/>
    <w:rsid w:val="00AE3DDF"/>
    <w:rsid w:val="00AF0468"/>
    <w:rsid w:val="00AF184A"/>
    <w:rsid w:val="00AF33B8"/>
    <w:rsid w:val="00AF3E99"/>
    <w:rsid w:val="00AF6812"/>
    <w:rsid w:val="00B02641"/>
    <w:rsid w:val="00B03197"/>
    <w:rsid w:val="00B04310"/>
    <w:rsid w:val="00B04AB7"/>
    <w:rsid w:val="00B050A5"/>
    <w:rsid w:val="00B11658"/>
    <w:rsid w:val="00B13BC1"/>
    <w:rsid w:val="00B146BA"/>
    <w:rsid w:val="00B2117E"/>
    <w:rsid w:val="00B21D8A"/>
    <w:rsid w:val="00B258AB"/>
    <w:rsid w:val="00B263A9"/>
    <w:rsid w:val="00B30422"/>
    <w:rsid w:val="00B32A96"/>
    <w:rsid w:val="00B32E49"/>
    <w:rsid w:val="00B34261"/>
    <w:rsid w:val="00B36352"/>
    <w:rsid w:val="00B3646A"/>
    <w:rsid w:val="00B4192E"/>
    <w:rsid w:val="00B45983"/>
    <w:rsid w:val="00B479D3"/>
    <w:rsid w:val="00B50F04"/>
    <w:rsid w:val="00B51DF0"/>
    <w:rsid w:val="00B52477"/>
    <w:rsid w:val="00B52D35"/>
    <w:rsid w:val="00B5307D"/>
    <w:rsid w:val="00B5433B"/>
    <w:rsid w:val="00B55675"/>
    <w:rsid w:val="00B56BF5"/>
    <w:rsid w:val="00B56C96"/>
    <w:rsid w:val="00B57599"/>
    <w:rsid w:val="00B605CA"/>
    <w:rsid w:val="00B63414"/>
    <w:rsid w:val="00B6364C"/>
    <w:rsid w:val="00B6585E"/>
    <w:rsid w:val="00B65A4C"/>
    <w:rsid w:val="00B66EE0"/>
    <w:rsid w:val="00B67145"/>
    <w:rsid w:val="00B679D7"/>
    <w:rsid w:val="00B7077A"/>
    <w:rsid w:val="00B710C4"/>
    <w:rsid w:val="00B71767"/>
    <w:rsid w:val="00B74194"/>
    <w:rsid w:val="00B74851"/>
    <w:rsid w:val="00B74A14"/>
    <w:rsid w:val="00B824AA"/>
    <w:rsid w:val="00B82595"/>
    <w:rsid w:val="00B860F7"/>
    <w:rsid w:val="00B90B79"/>
    <w:rsid w:val="00B91DBE"/>
    <w:rsid w:val="00B92F60"/>
    <w:rsid w:val="00B936F9"/>
    <w:rsid w:val="00B94F90"/>
    <w:rsid w:val="00B97449"/>
    <w:rsid w:val="00BA02F4"/>
    <w:rsid w:val="00BA03A7"/>
    <w:rsid w:val="00BA226E"/>
    <w:rsid w:val="00BA28EA"/>
    <w:rsid w:val="00BA41D1"/>
    <w:rsid w:val="00BA4470"/>
    <w:rsid w:val="00BA4A5A"/>
    <w:rsid w:val="00BA6E07"/>
    <w:rsid w:val="00BA79A4"/>
    <w:rsid w:val="00BB080A"/>
    <w:rsid w:val="00BB0CD0"/>
    <w:rsid w:val="00BB12A1"/>
    <w:rsid w:val="00BB3E54"/>
    <w:rsid w:val="00BB4D38"/>
    <w:rsid w:val="00BB5249"/>
    <w:rsid w:val="00BB6A13"/>
    <w:rsid w:val="00BB6D1D"/>
    <w:rsid w:val="00BB7DDE"/>
    <w:rsid w:val="00BC0947"/>
    <w:rsid w:val="00BC0A06"/>
    <w:rsid w:val="00BC0A96"/>
    <w:rsid w:val="00BC112D"/>
    <w:rsid w:val="00BC15B8"/>
    <w:rsid w:val="00BC3833"/>
    <w:rsid w:val="00BC4C25"/>
    <w:rsid w:val="00BC59D1"/>
    <w:rsid w:val="00BC61B5"/>
    <w:rsid w:val="00BC7F3D"/>
    <w:rsid w:val="00BD104B"/>
    <w:rsid w:val="00BD163D"/>
    <w:rsid w:val="00BD1CAB"/>
    <w:rsid w:val="00BD383B"/>
    <w:rsid w:val="00BD434B"/>
    <w:rsid w:val="00BD484C"/>
    <w:rsid w:val="00BD4BC4"/>
    <w:rsid w:val="00BE00B0"/>
    <w:rsid w:val="00BE04C3"/>
    <w:rsid w:val="00BE0CA6"/>
    <w:rsid w:val="00BE1480"/>
    <w:rsid w:val="00BE163B"/>
    <w:rsid w:val="00BE1E75"/>
    <w:rsid w:val="00BE2D94"/>
    <w:rsid w:val="00BE64C6"/>
    <w:rsid w:val="00BE78DD"/>
    <w:rsid w:val="00BF090E"/>
    <w:rsid w:val="00BF0ED6"/>
    <w:rsid w:val="00BF1078"/>
    <w:rsid w:val="00BF3DF1"/>
    <w:rsid w:val="00BF4312"/>
    <w:rsid w:val="00BF4FBE"/>
    <w:rsid w:val="00BF5B72"/>
    <w:rsid w:val="00BF62FB"/>
    <w:rsid w:val="00BF77FF"/>
    <w:rsid w:val="00C00D79"/>
    <w:rsid w:val="00C035BE"/>
    <w:rsid w:val="00C04F0B"/>
    <w:rsid w:val="00C05FA4"/>
    <w:rsid w:val="00C1331A"/>
    <w:rsid w:val="00C158CF"/>
    <w:rsid w:val="00C169E7"/>
    <w:rsid w:val="00C1761F"/>
    <w:rsid w:val="00C17A2C"/>
    <w:rsid w:val="00C20A10"/>
    <w:rsid w:val="00C20BD9"/>
    <w:rsid w:val="00C228A7"/>
    <w:rsid w:val="00C2525E"/>
    <w:rsid w:val="00C25AF9"/>
    <w:rsid w:val="00C26F36"/>
    <w:rsid w:val="00C27378"/>
    <w:rsid w:val="00C31D73"/>
    <w:rsid w:val="00C32938"/>
    <w:rsid w:val="00C348A2"/>
    <w:rsid w:val="00C35E12"/>
    <w:rsid w:val="00C453DA"/>
    <w:rsid w:val="00C4548C"/>
    <w:rsid w:val="00C47394"/>
    <w:rsid w:val="00C512F1"/>
    <w:rsid w:val="00C51C58"/>
    <w:rsid w:val="00C53350"/>
    <w:rsid w:val="00C53DE5"/>
    <w:rsid w:val="00C5466F"/>
    <w:rsid w:val="00C55038"/>
    <w:rsid w:val="00C606D9"/>
    <w:rsid w:val="00C60F59"/>
    <w:rsid w:val="00C62ACC"/>
    <w:rsid w:val="00C63866"/>
    <w:rsid w:val="00C669E8"/>
    <w:rsid w:val="00C67AC3"/>
    <w:rsid w:val="00C710D8"/>
    <w:rsid w:val="00C71305"/>
    <w:rsid w:val="00C73F5C"/>
    <w:rsid w:val="00C742EC"/>
    <w:rsid w:val="00C74D17"/>
    <w:rsid w:val="00C75222"/>
    <w:rsid w:val="00C7758F"/>
    <w:rsid w:val="00C80216"/>
    <w:rsid w:val="00C84829"/>
    <w:rsid w:val="00C858BF"/>
    <w:rsid w:val="00C85DD6"/>
    <w:rsid w:val="00C86C19"/>
    <w:rsid w:val="00C93BBA"/>
    <w:rsid w:val="00C94D22"/>
    <w:rsid w:val="00C96AE2"/>
    <w:rsid w:val="00C97CF0"/>
    <w:rsid w:val="00CA04E4"/>
    <w:rsid w:val="00CA1518"/>
    <w:rsid w:val="00CA1586"/>
    <w:rsid w:val="00CA4B9C"/>
    <w:rsid w:val="00CA556D"/>
    <w:rsid w:val="00CA6E05"/>
    <w:rsid w:val="00CB2489"/>
    <w:rsid w:val="00CB2906"/>
    <w:rsid w:val="00CB2FA9"/>
    <w:rsid w:val="00CB43DC"/>
    <w:rsid w:val="00CB5D81"/>
    <w:rsid w:val="00CB62F3"/>
    <w:rsid w:val="00CB67F3"/>
    <w:rsid w:val="00CB6C1A"/>
    <w:rsid w:val="00CB6EE2"/>
    <w:rsid w:val="00CB7B4A"/>
    <w:rsid w:val="00CC1527"/>
    <w:rsid w:val="00CC15C5"/>
    <w:rsid w:val="00CC1E94"/>
    <w:rsid w:val="00CC372C"/>
    <w:rsid w:val="00CC4FFD"/>
    <w:rsid w:val="00CC7703"/>
    <w:rsid w:val="00CD1058"/>
    <w:rsid w:val="00CD39D0"/>
    <w:rsid w:val="00CD4949"/>
    <w:rsid w:val="00CD5838"/>
    <w:rsid w:val="00CD6544"/>
    <w:rsid w:val="00CD6A61"/>
    <w:rsid w:val="00CD6BA9"/>
    <w:rsid w:val="00CE04C8"/>
    <w:rsid w:val="00CE1B6F"/>
    <w:rsid w:val="00CE248F"/>
    <w:rsid w:val="00CE4454"/>
    <w:rsid w:val="00CE476C"/>
    <w:rsid w:val="00CE539F"/>
    <w:rsid w:val="00CE6DF6"/>
    <w:rsid w:val="00CF1D5E"/>
    <w:rsid w:val="00CF5E8E"/>
    <w:rsid w:val="00CF6F9C"/>
    <w:rsid w:val="00CF7291"/>
    <w:rsid w:val="00D00669"/>
    <w:rsid w:val="00D0216C"/>
    <w:rsid w:val="00D02F09"/>
    <w:rsid w:val="00D03534"/>
    <w:rsid w:val="00D04262"/>
    <w:rsid w:val="00D0541F"/>
    <w:rsid w:val="00D05CD0"/>
    <w:rsid w:val="00D06760"/>
    <w:rsid w:val="00D06AE8"/>
    <w:rsid w:val="00D074F3"/>
    <w:rsid w:val="00D07FFB"/>
    <w:rsid w:val="00D13359"/>
    <w:rsid w:val="00D13A3A"/>
    <w:rsid w:val="00D15B03"/>
    <w:rsid w:val="00D22B72"/>
    <w:rsid w:val="00D232E8"/>
    <w:rsid w:val="00D2392A"/>
    <w:rsid w:val="00D30942"/>
    <w:rsid w:val="00D3285C"/>
    <w:rsid w:val="00D34574"/>
    <w:rsid w:val="00D37298"/>
    <w:rsid w:val="00D41973"/>
    <w:rsid w:val="00D45069"/>
    <w:rsid w:val="00D45DC7"/>
    <w:rsid w:val="00D50F52"/>
    <w:rsid w:val="00D51E31"/>
    <w:rsid w:val="00D52587"/>
    <w:rsid w:val="00D52BCD"/>
    <w:rsid w:val="00D5427D"/>
    <w:rsid w:val="00D571CC"/>
    <w:rsid w:val="00D60B78"/>
    <w:rsid w:val="00D64261"/>
    <w:rsid w:val="00D65C0E"/>
    <w:rsid w:val="00D739BB"/>
    <w:rsid w:val="00D73AFE"/>
    <w:rsid w:val="00D76925"/>
    <w:rsid w:val="00D76987"/>
    <w:rsid w:val="00D80546"/>
    <w:rsid w:val="00D80F41"/>
    <w:rsid w:val="00D816E7"/>
    <w:rsid w:val="00D81752"/>
    <w:rsid w:val="00D82144"/>
    <w:rsid w:val="00D82D2B"/>
    <w:rsid w:val="00D837D0"/>
    <w:rsid w:val="00D87119"/>
    <w:rsid w:val="00D90DB2"/>
    <w:rsid w:val="00D90E39"/>
    <w:rsid w:val="00D91E89"/>
    <w:rsid w:val="00D937CD"/>
    <w:rsid w:val="00D93B95"/>
    <w:rsid w:val="00D94024"/>
    <w:rsid w:val="00D940FF"/>
    <w:rsid w:val="00D9587E"/>
    <w:rsid w:val="00D971FE"/>
    <w:rsid w:val="00D97BD5"/>
    <w:rsid w:val="00DA2352"/>
    <w:rsid w:val="00DA44EA"/>
    <w:rsid w:val="00DA4613"/>
    <w:rsid w:val="00DA621B"/>
    <w:rsid w:val="00DA6FA8"/>
    <w:rsid w:val="00DB42DF"/>
    <w:rsid w:val="00DB5EB7"/>
    <w:rsid w:val="00DB6211"/>
    <w:rsid w:val="00DB64BF"/>
    <w:rsid w:val="00DB64E1"/>
    <w:rsid w:val="00DB6AD4"/>
    <w:rsid w:val="00DC20FB"/>
    <w:rsid w:val="00DC2558"/>
    <w:rsid w:val="00DC25CC"/>
    <w:rsid w:val="00DC260E"/>
    <w:rsid w:val="00DC2755"/>
    <w:rsid w:val="00DC44E5"/>
    <w:rsid w:val="00DC4518"/>
    <w:rsid w:val="00DC5A1B"/>
    <w:rsid w:val="00DC6303"/>
    <w:rsid w:val="00DC7595"/>
    <w:rsid w:val="00DC7830"/>
    <w:rsid w:val="00DD02C0"/>
    <w:rsid w:val="00DD37D8"/>
    <w:rsid w:val="00DD384B"/>
    <w:rsid w:val="00DD3EF5"/>
    <w:rsid w:val="00DD6C6E"/>
    <w:rsid w:val="00DD6C95"/>
    <w:rsid w:val="00DD70EA"/>
    <w:rsid w:val="00DE44FD"/>
    <w:rsid w:val="00DE4E44"/>
    <w:rsid w:val="00DE5471"/>
    <w:rsid w:val="00DE5C80"/>
    <w:rsid w:val="00DF1329"/>
    <w:rsid w:val="00DF18C6"/>
    <w:rsid w:val="00DF2ED4"/>
    <w:rsid w:val="00DF3045"/>
    <w:rsid w:val="00DF4DF8"/>
    <w:rsid w:val="00DF5947"/>
    <w:rsid w:val="00DF6562"/>
    <w:rsid w:val="00E00E86"/>
    <w:rsid w:val="00E024DB"/>
    <w:rsid w:val="00E03170"/>
    <w:rsid w:val="00E046DD"/>
    <w:rsid w:val="00E0604D"/>
    <w:rsid w:val="00E07F14"/>
    <w:rsid w:val="00E10C76"/>
    <w:rsid w:val="00E10D22"/>
    <w:rsid w:val="00E126AD"/>
    <w:rsid w:val="00E1325E"/>
    <w:rsid w:val="00E16528"/>
    <w:rsid w:val="00E201D4"/>
    <w:rsid w:val="00E24E3E"/>
    <w:rsid w:val="00E25E61"/>
    <w:rsid w:val="00E30395"/>
    <w:rsid w:val="00E32DD0"/>
    <w:rsid w:val="00E33193"/>
    <w:rsid w:val="00E34142"/>
    <w:rsid w:val="00E345DD"/>
    <w:rsid w:val="00E36FAE"/>
    <w:rsid w:val="00E377D9"/>
    <w:rsid w:val="00E37947"/>
    <w:rsid w:val="00E42B25"/>
    <w:rsid w:val="00E44C78"/>
    <w:rsid w:val="00E46CFB"/>
    <w:rsid w:val="00E51D8D"/>
    <w:rsid w:val="00E522E1"/>
    <w:rsid w:val="00E53954"/>
    <w:rsid w:val="00E54020"/>
    <w:rsid w:val="00E552D1"/>
    <w:rsid w:val="00E5610C"/>
    <w:rsid w:val="00E564E5"/>
    <w:rsid w:val="00E60274"/>
    <w:rsid w:val="00E603DA"/>
    <w:rsid w:val="00E610D7"/>
    <w:rsid w:val="00E63112"/>
    <w:rsid w:val="00E679A2"/>
    <w:rsid w:val="00E72BF1"/>
    <w:rsid w:val="00E73438"/>
    <w:rsid w:val="00E73578"/>
    <w:rsid w:val="00E73E70"/>
    <w:rsid w:val="00E75A31"/>
    <w:rsid w:val="00E82052"/>
    <w:rsid w:val="00E83002"/>
    <w:rsid w:val="00E83643"/>
    <w:rsid w:val="00E84776"/>
    <w:rsid w:val="00E84D7D"/>
    <w:rsid w:val="00E854E3"/>
    <w:rsid w:val="00E85618"/>
    <w:rsid w:val="00E90C3C"/>
    <w:rsid w:val="00E9103E"/>
    <w:rsid w:val="00E962A4"/>
    <w:rsid w:val="00EA0AC1"/>
    <w:rsid w:val="00EA0D3D"/>
    <w:rsid w:val="00EA0F55"/>
    <w:rsid w:val="00EA28BE"/>
    <w:rsid w:val="00EA4694"/>
    <w:rsid w:val="00EA4D96"/>
    <w:rsid w:val="00EA636E"/>
    <w:rsid w:val="00EA6C9F"/>
    <w:rsid w:val="00EB20E1"/>
    <w:rsid w:val="00EB3973"/>
    <w:rsid w:val="00EB434C"/>
    <w:rsid w:val="00EB49F4"/>
    <w:rsid w:val="00EB71C5"/>
    <w:rsid w:val="00EB7AB7"/>
    <w:rsid w:val="00EC1199"/>
    <w:rsid w:val="00EC65ED"/>
    <w:rsid w:val="00ED0B49"/>
    <w:rsid w:val="00ED1686"/>
    <w:rsid w:val="00ED2D80"/>
    <w:rsid w:val="00ED33EF"/>
    <w:rsid w:val="00ED5259"/>
    <w:rsid w:val="00ED5B06"/>
    <w:rsid w:val="00ED64A3"/>
    <w:rsid w:val="00ED69B4"/>
    <w:rsid w:val="00EE08A7"/>
    <w:rsid w:val="00EE1132"/>
    <w:rsid w:val="00EE1ACE"/>
    <w:rsid w:val="00EE1FC1"/>
    <w:rsid w:val="00EE4762"/>
    <w:rsid w:val="00EE7919"/>
    <w:rsid w:val="00EF0104"/>
    <w:rsid w:val="00EF081B"/>
    <w:rsid w:val="00EF2AC1"/>
    <w:rsid w:val="00EF63C1"/>
    <w:rsid w:val="00F0253E"/>
    <w:rsid w:val="00F03C61"/>
    <w:rsid w:val="00F074DD"/>
    <w:rsid w:val="00F10DB3"/>
    <w:rsid w:val="00F138E1"/>
    <w:rsid w:val="00F15944"/>
    <w:rsid w:val="00F170A8"/>
    <w:rsid w:val="00F17E20"/>
    <w:rsid w:val="00F20BCB"/>
    <w:rsid w:val="00F20CBE"/>
    <w:rsid w:val="00F21979"/>
    <w:rsid w:val="00F244CB"/>
    <w:rsid w:val="00F24F2F"/>
    <w:rsid w:val="00F25462"/>
    <w:rsid w:val="00F26214"/>
    <w:rsid w:val="00F26ED7"/>
    <w:rsid w:val="00F31BA5"/>
    <w:rsid w:val="00F34266"/>
    <w:rsid w:val="00F3524D"/>
    <w:rsid w:val="00F35978"/>
    <w:rsid w:val="00F37D7D"/>
    <w:rsid w:val="00F466EE"/>
    <w:rsid w:val="00F46A19"/>
    <w:rsid w:val="00F5179A"/>
    <w:rsid w:val="00F5284F"/>
    <w:rsid w:val="00F53357"/>
    <w:rsid w:val="00F54536"/>
    <w:rsid w:val="00F54F1C"/>
    <w:rsid w:val="00F57B37"/>
    <w:rsid w:val="00F57BC5"/>
    <w:rsid w:val="00F57CAE"/>
    <w:rsid w:val="00F62138"/>
    <w:rsid w:val="00F65BB6"/>
    <w:rsid w:val="00F65F53"/>
    <w:rsid w:val="00F802F0"/>
    <w:rsid w:val="00F8089D"/>
    <w:rsid w:val="00F81C0B"/>
    <w:rsid w:val="00F835F3"/>
    <w:rsid w:val="00F83CBD"/>
    <w:rsid w:val="00F83EE7"/>
    <w:rsid w:val="00F85217"/>
    <w:rsid w:val="00F9027E"/>
    <w:rsid w:val="00F90D93"/>
    <w:rsid w:val="00F92A6B"/>
    <w:rsid w:val="00F9307F"/>
    <w:rsid w:val="00F9341E"/>
    <w:rsid w:val="00F97A11"/>
    <w:rsid w:val="00FA3B02"/>
    <w:rsid w:val="00FA4F39"/>
    <w:rsid w:val="00FA7918"/>
    <w:rsid w:val="00FA7C0E"/>
    <w:rsid w:val="00FB1D0E"/>
    <w:rsid w:val="00FB355C"/>
    <w:rsid w:val="00FB3646"/>
    <w:rsid w:val="00FB706C"/>
    <w:rsid w:val="00FC0316"/>
    <w:rsid w:val="00FC1706"/>
    <w:rsid w:val="00FC3736"/>
    <w:rsid w:val="00FC6BAB"/>
    <w:rsid w:val="00FC6E1C"/>
    <w:rsid w:val="00FC74C6"/>
    <w:rsid w:val="00FC785A"/>
    <w:rsid w:val="00FD18E4"/>
    <w:rsid w:val="00FD1ED6"/>
    <w:rsid w:val="00FD3B0E"/>
    <w:rsid w:val="00FD5B40"/>
    <w:rsid w:val="00FE01BE"/>
    <w:rsid w:val="00FE1C6A"/>
    <w:rsid w:val="00FE26AD"/>
    <w:rsid w:val="00FE3543"/>
    <w:rsid w:val="00FE3737"/>
    <w:rsid w:val="00FE50E9"/>
    <w:rsid w:val="00FE6ED3"/>
    <w:rsid w:val="00FF1397"/>
    <w:rsid w:val="00FF3FE6"/>
    <w:rsid w:val="00FF5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3B0C0"/>
  <w15:chartTrackingRefBased/>
  <w15:docId w15:val="{A9A16668-F7E1-477D-8704-C83EEA25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29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basedOn w:val="a0"/>
    <w:uiPriority w:val="99"/>
    <w:semiHidden/>
    <w:rsid w:val="00C20BD9"/>
    <w:rPr>
      <w:color w:val="808080"/>
    </w:rPr>
  </w:style>
  <w:style w:type="paragraph" w:customStyle="1" w:styleId="ds-markdown-paragraph">
    <w:name w:val="ds-markdown-paragraph"/>
    <w:basedOn w:val="a"/>
    <w:rsid w:val="006B3168"/>
    <w:pPr>
      <w:widowControl/>
      <w:spacing w:before="100" w:beforeAutospacing="1" w:after="100" w:afterAutospacing="1"/>
      <w:jc w:val="left"/>
    </w:pPr>
    <w:rPr>
      <w:rFonts w:ascii="宋体" w:eastAsia="宋体" w:hAnsi="宋体" w:cs="宋体"/>
      <w:kern w:val="0"/>
      <w:sz w:val="24"/>
      <w:szCs w:val="24"/>
    </w:rPr>
  </w:style>
  <w:style w:type="character" w:customStyle="1" w:styleId="katex-mathml">
    <w:name w:val="katex-mathml"/>
    <w:basedOn w:val="a0"/>
    <w:rsid w:val="006B3168"/>
  </w:style>
  <w:style w:type="character" w:customStyle="1" w:styleId="mord">
    <w:name w:val="mord"/>
    <w:basedOn w:val="a0"/>
    <w:rsid w:val="006B3168"/>
  </w:style>
  <w:style w:type="character" w:customStyle="1" w:styleId="mopen">
    <w:name w:val="mopen"/>
    <w:basedOn w:val="a0"/>
    <w:rsid w:val="006B3168"/>
  </w:style>
  <w:style w:type="character" w:customStyle="1" w:styleId="mclose">
    <w:name w:val="mclose"/>
    <w:basedOn w:val="a0"/>
    <w:rsid w:val="006B3168"/>
  </w:style>
  <w:style w:type="character" w:customStyle="1" w:styleId="mop">
    <w:name w:val="mop"/>
    <w:basedOn w:val="a0"/>
    <w:rsid w:val="004931BA"/>
  </w:style>
  <w:style w:type="character" w:customStyle="1" w:styleId="mbin">
    <w:name w:val="mbin"/>
    <w:basedOn w:val="a0"/>
    <w:rsid w:val="004931BA"/>
  </w:style>
  <w:style w:type="character" w:customStyle="1" w:styleId="mpunct">
    <w:name w:val="mpunct"/>
    <w:basedOn w:val="a0"/>
    <w:rsid w:val="00D81752"/>
  </w:style>
  <w:style w:type="character" w:customStyle="1" w:styleId="vlist-s">
    <w:name w:val="vlist-s"/>
    <w:basedOn w:val="a0"/>
    <w:rsid w:val="00485A77"/>
  </w:style>
  <w:style w:type="character" w:customStyle="1" w:styleId="mrel">
    <w:name w:val="mrel"/>
    <w:basedOn w:val="a0"/>
    <w:rsid w:val="00485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6750">
      <w:bodyDiv w:val="1"/>
      <w:marLeft w:val="0"/>
      <w:marRight w:val="0"/>
      <w:marTop w:val="0"/>
      <w:marBottom w:val="0"/>
      <w:divBdr>
        <w:top w:val="none" w:sz="0" w:space="0" w:color="auto"/>
        <w:left w:val="none" w:sz="0" w:space="0" w:color="auto"/>
        <w:bottom w:val="none" w:sz="0" w:space="0" w:color="auto"/>
        <w:right w:val="none" w:sz="0" w:space="0" w:color="auto"/>
      </w:divBdr>
    </w:div>
    <w:div w:id="588391014">
      <w:bodyDiv w:val="1"/>
      <w:marLeft w:val="0"/>
      <w:marRight w:val="0"/>
      <w:marTop w:val="0"/>
      <w:marBottom w:val="0"/>
      <w:divBdr>
        <w:top w:val="none" w:sz="0" w:space="0" w:color="auto"/>
        <w:left w:val="none" w:sz="0" w:space="0" w:color="auto"/>
        <w:bottom w:val="none" w:sz="0" w:space="0" w:color="auto"/>
        <w:right w:val="none" w:sz="0" w:space="0" w:color="auto"/>
      </w:divBdr>
    </w:div>
    <w:div w:id="816462242">
      <w:bodyDiv w:val="1"/>
      <w:marLeft w:val="0"/>
      <w:marRight w:val="0"/>
      <w:marTop w:val="0"/>
      <w:marBottom w:val="0"/>
      <w:divBdr>
        <w:top w:val="none" w:sz="0" w:space="0" w:color="auto"/>
        <w:left w:val="none" w:sz="0" w:space="0" w:color="auto"/>
        <w:bottom w:val="none" w:sz="0" w:space="0" w:color="auto"/>
        <w:right w:val="none" w:sz="0" w:space="0" w:color="auto"/>
      </w:divBdr>
    </w:div>
    <w:div w:id="869534622">
      <w:bodyDiv w:val="1"/>
      <w:marLeft w:val="0"/>
      <w:marRight w:val="0"/>
      <w:marTop w:val="0"/>
      <w:marBottom w:val="0"/>
      <w:divBdr>
        <w:top w:val="none" w:sz="0" w:space="0" w:color="auto"/>
        <w:left w:val="none" w:sz="0" w:space="0" w:color="auto"/>
        <w:bottom w:val="none" w:sz="0" w:space="0" w:color="auto"/>
        <w:right w:val="none" w:sz="0" w:space="0" w:color="auto"/>
      </w:divBdr>
    </w:div>
    <w:div w:id="1430390985">
      <w:bodyDiv w:val="1"/>
      <w:marLeft w:val="0"/>
      <w:marRight w:val="0"/>
      <w:marTop w:val="0"/>
      <w:marBottom w:val="0"/>
      <w:divBdr>
        <w:top w:val="none" w:sz="0" w:space="0" w:color="auto"/>
        <w:left w:val="none" w:sz="0" w:space="0" w:color="auto"/>
        <w:bottom w:val="none" w:sz="0" w:space="0" w:color="auto"/>
        <w:right w:val="none" w:sz="0" w:space="0" w:color="auto"/>
      </w:divBdr>
    </w:div>
    <w:div w:id="1486508151">
      <w:bodyDiv w:val="1"/>
      <w:marLeft w:val="0"/>
      <w:marRight w:val="0"/>
      <w:marTop w:val="0"/>
      <w:marBottom w:val="0"/>
      <w:divBdr>
        <w:top w:val="none" w:sz="0" w:space="0" w:color="auto"/>
        <w:left w:val="none" w:sz="0" w:space="0" w:color="auto"/>
        <w:bottom w:val="none" w:sz="0" w:space="0" w:color="auto"/>
        <w:right w:val="none" w:sz="0" w:space="0" w:color="auto"/>
      </w:divBdr>
    </w:div>
    <w:div w:id="202547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9</Pages>
  <Words>2038</Words>
  <Characters>11620</Characters>
  <Application>Microsoft Office Word</Application>
  <DocSecurity>0</DocSecurity>
  <Lines>96</Lines>
  <Paragraphs>27</Paragraphs>
  <ScaleCrop>false</ScaleCrop>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微软用户</cp:lastModifiedBy>
  <cp:revision>62</cp:revision>
  <dcterms:created xsi:type="dcterms:W3CDTF">2025-08-26T07:37:00Z</dcterms:created>
  <dcterms:modified xsi:type="dcterms:W3CDTF">2025-08-28T01:16:00Z</dcterms:modified>
</cp:coreProperties>
</file>