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498F94" w14:textId="44F26D4F" w:rsidR="00D0130E" w:rsidRPr="00D56DB1" w:rsidRDefault="00941A13" w:rsidP="00903EB7">
      <w:pPr>
        <w:ind w:firstLineChars="200" w:firstLine="420"/>
        <w:jc w:val="center"/>
        <w:rPr>
          <w:rFonts w:ascii="Times New Roman" w:eastAsia="黑体" w:hAnsi="Times New Roman" w:cs="Times New Roman"/>
          <w:b/>
          <w:bCs/>
          <w:sz w:val="32"/>
          <w:szCs w:val="32"/>
        </w:rPr>
      </w:pPr>
      <w:r w:rsidRPr="00D56DB1">
        <w:rPr>
          <w:rFonts w:ascii="Times New Roman" w:eastAsia="宋体" w:hAnsi="Times New Roman" w:cs="Times New Roman"/>
        </w:rPr>
        <w:fldChar w:fldCharType="begin"/>
      </w:r>
      <w:r w:rsidRPr="00D56DB1">
        <w:rPr>
          <w:rFonts w:ascii="Times New Roman" w:eastAsia="宋体" w:hAnsi="Times New Roman" w:cs="Times New Roman"/>
        </w:rPr>
        <w:instrText xml:space="preserve"> MACROBUTTON MTEditEquationSection2 </w:instrText>
      </w:r>
      <w:r w:rsidRPr="00D56DB1">
        <w:rPr>
          <w:rStyle w:val="MTEquationSection"/>
          <w:rFonts w:ascii="Times New Roman" w:eastAsia="宋体" w:hAnsi="Times New Roman" w:cs="Times New Roman"/>
        </w:rPr>
        <w:instrText>公式章</w:instrText>
      </w:r>
      <w:r w:rsidRPr="00D56DB1">
        <w:rPr>
          <w:rStyle w:val="MTEquationSection"/>
          <w:rFonts w:ascii="Times New Roman" w:eastAsia="宋体" w:hAnsi="Times New Roman" w:cs="Times New Roman"/>
        </w:rPr>
        <w:instrText xml:space="preserve"> 1 </w:instrText>
      </w:r>
      <w:r w:rsidRPr="00D56DB1">
        <w:rPr>
          <w:rStyle w:val="MTEquationSection"/>
          <w:rFonts w:ascii="Times New Roman" w:eastAsia="宋体" w:hAnsi="Times New Roman" w:cs="Times New Roman"/>
        </w:rPr>
        <w:instrText>节</w:instrText>
      </w:r>
      <w:r w:rsidRPr="00D56DB1">
        <w:rPr>
          <w:rStyle w:val="MTEquationSection"/>
          <w:rFonts w:ascii="Times New Roman" w:eastAsia="宋体" w:hAnsi="Times New Roman" w:cs="Times New Roman"/>
        </w:rPr>
        <w:instrText xml:space="preserve"> 1</w:instrText>
      </w:r>
      <w:r w:rsidRPr="00D56DB1">
        <w:rPr>
          <w:rFonts w:ascii="Times New Roman" w:eastAsia="宋体" w:hAnsi="Times New Roman" w:cs="Times New Roman"/>
        </w:rPr>
        <w:fldChar w:fldCharType="begin"/>
      </w:r>
      <w:r w:rsidRPr="00D56DB1">
        <w:rPr>
          <w:rFonts w:ascii="Times New Roman" w:eastAsia="宋体" w:hAnsi="Times New Roman" w:cs="Times New Roman"/>
        </w:rPr>
        <w:instrText xml:space="preserve"> SEQ MTEqn \r \h \* MERGEFORMAT </w:instrText>
      </w:r>
      <w:r w:rsidRPr="00D56DB1">
        <w:rPr>
          <w:rFonts w:ascii="Times New Roman" w:eastAsia="宋体" w:hAnsi="Times New Roman" w:cs="Times New Roman"/>
        </w:rPr>
        <w:fldChar w:fldCharType="end"/>
      </w:r>
      <w:r w:rsidRPr="00D56DB1">
        <w:rPr>
          <w:rFonts w:ascii="Times New Roman" w:eastAsia="宋体" w:hAnsi="Times New Roman" w:cs="Times New Roman"/>
        </w:rPr>
        <w:fldChar w:fldCharType="begin"/>
      </w:r>
      <w:r w:rsidRPr="00D56DB1">
        <w:rPr>
          <w:rFonts w:ascii="Times New Roman" w:eastAsia="宋体" w:hAnsi="Times New Roman" w:cs="Times New Roman"/>
        </w:rPr>
        <w:instrText xml:space="preserve"> SEQ MTSec \r 1 \h \* MERGEFORMAT </w:instrText>
      </w:r>
      <w:r w:rsidRPr="00D56DB1">
        <w:rPr>
          <w:rFonts w:ascii="Times New Roman" w:eastAsia="宋体" w:hAnsi="Times New Roman" w:cs="Times New Roman"/>
        </w:rPr>
        <w:fldChar w:fldCharType="end"/>
      </w:r>
      <w:r w:rsidRPr="00D56DB1">
        <w:rPr>
          <w:rFonts w:ascii="Times New Roman" w:eastAsia="宋体" w:hAnsi="Times New Roman" w:cs="Times New Roman"/>
        </w:rPr>
        <w:fldChar w:fldCharType="begin"/>
      </w:r>
      <w:r w:rsidRPr="00D56DB1">
        <w:rPr>
          <w:rFonts w:ascii="Times New Roman" w:eastAsia="宋体" w:hAnsi="Times New Roman" w:cs="Times New Roman"/>
        </w:rPr>
        <w:instrText xml:space="preserve"> SEQ MTChap \r 1 \h \* MERGEFORMAT </w:instrText>
      </w:r>
      <w:r w:rsidRPr="00D56DB1">
        <w:rPr>
          <w:rFonts w:ascii="Times New Roman" w:eastAsia="宋体" w:hAnsi="Times New Roman" w:cs="Times New Roman"/>
        </w:rPr>
        <w:fldChar w:fldCharType="end"/>
      </w:r>
      <w:r w:rsidRPr="00D56DB1">
        <w:rPr>
          <w:rFonts w:ascii="Times New Roman" w:eastAsia="宋体" w:hAnsi="Times New Roman" w:cs="Times New Roman"/>
        </w:rPr>
        <w:fldChar w:fldCharType="end"/>
      </w:r>
      <w:bookmarkStart w:id="0" w:name="OLE_LINK2"/>
      <w:r w:rsidR="00A540EB" w:rsidRPr="00D56DB1">
        <w:rPr>
          <w:rFonts w:ascii="Times New Roman" w:eastAsia="黑体" w:hAnsi="Times New Roman" w:cs="Times New Roman"/>
          <w:b/>
          <w:bCs/>
          <w:sz w:val="32"/>
          <w:szCs w:val="32"/>
        </w:rPr>
        <w:t>融合</w:t>
      </w:r>
      <w:r w:rsidR="00D0130E" w:rsidRPr="00D56DB1">
        <w:rPr>
          <w:rFonts w:ascii="Times New Roman" w:eastAsia="黑体" w:hAnsi="Times New Roman" w:cs="Times New Roman"/>
          <w:b/>
          <w:bCs/>
          <w:sz w:val="32"/>
          <w:szCs w:val="32"/>
        </w:rPr>
        <w:t>三元组</w:t>
      </w:r>
      <w:r w:rsidR="00A540EB" w:rsidRPr="00D56DB1">
        <w:rPr>
          <w:rFonts w:ascii="Times New Roman" w:eastAsia="黑体" w:hAnsi="Times New Roman" w:cs="Times New Roman"/>
          <w:b/>
          <w:bCs/>
          <w:sz w:val="32"/>
          <w:szCs w:val="32"/>
        </w:rPr>
        <w:t>及</w:t>
      </w:r>
      <w:r w:rsidR="00D0130E" w:rsidRPr="00D56DB1">
        <w:rPr>
          <w:rFonts w:ascii="Times New Roman" w:eastAsia="黑体" w:hAnsi="Times New Roman" w:cs="Times New Roman"/>
          <w:b/>
          <w:bCs/>
          <w:sz w:val="32"/>
          <w:szCs w:val="32"/>
        </w:rPr>
        <w:t>复值</w:t>
      </w:r>
      <w:r w:rsidR="00D0130E" w:rsidRPr="00D56DB1">
        <w:rPr>
          <w:rFonts w:ascii="Times New Roman" w:eastAsia="黑体" w:hAnsi="Times New Roman" w:cs="Times New Roman"/>
          <w:b/>
          <w:bCs/>
          <w:sz w:val="32"/>
          <w:szCs w:val="32"/>
        </w:rPr>
        <w:t>CNN</w:t>
      </w:r>
      <w:r w:rsidR="00D0130E" w:rsidRPr="00D56DB1">
        <w:rPr>
          <w:rFonts w:ascii="Times New Roman" w:eastAsia="黑体" w:hAnsi="Times New Roman" w:cs="Times New Roman"/>
          <w:b/>
          <w:bCs/>
          <w:sz w:val="32"/>
          <w:szCs w:val="32"/>
        </w:rPr>
        <w:t>的</w:t>
      </w:r>
      <w:r w:rsidR="007835AC">
        <w:rPr>
          <w:rFonts w:ascii="Times New Roman" w:eastAsia="黑体" w:hAnsi="Times New Roman" w:cs="Times New Roman" w:hint="eastAsia"/>
          <w:b/>
          <w:bCs/>
          <w:sz w:val="32"/>
          <w:szCs w:val="32"/>
        </w:rPr>
        <w:t>PS</w:t>
      </w:r>
      <w:r w:rsidR="00A540EB" w:rsidRPr="00D56DB1">
        <w:rPr>
          <w:rFonts w:ascii="Times New Roman" w:eastAsia="黑体" w:hAnsi="Times New Roman" w:cs="Times New Roman"/>
          <w:b/>
          <w:bCs/>
          <w:sz w:val="32"/>
          <w:szCs w:val="32"/>
        </w:rPr>
        <w:t>系统</w:t>
      </w:r>
      <w:r w:rsidR="00F06E87" w:rsidRPr="00D56DB1">
        <w:rPr>
          <w:rFonts w:ascii="Times New Roman" w:eastAsia="黑体" w:hAnsi="Times New Roman" w:cs="Times New Roman"/>
          <w:b/>
          <w:bCs/>
          <w:sz w:val="32"/>
          <w:szCs w:val="32"/>
        </w:rPr>
        <w:t>光纤</w:t>
      </w:r>
      <w:r w:rsidR="00D0130E" w:rsidRPr="00D56DB1">
        <w:rPr>
          <w:rFonts w:ascii="Times New Roman" w:eastAsia="黑体" w:hAnsi="Times New Roman" w:cs="Times New Roman"/>
          <w:b/>
          <w:bCs/>
          <w:sz w:val="32"/>
          <w:szCs w:val="32"/>
        </w:rPr>
        <w:t>非线性</w:t>
      </w:r>
      <w:r w:rsidR="00F06E87" w:rsidRPr="00D56DB1">
        <w:rPr>
          <w:rFonts w:ascii="Times New Roman" w:eastAsia="黑体" w:hAnsi="Times New Roman" w:cs="Times New Roman"/>
          <w:b/>
          <w:bCs/>
          <w:sz w:val="32"/>
          <w:szCs w:val="32"/>
        </w:rPr>
        <w:t>补偿</w:t>
      </w:r>
      <w:r w:rsidR="00A540EB" w:rsidRPr="00D56DB1">
        <w:rPr>
          <w:rFonts w:ascii="Times New Roman" w:eastAsia="黑体" w:hAnsi="Times New Roman" w:cs="Times New Roman"/>
          <w:b/>
          <w:bCs/>
          <w:sz w:val="32"/>
          <w:szCs w:val="32"/>
        </w:rPr>
        <w:t>方案</w:t>
      </w:r>
      <w:bookmarkEnd w:id="0"/>
    </w:p>
    <w:p w14:paraId="0B284253" w14:textId="2D8C5B1F" w:rsidR="00DB5340" w:rsidRPr="00D56DB1" w:rsidRDefault="00825CE2" w:rsidP="00B27ED4">
      <w:pPr>
        <w:pStyle w:val="-"/>
        <w:spacing w:before="156" w:after="156"/>
        <w:ind w:firstLine="482"/>
      </w:pPr>
      <w:bookmarkStart w:id="1" w:name="_Hlk156119637"/>
      <w:r w:rsidRPr="00D56DB1">
        <w:t>范亚萱</w:t>
      </w:r>
      <w:r w:rsidR="00B27ED4" w:rsidRPr="00D56DB1">
        <w:rPr>
          <w:vertAlign w:val="superscript"/>
        </w:rPr>
        <w:t>1,2</w:t>
      </w:r>
      <w:r w:rsidR="00B27ED4" w:rsidRPr="00D56DB1">
        <w:t>，</w:t>
      </w:r>
      <w:r w:rsidR="00730DE7" w:rsidRPr="00D56DB1">
        <w:t>王鸣娇</w:t>
      </w:r>
      <w:r w:rsidR="00B26E22" w:rsidRPr="00D56DB1">
        <w:rPr>
          <w:vertAlign w:val="superscript"/>
        </w:rPr>
        <w:t>2</w:t>
      </w:r>
      <w:r w:rsidR="00730DE7" w:rsidRPr="00D56DB1">
        <w:t>，</w:t>
      </w:r>
      <w:r w:rsidR="00A1223D" w:rsidRPr="00D56DB1">
        <w:t>杜</w:t>
      </w:r>
      <w:r w:rsidR="00113F3E">
        <w:rPr>
          <w:rFonts w:hint="eastAsia"/>
        </w:rPr>
        <w:t xml:space="preserve"> </w:t>
      </w:r>
      <w:r w:rsidR="00A1223D" w:rsidRPr="00D56DB1">
        <w:t>蕾</w:t>
      </w:r>
      <w:r w:rsidR="00B26E22" w:rsidRPr="00D56DB1">
        <w:rPr>
          <w:vertAlign w:val="superscript"/>
        </w:rPr>
        <w:t>2</w:t>
      </w:r>
      <w:r w:rsidR="00730DE7" w:rsidRPr="00D56DB1">
        <w:t>，</w:t>
      </w:r>
      <w:r w:rsidR="00A1223D" w:rsidRPr="00D56DB1">
        <w:t>乔京帅</w:t>
      </w:r>
      <w:r w:rsidR="00B26E22" w:rsidRPr="00D56DB1">
        <w:rPr>
          <w:vertAlign w:val="superscript"/>
        </w:rPr>
        <w:t>2</w:t>
      </w:r>
      <w:r w:rsidR="00730DE7" w:rsidRPr="00D56DB1">
        <w:t>，</w:t>
      </w:r>
      <w:r w:rsidR="00A1223D" w:rsidRPr="00D56DB1">
        <w:t>蓝海龙</w:t>
      </w:r>
      <w:r w:rsidR="00B26E22" w:rsidRPr="00D56DB1">
        <w:rPr>
          <w:vertAlign w:val="superscript"/>
        </w:rPr>
        <w:t>2</w:t>
      </w:r>
      <w:r w:rsidR="00A915A9" w:rsidRPr="00D56DB1">
        <w:t>，</w:t>
      </w:r>
      <w:r w:rsidR="00A1223D" w:rsidRPr="00D56DB1">
        <w:t>李旭升</w:t>
      </w:r>
      <w:r w:rsidR="00A1223D" w:rsidRPr="00D56DB1">
        <w:rPr>
          <w:vertAlign w:val="superscript"/>
        </w:rPr>
        <w:t>2</w:t>
      </w:r>
      <w:r w:rsidR="00A1223D" w:rsidRPr="00D56DB1">
        <w:t>，</w:t>
      </w:r>
    </w:p>
    <w:p w14:paraId="37F7F475" w14:textId="58199C31" w:rsidR="00B27ED4" w:rsidRPr="00D56DB1" w:rsidRDefault="002351D9" w:rsidP="00B27ED4">
      <w:pPr>
        <w:pStyle w:val="-"/>
        <w:spacing w:before="156" w:after="156"/>
        <w:ind w:firstLine="482"/>
        <w:rPr>
          <w:sz w:val="13"/>
        </w:rPr>
      </w:pPr>
      <w:r w:rsidRPr="00D56DB1">
        <w:t>张义宁</w:t>
      </w:r>
      <w:r w:rsidRPr="00D56DB1">
        <w:rPr>
          <w:vertAlign w:val="superscript"/>
        </w:rPr>
        <w:t>4</w:t>
      </w:r>
      <w:r w:rsidRPr="00D56DB1">
        <w:t>，杨立山</w:t>
      </w:r>
      <w:r w:rsidRPr="00D56DB1">
        <w:rPr>
          <w:vertAlign w:val="superscript"/>
        </w:rPr>
        <w:t>1,2,3</w:t>
      </w:r>
      <w:r w:rsidRPr="00D56DB1">
        <w:t>，</w:t>
      </w:r>
      <w:r w:rsidR="000518D7" w:rsidRPr="00D56DB1">
        <w:t>许恒迎</w:t>
      </w:r>
      <w:r w:rsidR="000518D7" w:rsidRPr="00D56DB1">
        <w:rPr>
          <w:vertAlign w:val="superscript"/>
        </w:rPr>
        <w:t>1,2</w:t>
      </w:r>
      <w:r w:rsidR="00DB5340" w:rsidRPr="00D56DB1">
        <w:rPr>
          <w:vertAlign w:val="superscript"/>
        </w:rPr>
        <w:t>,3</w:t>
      </w:r>
      <w:r w:rsidR="000518D7" w:rsidRPr="00D56DB1">
        <w:rPr>
          <w:vertAlign w:val="superscript"/>
        </w:rPr>
        <w:t>*</w:t>
      </w:r>
      <w:r w:rsidR="000518D7" w:rsidRPr="00D56DB1">
        <w:t>，白成林</w:t>
      </w:r>
      <w:r w:rsidR="000518D7" w:rsidRPr="00D56DB1">
        <w:rPr>
          <w:vertAlign w:val="superscript"/>
        </w:rPr>
        <w:t>1</w:t>
      </w:r>
      <w:bookmarkEnd w:id="1"/>
      <w:r w:rsidR="000518D7" w:rsidRPr="00D56DB1">
        <w:rPr>
          <w:vertAlign w:val="superscript"/>
        </w:rPr>
        <w:t>,2</w:t>
      </w:r>
      <w:r w:rsidR="00DB5340" w:rsidRPr="00D56DB1">
        <w:rPr>
          <w:vertAlign w:val="superscript"/>
        </w:rPr>
        <w:t>,3</w:t>
      </w:r>
      <w:r w:rsidR="00EA2C1C" w:rsidRPr="00D56DB1">
        <w:rPr>
          <w:vertAlign w:val="superscript"/>
        </w:rPr>
        <w:t>*</w:t>
      </w:r>
    </w:p>
    <w:p w14:paraId="55572B27" w14:textId="7C0FB49F" w:rsidR="00BD1E3D" w:rsidRPr="00D56DB1" w:rsidRDefault="00DD66EE" w:rsidP="00472D93">
      <w:pPr>
        <w:pStyle w:val="-0"/>
        <w:spacing w:before="156" w:after="156"/>
      </w:pPr>
      <w:r w:rsidRPr="00D56DB1">
        <w:t>（</w:t>
      </w:r>
      <w:r w:rsidR="00B27ED4" w:rsidRPr="00D56DB1">
        <w:t xml:space="preserve">1. </w:t>
      </w:r>
      <w:r w:rsidR="002E04CE" w:rsidRPr="00D56DB1">
        <w:t>山东省光通信科学与技术重点实验室</w:t>
      </w:r>
      <w:r w:rsidR="00B27ED4" w:rsidRPr="00D56DB1">
        <w:t>，山东</w:t>
      </w:r>
      <w:r w:rsidR="00B27ED4" w:rsidRPr="00D56DB1">
        <w:t xml:space="preserve"> </w:t>
      </w:r>
      <w:r w:rsidR="00B27ED4" w:rsidRPr="00D56DB1">
        <w:t>聊城</w:t>
      </w:r>
      <w:r w:rsidR="00B27ED4" w:rsidRPr="00D56DB1">
        <w:t xml:space="preserve"> 2520</w:t>
      </w:r>
      <w:r w:rsidR="002E04CE" w:rsidRPr="00D56DB1">
        <w:t>00</w:t>
      </w:r>
      <w:r w:rsidR="00B27ED4" w:rsidRPr="00D56DB1">
        <w:t>；</w:t>
      </w:r>
      <w:r w:rsidR="00B27ED4" w:rsidRPr="00D56DB1">
        <w:t xml:space="preserve">2. </w:t>
      </w:r>
      <w:r w:rsidR="002E04CE" w:rsidRPr="00D56DB1">
        <w:t>聊城</w:t>
      </w:r>
      <w:r w:rsidR="00B27ED4" w:rsidRPr="00D56DB1">
        <w:t>大学</w:t>
      </w:r>
      <w:r w:rsidR="00B27ED4" w:rsidRPr="00D56DB1">
        <w:t xml:space="preserve"> </w:t>
      </w:r>
      <w:r w:rsidR="002E04CE" w:rsidRPr="00D56DB1">
        <w:t>物理科学与信息工程学院</w:t>
      </w:r>
      <w:r w:rsidR="00B27ED4" w:rsidRPr="00D56DB1">
        <w:t>，山东</w:t>
      </w:r>
      <w:r w:rsidR="00B27ED4" w:rsidRPr="00D56DB1">
        <w:t xml:space="preserve"> </w:t>
      </w:r>
      <w:r w:rsidR="002E04CE" w:rsidRPr="00D56DB1">
        <w:t>聊城</w:t>
      </w:r>
      <w:r w:rsidR="00B27ED4" w:rsidRPr="00D56DB1">
        <w:t xml:space="preserve"> 25</w:t>
      </w:r>
      <w:r w:rsidR="002E04CE" w:rsidRPr="00D56DB1">
        <w:t>2</w:t>
      </w:r>
      <w:r w:rsidR="00B27ED4" w:rsidRPr="00D56DB1">
        <w:t>0</w:t>
      </w:r>
      <w:r w:rsidR="002E04CE" w:rsidRPr="00D56DB1">
        <w:t>00</w:t>
      </w:r>
      <w:r w:rsidRPr="00D56DB1">
        <w:t>；</w:t>
      </w:r>
      <w:r w:rsidR="00DB5340" w:rsidRPr="00D56DB1">
        <w:t>3.</w:t>
      </w:r>
      <w:r w:rsidR="00DB5340" w:rsidRPr="00D56DB1">
        <w:t>聊城市工业互联网研究与应用重点实验室，山东</w:t>
      </w:r>
      <w:r w:rsidR="00DB5340" w:rsidRPr="00D56DB1">
        <w:t xml:space="preserve"> </w:t>
      </w:r>
      <w:r w:rsidR="00DB5340" w:rsidRPr="00D56DB1">
        <w:t>聊城</w:t>
      </w:r>
      <w:r w:rsidR="00DB5340" w:rsidRPr="00D56DB1">
        <w:t xml:space="preserve"> 252000</w:t>
      </w:r>
      <w:r w:rsidR="00DB5340" w:rsidRPr="00D56DB1">
        <w:t>；</w:t>
      </w:r>
      <w:r w:rsidR="00DB5340" w:rsidRPr="00D56DB1">
        <w:t>4</w:t>
      </w:r>
      <w:r w:rsidRPr="00D56DB1">
        <w:t xml:space="preserve">. </w:t>
      </w:r>
      <w:r w:rsidR="00BD1E3D" w:rsidRPr="00D56DB1">
        <w:t>聊城大学</w:t>
      </w:r>
      <w:r w:rsidR="00BD1E3D" w:rsidRPr="00D56DB1">
        <w:t xml:space="preserve"> </w:t>
      </w:r>
      <w:r w:rsidR="00BD1E3D" w:rsidRPr="00D56DB1">
        <w:t>数学</w:t>
      </w:r>
      <w:r w:rsidR="00472D93" w:rsidRPr="00D56DB1">
        <w:t>科学</w:t>
      </w:r>
      <w:r w:rsidR="00BD1E3D" w:rsidRPr="00D56DB1">
        <w:t>学院，山东</w:t>
      </w:r>
      <w:r w:rsidR="00BD1E3D" w:rsidRPr="00D56DB1">
        <w:t xml:space="preserve"> </w:t>
      </w:r>
      <w:r w:rsidR="00BD1E3D" w:rsidRPr="00D56DB1">
        <w:t>聊城</w:t>
      </w:r>
      <w:r w:rsidR="00BD1E3D" w:rsidRPr="00D56DB1">
        <w:t xml:space="preserve"> 252000</w:t>
      </w:r>
      <w:r w:rsidR="00BD1E3D" w:rsidRPr="00D56DB1">
        <w:t>）</w:t>
      </w:r>
    </w:p>
    <w:p w14:paraId="4475F2AA" w14:textId="0BC0856B" w:rsidR="005E0079" w:rsidRPr="00D56DB1" w:rsidRDefault="00D558B3" w:rsidP="007367A5">
      <w:pPr>
        <w:rPr>
          <w:rFonts w:ascii="Times New Roman" w:eastAsia="宋体" w:hAnsi="Times New Roman" w:cs="Times New Roman"/>
          <w:sz w:val="18"/>
          <w:szCs w:val="18"/>
        </w:rPr>
      </w:pPr>
      <w:r w:rsidRPr="00D56DB1">
        <w:rPr>
          <w:rFonts w:ascii="Times New Roman" w:eastAsia="宋体" w:hAnsi="Times New Roman" w:cs="Times New Roman"/>
          <w:b/>
          <w:bCs/>
          <w:sz w:val="18"/>
          <w:szCs w:val="18"/>
        </w:rPr>
        <w:t>摘</w:t>
      </w:r>
      <w:bookmarkStart w:id="2" w:name="_Hlk156037411"/>
      <w:r w:rsidR="00AB524D" w:rsidRPr="00D56DB1">
        <w:rPr>
          <w:rFonts w:ascii="Times New Roman" w:eastAsia="宋体" w:hAnsi="Times New Roman" w:cs="Times New Roman"/>
          <w:b/>
          <w:bCs/>
          <w:sz w:val="18"/>
          <w:szCs w:val="18"/>
        </w:rPr>
        <w:t>要</w:t>
      </w:r>
      <w:r w:rsidR="00AB524D">
        <w:rPr>
          <w:rFonts w:ascii="Times New Roman" w:eastAsia="宋体" w:hAnsi="Times New Roman" w:cs="Times New Roman" w:hint="eastAsia"/>
          <w:b/>
          <w:bCs/>
          <w:sz w:val="18"/>
          <w:szCs w:val="18"/>
        </w:rPr>
        <w:t>：</w:t>
      </w:r>
      <w:r w:rsidR="0043505A" w:rsidRPr="00FF462A">
        <w:rPr>
          <w:rFonts w:ascii="楷体_GB2312" w:eastAsia="楷体_GB2312" w:hAnsi="Times New Roman" w:cs="Times New Roman" w:hint="eastAsia"/>
          <w:bCs/>
          <w:sz w:val="18"/>
          <w:szCs w:val="18"/>
        </w:rPr>
        <w:t>针对</w:t>
      </w:r>
      <w:r w:rsidR="0043505A" w:rsidRPr="00FF462A">
        <w:rPr>
          <w:rFonts w:ascii="楷体_GB2312" w:eastAsia="楷体_GB2312" w:hAnsi="Times New Roman" w:cs="Times New Roman" w:hint="eastAsia"/>
          <w:sz w:val="18"/>
          <w:szCs w:val="18"/>
        </w:rPr>
        <w:t>概率整形（</w:t>
      </w:r>
      <w:r w:rsidR="0043505A" w:rsidRPr="00FF462A">
        <w:rPr>
          <w:rFonts w:ascii="楷体_GB2312" w:eastAsia="楷体_GB2312" w:hAnsi="Times New Roman" w:cs="Times New Roman" w:hint="eastAsia"/>
          <w:bCs/>
          <w:sz w:val="18"/>
          <w:szCs w:val="18"/>
        </w:rPr>
        <w:t>PS）系统光纤传输中的非线性损伤问题，</w:t>
      </w:r>
      <w:r w:rsidR="00572510" w:rsidRPr="00D56DB1">
        <w:rPr>
          <w:rFonts w:ascii="Times New Roman" w:eastAsia="楷体" w:hAnsi="Times New Roman" w:cs="Times New Roman"/>
          <w:sz w:val="18"/>
          <w:szCs w:val="18"/>
        </w:rPr>
        <w:t>提出了一种</w:t>
      </w:r>
      <w:bookmarkStart w:id="3" w:name="_Hlk155879049"/>
      <w:r w:rsidR="005236DC" w:rsidRPr="00D56DB1">
        <w:rPr>
          <w:rFonts w:ascii="Times New Roman" w:eastAsia="楷体" w:hAnsi="Times New Roman" w:cs="Times New Roman"/>
          <w:sz w:val="18"/>
          <w:szCs w:val="18"/>
        </w:rPr>
        <w:t>融合</w:t>
      </w:r>
      <w:r w:rsidR="00572510" w:rsidRPr="00D56DB1">
        <w:rPr>
          <w:rFonts w:ascii="Times New Roman" w:eastAsia="楷体" w:hAnsi="Times New Roman" w:cs="Times New Roman"/>
          <w:sz w:val="18"/>
          <w:szCs w:val="18"/>
        </w:rPr>
        <w:t>三元组</w:t>
      </w:r>
      <w:r w:rsidR="005236DC" w:rsidRPr="00D56DB1">
        <w:rPr>
          <w:rFonts w:ascii="Times New Roman" w:eastAsia="楷体" w:hAnsi="Times New Roman" w:cs="Times New Roman"/>
          <w:sz w:val="18"/>
          <w:szCs w:val="18"/>
        </w:rPr>
        <w:t>及</w:t>
      </w:r>
      <w:r w:rsidR="00572510" w:rsidRPr="00D56DB1">
        <w:rPr>
          <w:rFonts w:ascii="Times New Roman" w:eastAsia="楷体" w:hAnsi="Times New Roman" w:cs="Times New Roman"/>
          <w:sz w:val="18"/>
          <w:szCs w:val="18"/>
        </w:rPr>
        <w:t>复值卷积神经网络</w:t>
      </w:r>
      <w:bookmarkStart w:id="4" w:name="_Hlk155879025"/>
      <w:r w:rsidR="005236DC" w:rsidRPr="00D56DB1">
        <w:rPr>
          <w:rFonts w:ascii="Times New Roman" w:eastAsia="楷体" w:hAnsi="Times New Roman" w:cs="Times New Roman"/>
          <w:sz w:val="18"/>
          <w:szCs w:val="18"/>
        </w:rPr>
        <w:t>（</w:t>
      </w:r>
      <w:r w:rsidR="00F57989" w:rsidRPr="00D56DB1">
        <w:rPr>
          <w:rFonts w:ascii="Times New Roman" w:eastAsia="楷体" w:hAnsi="Times New Roman" w:cs="Times New Roman"/>
          <w:sz w:val="18"/>
          <w:szCs w:val="18"/>
        </w:rPr>
        <w:t>T</w:t>
      </w:r>
      <w:r w:rsidR="00337B25" w:rsidRPr="00D56DB1">
        <w:rPr>
          <w:rFonts w:ascii="Times New Roman" w:eastAsia="楷体" w:hAnsi="Times New Roman" w:cs="Times New Roman"/>
          <w:sz w:val="18"/>
          <w:szCs w:val="18"/>
        </w:rPr>
        <w:t>-</w:t>
      </w:r>
      <w:r w:rsidR="005236DC" w:rsidRPr="00D56DB1">
        <w:rPr>
          <w:rFonts w:ascii="Times New Roman" w:eastAsia="楷体" w:hAnsi="Times New Roman" w:cs="Times New Roman"/>
          <w:sz w:val="18"/>
          <w:szCs w:val="18"/>
        </w:rPr>
        <w:t>CCNN</w:t>
      </w:r>
      <w:r w:rsidR="005236DC" w:rsidRPr="00D56DB1">
        <w:rPr>
          <w:rFonts w:ascii="Times New Roman" w:eastAsia="楷体" w:hAnsi="Times New Roman" w:cs="Times New Roman"/>
          <w:sz w:val="18"/>
          <w:szCs w:val="18"/>
        </w:rPr>
        <w:t>）</w:t>
      </w:r>
      <w:bookmarkEnd w:id="3"/>
      <w:bookmarkEnd w:id="4"/>
      <w:r w:rsidR="00AD1329" w:rsidRPr="00D56DB1">
        <w:rPr>
          <w:rFonts w:ascii="Times New Roman" w:eastAsia="楷体" w:hAnsi="Times New Roman" w:cs="Times New Roman"/>
          <w:sz w:val="18"/>
          <w:szCs w:val="18"/>
        </w:rPr>
        <w:t>的</w:t>
      </w:r>
      <w:bookmarkStart w:id="5" w:name="_Hlk155983079"/>
      <w:bookmarkStart w:id="6" w:name="_Hlk155879086"/>
      <w:r w:rsidR="00004898" w:rsidRPr="00D56DB1">
        <w:rPr>
          <w:rFonts w:ascii="Times New Roman" w:eastAsia="楷体" w:hAnsi="Times New Roman" w:cs="Times New Roman"/>
          <w:sz w:val="18"/>
          <w:szCs w:val="18"/>
        </w:rPr>
        <w:t>概率整形</w:t>
      </w:r>
      <w:bookmarkEnd w:id="5"/>
      <w:r w:rsidR="00AD1329" w:rsidRPr="00D56DB1">
        <w:rPr>
          <w:rFonts w:ascii="Times New Roman" w:eastAsia="楷体" w:hAnsi="Times New Roman" w:cs="Times New Roman"/>
          <w:sz w:val="18"/>
          <w:szCs w:val="18"/>
        </w:rPr>
        <w:t>系统</w:t>
      </w:r>
      <w:bookmarkEnd w:id="6"/>
      <w:r w:rsidR="00D960A9" w:rsidRPr="00D56DB1">
        <w:rPr>
          <w:rFonts w:ascii="Times New Roman" w:eastAsia="楷体" w:hAnsi="Times New Roman" w:cs="Times New Roman"/>
          <w:sz w:val="18"/>
          <w:szCs w:val="18"/>
        </w:rPr>
        <w:t>光纤</w:t>
      </w:r>
      <w:r w:rsidR="00572510" w:rsidRPr="00D56DB1">
        <w:rPr>
          <w:rFonts w:ascii="Times New Roman" w:eastAsia="楷体" w:hAnsi="Times New Roman" w:cs="Times New Roman"/>
          <w:sz w:val="18"/>
          <w:szCs w:val="18"/>
        </w:rPr>
        <w:t>非线性</w:t>
      </w:r>
      <w:r w:rsidR="00D960A9" w:rsidRPr="00D56DB1">
        <w:rPr>
          <w:rFonts w:ascii="Times New Roman" w:eastAsia="楷体" w:hAnsi="Times New Roman" w:cs="Times New Roman"/>
          <w:sz w:val="18"/>
          <w:szCs w:val="18"/>
        </w:rPr>
        <w:t>补偿</w:t>
      </w:r>
      <w:r w:rsidR="004374F7" w:rsidRPr="00D56DB1">
        <w:rPr>
          <w:rFonts w:ascii="Times New Roman" w:eastAsia="楷体" w:hAnsi="Times New Roman" w:cs="Times New Roman"/>
          <w:sz w:val="18"/>
          <w:szCs w:val="18"/>
        </w:rPr>
        <w:t>方案</w:t>
      </w:r>
      <w:r w:rsidR="00572510" w:rsidRPr="00D56DB1">
        <w:rPr>
          <w:rFonts w:ascii="Times New Roman" w:eastAsia="楷体" w:hAnsi="Times New Roman" w:cs="Times New Roman"/>
          <w:sz w:val="18"/>
          <w:szCs w:val="18"/>
        </w:rPr>
        <w:t>。</w:t>
      </w:r>
      <w:r w:rsidR="0091087E" w:rsidRPr="00D56DB1">
        <w:rPr>
          <w:rFonts w:ascii="Times New Roman" w:eastAsia="楷体" w:hAnsi="Times New Roman" w:cs="Times New Roman"/>
          <w:sz w:val="18"/>
          <w:szCs w:val="18"/>
        </w:rPr>
        <w:t>首先</w:t>
      </w:r>
      <w:r w:rsidR="00D84743" w:rsidRPr="00D56DB1">
        <w:rPr>
          <w:rFonts w:ascii="Times New Roman" w:eastAsia="楷体" w:hAnsi="Times New Roman" w:cs="Times New Roman"/>
          <w:sz w:val="18"/>
          <w:szCs w:val="18"/>
        </w:rPr>
        <w:t>将</w:t>
      </w:r>
      <w:r w:rsidR="00F918B0" w:rsidRPr="00D56DB1">
        <w:rPr>
          <w:rFonts w:ascii="Times New Roman" w:eastAsia="楷体" w:hAnsi="Times New Roman" w:cs="Times New Roman"/>
          <w:sz w:val="18"/>
          <w:szCs w:val="18"/>
        </w:rPr>
        <w:t>经过</w:t>
      </w:r>
      <w:r w:rsidR="00D84743" w:rsidRPr="00D56DB1">
        <w:rPr>
          <w:rFonts w:ascii="Times New Roman" w:eastAsia="楷体" w:hAnsi="Times New Roman" w:cs="Times New Roman"/>
          <w:sz w:val="18"/>
          <w:szCs w:val="18"/>
        </w:rPr>
        <w:t>线性</w:t>
      </w:r>
      <w:r w:rsidR="00F918B0" w:rsidRPr="00D56DB1">
        <w:rPr>
          <w:rFonts w:ascii="Times New Roman" w:eastAsia="楷体" w:hAnsi="Times New Roman" w:cs="Times New Roman"/>
          <w:sz w:val="18"/>
          <w:szCs w:val="18"/>
        </w:rPr>
        <w:t>损伤处理</w:t>
      </w:r>
      <w:r w:rsidR="00D84743" w:rsidRPr="00D56DB1">
        <w:rPr>
          <w:rFonts w:ascii="Times New Roman" w:eastAsia="楷体" w:hAnsi="Times New Roman" w:cs="Times New Roman"/>
          <w:sz w:val="18"/>
          <w:szCs w:val="18"/>
        </w:rPr>
        <w:t>后的</w:t>
      </w:r>
      <w:r w:rsidR="00822A50" w:rsidRPr="00D56DB1">
        <w:rPr>
          <w:rFonts w:ascii="Times New Roman" w:eastAsia="楷体" w:hAnsi="Times New Roman" w:cs="Times New Roman"/>
          <w:sz w:val="18"/>
          <w:szCs w:val="18"/>
        </w:rPr>
        <w:t>符号</w:t>
      </w:r>
      <w:r w:rsidR="00D84743" w:rsidRPr="00D56DB1">
        <w:rPr>
          <w:rFonts w:ascii="Times New Roman" w:eastAsia="楷体" w:hAnsi="Times New Roman" w:cs="Times New Roman"/>
          <w:sz w:val="18"/>
          <w:szCs w:val="18"/>
        </w:rPr>
        <w:t>生成二维</w:t>
      </w:r>
      <w:r w:rsidR="00A8449E" w:rsidRPr="00D56DB1">
        <w:rPr>
          <w:rFonts w:ascii="Times New Roman" w:eastAsia="楷体" w:hAnsi="Times New Roman" w:cs="Times New Roman"/>
          <w:sz w:val="18"/>
          <w:szCs w:val="18"/>
        </w:rPr>
        <w:t>三元组</w:t>
      </w:r>
      <w:r w:rsidR="00D84743" w:rsidRPr="00D56DB1">
        <w:rPr>
          <w:rFonts w:ascii="Times New Roman" w:eastAsia="楷体" w:hAnsi="Times New Roman" w:cs="Times New Roman"/>
          <w:sz w:val="18"/>
          <w:szCs w:val="18"/>
        </w:rPr>
        <w:t>，再</w:t>
      </w:r>
      <w:r w:rsidR="00A8449E" w:rsidRPr="00D56DB1">
        <w:rPr>
          <w:rFonts w:ascii="Times New Roman" w:eastAsia="楷体" w:hAnsi="Times New Roman" w:cs="Times New Roman"/>
          <w:sz w:val="18"/>
          <w:szCs w:val="18"/>
        </w:rPr>
        <w:t>将这种三元组</w:t>
      </w:r>
      <w:r w:rsidR="006446B7" w:rsidRPr="00D56DB1">
        <w:rPr>
          <w:rFonts w:ascii="Times New Roman" w:eastAsia="楷体" w:hAnsi="Times New Roman" w:cs="Times New Roman"/>
          <w:sz w:val="18"/>
          <w:szCs w:val="18"/>
        </w:rPr>
        <w:t>输入到</w:t>
      </w:r>
      <w:r w:rsidR="0091087E" w:rsidRPr="00D56DB1">
        <w:rPr>
          <w:rFonts w:ascii="Times New Roman" w:eastAsia="楷体" w:hAnsi="Times New Roman" w:cs="Times New Roman"/>
          <w:sz w:val="18"/>
          <w:szCs w:val="18"/>
        </w:rPr>
        <w:t>T-CCNN</w:t>
      </w:r>
      <w:r w:rsidR="00D84743" w:rsidRPr="00D56DB1">
        <w:rPr>
          <w:rFonts w:ascii="Times New Roman" w:eastAsia="楷体" w:hAnsi="Times New Roman" w:cs="Times New Roman"/>
          <w:sz w:val="18"/>
          <w:szCs w:val="18"/>
        </w:rPr>
        <w:t>中进行</w:t>
      </w:r>
      <w:r w:rsidR="00A540EB" w:rsidRPr="00D56DB1">
        <w:rPr>
          <w:rFonts w:ascii="Times New Roman" w:eastAsia="楷体" w:hAnsi="Times New Roman" w:cs="Times New Roman"/>
          <w:sz w:val="18"/>
          <w:szCs w:val="18"/>
        </w:rPr>
        <w:t>光纤</w:t>
      </w:r>
      <w:r w:rsidR="00D84743" w:rsidRPr="00D56DB1">
        <w:rPr>
          <w:rFonts w:ascii="Times New Roman" w:eastAsia="楷体" w:hAnsi="Times New Roman" w:cs="Times New Roman"/>
          <w:sz w:val="18"/>
          <w:szCs w:val="18"/>
        </w:rPr>
        <w:t>非线性补偿</w:t>
      </w:r>
      <w:r w:rsidR="00AD1329" w:rsidRPr="00D56DB1">
        <w:rPr>
          <w:rFonts w:ascii="Times New Roman" w:eastAsia="楷体" w:hAnsi="Times New Roman" w:cs="Times New Roman"/>
          <w:sz w:val="18"/>
          <w:szCs w:val="18"/>
        </w:rPr>
        <w:t>，在运算过程保留了实部与虚部之间相位信息的相关性</w:t>
      </w:r>
      <w:r w:rsidR="00D84743" w:rsidRPr="00D56DB1">
        <w:rPr>
          <w:rFonts w:ascii="Times New Roman" w:eastAsia="楷体" w:hAnsi="Times New Roman" w:cs="Times New Roman"/>
          <w:sz w:val="18"/>
          <w:szCs w:val="18"/>
        </w:rPr>
        <w:t>。</w:t>
      </w:r>
      <w:r w:rsidR="002770DD">
        <w:rPr>
          <w:rFonts w:ascii="Times New Roman" w:eastAsia="楷体" w:hAnsi="Times New Roman" w:cs="Times New Roman" w:hint="eastAsia"/>
          <w:sz w:val="18"/>
          <w:szCs w:val="18"/>
        </w:rPr>
        <w:t>仿真</w:t>
      </w:r>
      <w:r w:rsidR="009F7AF7" w:rsidRPr="00D56DB1">
        <w:rPr>
          <w:rFonts w:ascii="Times New Roman" w:eastAsia="楷体" w:hAnsi="Times New Roman" w:cs="Times New Roman"/>
          <w:sz w:val="18"/>
          <w:szCs w:val="18"/>
        </w:rPr>
        <w:t>结果表明</w:t>
      </w:r>
      <w:r w:rsidR="002770DD">
        <w:rPr>
          <w:rFonts w:ascii="Times New Roman" w:eastAsia="楷体" w:hAnsi="Times New Roman" w:cs="Times New Roman" w:hint="eastAsia"/>
          <w:sz w:val="18"/>
          <w:szCs w:val="18"/>
        </w:rPr>
        <w:t>：</w:t>
      </w:r>
      <w:r w:rsidR="009F7AF7" w:rsidRPr="00D56DB1">
        <w:rPr>
          <w:rFonts w:ascii="Times New Roman" w:eastAsia="楷体" w:hAnsi="Times New Roman" w:cs="Times New Roman"/>
          <w:sz w:val="18"/>
          <w:szCs w:val="18"/>
        </w:rPr>
        <w:t>在最佳发射功率下</w:t>
      </w:r>
      <w:r w:rsidR="00E41741" w:rsidRPr="00D56DB1">
        <w:rPr>
          <w:rFonts w:ascii="Times New Roman" w:eastAsia="楷体" w:hAnsi="Times New Roman" w:cs="Times New Roman"/>
          <w:sz w:val="18"/>
          <w:szCs w:val="18"/>
        </w:rPr>
        <w:t>传输</w:t>
      </w:r>
      <w:r w:rsidR="00E41741" w:rsidRPr="00D56DB1">
        <w:rPr>
          <w:rFonts w:ascii="Times New Roman" w:eastAsia="楷体" w:hAnsi="Times New Roman" w:cs="Times New Roman"/>
          <w:sz w:val="18"/>
          <w:szCs w:val="18"/>
        </w:rPr>
        <w:t>800 km</w:t>
      </w:r>
      <w:r w:rsidR="003A43DB" w:rsidRPr="00D56DB1">
        <w:rPr>
          <w:rFonts w:ascii="Times New Roman" w:eastAsia="楷体" w:hAnsi="Times New Roman" w:cs="Times New Roman"/>
          <w:sz w:val="18"/>
          <w:szCs w:val="18"/>
        </w:rPr>
        <w:t>，三元组边长为</w:t>
      </w:r>
      <w:r w:rsidR="003A43DB" w:rsidRPr="00D56DB1">
        <w:rPr>
          <w:rFonts w:ascii="Times New Roman" w:eastAsia="楷体" w:hAnsi="Times New Roman" w:cs="Times New Roman"/>
          <w:sz w:val="18"/>
          <w:szCs w:val="18"/>
        </w:rPr>
        <w:t>13</w:t>
      </w:r>
      <w:r w:rsidR="003A43DB" w:rsidRPr="00D56DB1">
        <w:rPr>
          <w:rFonts w:ascii="Times New Roman" w:eastAsia="楷体" w:hAnsi="Times New Roman" w:cs="Times New Roman"/>
          <w:sz w:val="18"/>
          <w:szCs w:val="18"/>
        </w:rPr>
        <w:t>时，该</w:t>
      </w:r>
      <w:r w:rsidR="006446B7" w:rsidRPr="00D56DB1">
        <w:rPr>
          <w:rFonts w:ascii="Times New Roman" w:eastAsia="楷体" w:hAnsi="Times New Roman" w:cs="Times New Roman"/>
          <w:sz w:val="18"/>
          <w:szCs w:val="18"/>
        </w:rPr>
        <w:t>方案</w:t>
      </w:r>
      <w:r w:rsidR="003A43DB" w:rsidRPr="00D56DB1">
        <w:rPr>
          <w:rFonts w:ascii="Times New Roman" w:eastAsia="楷体" w:hAnsi="Times New Roman" w:cs="Times New Roman"/>
          <w:sz w:val="18"/>
          <w:szCs w:val="18"/>
        </w:rPr>
        <w:t>Q</w:t>
      </w:r>
      <w:r w:rsidR="003A43DB" w:rsidRPr="00D56DB1">
        <w:rPr>
          <w:rFonts w:ascii="Times New Roman" w:eastAsia="楷体" w:hAnsi="Times New Roman" w:cs="Times New Roman"/>
          <w:sz w:val="18"/>
          <w:szCs w:val="18"/>
        </w:rPr>
        <w:t>因子的增益为</w:t>
      </w:r>
      <w:r w:rsidR="003A43DB" w:rsidRPr="00D56DB1">
        <w:rPr>
          <w:rFonts w:ascii="Times New Roman" w:eastAsia="楷体" w:hAnsi="Times New Roman" w:cs="Times New Roman"/>
          <w:sz w:val="18"/>
          <w:szCs w:val="18"/>
        </w:rPr>
        <w:t>1.39 dB</w:t>
      </w:r>
      <w:r w:rsidR="002770DD">
        <w:rPr>
          <w:rFonts w:ascii="Times New Roman" w:eastAsia="楷体" w:hAnsi="Times New Roman" w:cs="Times New Roman" w:hint="eastAsia"/>
          <w:sz w:val="18"/>
          <w:szCs w:val="18"/>
        </w:rPr>
        <w:t>；</w:t>
      </w:r>
      <w:r w:rsidR="000518D7" w:rsidRPr="00D56DB1">
        <w:rPr>
          <w:rFonts w:ascii="Times New Roman" w:eastAsia="楷体" w:hAnsi="Times New Roman" w:cs="Times New Roman"/>
          <w:sz w:val="18"/>
          <w:szCs w:val="18"/>
        </w:rPr>
        <w:t>达到</w:t>
      </w:r>
      <w:r w:rsidR="00436F1D" w:rsidRPr="00D56DB1">
        <w:rPr>
          <w:rFonts w:ascii="Times New Roman" w:eastAsia="楷体" w:hAnsi="Times New Roman" w:cs="Times New Roman"/>
          <w:sz w:val="18"/>
          <w:szCs w:val="18"/>
        </w:rPr>
        <w:t>硬判决前向纠错</w:t>
      </w:r>
      <w:r w:rsidR="003A43DB" w:rsidRPr="00D56DB1">
        <w:rPr>
          <w:rFonts w:ascii="Times New Roman" w:eastAsia="楷体" w:hAnsi="Times New Roman" w:cs="Times New Roman"/>
          <w:sz w:val="18"/>
          <w:szCs w:val="18"/>
        </w:rPr>
        <w:t>阈值</w:t>
      </w:r>
      <w:r w:rsidR="000518D7" w:rsidRPr="00D56DB1">
        <w:rPr>
          <w:rFonts w:ascii="Times New Roman" w:eastAsia="楷体" w:hAnsi="Times New Roman" w:cs="Times New Roman"/>
          <w:sz w:val="18"/>
          <w:szCs w:val="18"/>
        </w:rPr>
        <w:t>时</w:t>
      </w:r>
      <w:r w:rsidR="00F918B0" w:rsidRPr="00D56DB1">
        <w:rPr>
          <w:rFonts w:ascii="Times New Roman" w:eastAsia="楷体" w:hAnsi="Times New Roman" w:cs="Times New Roman"/>
          <w:sz w:val="18"/>
          <w:szCs w:val="18"/>
        </w:rPr>
        <w:t>，</w:t>
      </w:r>
      <w:r w:rsidR="003A43DB" w:rsidRPr="00D56DB1">
        <w:rPr>
          <w:rFonts w:ascii="Times New Roman" w:eastAsia="楷体" w:hAnsi="Times New Roman" w:cs="Times New Roman"/>
          <w:sz w:val="18"/>
          <w:szCs w:val="18"/>
        </w:rPr>
        <w:t>该方案</w:t>
      </w:r>
      <w:r w:rsidR="00EA2C1C" w:rsidRPr="00D56DB1">
        <w:rPr>
          <w:rFonts w:ascii="Times New Roman" w:eastAsia="楷体" w:hAnsi="Times New Roman" w:cs="Times New Roman"/>
          <w:sz w:val="18"/>
          <w:szCs w:val="18"/>
        </w:rPr>
        <w:t>相对</w:t>
      </w:r>
      <w:r w:rsidR="00EA2C1C" w:rsidRPr="00D56DB1">
        <w:rPr>
          <w:rFonts w:ascii="Times New Roman" w:eastAsia="楷体" w:hAnsi="Times New Roman" w:cs="Times New Roman"/>
          <w:sz w:val="18"/>
          <w:szCs w:val="18"/>
        </w:rPr>
        <w:t>DBP-1StPs</w:t>
      </w:r>
      <w:r w:rsidR="00EA2C1C" w:rsidRPr="00D56DB1">
        <w:rPr>
          <w:rFonts w:ascii="Times New Roman" w:eastAsia="楷体" w:hAnsi="Times New Roman" w:cs="Times New Roman"/>
          <w:sz w:val="18"/>
          <w:szCs w:val="18"/>
        </w:rPr>
        <w:t>方案</w:t>
      </w:r>
      <w:r w:rsidR="003A43DB" w:rsidRPr="00D56DB1">
        <w:rPr>
          <w:rFonts w:ascii="Times New Roman" w:eastAsia="楷体" w:hAnsi="Times New Roman" w:cs="Times New Roman"/>
          <w:sz w:val="18"/>
          <w:szCs w:val="18"/>
        </w:rPr>
        <w:t>可</w:t>
      </w:r>
      <w:r w:rsidR="0091087E" w:rsidRPr="00D56DB1">
        <w:rPr>
          <w:rFonts w:ascii="Times New Roman" w:eastAsia="楷体" w:hAnsi="Times New Roman" w:cs="Times New Roman"/>
          <w:sz w:val="18"/>
          <w:szCs w:val="18"/>
        </w:rPr>
        <w:t>增加约</w:t>
      </w:r>
      <w:r w:rsidR="00127F39" w:rsidRPr="00D56DB1">
        <w:rPr>
          <w:rFonts w:ascii="Times New Roman" w:eastAsia="楷体" w:hAnsi="Times New Roman" w:cs="Times New Roman"/>
          <w:sz w:val="18"/>
          <w:szCs w:val="18"/>
        </w:rPr>
        <w:t xml:space="preserve">180 </w:t>
      </w:r>
      <w:r w:rsidR="0091087E" w:rsidRPr="00D56DB1">
        <w:rPr>
          <w:rFonts w:ascii="Times New Roman" w:eastAsia="楷体" w:hAnsi="Times New Roman" w:cs="Times New Roman"/>
          <w:sz w:val="18"/>
          <w:szCs w:val="18"/>
        </w:rPr>
        <w:t>km</w:t>
      </w:r>
      <w:r w:rsidR="0091087E" w:rsidRPr="00D56DB1">
        <w:rPr>
          <w:rFonts w:ascii="Times New Roman" w:eastAsia="楷体" w:hAnsi="Times New Roman" w:cs="Times New Roman"/>
          <w:sz w:val="18"/>
          <w:szCs w:val="18"/>
        </w:rPr>
        <w:t>的</w:t>
      </w:r>
      <w:r w:rsidR="003A43DB" w:rsidRPr="00D56DB1">
        <w:rPr>
          <w:rFonts w:ascii="Times New Roman" w:eastAsia="楷体" w:hAnsi="Times New Roman" w:cs="Times New Roman"/>
          <w:sz w:val="18"/>
          <w:szCs w:val="18"/>
        </w:rPr>
        <w:t>传输</w:t>
      </w:r>
      <w:r w:rsidR="0091087E" w:rsidRPr="00D56DB1">
        <w:rPr>
          <w:rFonts w:ascii="Times New Roman" w:eastAsia="楷体" w:hAnsi="Times New Roman" w:cs="Times New Roman"/>
          <w:sz w:val="18"/>
          <w:szCs w:val="18"/>
        </w:rPr>
        <w:t>距离</w:t>
      </w:r>
      <w:r w:rsidR="00B17C07" w:rsidRPr="00D56DB1">
        <w:rPr>
          <w:rFonts w:ascii="Times New Roman" w:eastAsia="楷体" w:hAnsi="Times New Roman" w:cs="Times New Roman"/>
          <w:sz w:val="18"/>
          <w:szCs w:val="18"/>
        </w:rPr>
        <w:t>。</w:t>
      </w:r>
      <w:bookmarkEnd w:id="2"/>
    </w:p>
    <w:p w14:paraId="6010EB7E" w14:textId="05C66382" w:rsidR="00FF587E" w:rsidRPr="00D56DB1" w:rsidRDefault="00FF587E" w:rsidP="007367A5">
      <w:pPr>
        <w:rPr>
          <w:rFonts w:ascii="Times New Roman" w:eastAsia="宋体" w:hAnsi="Times New Roman" w:cs="Times New Roman"/>
          <w:sz w:val="18"/>
          <w:szCs w:val="18"/>
        </w:rPr>
      </w:pPr>
      <w:r w:rsidRPr="00D56DB1">
        <w:rPr>
          <w:rFonts w:ascii="Times New Roman" w:eastAsia="宋体" w:hAnsi="Times New Roman" w:cs="Times New Roman"/>
          <w:b/>
          <w:bCs/>
          <w:sz w:val="18"/>
          <w:szCs w:val="18"/>
        </w:rPr>
        <w:t>关键词</w:t>
      </w:r>
      <w:r w:rsidR="002A6243" w:rsidRPr="00D56DB1">
        <w:rPr>
          <w:rFonts w:ascii="Times New Roman" w:eastAsia="黑体" w:hAnsi="Times New Roman" w:cs="Times New Roman"/>
          <w:b/>
          <w:bCs/>
          <w:sz w:val="18"/>
          <w:szCs w:val="18"/>
        </w:rPr>
        <w:t xml:space="preserve"> </w:t>
      </w:r>
      <w:r w:rsidR="00B26E22" w:rsidRPr="00D56DB1">
        <w:rPr>
          <w:rFonts w:ascii="Times New Roman" w:eastAsia="黑体" w:hAnsi="Times New Roman" w:cs="Times New Roman"/>
          <w:b/>
          <w:bCs/>
          <w:sz w:val="18"/>
          <w:szCs w:val="18"/>
        </w:rPr>
        <w:t xml:space="preserve"> </w:t>
      </w:r>
      <w:r w:rsidR="00797989" w:rsidRPr="00D56DB1">
        <w:rPr>
          <w:rFonts w:ascii="Times New Roman" w:eastAsia="楷体" w:hAnsi="Times New Roman" w:cs="Times New Roman"/>
          <w:sz w:val="18"/>
          <w:szCs w:val="18"/>
        </w:rPr>
        <w:t>光纤非线性补偿</w:t>
      </w:r>
      <w:r w:rsidR="00365BB9" w:rsidRPr="00D56DB1">
        <w:rPr>
          <w:rFonts w:ascii="Times New Roman" w:eastAsia="楷体" w:hAnsi="Times New Roman" w:cs="Times New Roman"/>
          <w:sz w:val="18"/>
          <w:szCs w:val="18"/>
        </w:rPr>
        <w:t>；</w:t>
      </w:r>
      <w:r w:rsidR="00A2298E" w:rsidRPr="00D56DB1">
        <w:rPr>
          <w:rFonts w:ascii="Times New Roman" w:eastAsia="楷体" w:hAnsi="Times New Roman" w:cs="Times New Roman"/>
          <w:sz w:val="18"/>
          <w:szCs w:val="18"/>
        </w:rPr>
        <w:t>概率整形；微扰</w:t>
      </w:r>
      <w:r w:rsidR="002351D9" w:rsidRPr="00D56DB1">
        <w:rPr>
          <w:rFonts w:ascii="Times New Roman" w:eastAsia="楷体" w:hAnsi="Times New Roman" w:cs="Times New Roman"/>
          <w:sz w:val="18"/>
          <w:szCs w:val="18"/>
        </w:rPr>
        <w:t>理论</w:t>
      </w:r>
    </w:p>
    <w:p w14:paraId="3E2CACF8" w14:textId="6CDF8757" w:rsidR="00472D93" w:rsidRPr="00D56DB1" w:rsidRDefault="000204B9" w:rsidP="007367A5">
      <w:pPr>
        <w:widowControl/>
        <w:ind w:rightChars="400" w:right="840"/>
        <w:jc w:val="left"/>
        <w:rPr>
          <w:rFonts w:ascii="Times New Roman" w:eastAsia="宋体" w:hAnsi="Times New Roman" w:cs="Times New Roman"/>
          <w:b/>
          <w:bCs/>
          <w:kern w:val="0"/>
          <w:sz w:val="18"/>
          <w:szCs w:val="18"/>
        </w:rPr>
      </w:pPr>
      <w:r w:rsidRPr="00D56DB1">
        <w:rPr>
          <w:rFonts w:ascii="Times New Roman" w:eastAsia="宋体" w:hAnsi="Times New Roman" w:cs="Times New Roman"/>
          <w:b/>
          <w:bCs/>
          <w:kern w:val="0"/>
          <w:sz w:val="18"/>
          <w:szCs w:val="18"/>
        </w:rPr>
        <w:t>中图分类号</w:t>
      </w:r>
      <w:r w:rsidR="00614A54" w:rsidRPr="00D56DB1">
        <w:rPr>
          <w:rFonts w:ascii="Times New Roman" w:eastAsia="宋体" w:hAnsi="Times New Roman" w:cs="Times New Roman"/>
          <w:b/>
          <w:bCs/>
          <w:kern w:val="0"/>
          <w:sz w:val="18"/>
          <w:szCs w:val="18"/>
        </w:rPr>
        <w:t xml:space="preserve"> </w:t>
      </w:r>
      <w:r w:rsidR="00A37EF4" w:rsidRPr="00D56DB1">
        <w:rPr>
          <w:rFonts w:ascii="Times New Roman" w:eastAsia="宋体" w:hAnsi="Times New Roman" w:cs="Times New Roman"/>
          <w:b/>
          <w:bCs/>
          <w:kern w:val="0"/>
          <w:sz w:val="18"/>
          <w:szCs w:val="18"/>
        </w:rPr>
        <w:t>TN913.7</w:t>
      </w:r>
    </w:p>
    <w:p w14:paraId="0D3787B0" w14:textId="0648A56B" w:rsidR="000204B9" w:rsidRPr="00D56DB1" w:rsidRDefault="000204B9" w:rsidP="007367A5">
      <w:pPr>
        <w:widowControl/>
        <w:ind w:rightChars="400" w:right="840"/>
        <w:jc w:val="left"/>
        <w:rPr>
          <w:rFonts w:ascii="Times New Roman" w:eastAsia="宋体" w:hAnsi="Times New Roman" w:cs="Times New Roman"/>
          <w:b/>
          <w:bCs/>
          <w:kern w:val="0"/>
          <w:sz w:val="18"/>
          <w:szCs w:val="18"/>
        </w:rPr>
      </w:pPr>
      <w:r w:rsidRPr="00D56DB1">
        <w:rPr>
          <w:rFonts w:ascii="Times New Roman" w:eastAsia="宋体" w:hAnsi="Times New Roman" w:cs="Times New Roman"/>
          <w:b/>
          <w:bCs/>
          <w:kern w:val="0"/>
          <w:sz w:val="18"/>
          <w:szCs w:val="18"/>
        </w:rPr>
        <w:t>文献标</w:t>
      </w:r>
      <w:r w:rsidR="00472D93" w:rsidRPr="00D56DB1">
        <w:rPr>
          <w:rFonts w:ascii="Times New Roman" w:eastAsia="宋体" w:hAnsi="Times New Roman" w:cs="Times New Roman"/>
          <w:b/>
          <w:bCs/>
          <w:kern w:val="0"/>
          <w:sz w:val="18"/>
          <w:szCs w:val="18"/>
        </w:rPr>
        <w:t>识</w:t>
      </w:r>
      <w:r w:rsidRPr="00D56DB1">
        <w:rPr>
          <w:rFonts w:ascii="Times New Roman" w:eastAsia="宋体" w:hAnsi="Times New Roman" w:cs="Times New Roman"/>
          <w:b/>
          <w:bCs/>
          <w:kern w:val="0"/>
          <w:sz w:val="18"/>
          <w:szCs w:val="18"/>
        </w:rPr>
        <w:t>码</w:t>
      </w:r>
      <w:r w:rsidR="00472D93" w:rsidRPr="00D56DB1">
        <w:rPr>
          <w:rFonts w:ascii="Times New Roman" w:eastAsia="宋体" w:hAnsi="Times New Roman" w:cs="Times New Roman"/>
          <w:b/>
          <w:bCs/>
          <w:kern w:val="0"/>
          <w:sz w:val="18"/>
          <w:szCs w:val="18"/>
        </w:rPr>
        <w:t xml:space="preserve"> </w:t>
      </w:r>
      <w:r w:rsidR="00614A54" w:rsidRPr="00D56DB1">
        <w:rPr>
          <w:rFonts w:ascii="Times New Roman" w:eastAsia="宋体" w:hAnsi="Times New Roman" w:cs="Times New Roman"/>
          <w:b/>
          <w:bCs/>
          <w:kern w:val="0"/>
          <w:sz w:val="18"/>
          <w:szCs w:val="18"/>
        </w:rPr>
        <w:t xml:space="preserve"> </w:t>
      </w:r>
      <w:r w:rsidRPr="00D56DB1">
        <w:rPr>
          <w:rFonts w:ascii="Times New Roman" w:eastAsia="宋体" w:hAnsi="Times New Roman" w:cs="Times New Roman"/>
          <w:b/>
          <w:bCs/>
          <w:kern w:val="0"/>
          <w:sz w:val="18"/>
          <w:szCs w:val="18"/>
        </w:rPr>
        <w:t>A</w:t>
      </w:r>
    </w:p>
    <w:p w14:paraId="32DB0292" w14:textId="66D165A6" w:rsidR="00A4374E" w:rsidRPr="00D56DB1" w:rsidRDefault="00A4374E" w:rsidP="00A4374E">
      <w:pPr>
        <w:jc w:val="center"/>
        <w:rPr>
          <w:rFonts w:ascii="Times New Roman" w:eastAsia="黑体" w:hAnsi="Times New Roman" w:cs="Times New Roman"/>
          <w:b/>
          <w:kern w:val="0"/>
          <w:sz w:val="32"/>
          <w:szCs w:val="32"/>
        </w:rPr>
      </w:pPr>
      <w:r w:rsidRPr="00D56DB1">
        <w:rPr>
          <w:rFonts w:ascii="Times New Roman" w:eastAsia="黑体" w:hAnsi="Times New Roman" w:cs="Times New Roman"/>
          <w:b/>
          <w:kern w:val="0"/>
          <w:sz w:val="32"/>
          <w:szCs w:val="32"/>
        </w:rPr>
        <w:t>Fiber</w:t>
      </w:r>
      <w:r w:rsidR="004104DB" w:rsidRPr="00D56DB1">
        <w:rPr>
          <w:rFonts w:ascii="Times New Roman" w:eastAsia="黑体" w:hAnsi="Times New Roman" w:cs="Times New Roman"/>
          <w:b/>
          <w:kern w:val="0"/>
          <w:sz w:val="32"/>
          <w:szCs w:val="32"/>
        </w:rPr>
        <w:t xml:space="preserve"> nonlinearity compensation sch</w:t>
      </w:r>
      <w:r w:rsidRPr="00D56DB1">
        <w:rPr>
          <w:rFonts w:ascii="Times New Roman" w:eastAsia="黑体" w:hAnsi="Times New Roman" w:cs="Times New Roman"/>
          <w:b/>
          <w:kern w:val="0"/>
          <w:sz w:val="32"/>
          <w:szCs w:val="32"/>
        </w:rPr>
        <w:t xml:space="preserve">eme </w:t>
      </w:r>
      <w:r w:rsidR="007835AC">
        <w:rPr>
          <w:rFonts w:ascii="Times New Roman" w:eastAsia="黑体" w:hAnsi="Times New Roman" w:cs="Times New Roman" w:hint="eastAsia"/>
          <w:b/>
          <w:kern w:val="0"/>
          <w:sz w:val="32"/>
          <w:szCs w:val="32"/>
        </w:rPr>
        <w:t>of</w:t>
      </w:r>
      <w:r w:rsidR="007835AC" w:rsidRPr="00D56DB1">
        <w:rPr>
          <w:rFonts w:ascii="Times New Roman" w:eastAsia="黑体" w:hAnsi="Times New Roman" w:cs="Times New Roman"/>
          <w:b/>
          <w:kern w:val="0"/>
          <w:sz w:val="32"/>
          <w:szCs w:val="32"/>
        </w:rPr>
        <w:t xml:space="preserve"> P</w:t>
      </w:r>
      <w:r w:rsidR="007835AC">
        <w:rPr>
          <w:rFonts w:ascii="Times New Roman" w:eastAsia="黑体" w:hAnsi="Times New Roman" w:cs="Times New Roman" w:hint="eastAsia"/>
          <w:b/>
          <w:kern w:val="0"/>
          <w:sz w:val="32"/>
          <w:szCs w:val="32"/>
        </w:rPr>
        <w:t>S</w:t>
      </w:r>
      <w:r w:rsidR="007835AC" w:rsidRPr="00D56DB1">
        <w:rPr>
          <w:rFonts w:ascii="Times New Roman" w:eastAsia="黑体" w:hAnsi="Times New Roman" w:cs="Times New Roman"/>
          <w:b/>
          <w:kern w:val="0"/>
          <w:sz w:val="32"/>
          <w:szCs w:val="32"/>
        </w:rPr>
        <w:t xml:space="preserve"> </w:t>
      </w:r>
      <w:r w:rsidR="004104DB" w:rsidRPr="00D56DB1">
        <w:rPr>
          <w:rFonts w:ascii="Times New Roman" w:eastAsia="黑体" w:hAnsi="Times New Roman" w:cs="Times New Roman"/>
          <w:b/>
          <w:kern w:val="0"/>
          <w:sz w:val="32"/>
          <w:szCs w:val="32"/>
        </w:rPr>
        <w:t>system based on triplets and complex-valu</w:t>
      </w:r>
      <w:r w:rsidRPr="00D56DB1">
        <w:rPr>
          <w:rFonts w:ascii="Times New Roman" w:eastAsia="黑体" w:hAnsi="Times New Roman" w:cs="Times New Roman"/>
          <w:b/>
          <w:kern w:val="0"/>
          <w:sz w:val="32"/>
          <w:szCs w:val="32"/>
        </w:rPr>
        <w:t>ed CNN</w:t>
      </w:r>
    </w:p>
    <w:p w14:paraId="5159DDE5" w14:textId="217E267A" w:rsidR="00A4374E" w:rsidRPr="00D56DB1" w:rsidRDefault="00326D63" w:rsidP="00CC0AE2">
      <w:pPr>
        <w:jc w:val="center"/>
        <w:rPr>
          <w:rFonts w:ascii="Times New Roman" w:eastAsia="宋体" w:hAnsi="Times New Roman" w:cs="Times New Roman"/>
          <w:iCs/>
          <w:kern w:val="0"/>
          <w:sz w:val="24"/>
          <w:szCs w:val="24"/>
          <w:vertAlign w:val="superscript"/>
        </w:rPr>
      </w:pPr>
      <w:bookmarkStart w:id="7" w:name="_Hlk155453854"/>
      <w:r w:rsidRPr="00D56DB1">
        <w:rPr>
          <w:rFonts w:ascii="Times New Roman" w:eastAsia="宋体" w:hAnsi="Times New Roman" w:cs="Times New Roman"/>
          <w:kern w:val="0"/>
          <w:sz w:val="24"/>
          <w:szCs w:val="24"/>
        </w:rPr>
        <w:t>FAN</w:t>
      </w:r>
      <w:r w:rsidR="00A4374E" w:rsidRPr="00D56DB1">
        <w:rPr>
          <w:rFonts w:ascii="Times New Roman" w:eastAsia="宋体" w:hAnsi="Times New Roman" w:cs="Times New Roman"/>
          <w:kern w:val="0"/>
          <w:sz w:val="24"/>
          <w:szCs w:val="24"/>
        </w:rPr>
        <w:t xml:space="preserve"> </w:t>
      </w:r>
      <w:r w:rsidRPr="00D56DB1">
        <w:rPr>
          <w:rFonts w:ascii="Times New Roman" w:eastAsia="宋体" w:hAnsi="Times New Roman" w:cs="Times New Roman"/>
          <w:kern w:val="0"/>
          <w:sz w:val="24"/>
          <w:szCs w:val="24"/>
        </w:rPr>
        <w:t>Y</w:t>
      </w:r>
      <w:r w:rsidR="00A4374E" w:rsidRPr="00D56DB1">
        <w:rPr>
          <w:rFonts w:ascii="Times New Roman" w:eastAsia="宋体" w:hAnsi="Times New Roman" w:cs="Times New Roman"/>
          <w:kern w:val="0"/>
          <w:sz w:val="24"/>
          <w:szCs w:val="24"/>
        </w:rPr>
        <w:t>ax</w:t>
      </w:r>
      <w:r w:rsidRPr="00D56DB1">
        <w:rPr>
          <w:rFonts w:ascii="Times New Roman" w:eastAsia="宋体" w:hAnsi="Times New Roman" w:cs="Times New Roman"/>
          <w:kern w:val="0"/>
          <w:sz w:val="24"/>
          <w:szCs w:val="24"/>
        </w:rPr>
        <w:t>u</w:t>
      </w:r>
      <w:r w:rsidR="00A4374E" w:rsidRPr="00D56DB1">
        <w:rPr>
          <w:rFonts w:ascii="Times New Roman" w:eastAsia="宋体" w:hAnsi="Times New Roman" w:cs="Times New Roman"/>
          <w:kern w:val="0"/>
          <w:sz w:val="24"/>
          <w:szCs w:val="24"/>
        </w:rPr>
        <w:t>a</w:t>
      </w:r>
      <w:r w:rsidRPr="00D56DB1">
        <w:rPr>
          <w:rFonts w:ascii="Times New Roman" w:eastAsia="宋体" w:hAnsi="Times New Roman" w:cs="Times New Roman"/>
          <w:kern w:val="0"/>
          <w:sz w:val="24"/>
          <w:szCs w:val="24"/>
        </w:rPr>
        <w:t>n</w:t>
      </w:r>
      <w:r w:rsidR="00A4374E" w:rsidRPr="00D56DB1">
        <w:rPr>
          <w:rFonts w:ascii="Times New Roman" w:eastAsia="宋体" w:hAnsi="Times New Roman" w:cs="Times New Roman"/>
          <w:iCs/>
          <w:kern w:val="0"/>
          <w:sz w:val="24"/>
          <w:szCs w:val="24"/>
          <w:vertAlign w:val="superscript"/>
        </w:rPr>
        <w:t>1</w:t>
      </w:r>
      <w:r w:rsidRPr="00D56DB1">
        <w:rPr>
          <w:rFonts w:ascii="Times New Roman" w:eastAsia="宋体" w:hAnsi="Times New Roman" w:cs="Times New Roman"/>
          <w:iCs/>
          <w:kern w:val="0"/>
          <w:sz w:val="24"/>
          <w:szCs w:val="24"/>
          <w:vertAlign w:val="superscript"/>
        </w:rPr>
        <w:t>,2</w:t>
      </w:r>
      <w:bookmarkStart w:id="8" w:name="_Hlk155453334"/>
      <w:r w:rsidR="00A4374E" w:rsidRPr="00D56DB1">
        <w:rPr>
          <w:rFonts w:ascii="Times New Roman" w:eastAsia="宋体" w:hAnsi="Times New Roman" w:cs="Times New Roman"/>
          <w:iCs/>
          <w:kern w:val="0"/>
          <w:sz w:val="24"/>
          <w:szCs w:val="24"/>
        </w:rPr>
        <w:t>,</w:t>
      </w:r>
      <w:r w:rsidR="00A4374E" w:rsidRPr="00D56DB1">
        <w:rPr>
          <w:rFonts w:ascii="Times New Roman" w:eastAsia="宋体" w:hAnsi="Times New Roman" w:cs="Times New Roman"/>
          <w:kern w:val="0"/>
          <w:sz w:val="24"/>
          <w:szCs w:val="24"/>
        </w:rPr>
        <w:t xml:space="preserve"> </w:t>
      </w:r>
      <w:r w:rsidR="00B26E22" w:rsidRPr="00D56DB1">
        <w:rPr>
          <w:rFonts w:ascii="Times New Roman" w:eastAsia="宋体" w:hAnsi="Times New Roman" w:cs="Times New Roman"/>
          <w:kern w:val="0"/>
          <w:sz w:val="24"/>
          <w:szCs w:val="24"/>
        </w:rPr>
        <w:t>WANG Mingjiao</w:t>
      </w:r>
      <w:r w:rsidR="00B26E22" w:rsidRPr="00D56DB1">
        <w:rPr>
          <w:rFonts w:ascii="Times New Roman" w:eastAsia="宋体" w:hAnsi="Times New Roman" w:cs="Times New Roman"/>
          <w:iCs/>
          <w:kern w:val="0"/>
          <w:sz w:val="24"/>
          <w:szCs w:val="24"/>
          <w:vertAlign w:val="superscript"/>
        </w:rPr>
        <w:t>2</w:t>
      </w:r>
      <w:r w:rsidR="00B26E22" w:rsidRPr="00D56DB1">
        <w:rPr>
          <w:rFonts w:ascii="Times New Roman" w:eastAsia="宋体" w:hAnsi="Times New Roman" w:cs="Times New Roman"/>
          <w:kern w:val="0"/>
          <w:sz w:val="24"/>
          <w:szCs w:val="24"/>
        </w:rPr>
        <w:t xml:space="preserve">, </w:t>
      </w:r>
      <w:r w:rsidR="00516ED7" w:rsidRPr="00D56DB1">
        <w:rPr>
          <w:rFonts w:ascii="Times New Roman" w:eastAsia="宋体" w:hAnsi="Times New Roman" w:cs="Times New Roman"/>
          <w:kern w:val="0"/>
          <w:sz w:val="24"/>
          <w:szCs w:val="24"/>
        </w:rPr>
        <w:t>DU Lei</w:t>
      </w:r>
      <w:r w:rsidR="00516ED7" w:rsidRPr="00D56DB1">
        <w:rPr>
          <w:rFonts w:ascii="Times New Roman" w:eastAsia="宋体" w:hAnsi="Times New Roman" w:cs="Times New Roman"/>
          <w:kern w:val="0"/>
          <w:sz w:val="24"/>
          <w:szCs w:val="24"/>
          <w:vertAlign w:val="superscript"/>
        </w:rPr>
        <w:t>2</w:t>
      </w:r>
      <w:r w:rsidR="00516ED7" w:rsidRPr="00D56DB1">
        <w:rPr>
          <w:rFonts w:ascii="Times New Roman" w:eastAsia="宋体" w:hAnsi="Times New Roman" w:cs="Times New Roman"/>
          <w:kern w:val="0"/>
          <w:sz w:val="24"/>
          <w:szCs w:val="24"/>
        </w:rPr>
        <w:t>, QIAO Jingshuai</w:t>
      </w:r>
      <w:r w:rsidR="00516ED7" w:rsidRPr="00D56DB1">
        <w:rPr>
          <w:rFonts w:ascii="Times New Roman" w:eastAsia="宋体" w:hAnsi="Times New Roman" w:cs="Times New Roman"/>
          <w:kern w:val="0"/>
          <w:sz w:val="24"/>
          <w:szCs w:val="24"/>
          <w:vertAlign w:val="superscript"/>
        </w:rPr>
        <w:t>2</w:t>
      </w:r>
      <w:r w:rsidR="00516ED7" w:rsidRPr="00D56DB1">
        <w:rPr>
          <w:rFonts w:ascii="Times New Roman" w:eastAsia="宋体" w:hAnsi="Times New Roman" w:cs="Times New Roman"/>
          <w:kern w:val="0"/>
          <w:sz w:val="24"/>
          <w:szCs w:val="24"/>
        </w:rPr>
        <w:t>, LAN Hailong</w:t>
      </w:r>
      <w:r w:rsidR="00516ED7" w:rsidRPr="00D56DB1">
        <w:rPr>
          <w:rFonts w:ascii="Times New Roman" w:eastAsia="宋体" w:hAnsi="Times New Roman" w:cs="Times New Roman"/>
          <w:kern w:val="0"/>
          <w:sz w:val="24"/>
          <w:szCs w:val="24"/>
          <w:vertAlign w:val="superscript"/>
        </w:rPr>
        <w:t>2</w:t>
      </w:r>
      <w:r w:rsidR="00516ED7" w:rsidRPr="00D56DB1">
        <w:rPr>
          <w:rFonts w:ascii="Times New Roman" w:eastAsia="宋体" w:hAnsi="Times New Roman" w:cs="Times New Roman"/>
          <w:kern w:val="0"/>
          <w:sz w:val="24"/>
          <w:szCs w:val="24"/>
        </w:rPr>
        <w:t>, LIXusheng</w:t>
      </w:r>
      <w:r w:rsidR="00516ED7" w:rsidRPr="00D56DB1">
        <w:rPr>
          <w:rFonts w:ascii="Times New Roman" w:eastAsia="宋体" w:hAnsi="Times New Roman" w:cs="Times New Roman"/>
          <w:kern w:val="0"/>
          <w:sz w:val="24"/>
          <w:szCs w:val="24"/>
          <w:vertAlign w:val="superscript"/>
        </w:rPr>
        <w:t>2</w:t>
      </w:r>
      <w:r w:rsidR="00516ED7" w:rsidRPr="00D56DB1">
        <w:rPr>
          <w:rFonts w:ascii="Times New Roman" w:eastAsia="宋体" w:hAnsi="Times New Roman" w:cs="Times New Roman"/>
          <w:kern w:val="0"/>
          <w:sz w:val="24"/>
          <w:szCs w:val="24"/>
        </w:rPr>
        <w:t>,</w:t>
      </w:r>
      <w:bookmarkEnd w:id="8"/>
      <w:r w:rsidR="00CC0AE2" w:rsidRPr="00D56DB1">
        <w:rPr>
          <w:rFonts w:ascii="Times New Roman" w:eastAsia="宋体" w:hAnsi="Times New Roman" w:cs="Times New Roman"/>
          <w:iCs/>
          <w:kern w:val="0"/>
          <w:sz w:val="24"/>
          <w:szCs w:val="24"/>
        </w:rPr>
        <w:t xml:space="preserve"> </w:t>
      </w:r>
      <w:r w:rsidR="00BD1E3D" w:rsidRPr="00D56DB1">
        <w:rPr>
          <w:rFonts w:ascii="Times New Roman" w:eastAsia="宋体" w:hAnsi="Times New Roman" w:cs="Times New Roman"/>
          <w:iCs/>
          <w:kern w:val="0"/>
          <w:sz w:val="24"/>
          <w:szCs w:val="24"/>
        </w:rPr>
        <w:t xml:space="preserve">ZHANG </w:t>
      </w:r>
      <w:r w:rsidR="00516ED7" w:rsidRPr="00D56DB1">
        <w:rPr>
          <w:rFonts w:ascii="Times New Roman" w:eastAsia="宋体" w:hAnsi="Times New Roman" w:cs="Times New Roman"/>
          <w:iCs/>
          <w:kern w:val="0"/>
          <w:sz w:val="24"/>
          <w:szCs w:val="24"/>
        </w:rPr>
        <w:t>Yining</w:t>
      </w:r>
      <w:r w:rsidR="00516ED7" w:rsidRPr="00D56DB1">
        <w:rPr>
          <w:rFonts w:ascii="Times New Roman" w:eastAsia="宋体" w:hAnsi="Times New Roman" w:cs="Times New Roman"/>
          <w:iCs/>
          <w:kern w:val="0"/>
          <w:sz w:val="24"/>
          <w:szCs w:val="24"/>
          <w:vertAlign w:val="superscript"/>
        </w:rPr>
        <w:t>4</w:t>
      </w:r>
      <w:r w:rsidR="00BD1E3D" w:rsidRPr="00D56DB1">
        <w:rPr>
          <w:rFonts w:ascii="Times New Roman" w:eastAsia="宋体" w:hAnsi="Times New Roman" w:cs="Times New Roman"/>
          <w:iCs/>
          <w:kern w:val="0"/>
          <w:sz w:val="24"/>
          <w:szCs w:val="24"/>
        </w:rPr>
        <w:t xml:space="preserve">, </w:t>
      </w:r>
      <w:r w:rsidR="00516ED7" w:rsidRPr="00D56DB1">
        <w:rPr>
          <w:rFonts w:ascii="Times New Roman" w:eastAsia="宋体" w:hAnsi="Times New Roman" w:cs="Times New Roman"/>
          <w:iCs/>
          <w:kern w:val="0"/>
          <w:sz w:val="24"/>
          <w:szCs w:val="24"/>
        </w:rPr>
        <w:t>YANG Lishan</w:t>
      </w:r>
      <w:r w:rsidR="00516ED7" w:rsidRPr="00D56DB1">
        <w:rPr>
          <w:rFonts w:ascii="Times New Roman" w:eastAsia="宋体" w:hAnsi="Times New Roman" w:cs="Times New Roman"/>
          <w:iCs/>
          <w:kern w:val="0"/>
          <w:sz w:val="24"/>
          <w:szCs w:val="24"/>
          <w:vertAlign w:val="superscript"/>
        </w:rPr>
        <w:t>1,2,3</w:t>
      </w:r>
      <w:r w:rsidR="002351D9" w:rsidRPr="00D56DB1">
        <w:rPr>
          <w:rFonts w:ascii="Times New Roman" w:eastAsia="宋体" w:hAnsi="Times New Roman" w:cs="Times New Roman"/>
          <w:kern w:val="0"/>
          <w:sz w:val="24"/>
          <w:szCs w:val="24"/>
        </w:rPr>
        <w:t>, XU Hengying</w:t>
      </w:r>
      <w:r w:rsidR="002351D9" w:rsidRPr="00D56DB1">
        <w:rPr>
          <w:rFonts w:ascii="Times New Roman" w:eastAsia="宋体" w:hAnsi="Times New Roman" w:cs="Times New Roman"/>
          <w:kern w:val="0"/>
          <w:sz w:val="24"/>
          <w:szCs w:val="24"/>
          <w:vertAlign w:val="superscript"/>
        </w:rPr>
        <w:t>1,</w:t>
      </w:r>
      <w:r w:rsidR="002351D9" w:rsidRPr="00D56DB1">
        <w:rPr>
          <w:rFonts w:ascii="Times New Roman" w:eastAsia="宋体" w:hAnsi="Times New Roman" w:cs="Times New Roman"/>
          <w:iCs/>
          <w:kern w:val="0"/>
          <w:sz w:val="24"/>
          <w:szCs w:val="24"/>
          <w:vertAlign w:val="superscript"/>
        </w:rPr>
        <w:t>2,3*</w:t>
      </w:r>
      <w:r w:rsidR="002351D9" w:rsidRPr="00D56DB1">
        <w:rPr>
          <w:rFonts w:ascii="Times New Roman" w:eastAsia="宋体" w:hAnsi="Times New Roman" w:cs="Times New Roman"/>
          <w:iCs/>
          <w:kern w:val="0"/>
          <w:sz w:val="24"/>
          <w:szCs w:val="24"/>
        </w:rPr>
        <w:t>, BAI Chenglin</w:t>
      </w:r>
      <w:r w:rsidR="002351D9" w:rsidRPr="00D56DB1">
        <w:rPr>
          <w:rFonts w:ascii="Times New Roman" w:eastAsia="宋体" w:hAnsi="Times New Roman" w:cs="Times New Roman"/>
          <w:kern w:val="0"/>
          <w:sz w:val="24"/>
          <w:szCs w:val="24"/>
          <w:vertAlign w:val="superscript"/>
        </w:rPr>
        <w:t>1,</w:t>
      </w:r>
      <w:r w:rsidR="002351D9" w:rsidRPr="00D56DB1">
        <w:rPr>
          <w:rFonts w:ascii="Times New Roman" w:eastAsia="宋体" w:hAnsi="Times New Roman" w:cs="Times New Roman"/>
          <w:iCs/>
          <w:kern w:val="0"/>
          <w:sz w:val="24"/>
          <w:szCs w:val="24"/>
          <w:vertAlign w:val="superscript"/>
        </w:rPr>
        <w:t>2,3*</w:t>
      </w:r>
    </w:p>
    <w:bookmarkEnd w:id="7"/>
    <w:p w14:paraId="40B04A8C" w14:textId="17BC2D3B" w:rsidR="00326D63" w:rsidRPr="00D56DB1" w:rsidRDefault="00520128" w:rsidP="00326D63">
      <w:pPr>
        <w:jc w:val="center"/>
        <w:rPr>
          <w:rFonts w:ascii="Times New Roman" w:eastAsia="宋体" w:hAnsi="Times New Roman" w:cs="Times New Roman"/>
          <w:kern w:val="0"/>
          <w:sz w:val="15"/>
          <w:szCs w:val="15"/>
        </w:rPr>
      </w:pPr>
      <w:r w:rsidRPr="00D56DB1">
        <w:rPr>
          <w:rFonts w:ascii="Times New Roman" w:eastAsia="宋体" w:hAnsi="Times New Roman" w:cs="Times New Roman"/>
          <w:kern w:val="0"/>
          <w:sz w:val="15"/>
          <w:szCs w:val="15"/>
        </w:rPr>
        <w:t>（</w:t>
      </w:r>
      <w:r w:rsidR="00A4374E" w:rsidRPr="00D56DB1">
        <w:rPr>
          <w:rFonts w:ascii="Times New Roman" w:eastAsia="宋体" w:hAnsi="Times New Roman" w:cs="Times New Roman"/>
          <w:kern w:val="0"/>
          <w:sz w:val="15"/>
          <w:szCs w:val="15"/>
        </w:rPr>
        <w:t xml:space="preserve">1. </w:t>
      </w:r>
      <w:r w:rsidR="00326D63" w:rsidRPr="00D56DB1">
        <w:rPr>
          <w:rFonts w:ascii="Times New Roman" w:eastAsia="宋体" w:hAnsi="Times New Roman" w:cs="Times New Roman"/>
          <w:kern w:val="0"/>
          <w:sz w:val="15"/>
          <w:szCs w:val="15"/>
        </w:rPr>
        <w:t>Shandong Provincial Key Laboratory of Optical Communication Science and Technology, Liaocheng</w:t>
      </w:r>
      <w:r w:rsidR="003B5DB2">
        <w:rPr>
          <w:rFonts w:ascii="Times New Roman" w:eastAsia="宋体" w:hAnsi="Times New Roman" w:cs="Times New Roman"/>
          <w:kern w:val="0"/>
          <w:sz w:val="15"/>
          <w:szCs w:val="15"/>
        </w:rPr>
        <w:t xml:space="preserve"> </w:t>
      </w:r>
      <w:r w:rsidR="003B5DB2" w:rsidRPr="00D56DB1">
        <w:rPr>
          <w:rFonts w:ascii="Times New Roman" w:eastAsia="宋体" w:hAnsi="Times New Roman" w:cs="Times New Roman"/>
          <w:kern w:val="0"/>
          <w:sz w:val="15"/>
          <w:szCs w:val="15"/>
        </w:rPr>
        <w:t>Shandong</w:t>
      </w:r>
    </w:p>
    <w:p w14:paraId="3082F50D" w14:textId="4E21EC71" w:rsidR="00BD1E3D" w:rsidRPr="00D56DB1" w:rsidRDefault="00326D63" w:rsidP="00520128">
      <w:pPr>
        <w:jc w:val="center"/>
        <w:rPr>
          <w:rFonts w:ascii="Times New Roman" w:eastAsia="宋体" w:hAnsi="Times New Roman" w:cs="Times New Roman"/>
          <w:kern w:val="0"/>
          <w:sz w:val="15"/>
          <w:szCs w:val="15"/>
        </w:rPr>
      </w:pPr>
      <w:r w:rsidRPr="00D56DB1">
        <w:rPr>
          <w:rFonts w:ascii="Times New Roman" w:eastAsia="宋体" w:hAnsi="Times New Roman" w:cs="Times New Roman"/>
          <w:kern w:val="0"/>
          <w:sz w:val="15"/>
          <w:szCs w:val="15"/>
        </w:rPr>
        <w:t>252000, China</w:t>
      </w:r>
      <w:r w:rsidR="00A4374E" w:rsidRPr="00D56DB1">
        <w:rPr>
          <w:rFonts w:ascii="Times New Roman" w:eastAsia="宋体" w:hAnsi="Times New Roman" w:cs="Times New Roman"/>
          <w:kern w:val="0"/>
          <w:sz w:val="15"/>
          <w:szCs w:val="15"/>
        </w:rPr>
        <w:t>;</w:t>
      </w:r>
      <w:r w:rsidR="00520128" w:rsidRPr="00D56DB1">
        <w:rPr>
          <w:rFonts w:ascii="Times New Roman" w:eastAsia="宋体" w:hAnsi="Times New Roman" w:cs="Times New Roman"/>
          <w:kern w:val="0"/>
          <w:sz w:val="15"/>
          <w:szCs w:val="15"/>
        </w:rPr>
        <w:t xml:space="preserve"> </w:t>
      </w:r>
      <w:r w:rsidR="00A4374E" w:rsidRPr="00D56DB1">
        <w:rPr>
          <w:rFonts w:ascii="Times New Roman" w:eastAsia="宋体" w:hAnsi="Times New Roman" w:cs="Times New Roman"/>
          <w:kern w:val="0"/>
          <w:sz w:val="15"/>
          <w:szCs w:val="15"/>
        </w:rPr>
        <w:t>2.</w:t>
      </w:r>
      <w:r w:rsidRPr="00D56DB1">
        <w:rPr>
          <w:rFonts w:ascii="Times New Roman" w:hAnsi="Times New Roman" w:cs="Times New Roman"/>
          <w:sz w:val="15"/>
          <w:szCs w:val="15"/>
        </w:rPr>
        <w:t xml:space="preserve"> </w:t>
      </w:r>
      <w:r w:rsidRPr="00D56DB1">
        <w:rPr>
          <w:rFonts w:ascii="Times New Roman" w:eastAsia="宋体" w:hAnsi="Times New Roman" w:cs="Times New Roman"/>
          <w:kern w:val="0"/>
          <w:sz w:val="15"/>
          <w:szCs w:val="15"/>
        </w:rPr>
        <w:t xml:space="preserve">School of Physics Science and Information Engineering, Liaocheng University, Liaocheng </w:t>
      </w:r>
      <w:r w:rsidR="003B5DB2" w:rsidRPr="00D56DB1">
        <w:rPr>
          <w:rFonts w:ascii="Times New Roman" w:eastAsia="宋体" w:hAnsi="Times New Roman" w:cs="Times New Roman"/>
          <w:kern w:val="0"/>
          <w:sz w:val="15"/>
          <w:szCs w:val="15"/>
        </w:rPr>
        <w:t xml:space="preserve">Shandong </w:t>
      </w:r>
      <w:r w:rsidRPr="00D56DB1">
        <w:rPr>
          <w:rFonts w:ascii="Times New Roman" w:eastAsia="宋体" w:hAnsi="Times New Roman" w:cs="Times New Roman"/>
          <w:kern w:val="0"/>
          <w:sz w:val="15"/>
          <w:szCs w:val="15"/>
        </w:rPr>
        <w:t>252000, China</w:t>
      </w:r>
      <w:r w:rsidR="00EA2C1C" w:rsidRPr="00D56DB1">
        <w:rPr>
          <w:rFonts w:ascii="Times New Roman" w:eastAsia="宋体" w:hAnsi="Times New Roman" w:cs="Times New Roman"/>
          <w:kern w:val="0"/>
          <w:sz w:val="15"/>
          <w:szCs w:val="15"/>
        </w:rPr>
        <w:t>;</w:t>
      </w:r>
      <w:r w:rsidR="00520128" w:rsidRPr="00D56DB1">
        <w:rPr>
          <w:rFonts w:ascii="Times New Roman" w:eastAsia="宋体" w:hAnsi="Times New Roman" w:cs="Times New Roman"/>
          <w:kern w:val="0"/>
          <w:sz w:val="15"/>
          <w:szCs w:val="15"/>
        </w:rPr>
        <w:t xml:space="preserve"> </w:t>
      </w:r>
      <w:r w:rsidR="00BD1E3D" w:rsidRPr="00D56DB1">
        <w:rPr>
          <w:rFonts w:ascii="Times New Roman" w:eastAsia="宋体" w:hAnsi="Times New Roman" w:cs="Times New Roman"/>
          <w:kern w:val="0"/>
          <w:sz w:val="15"/>
          <w:szCs w:val="15"/>
        </w:rPr>
        <w:t xml:space="preserve">3. </w:t>
      </w:r>
      <w:r w:rsidR="00516ED7" w:rsidRPr="00D56DB1">
        <w:rPr>
          <w:rFonts w:ascii="Times New Roman" w:eastAsia="宋体" w:hAnsi="Times New Roman" w:cs="Times New Roman"/>
          <w:kern w:val="0"/>
          <w:sz w:val="15"/>
          <w:szCs w:val="15"/>
        </w:rPr>
        <w:t xml:space="preserve">Liaocheng Key Laboratory of Industrial-Internet Research and Application, Liaocheng </w:t>
      </w:r>
      <w:r w:rsidR="003B5DB2" w:rsidRPr="00D56DB1">
        <w:rPr>
          <w:rFonts w:ascii="Times New Roman" w:eastAsia="宋体" w:hAnsi="Times New Roman" w:cs="Times New Roman"/>
          <w:kern w:val="0"/>
          <w:sz w:val="15"/>
          <w:szCs w:val="15"/>
        </w:rPr>
        <w:t xml:space="preserve">Shandong </w:t>
      </w:r>
      <w:r w:rsidR="00516ED7" w:rsidRPr="00D56DB1">
        <w:rPr>
          <w:rFonts w:ascii="Times New Roman" w:eastAsia="宋体" w:hAnsi="Times New Roman" w:cs="Times New Roman"/>
          <w:kern w:val="0"/>
          <w:sz w:val="15"/>
          <w:szCs w:val="15"/>
        </w:rPr>
        <w:t xml:space="preserve">252000, China; 4. </w:t>
      </w:r>
      <w:r w:rsidR="00BD1E3D" w:rsidRPr="00D56DB1">
        <w:rPr>
          <w:rFonts w:ascii="Times New Roman" w:eastAsia="宋体" w:hAnsi="Times New Roman" w:cs="Times New Roman"/>
          <w:kern w:val="0"/>
          <w:sz w:val="15"/>
          <w:szCs w:val="15"/>
        </w:rPr>
        <w:t>School of</w:t>
      </w:r>
      <w:r w:rsidR="00660C62" w:rsidRPr="00D56DB1">
        <w:rPr>
          <w:rFonts w:ascii="Times New Roman" w:eastAsia="宋体" w:hAnsi="Times New Roman" w:cs="Times New Roman"/>
          <w:kern w:val="0"/>
          <w:sz w:val="15"/>
          <w:szCs w:val="15"/>
        </w:rPr>
        <w:t xml:space="preserve"> </w:t>
      </w:r>
      <w:r w:rsidR="00BD1E3D" w:rsidRPr="00D56DB1">
        <w:rPr>
          <w:rFonts w:ascii="Times New Roman" w:eastAsia="宋体" w:hAnsi="Times New Roman" w:cs="Times New Roman"/>
          <w:kern w:val="0"/>
          <w:sz w:val="15"/>
          <w:szCs w:val="15"/>
        </w:rPr>
        <w:t xml:space="preserve">Mathematical Sciences, Liaocheng University, Liaocheng </w:t>
      </w:r>
      <w:r w:rsidR="003B5DB2" w:rsidRPr="00D56DB1">
        <w:rPr>
          <w:rFonts w:ascii="Times New Roman" w:eastAsia="宋体" w:hAnsi="Times New Roman" w:cs="Times New Roman"/>
          <w:kern w:val="0"/>
          <w:sz w:val="15"/>
          <w:szCs w:val="15"/>
        </w:rPr>
        <w:t xml:space="preserve">Shandong </w:t>
      </w:r>
      <w:r w:rsidR="00BD1E3D" w:rsidRPr="00D56DB1">
        <w:rPr>
          <w:rFonts w:ascii="Times New Roman" w:eastAsia="宋体" w:hAnsi="Times New Roman" w:cs="Times New Roman"/>
          <w:kern w:val="0"/>
          <w:sz w:val="15"/>
          <w:szCs w:val="15"/>
        </w:rPr>
        <w:t>252000, China</w:t>
      </w:r>
      <w:r w:rsidR="00520128" w:rsidRPr="00D56DB1">
        <w:rPr>
          <w:rFonts w:ascii="Times New Roman" w:eastAsia="宋体" w:hAnsi="Times New Roman" w:cs="Times New Roman"/>
          <w:kern w:val="0"/>
          <w:sz w:val="15"/>
          <w:szCs w:val="15"/>
        </w:rPr>
        <w:t>）</w:t>
      </w:r>
    </w:p>
    <w:p w14:paraId="146E33AD" w14:textId="48AA72E2" w:rsidR="00A4374E" w:rsidRPr="00FF462A" w:rsidRDefault="000204B9" w:rsidP="000204B9">
      <w:pPr>
        <w:rPr>
          <w:rFonts w:ascii="Times New Roman" w:eastAsia="宋体" w:hAnsi="Times New Roman" w:cs="Times New Roman"/>
          <w:kern w:val="0"/>
          <w:sz w:val="18"/>
          <w:szCs w:val="18"/>
        </w:rPr>
      </w:pPr>
      <w:r w:rsidRPr="00D56DB1">
        <w:rPr>
          <w:rFonts w:ascii="Times New Roman" w:eastAsia="黑体" w:hAnsi="Times New Roman" w:cs="Times New Roman"/>
          <w:b/>
          <w:bCs/>
          <w:kern w:val="0"/>
          <w:sz w:val="18"/>
          <w:szCs w:val="18"/>
        </w:rPr>
        <w:t>Abstract</w:t>
      </w:r>
      <w:r w:rsidR="00BE64BE">
        <w:rPr>
          <w:rFonts w:ascii="Times New Roman" w:eastAsia="黑体" w:hAnsi="Times New Roman" w:cs="Times New Roman"/>
          <w:b/>
          <w:bCs/>
          <w:kern w:val="0"/>
          <w:sz w:val="18"/>
          <w:szCs w:val="18"/>
        </w:rPr>
        <w:t>:</w:t>
      </w:r>
      <w:r w:rsidRPr="00D56DB1">
        <w:rPr>
          <w:rFonts w:ascii="Times New Roman" w:eastAsia="宋体" w:hAnsi="Times New Roman" w:cs="Times New Roman"/>
          <w:kern w:val="0"/>
          <w:sz w:val="18"/>
          <w:szCs w:val="18"/>
        </w:rPr>
        <w:t xml:space="preserve"> </w:t>
      </w:r>
      <w:r w:rsidR="002F23B4" w:rsidRPr="00FF462A">
        <w:rPr>
          <w:rFonts w:ascii="PingFang SC" w:hAnsi="PingFang SC"/>
          <w:color w:val="2C2C36"/>
          <w:sz w:val="18"/>
          <w:szCs w:val="18"/>
          <w:shd w:val="clear" w:color="auto" w:fill="FFFFFF"/>
        </w:rPr>
        <w:t>To address the nonlinearity impairment in probability shaping (PS) systems during optical fiber transmission, a nonlinear compensation scheme using a combination of triplets and complex-valued convolutional neural networks (T-CCNN) is proposed. First, symbols after linear impairment processing are transformed into two-dimensional triplets, which are then input into the T-CCNN for nonlinear compensation, preserving the phase information correlation between real and imaginary parts during computation. Simulation results show that, under optimal transmit power and over a transmission distance of 800 km, with a triplet side length of 13, the Q-factor gain of the scheme is 1.39 dB. When reaching the hard decision forward error correction (HD-FEC) threshold, the proposed scheme increases the transmission distance by approximately 180 km compared to the DBP-1StPs scheme.</w:t>
      </w:r>
    </w:p>
    <w:p w14:paraId="3A0430FB" w14:textId="12B04C00" w:rsidR="000204B9" w:rsidRPr="00D56DB1" w:rsidRDefault="000204B9" w:rsidP="007367A5">
      <w:pPr>
        <w:rPr>
          <w:rFonts w:ascii="Times New Roman" w:eastAsia="宋体" w:hAnsi="Times New Roman" w:cs="Times New Roman"/>
          <w:sz w:val="18"/>
          <w:szCs w:val="18"/>
        </w:rPr>
      </w:pPr>
      <w:r w:rsidRPr="00D56DB1">
        <w:rPr>
          <w:rFonts w:ascii="Times New Roman" w:eastAsia="黑体" w:hAnsi="Times New Roman" w:cs="Times New Roman"/>
          <w:b/>
          <w:bCs/>
          <w:kern w:val="0"/>
          <w:sz w:val="18"/>
          <w:szCs w:val="18"/>
        </w:rPr>
        <w:t>Key words</w:t>
      </w:r>
      <w:r w:rsidR="0043408D">
        <w:rPr>
          <w:rFonts w:ascii="Times New Roman" w:eastAsia="黑体" w:hAnsi="Times New Roman" w:cs="Times New Roman"/>
          <w:b/>
          <w:bCs/>
          <w:kern w:val="0"/>
          <w:sz w:val="18"/>
          <w:szCs w:val="18"/>
        </w:rPr>
        <w:t>:</w:t>
      </w:r>
      <w:r w:rsidRPr="00D56DB1">
        <w:rPr>
          <w:rFonts w:ascii="Times New Roman" w:eastAsia="宋体" w:hAnsi="Times New Roman" w:cs="Times New Roman"/>
          <w:kern w:val="0"/>
          <w:sz w:val="18"/>
          <w:szCs w:val="18"/>
        </w:rPr>
        <w:t xml:space="preserve"> </w:t>
      </w:r>
      <w:r w:rsidR="004104DB" w:rsidRPr="00D56DB1">
        <w:rPr>
          <w:rFonts w:ascii="Times New Roman" w:eastAsia="宋体" w:hAnsi="Times New Roman" w:cs="Times New Roman"/>
          <w:kern w:val="0"/>
          <w:sz w:val="18"/>
          <w:szCs w:val="18"/>
        </w:rPr>
        <w:t>fiber nonlinearity compensation</w:t>
      </w:r>
      <w:r w:rsidR="0043408D">
        <w:rPr>
          <w:rFonts w:ascii="Times New Roman" w:eastAsia="宋体" w:hAnsi="Times New Roman" w:cs="Times New Roman"/>
          <w:kern w:val="0"/>
          <w:sz w:val="18"/>
          <w:szCs w:val="18"/>
        </w:rPr>
        <w:t>,</w:t>
      </w:r>
      <w:r w:rsidR="0043408D" w:rsidRPr="00D56DB1">
        <w:rPr>
          <w:rFonts w:ascii="Times New Roman" w:eastAsia="宋体" w:hAnsi="Times New Roman" w:cs="Times New Roman"/>
          <w:kern w:val="0"/>
          <w:sz w:val="18"/>
          <w:szCs w:val="18"/>
        </w:rPr>
        <w:t xml:space="preserve"> </w:t>
      </w:r>
      <w:r w:rsidR="004104DB" w:rsidRPr="00D56DB1">
        <w:rPr>
          <w:rFonts w:ascii="Times New Roman" w:eastAsia="宋体" w:hAnsi="Times New Roman" w:cs="Times New Roman"/>
          <w:kern w:val="0"/>
          <w:sz w:val="18"/>
          <w:szCs w:val="18"/>
        </w:rPr>
        <w:t>probabilistically shaped</w:t>
      </w:r>
      <w:r w:rsidR="0043408D">
        <w:rPr>
          <w:rFonts w:ascii="Times New Roman" w:eastAsia="宋体" w:hAnsi="Times New Roman" w:cs="Times New Roman"/>
          <w:kern w:val="0"/>
          <w:sz w:val="18"/>
          <w:szCs w:val="18"/>
        </w:rPr>
        <w:t>,</w:t>
      </w:r>
      <w:r w:rsidR="0043408D" w:rsidRPr="00D56DB1">
        <w:rPr>
          <w:rFonts w:ascii="Times New Roman" w:eastAsia="宋体" w:hAnsi="Times New Roman" w:cs="Times New Roman"/>
          <w:kern w:val="0"/>
          <w:sz w:val="18"/>
          <w:szCs w:val="18"/>
        </w:rPr>
        <w:t xml:space="preserve"> </w:t>
      </w:r>
      <w:r w:rsidR="004104DB" w:rsidRPr="00D56DB1">
        <w:rPr>
          <w:rFonts w:ascii="Times New Roman" w:eastAsia="宋体" w:hAnsi="Times New Roman" w:cs="Times New Roman"/>
          <w:kern w:val="0"/>
          <w:sz w:val="18"/>
          <w:szCs w:val="18"/>
        </w:rPr>
        <w:t>perturbation theory</w:t>
      </w:r>
    </w:p>
    <w:p w14:paraId="1CCF1C72" w14:textId="77777777" w:rsidR="00E74E3F" w:rsidRPr="0043408D" w:rsidRDefault="00E74E3F" w:rsidP="00DF605D">
      <w:pPr>
        <w:rPr>
          <w:rFonts w:ascii="Times New Roman" w:eastAsia="黑体" w:hAnsi="Times New Roman" w:cs="Times New Roman"/>
          <w:sz w:val="28"/>
          <w:szCs w:val="28"/>
        </w:rPr>
        <w:sectPr w:rsidR="00E74E3F" w:rsidRPr="0043408D" w:rsidSect="002A26D3">
          <w:pgSz w:w="11906" w:h="16838"/>
          <w:pgMar w:top="1440" w:right="1800" w:bottom="1440" w:left="1800" w:header="851" w:footer="992" w:gutter="0"/>
          <w:cols w:space="425"/>
          <w:titlePg/>
          <w:docGrid w:type="lines" w:linePitch="312"/>
        </w:sectPr>
      </w:pPr>
    </w:p>
    <w:p w14:paraId="38F56937" w14:textId="23A44BCF" w:rsidR="00D0130E" w:rsidRPr="0020321E" w:rsidRDefault="00113F3E" w:rsidP="000E448E">
      <w:pPr>
        <w:pStyle w:val="1"/>
      </w:pPr>
      <w:r>
        <w:t>0</w:t>
      </w:r>
      <w:r w:rsidR="00D0130E" w:rsidRPr="0020321E">
        <w:t>引言</w:t>
      </w:r>
    </w:p>
    <w:p w14:paraId="7E8141A4" w14:textId="3494BDF7" w:rsidR="008F265B" w:rsidRPr="008F265B" w:rsidRDefault="008F265B" w:rsidP="00BE7E5F">
      <w:pPr>
        <w:pStyle w:val="1"/>
        <w:ind w:firstLine="420"/>
        <w:rPr>
          <w:rFonts w:ascii="Times New Roman" w:hAnsi="Times New Roman"/>
          <w:b w:val="0"/>
          <w:bCs w:val="0"/>
          <w:sz w:val="21"/>
          <w:szCs w:val="22"/>
        </w:rPr>
      </w:pPr>
      <w:r w:rsidRPr="008F265B">
        <w:rPr>
          <w:rFonts w:ascii="Times New Roman" w:hAnsi="Times New Roman" w:hint="eastAsia"/>
          <w:b w:val="0"/>
          <w:bCs w:val="0"/>
          <w:sz w:val="21"/>
          <w:szCs w:val="22"/>
        </w:rPr>
        <w:t>在最近的几十年里，互联网的容量需求呈指数级增长，这使得光通信骨干传输系统的传输速率也朝着大容量和长距离传输的方向发展</w:t>
      </w:r>
      <w:r>
        <w:rPr>
          <w:rFonts w:ascii="Times New Roman" w:hAnsi="Times New Roman" w:hint="eastAsia"/>
          <w:b w:val="0"/>
          <w:bCs w:val="0"/>
          <w:sz w:val="21"/>
          <w:szCs w:val="22"/>
        </w:rPr>
        <w:t>[1-2]</w:t>
      </w:r>
      <w:r w:rsidRPr="008F265B">
        <w:rPr>
          <w:rFonts w:ascii="Times New Roman" w:hAnsi="Times New Roman" w:hint="eastAsia"/>
          <w:b w:val="0"/>
          <w:bCs w:val="0"/>
          <w:sz w:val="21"/>
          <w:szCs w:val="22"/>
        </w:rPr>
        <w:t>。为了充分利用现有光网络的潜力，概率整形（</w:t>
      </w:r>
      <w:r w:rsidRPr="008F265B">
        <w:rPr>
          <w:rFonts w:ascii="Times New Roman" w:hAnsi="Times New Roman"/>
          <w:b w:val="0"/>
          <w:bCs w:val="0"/>
          <w:sz w:val="21"/>
          <w:szCs w:val="22"/>
        </w:rPr>
        <w:t>PS</w:t>
      </w:r>
      <w:r w:rsidRPr="008F265B">
        <w:rPr>
          <w:rFonts w:ascii="Times New Roman" w:hAnsi="Times New Roman"/>
          <w:b w:val="0"/>
          <w:bCs w:val="0"/>
          <w:sz w:val="21"/>
          <w:szCs w:val="22"/>
        </w:rPr>
        <w:t>）作为一种光传输研究领域近几年新兴的技术</w:t>
      </w:r>
      <w:r>
        <w:rPr>
          <w:rFonts w:ascii="Times New Roman" w:hAnsi="Times New Roman" w:hint="eastAsia"/>
          <w:b w:val="0"/>
          <w:bCs w:val="0"/>
          <w:sz w:val="21"/>
          <w:szCs w:val="22"/>
        </w:rPr>
        <w:t>[3-5]</w:t>
      </w:r>
      <w:r w:rsidRPr="008F265B">
        <w:rPr>
          <w:rFonts w:ascii="Times New Roman" w:hAnsi="Times New Roman"/>
          <w:b w:val="0"/>
          <w:bCs w:val="0"/>
          <w:sz w:val="21"/>
          <w:szCs w:val="22"/>
        </w:rPr>
        <w:t>，受到越来越多的关注。</w:t>
      </w:r>
      <w:r w:rsidRPr="008F265B">
        <w:rPr>
          <w:rFonts w:ascii="Times New Roman" w:hAnsi="Times New Roman"/>
          <w:b w:val="0"/>
          <w:bCs w:val="0"/>
          <w:sz w:val="21"/>
          <w:szCs w:val="22"/>
        </w:rPr>
        <w:t>PS</w:t>
      </w:r>
      <w:r w:rsidRPr="008F265B">
        <w:rPr>
          <w:rFonts w:ascii="Times New Roman" w:hAnsi="Times New Roman"/>
          <w:b w:val="0"/>
          <w:bCs w:val="0"/>
          <w:sz w:val="21"/>
          <w:szCs w:val="22"/>
        </w:rPr>
        <w:t>技术通过提高内部星座点分布的概率，同时降低外部点的概率，有效地降低了星座图的平均功率。与标准分布的正交幅度调制（</w:t>
      </w:r>
      <w:r w:rsidRPr="008F265B">
        <w:rPr>
          <w:rFonts w:ascii="Times New Roman" w:hAnsi="Times New Roman"/>
          <w:b w:val="0"/>
          <w:bCs w:val="0"/>
          <w:sz w:val="21"/>
          <w:szCs w:val="22"/>
        </w:rPr>
        <w:t>QAM</w:t>
      </w:r>
      <w:r w:rsidRPr="008F265B">
        <w:rPr>
          <w:rFonts w:ascii="Times New Roman" w:hAnsi="Times New Roman"/>
          <w:b w:val="0"/>
          <w:bCs w:val="0"/>
          <w:sz w:val="21"/>
          <w:szCs w:val="22"/>
        </w:rPr>
        <w:t>）技术相比，</w:t>
      </w:r>
      <w:r w:rsidRPr="008F265B">
        <w:rPr>
          <w:rFonts w:ascii="Times New Roman" w:hAnsi="Times New Roman"/>
          <w:b w:val="0"/>
          <w:bCs w:val="0"/>
          <w:sz w:val="21"/>
          <w:szCs w:val="22"/>
        </w:rPr>
        <w:t>PS</w:t>
      </w:r>
      <w:r w:rsidRPr="008F265B">
        <w:rPr>
          <w:rFonts w:ascii="Times New Roman" w:hAnsi="Times New Roman"/>
          <w:b w:val="0"/>
          <w:bCs w:val="0"/>
          <w:sz w:val="21"/>
          <w:szCs w:val="22"/>
        </w:rPr>
        <w:t>在加性高斯白噪声（</w:t>
      </w:r>
      <w:r w:rsidRPr="008F265B">
        <w:rPr>
          <w:rFonts w:ascii="Times New Roman" w:hAnsi="Times New Roman"/>
          <w:b w:val="0"/>
          <w:bCs w:val="0"/>
          <w:sz w:val="21"/>
          <w:szCs w:val="22"/>
        </w:rPr>
        <w:t>AWGN</w:t>
      </w:r>
      <w:r w:rsidRPr="008F265B">
        <w:rPr>
          <w:rFonts w:ascii="Times New Roman" w:hAnsi="Times New Roman"/>
          <w:b w:val="0"/>
          <w:bCs w:val="0"/>
          <w:sz w:val="21"/>
          <w:szCs w:val="22"/>
        </w:rPr>
        <w:t>）信道中可以提供高达</w:t>
      </w:r>
      <w:r w:rsidRPr="008F265B">
        <w:rPr>
          <w:rFonts w:ascii="Times New Roman" w:hAnsi="Times New Roman"/>
          <w:b w:val="0"/>
          <w:bCs w:val="0"/>
          <w:sz w:val="21"/>
          <w:szCs w:val="22"/>
        </w:rPr>
        <w:t>1.53 dB</w:t>
      </w:r>
      <w:r w:rsidRPr="008F265B">
        <w:rPr>
          <w:rFonts w:ascii="Times New Roman" w:hAnsi="Times New Roman"/>
          <w:b w:val="0"/>
          <w:bCs w:val="0"/>
          <w:sz w:val="21"/>
          <w:szCs w:val="22"/>
        </w:rPr>
        <w:t>的增益</w:t>
      </w:r>
      <w:r>
        <w:rPr>
          <w:rFonts w:ascii="Times New Roman" w:hAnsi="Times New Roman" w:hint="eastAsia"/>
          <w:b w:val="0"/>
          <w:bCs w:val="0"/>
          <w:sz w:val="21"/>
          <w:szCs w:val="22"/>
        </w:rPr>
        <w:t>[6]</w:t>
      </w:r>
      <w:r w:rsidRPr="008F265B">
        <w:rPr>
          <w:rFonts w:ascii="Times New Roman" w:hAnsi="Times New Roman"/>
          <w:b w:val="0"/>
          <w:bCs w:val="0"/>
          <w:sz w:val="21"/>
          <w:szCs w:val="22"/>
        </w:rPr>
        <w:t>。然而，随着近年来传输距离和容量的不断增加，在</w:t>
      </w:r>
      <w:r w:rsidRPr="008F265B">
        <w:rPr>
          <w:rFonts w:ascii="Times New Roman" w:hAnsi="Times New Roman"/>
          <w:b w:val="0"/>
          <w:bCs w:val="0"/>
          <w:sz w:val="21"/>
          <w:szCs w:val="22"/>
        </w:rPr>
        <w:t>PS</w:t>
      </w:r>
      <w:r w:rsidRPr="008F265B">
        <w:rPr>
          <w:rFonts w:ascii="Times New Roman" w:hAnsi="Times New Roman"/>
          <w:b w:val="0"/>
          <w:bCs w:val="0"/>
          <w:sz w:val="21"/>
          <w:szCs w:val="22"/>
        </w:rPr>
        <w:t>系统中由自相位调制引起的非线性损伤</w:t>
      </w:r>
      <w:r w:rsidRPr="008F265B">
        <w:rPr>
          <w:rFonts w:ascii="Times New Roman" w:hAnsi="Times New Roman" w:hint="eastAsia"/>
          <w:b w:val="0"/>
          <w:bCs w:val="0"/>
          <w:sz w:val="21"/>
          <w:szCs w:val="22"/>
        </w:rPr>
        <w:t>变得不可忽视</w:t>
      </w:r>
      <w:r>
        <w:rPr>
          <w:rFonts w:ascii="Times New Roman" w:hAnsi="Times New Roman" w:hint="eastAsia"/>
          <w:b w:val="0"/>
          <w:bCs w:val="0"/>
          <w:sz w:val="21"/>
          <w:szCs w:val="22"/>
        </w:rPr>
        <w:t>[7]</w:t>
      </w:r>
      <w:r w:rsidRPr="008F265B">
        <w:rPr>
          <w:rFonts w:ascii="Times New Roman" w:hAnsi="Times New Roman" w:hint="eastAsia"/>
          <w:b w:val="0"/>
          <w:bCs w:val="0"/>
          <w:sz w:val="21"/>
          <w:szCs w:val="22"/>
        </w:rPr>
        <w:t>，因此在</w:t>
      </w:r>
      <w:r w:rsidRPr="008F265B">
        <w:rPr>
          <w:rFonts w:ascii="Times New Roman" w:hAnsi="Times New Roman"/>
          <w:b w:val="0"/>
          <w:bCs w:val="0"/>
          <w:sz w:val="21"/>
          <w:szCs w:val="22"/>
        </w:rPr>
        <w:t>PS</w:t>
      </w:r>
      <w:r w:rsidRPr="008F265B">
        <w:rPr>
          <w:rFonts w:ascii="Times New Roman" w:hAnsi="Times New Roman"/>
          <w:b w:val="0"/>
          <w:bCs w:val="0"/>
          <w:sz w:val="21"/>
          <w:szCs w:val="22"/>
        </w:rPr>
        <w:t>系统</w:t>
      </w:r>
      <w:r w:rsidRPr="008F265B">
        <w:rPr>
          <w:rFonts w:ascii="Times New Roman" w:hAnsi="Times New Roman"/>
          <w:b w:val="0"/>
          <w:bCs w:val="0"/>
          <w:sz w:val="21"/>
          <w:szCs w:val="22"/>
        </w:rPr>
        <w:lastRenderedPageBreak/>
        <w:t>中研究光纤非线性损伤补偿变得极为重要。</w:t>
      </w:r>
    </w:p>
    <w:p w14:paraId="4B86958B" w14:textId="1E6E1CA4" w:rsidR="008F265B" w:rsidRPr="008F265B" w:rsidRDefault="008F265B" w:rsidP="00BE7E5F">
      <w:pPr>
        <w:pStyle w:val="1"/>
        <w:ind w:firstLine="420"/>
        <w:rPr>
          <w:rFonts w:ascii="Times New Roman" w:hAnsi="Times New Roman"/>
          <w:b w:val="0"/>
          <w:bCs w:val="0"/>
          <w:sz w:val="21"/>
          <w:szCs w:val="22"/>
        </w:rPr>
      </w:pPr>
      <w:r w:rsidRPr="008F265B">
        <w:rPr>
          <w:rFonts w:ascii="Times New Roman" w:hAnsi="Times New Roman" w:hint="eastAsia"/>
          <w:b w:val="0"/>
          <w:bCs w:val="0"/>
          <w:sz w:val="21"/>
          <w:szCs w:val="22"/>
        </w:rPr>
        <w:t>为了解决</w:t>
      </w:r>
      <w:r w:rsidRPr="008F265B">
        <w:rPr>
          <w:rFonts w:ascii="Times New Roman" w:hAnsi="Times New Roman"/>
          <w:b w:val="0"/>
          <w:bCs w:val="0"/>
          <w:sz w:val="21"/>
          <w:szCs w:val="22"/>
        </w:rPr>
        <w:t>PS</w:t>
      </w:r>
      <w:r w:rsidRPr="008F265B">
        <w:rPr>
          <w:rFonts w:ascii="Times New Roman" w:hAnsi="Times New Roman"/>
          <w:b w:val="0"/>
          <w:bCs w:val="0"/>
          <w:sz w:val="21"/>
          <w:szCs w:val="22"/>
        </w:rPr>
        <w:t>系统光纤传输的非线性损伤，研究者们提出了许多有效的方法，大致可分为光域和电域</w:t>
      </w:r>
      <w:r>
        <w:rPr>
          <w:rFonts w:ascii="Times New Roman" w:hAnsi="Times New Roman" w:hint="eastAsia"/>
          <w:b w:val="0"/>
          <w:bCs w:val="0"/>
          <w:sz w:val="21"/>
          <w:szCs w:val="22"/>
        </w:rPr>
        <w:t>2</w:t>
      </w:r>
      <w:r w:rsidRPr="008F265B">
        <w:rPr>
          <w:rFonts w:ascii="Times New Roman" w:hAnsi="Times New Roman"/>
          <w:b w:val="0"/>
          <w:bCs w:val="0"/>
          <w:sz w:val="21"/>
          <w:szCs w:val="22"/>
        </w:rPr>
        <w:t>类补偿方案。</w:t>
      </w:r>
      <w:r w:rsidRPr="008F265B">
        <w:rPr>
          <w:rFonts w:ascii="Times New Roman" w:hAnsi="Times New Roman"/>
          <w:b w:val="0"/>
          <w:bCs w:val="0"/>
          <w:sz w:val="21"/>
          <w:szCs w:val="22"/>
        </w:rPr>
        <w:t>1</w:t>
      </w:r>
      <w:r w:rsidRPr="008F265B">
        <w:rPr>
          <w:rFonts w:ascii="Times New Roman" w:hAnsi="Times New Roman"/>
          <w:b w:val="0"/>
          <w:bCs w:val="0"/>
          <w:sz w:val="21"/>
          <w:szCs w:val="22"/>
        </w:rPr>
        <w:t>）光域补偿方案：典型代表为光学相位共轭（</w:t>
      </w:r>
      <w:r w:rsidRPr="008F265B">
        <w:rPr>
          <w:rFonts w:ascii="Times New Roman" w:hAnsi="Times New Roman"/>
          <w:b w:val="0"/>
          <w:bCs w:val="0"/>
          <w:sz w:val="21"/>
          <w:szCs w:val="22"/>
        </w:rPr>
        <w:t>OPC</w:t>
      </w:r>
      <w:r w:rsidRPr="008F265B">
        <w:rPr>
          <w:rFonts w:ascii="Times New Roman" w:hAnsi="Times New Roman"/>
          <w:b w:val="0"/>
          <w:bCs w:val="0"/>
          <w:sz w:val="21"/>
          <w:szCs w:val="22"/>
        </w:rPr>
        <w:t>）方案，即使用光学器件在传输过程中进行光纤非线性补偿。</w:t>
      </w:r>
      <w:r w:rsidRPr="008F265B">
        <w:rPr>
          <w:rFonts w:ascii="Times New Roman" w:hAnsi="Times New Roman"/>
          <w:b w:val="0"/>
          <w:bCs w:val="0"/>
          <w:sz w:val="21"/>
          <w:szCs w:val="22"/>
        </w:rPr>
        <w:t>ROS F D</w:t>
      </w:r>
      <w:r w:rsidRPr="008F265B">
        <w:rPr>
          <w:rFonts w:ascii="Times New Roman" w:hAnsi="Times New Roman"/>
          <w:b w:val="0"/>
          <w:bCs w:val="0"/>
          <w:sz w:val="21"/>
          <w:szCs w:val="22"/>
        </w:rPr>
        <w:t>等人</w:t>
      </w:r>
      <w:r>
        <w:rPr>
          <w:rFonts w:ascii="Times New Roman" w:hAnsi="Times New Roman" w:hint="eastAsia"/>
          <w:b w:val="0"/>
          <w:bCs w:val="0"/>
          <w:sz w:val="21"/>
          <w:szCs w:val="22"/>
        </w:rPr>
        <w:t>[8]</w:t>
      </w:r>
      <w:r w:rsidRPr="008F265B">
        <w:rPr>
          <w:rFonts w:ascii="Times New Roman" w:hAnsi="Times New Roman"/>
          <w:b w:val="0"/>
          <w:bCs w:val="0"/>
          <w:sz w:val="21"/>
          <w:szCs w:val="22"/>
        </w:rPr>
        <w:t>讨论了光学相位共轭与概率整形结合的初步结果。易航等人</w:t>
      </w:r>
      <w:r>
        <w:rPr>
          <w:rFonts w:ascii="Times New Roman" w:hAnsi="Times New Roman" w:hint="eastAsia"/>
          <w:b w:val="0"/>
          <w:bCs w:val="0"/>
          <w:sz w:val="21"/>
          <w:szCs w:val="22"/>
        </w:rPr>
        <w:t>[9]</w:t>
      </w:r>
      <w:r w:rsidRPr="008F265B">
        <w:rPr>
          <w:rFonts w:ascii="Times New Roman" w:hAnsi="Times New Roman"/>
          <w:b w:val="0"/>
          <w:bCs w:val="0"/>
          <w:sz w:val="21"/>
          <w:szCs w:val="22"/>
        </w:rPr>
        <w:t>提出并验证了概率整形与相位共轭孪生波相结合的非线性抑制方案。但由于所需器件的成本较高，</w:t>
      </w:r>
      <w:r w:rsidRPr="008F265B">
        <w:rPr>
          <w:rFonts w:ascii="Times New Roman" w:hAnsi="Times New Roman"/>
          <w:b w:val="0"/>
          <w:bCs w:val="0"/>
          <w:sz w:val="21"/>
          <w:szCs w:val="22"/>
        </w:rPr>
        <w:t>OPC</w:t>
      </w:r>
      <w:r w:rsidRPr="008F265B">
        <w:rPr>
          <w:rFonts w:ascii="Times New Roman" w:hAnsi="Times New Roman"/>
          <w:b w:val="0"/>
          <w:bCs w:val="0"/>
          <w:sz w:val="21"/>
          <w:szCs w:val="22"/>
        </w:rPr>
        <w:t>方案的应用范围受到了一定限制。</w:t>
      </w:r>
      <w:r w:rsidRPr="008F265B">
        <w:rPr>
          <w:rFonts w:ascii="Times New Roman" w:hAnsi="Times New Roman"/>
          <w:b w:val="0"/>
          <w:bCs w:val="0"/>
          <w:sz w:val="21"/>
          <w:szCs w:val="22"/>
        </w:rPr>
        <w:t>2</w:t>
      </w:r>
      <w:r w:rsidRPr="008F265B">
        <w:rPr>
          <w:rFonts w:ascii="Times New Roman" w:hAnsi="Times New Roman"/>
          <w:b w:val="0"/>
          <w:bCs w:val="0"/>
          <w:sz w:val="21"/>
          <w:szCs w:val="22"/>
        </w:rPr>
        <w:t>）电域补偿方案：包括数字反向传播（</w:t>
      </w:r>
      <w:r w:rsidRPr="008F265B">
        <w:rPr>
          <w:rFonts w:ascii="Times New Roman" w:hAnsi="Times New Roman"/>
          <w:b w:val="0"/>
          <w:bCs w:val="0"/>
          <w:sz w:val="21"/>
          <w:szCs w:val="22"/>
        </w:rPr>
        <w:t>DBP</w:t>
      </w:r>
      <w:r w:rsidRPr="008F265B">
        <w:rPr>
          <w:rFonts w:ascii="Times New Roman" w:hAnsi="Times New Roman"/>
          <w:b w:val="0"/>
          <w:bCs w:val="0"/>
          <w:sz w:val="21"/>
          <w:szCs w:val="22"/>
        </w:rPr>
        <w:t>）</w:t>
      </w:r>
      <w:r>
        <w:rPr>
          <w:rFonts w:ascii="Times New Roman" w:hAnsi="Times New Roman" w:hint="eastAsia"/>
          <w:b w:val="0"/>
          <w:bCs w:val="0"/>
          <w:sz w:val="21"/>
          <w:szCs w:val="22"/>
        </w:rPr>
        <w:t>[10-11]</w:t>
      </w:r>
      <w:r w:rsidRPr="008F265B">
        <w:rPr>
          <w:rFonts w:ascii="Times New Roman" w:hAnsi="Times New Roman"/>
          <w:b w:val="0"/>
          <w:bCs w:val="0"/>
          <w:sz w:val="21"/>
          <w:szCs w:val="22"/>
        </w:rPr>
        <w:t>、基于</w:t>
      </w:r>
      <w:r w:rsidRPr="008F265B">
        <w:rPr>
          <w:rFonts w:ascii="Times New Roman" w:hAnsi="Times New Roman"/>
          <w:b w:val="0"/>
          <w:bCs w:val="0"/>
          <w:sz w:val="21"/>
          <w:szCs w:val="22"/>
        </w:rPr>
        <w:t>Volterra</w:t>
      </w:r>
      <w:r w:rsidRPr="008F265B">
        <w:rPr>
          <w:rFonts w:ascii="Times New Roman" w:hAnsi="Times New Roman"/>
          <w:b w:val="0"/>
          <w:bCs w:val="0"/>
          <w:sz w:val="21"/>
          <w:szCs w:val="22"/>
        </w:rPr>
        <w:t>级数的非线性均衡器</w:t>
      </w:r>
      <w:r>
        <w:rPr>
          <w:rFonts w:ascii="Times New Roman" w:hAnsi="Times New Roman" w:hint="eastAsia"/>
          <w:b w:val="0"/>
          <w:bCs w:val="0"/>
          <w:sz w:val="21"/>
          <w:szCs w:val="22"/>
        </w:rPr>
        <w:t>[12]</w:t>
      </w:r>
      <w:r w:rsidRPr="008F265B">
        <w:rPr>
          <w:rFonts w:ascii="Times New Roman" w:hAnsi="Times New Roman"/>
          <w:b w:val="0"/>
          <w:bCs w:val="0"/>
          <w:sz w:val="21"/>
          <w:szCs w:val="22"/>
        </w:rPr>
        <w:t>、基于微扰理论的非线性补偿方案</w:t>
      </w:r>
      <w:r>
        <w:rPr>
          <w:rFonts w:ascii="Times New Roman" w:hAnsi="Times New Roman" w:hint="eastAsia"/>
          <w:b w:val="0"/>
          <w:bCs w:val="0"/>
          <w:sz w:val="21"/>
          <w:szCs w:val="22"/>
        </w:rPr>
        <w:t>[13-16]</w:t>
      </w:r>
      <w:r w:rsidRPr="008F265B">
        <w:rPr>
          <w:rFonts w:ascii="Times New Roman" w:hAnsi="Times New Roman"/>
          <w:b w:val="0"/>
          <w:bCs w:val="0"/>
          <w:sz w:val="21"/>
          <w:szCs w:val="22"/>
        </w:rPr>
        <w:t>以</w:t>
      </w:r>
      <w:r w:rsidRPr="008F265B">
        <w:rPr>
          <w:rFonts w:ascii="Times New Roman" w:hAnsi="Times New Roman" w:hint="eastAsia"/>
          <w:b w:val="0"/>
          <w:bCs w:val="0"/>
          <w:sz w:val="21"/>
          <w:szCs w:val="22"/>
        </w:rPr>
        <w:t>及基于机器学习的光纤非线性补偿方案</w:t>
      </w:r>
      <w:r>
        <w:rPr>
          <w:rFonts w:ascii="Times New Roman" w:hAnsi="Times New Roman" w:hint="eastAsia"/>
          <w:b w:val="0"/>
          <w:bCs w:val="0"/>
          <w:sz w:val="21"/>
          <w:szCs w:val="22"/>
        </w:rPr>
        <w:t>[7</w:t>
      </w:r>
      <w:r>
        <w:rPr>
          <w:rFonts w:ascii="Times New Roman" w:hAnsi="Times New Roman" w:hint="eastAsia"/>
          <w:b w:val="0"/>
          <w:bCs w:val="0"/>
          <w:sz w:val="21"/>
          <w:szCs w:val="22"/>
        </w:rPr>
        <w:t>，</w:t>
      </w:r>
      <w:r>
        <w:rPr>
          <w:rFonts w:ascii="Times New Roman" w:hAnsi="Times New Roman" w:hint="eastAsia"/>
          <w:b w:val="0"/>
          <w:bCs w:val="0"/>
          <w:sz w:val="21"/>
          <w:szCs w:val="22"/>
        </w:rPr>
        <w:t>17-24]</w:t>
      </w:r>
      <w:r w:rsidRPr="008F265B">
        <w:rPr>
          <w:rFonts w:ascii="Times New Roman" w:hAnsi="Times New Roman" w:hint="eastAsia"/>
          <w:b w:val="0"/>
          <w:bCs w:val="0"/>
          <w:sz w:val="21"/>
          <w:szCs w:val="22"/>
        </w:rPr>
        <w:t>等。其中，</w:t>
      </w:r>
      <w:r w:rsidRPr="008F265B">
        <w:rPr>
          <w:rFonts w:ascii="Times New Roman" w:hAnsi="Times New Roman"/>
          <w:b w:val="0"/>
          <w:bCs w:val="0"/>
          <w:sz w:val="21"/>
          <w:szCs w:val="22"/>
        </w:rPr>
        <w:t>DBP</w:t>
      </w:r>
      <w:r w:rsidRPr="008F265B">
        <w:rPr>
          <w:rFonts w:ascii="Times New Roman" w:hAnsi="Times New Roman"/>
          <w:b w:val="0"/>
          <w:bCs w:val="0"/>
          <w:sz w:val="21"/>
          <w:szCs w:val="22"/>
        </w:rPr>
        <w:t>方案和基于</w:t>
      </w:r>
      <w:r w:rsidRPr="008F265B">
        <w:rPr>
          <w:rFonts w:ascii="Times New Roman" w:hAnsi="Times New Roman"/>
          <w:b w:val="0"/>
          <w:bCs w:val="0"/>
          <w:sz w:val="21"/>
          <w:szCs w:val="22"/>
        </w:rPr>
        <w:t>Volterra</w:t>
      </w:r>
      <w:r w:rsidRPr="008F265B">
        <w:rPr>
          <w:rFonts w:ascii="Times New Roman" w:hAnsi="Times New Roman"/>
          <w:b w:val="0"/>
          <w:bCs w:val="0"/>
          <w:sz w:val="21"/>
          <w:szCs w:val="22"/>
        </w:rPr>
        <w:t>级数的方案需要对每个跨距的光纤非线性进行补偿，随着距离增加和跨度增多，计算过程变得更加复杂。关于基于微扰理论的非线性补偿方案，</w:t>
      </w:r>
      <w:r w:rsidRPr="008F265B">
        <w:rPr>
          <w:rFonts w:ascii="Times New Roman" w:hAnsi="Times New Roman"/>
          <w:b w:val="0"/>
          <w:bCs w:val="0"/>
          <w:sz w:val="21"/>
          <w:szCs w:val="22"/>
        </w:rPr>
        <w:t>FU M F</w:t>
      </w:r>
      <w:r w:rsidRPr="008F265B">
        <w:rPr>
          <w:rFonts w:ascii="Times New Roman" w:hAnsi="Times New Roman"/>
          <w:b w:val="0"/>
          <w:bCs w:val="0"/>
          <w:sz w:val="21"/>
          <w:szCs w:val="22"/>
        </w:rPr>
        <w:t>等人</w:t>
      </w:r>
      <w:r w:rsidR="00910717">
        <w:rPr>
          <w:rFonts w:ascii="Times New Roman" w:hAnsi="Times New Roman" w:hint="eastAsia"/>
          <w:b w:val="0"/>
          <w:bCs w:val="0"/>
          <w:sz w:val="21"/>
          <w:szCs w:val="22"/>
        </w:rPr>
        <w:t>[15]</w:t>
      </w:r>
      <w:r w:rsidRPr="008F265B">
        <w:rPr>
          <w:rFonts w:ascii="Times New Roman" w:hAnsi="Times New Roman"/>
          <w:b w:val="0"/>
          <w:bCs w:val="0"/>
          <w:sz w:val="21"/>
          <w:szCs w:val="22"/>
        </w:rPr>
        <w:t>提出了一种基于三元组相关微扰的光纤非线性补偿方案，其复杂度远低于传统的微扰非线性补偿方案和退化的微扰非线性补偿技术，但此方案虽然降低了</w:t>
      </w:r>
      <w:r w:rsidRPr="008F265B">
        <w:rPr>
          <w:rFonts w:ascii="Times New Roman" w:hAnsi="Times New Roman"/>
          <w:b w:val="0"/>
          <w:bCs w:val="0"/>
          <w:sz w:val="21"/>
          <w:szCs w:val="22"/>
        </w:rPr>
        <w:t>94.73%</w:t>
      </w:r>
      <w:r w:rsidRPr="008F265B">
        <w:rPr>
          <w:rFonts w:ascii="Times New Roman" w:hAnsi="Times New Roman"/>
          <w:b w:val="0"/>
          <w:bCs w:val="0"/>
          <w:sz w:val="21"/>
          <w:szCs w:val="22"/>
        </w:rPr>
        <w:t>的复杂度，却牺牲了一部分性能。</w:t>
      </w:r>
    </w:p>
    <w:p w14:paraId="49EA0702" w14:textId="7F18592F" w:rsidR="008F265B" w:rsidRPr="008F265B" w:rsidRDefault="008F265B" w:rsidP="00BE7E5F">
      <w:pPr>
        <w:pStyle w:val="1"/>
        <w:ind w:firstLine="420"/>
        <w:rPr>
          <w:rFonts w:ascii="Times New Roman" w:hAnsi="Times New Roman"/>
          <w:b w:val="0"/>
          <w:bCs w:val="0"/>
          <w:sz w:val="21"/>
          <w:szCs w:val="22"/>
        </w:rPr>
      </w:pPr>
      <w:r w:rsidRPr="008F265B">
        <w:rPr>
          <w:rFonts w:ascii="Times New Roman" w:hAnsi="Times New Roman" w:hint="eastAsia"/>
          <w:b w:val="0"/>
          <w:bCs w:val="0"/>
          <w:sz w:val="21"/>
          <w:szCs w:val="22"/>
        </w:rPr>
        <w:t>目前，利用机器学习算法进行光纤非线性补偿主要有</w:t>
      </w:r>
      <w:r w:rsidR="00910717">
        <w:rPr>
          <w:rFonts w:ascii="Times New Roman" w:hAnsi="Times New Roman" w:hint="eastAsia"/>
          <w:b w:val="0"/>
          <w:bCs w:val="0"/>
          <w:sz w:val="21"/>
          <w:szCs w:val="22"/>
        </w:rPr>
        <w:t>2</w:t>
      </w:r>
      <w:r w:rsidRPr="008F265B">
        <w:rPr>
          <w:rFonts w:ascii="Times New Roman" w:hAnsi="Times New Roman" w:hint="eastAsia"/>
          <w:b w:val="0"/>
          <w:bCs w:val="0"/>
          <w:sz w:val="21"/>
          <w:szCs w:val="22"/>
        </w:rPr>
        <w:t>种方法：改进的各类机器学习方案和结合三元组与神经网络的补偿方案。</w:t>
      </w:r>
      <w:r w:rsidRPr="008F265B">
        <w:rPr>
          <w:rFonts w:ascii="Times New Roman" w:hAnsi="Times New Roman"/>
          <w:b w:val="0"/>
          <w:bCs w:val="0"/>
          <w:sz w:val="21"/>
          <w:szCs w:val="22"/>
        </w:rPr>
        <w:t>1</w:t>
      </w:r>
      <w:r w:rsidRPr="008F265B">
        <w:rPr>
          <w:rFonts w:ascii="Times New Roman" w:hAnsi="Times New Roman"/>
          <w:b w:val="0"/>
          <w:bCs w:val="0"/>
          <w:sz w:val="21"/>
          <w:szCs w:val="22"/>
        </w:rPr>
        <w:t>）在改进的机器学习方案中，</w:t>
      </w:r>
      <w:r w:rsidRPr="008F265B">
        <w:rPr>
          <w:rFonts w:ascii="Times New Roman" w:hAnsi="Times New Roman"/>
          <w:b w:val="0"/>
          <w:bCs w:val="0"/>
          <w:sz w:val="21"/>
          <w:szCs w:val="22"/>
        </w:rPr>
        <w:t>WANG X S</w:t>
      </w:r>
      <w:r w:rsidRPr="008F265B">
        <w:rPr>
          <w:rFonts w:ascii="Times New Roman" w:hAnsi="Times New Roman"/>
          <w:b w:val="0"/>
          <w:bCs w:val="0"/>
          <w:sz w:val="21"/>
          <w:szCs w:val="22"/>
        </w:rPr>
        <w:t>等人</w:t>
      </w:r>
      <w:r w:rsidR="00910717">
        <w:rPr>
          <w:rFonts w:ascii="Times New Roman" w:hAnsi="Times New Roman" w:hint="eastAsia"/>
          <w:b w:val="0"/>
          <w:bCs w:val="0"/>
          <w:sz w:val="21"/>
          <w:szCs w:val="22"/>
        </w:rPr>
        <w:t>[21]</w:t>
      </w:r>
      <w:r w:rsidRPr="008F265B">
        <w:rPr>
          <w:rFonts w:ascii="Times New Roman" w:hAnsi="Times New Roman"/>
          <w:b w:val="0"/>
          <w:bCs w:val="0"/>
          <w:sz w:val="21"/>
          <w:szCs w:val="22"/>
        </w:rPr>
        <w:t>提出了一种在</w:t>
      </w:r>
      <w:r w:rsidRPr="008F265B">
        <w:rPr>
          <w:rFonts w:ascii="Times New Roman" w:hAnsi="Times New Roman"/>
          <w:b w:val="0"/>
          <w:bCs w:val="0"/>
          <w:sz w:val="21"/>
          <w:szCs w:val="22"/>
        </w:rPr>
        <w:t>PS-64 QAM</w:t>
      </w:r>
      <w:r w:rsidRPr="008F265B">
        <w:rPr>
          <w:rFonts w:ascii="Times New Roman" w:hAnsi="Times New Roman"/>
          <w:b w:val="0"/>
          <w:bCs w:val="0"/>
          <w:sz w:val="21"/>
          <w:szCs w:val="22"/>
        </w:rPr>
        <w:t>中改进的鲁棒加权</w:t>
      </w:r>
      <w:r w:rsidRPr="008F265B">
        <w:rPr>
          <w:rFonts w:ascii="Times New Roman" w:hAnsi="Times New Roman"/>
          <w:b w:val="0"/>
          <w:bCs w:val="0"/>
          <w:sz w:val="21"/>
          <w:szCs w:val="22"/>
        </w:rPr>
        <w:t>K</w:t>
      </w:r>
      <w:r w:rsidRPr="008F265B">
        <w:rPr>
          <w:rFonts w:ascii="Times New Roman" w:hAnsi="Times New Roman"/>
          <w:b w:val="0"/>
          <w:bCs w:val="0"/>
          <w:sz w:val="21"/>
          <w:szCs w:val="22"/>
        </w:rPr>
        <w:t>均值聚类方案，通过使用遵循麦克斯韦玻尔兹曼分布倒数的加权因子，增强了聚类方案的鲁棒性。</w:t>
      </w:r>
      <w:r w:rsidRPr="008F265B">
        <w:rPr>
          <w:rFonts w:ascii="Times New Roman" w:hAnsi="Times New Roman"/>
          <w:b w:val="0"/>
          <w:bCs w:val="0"/>
          <w:sz w:val="21"/>
          <w:szCs w:val="22"/>
        </w:rPr>
        <w:t>NGUYEN T T</w:t>
      </w:r>
      <w:r w:rsidRPr="008F265B">
        <w:rPr>
          <w:rFonts w:ascii="Times New Roman" w:hAnsi="Times New Roman"/>
          <w:b w:val="0"/>
          <w:bCs w:val="0"/>
          <w:sz w:val="21"/>
          <w:szCs w:val="22"/>
        </w:rPr>
        <w:t>等人</w:t>
      </w:r>
      <w:r w:rsidR="00910717">
        <w:rPr>
          <w:rFonts w:ascii="Times New Roman" w:hAnsi="Times New Roman" w:hint="eastAsia"/>
          <w:b w:val="0"/>
          <w:bCs w:val="0"/>
          <w:sz w:val="21"/>
          <w:szCs w:val="22"/>
        </w:rPr>
        <w:t>[22]</w:t>
      </w:r>
      <w:r w:rsidRPr="008F265B">
        <w:rPr>
          <w:rFonts w:ascii="Times New Roman" w:hAnsi="Times New Roman"/>
          <w:b w:val="0"/>
          <w:bCs w:val="0"/>
          <w:sz w:val="21"/>
          <w:szCs w:val="22"/>
        </w:rPr>
        <w:t>通过实验首次证明了基于人工神经网络的非线性补偿和</w:t>
      </w:r>
      <w:r w:rsidRPr="008F265B">
        <w:rPr>
          <w:rFonts w:ascii="Times New Roman" w:hAnsi="Times New Roman"/>
          <w:b w:val="0"/>
          <w:bCs w:val="0"/>
          <w:sz w:val="21"/>
          <w:szCs w:val="22"/>
        </w:rPr>
        <w:t>PS</w:t>
      </w:r>
      <w:r w:rsidRPr="008F265B">
        <w:rPr>
          <w:rFonts w:ascii="Times New Roman" w:hAnsi="Times New Roman"/>
          <w:b w:val="0"/>
          <w:bCs w:val="0"/>
          <w:sz w:val="21"/>
          <w:szCs w:val="22"/>
        </w:rPr>
        <w:t>的综合效益，既能有效补偿收发器件的非线性，还能实现光纤非线性的补偿。</w:t>
      </w:r>
      <w:r w:rsidRPr="008F265B">
        <w:rPr>
          <w:rFonts w:ascii="Times New Roman" w:hAnsi="Times New Roman"/>
          <w:b w:val="0"/>
          <w:bCs w:val="0"/>
          <w:sz w:val="21"/>
          <w:szCs w:val="22"/>
        </w:rPr>
        <w:t>XU H</w:t>
      </w:r>
      <w:r w:rsidRPr="008F265B">
        <w:rPr>
          <w:rFonts w:ascii="Times New Roman" w:hAnsi="Times New Roman"/>
          <w:b w:val="0"/>
          <w:bCs w:val="0"/>
          <w:sz w:val="21"/>
          <w:szCs w:val="22"/>
        </w:rPr>
        <w:t>等人</w:t>
      </w:r>
      <w:r w:rsidR="00910717">
        <w:rPr>
          <w:rFonts w:ascii="Times New Roman" w:hAnsi="Times New Roman" w:hint="eastAsia"/>
          <w:b w:val="0"/>
          <w:bCs w:val="0"/>
          <w:sz w:val="21"/>
          <w:szCs w:val="22"/>
        </w:rPr>
        <w:t>[7]</w:t>
      </w:r>
      <w:r w:rsidRPr="008F265B">
        <w:rPr>
          <w:rFonts w:ascii="Times New Roman" w:hAnsi="Times New Roman"/>
          <w:b w:val="0"/>
          <w:bCs w:val="0"/>
          <w:sz w:val="21"/>
          <w:szCs w:val="22"/>
        </w:rPr>
        <w:t>提出了一种基于星座图分割和支持向量机的</w:t>
      </w:r>
      <w:r w:rsidRPr="008F265B">
        <w:rPr>
          <w:rFonts w:ascii="Times New Roman" w:hAnsi="Times New Roman"/>
          <w:b w:val="0"/>
          <w:bCs w:val="0"/>
          <w:sz w:val="21"/>
          <w:szCs w:val="22"/>
        </w:rPr>
        <w:t>PS-64QAM</w:t>
      </w:r>
      <w:r w:rsidRPr="008F265B">
        <w:rPr>
          <w:rFonts w:ascii="Times New Roman" w:hAnsi="Times New Roman"/>
          <w:b w:val="0"/>
          <w:bCs w:val="0"/>
          <w:sz w:val="21"/>
          <w:szCs w:val="22"/>
        </w:rPr>
        <w:t>非线性滤</w:t>
      </w:r>
      <w:r w:rsidRPr="008F265B">
        <w:rPr>
          <w:rFonts w:ascii="Times New Roman" w:hAnsi="Times New Roman" w:hint="eastAsia"/>
          <w:b w:val="0"/>
          <w:bCs w:val="0"/>
          <w:sz w:val="21"/>
          <w:szCs w:val="22"/>
        </w:rPr>
        <w:t>波器，利用支持向量机将</w:t>
      </w:r>
      <w:r w:rsidRPr="008F265B">
        <w:rPr>
          <w:rFonts w:ascii="Times New Roman" w:hAnsi="Times New Roman"/>
          <w:b w:val="0"/>
          <w:bCs w:val="0"/>
          <w:sz w:val="21"/>
          <w:szCs w:val="22"/>
        </w:rPr>
        <w:t>PS-64 QAM</w:t>
      </w:r>
      <w:r w:rsidRPr="008F265B">
        <w:rPr>
          <w:rFonts w:ascii="Times New Roman" w:hAnsi="Times New Roman"/>
          <w:b w:val="0"/>
          <w:bCs w:val="0"/>
          <w:sz w:val="21"/>
          <w:szCs w:val="22"/>
        </w:rPr>
        <w:t>星座图划分为内外两个子集，减少内部星座点的计算，从而降低复杂度。</w:t>
      </w:r>
      <w:r w:rsidRPr="008F265B">
        <w:rPr>
          <w:rFonts w:ascii="Times New Roman" w:hAnsi="Times New Roman"/>
          <w:b w:val="0"/>
          <w:bCs w:val="0"/>
          <w:sz w:val="21"/>
          <w:szCs w:val="22"/>
        </w:rPr>
        <w:t>2</w:t>
      </w:r>
      <w:r w:rsidRPr="008F265B">
        <w:rPr>
          <w:rFonts w:ascii="Times New Roman" w:hAnsi="Times New Roman"/>
          <w:b w:val="0"/>
          <w:bCs w:val="0"/>
          <w:sz w:val="21"/>
          <w:szCs w:val="22"/>
        </w:rPr>
        <w:t>）另一种机器学习补偿方案是结合三元组和神经网络来解决微扰理论中难以确定的非线性扰动系数问题。典型代表为</w:t>
      </w:r>
      <w:r w:rsidRPr="008F265B">
        <w:rPr>
          <w:rFonts w:ascii="Times New Roman" w:hAnsi="Times New Roman"/>
          <w:b w:val="0"/>
          <w:bCs w:val="0"/>
          <w:sz w:val="21"/>
          <w:szCs w:val="22"/>
        </w:rPr>
        <w:t>ZHANG S L</w:t>
      </w:r>
      <w:r w:rsidRPr="008F265B">
        <w:rPr>
          <w:rFonts w:ascii="Times New Roman" w:hAnsi="Times New Roman"/>
          <w:b w:val="0"/>
          <w:bCs w:val="0"/>
          <w:sz w:val="21"/>
          <w:szCs w:val="22"/>
        </w:rPr>
        <w:t>等人</w:t>
      </w:r>
      <w:r w:rsidR="00910717">
        <w:rPr>
          <w:rFonts w:ascii="Times New Roman" w:hAnsi="Times New Roman" w:hint="eastAsia"/>
          <w:b w:val="0"/>
          <w:bCs w:val="0"/>
          <w:sz w:val="21"/>
          <w:szCs w:val="22"/>
        </w:rPr>
        <w:t>[23]</w:t>
      </w:r>
      <w:r w:rsidRPr="008F265B">
        <w:rPr>
          <w:rFonts w:ascii="Times New Roman" w:hAnsi="Times New Roman"/>
          <w:b w:val="0"/>
          <w:bCs w:val="0"/>
          <w:sz w:val="21"/>
          <w:szCs w:val="22"/>
        </w:rPr>
        <w:t>使用三元组和神经网络进行非线性损伤补偿，在发射端及接收端取得了不同程度的</w:t>
      </w:r>
      <w:r w:rsidRPr="008F265B">
        <w:rPr>
          <w:rFonts w:ascii="Times New Roman" w:hAnsi="Times New Roman"/>
          <w:b w:val="0"/>
          <w:bCs w:val="0"/>
          <w:sz w:val="21"/>
          <w:szCs w:val="22"/>
        </w:rPr>
        <w:t>Q</w:t>
      </w:r>
      <w:r w:rsidRPr="008F265B">
        <w:rPr>
          <w:rFonts w:ascii="Times New Roman" w:hAnsi="Times New Roman"/>
          <w:b w:val="0"/>
          <w:bCs w:val="0"/>
          <w:sz w:val="21"/>
          <w:szCs w:val="22"/>
        </w:rPr>
        <w:t>因子改善。</w:t>
      </w:r>
      <w:r w:rsidRPr="008F265B">
        <w:rPr>
          <w:rFonts w:ascii="Times New Roman" w:hAnsi="Times New Roman"/>
          <w:b w:val="0"/>
          <w:bCs w:val="0"/>
          <w:sz w:val="21"/>
          <w:szCs w:val="22"/>
        </w:rPr>
        <w:t>LI C</w:t>
      </w:r>
      <w:r w:rsidRPr="008F265B">
        <w:rPr>
          <w:rFonts w:ascii="Times New Roman" w:hAnsi="Times New Roman"/>
          <w:b w:val="0"/>
          <w:bCs w:val="0"/>
          <w:sz w:val="21"/>
          <w:szCs w:val="22"/>
        </w:rPr>
        <w:t>等人</w:t>
      </w:r>
      <w:r w:rsidR="00910717">
        <w:rPr>
          <w:rFonts w:ascii="Times New Roman" w:hAnsi="Times New Roman" w:hint="eastAsia"/>
          <w:b w:val="0"/>
          <w:bCs w:val="0"/>
          <w:sz w:val="21"/>
          <w:szCs w:val="22"/>
        </w:rPr>
        <w:t>[24]</w:t>
      </w:r>
      <w:r w:rsidRPr="008F265B">
        <w:rPr>
          <w:rFonts w:ascii="Times New Roman" w:hAnsi="Times New Roman"/>
          <w:b w:val="0"/>
          <w:bCs w:val="0"/>
          <w:sz w:val="21"/>
          <w:szCs w:val="22"/>
        </w:rPr>
        <w:t>根据一阶微扰理论重建具有</w:t>
      </w:r>
      <w:r w:rsidR="00910717">
        <w:rPr>
          <w:rFonts w:ascii="Times New Roman" w:hAnsi="Times New Roman" w:hint="eastAsia"/>
          <w:b w:val="0"/>
          <w:bCs w:val="0"/>
          <w:sz w:val="21"/>
          <w:szCs w:val="22"/>
        </w:rPr>
        <w:t>2</w:t>
      </w:r>
      <w:r w:rsidRPr="008F265B">
        <w:rPr>
          <w:rFonts w:ascii="Times New Roman" w:hAnsi="Times New Roman"/>
          <w:b w:val="0"/>
          <w:bCs w:val="0"/>
          <w:sz w:val="21"/>
          <w:szCs w:val="22"/>
        </w:rPr>
        <w:t>个通道的特征图，建立分类器和回归器对非线性进行补偿。相对于全连接神经网络方案，该方案的时间复杂度和空间复杂度分别降低了</w:t>
      </w:r>
      <w:r w:rsidRPr="008F265B">
        <w:rPr>
          <w:rFonts w:ascii="Times New Roman" w:hAnsi="Times New Roman"/>
          <w:b w:val="0"/>
          <w:bCs w:val="0"/>
          <w:sz w:val="21"/>
          <w:szCs w:val="22"/>
        </w:rPr>
        <w:t>25%</w:t>
      </w:r>
      <w:r w:rsidRPr="008F265B">
        <w:rPr>
          <w:rFonts w:ascii="Times New Roman" w:hAnsi="Times New Roman"/>
          <w:b w:val="0"/>
          <w:bCs w:val="0"/>
          <w:sz w:val="21"/>
          <w:szCs w:val="22"/>
        </w:rPr>
        <w:t>和</w:t>
      </w:r>
      <w:r w:rsidRPr="008F265B">
        <w:rPr>
          <w:rFonts w:ascii="Times New Roman" w:hAnsi="Times New Roman"/>
          <w:b w:val="0"/>
          <w:bCs w:val="0"/>
          <w:sz w:val="21"/>
          <w:szCs w:val="22"/>
        </w:rPr>
        <w:t>50%</w:t>
      </w:r>
      <w:r w:rsidRPr="008F265B">
        <w:rPr>
          <w:rFonts w:ascii="Times New Roman" w:hAnsi="Times New Roman"/>
          <w:b w:val="0"/>
          <w:bCs w:val="0"/>
          <w:sz w:val="21"/>
          <w:szCs w:val="22"/>
        </w:rPr>
        <w:t>。然而，上述方案均未保留复数</w:t>
      </w:r>
      <w:r w:rsidRPr="008F265B">
        <w:rPr>
          <w:rFonts w:ascii="Times New Roman" w:hAnsi="Times New Roman" w:hint="eastAsia"/>
          <w:b w:val="0"/>
          <w:bCs w:val="0"/>
          <w:sz w:val="21"/>
          <w:szCs w:val="22"/>
        </w:rPr>
        <w:t>符号的实部与虚部之间的相位信息。由于在相干光通信中传输的符号均为复数信号，而光纤非线性与符号的相位信息密切相关，因此非常有必要提出一种融合三元组并保留复数相位关系的神经网络来进行光纤非线性损伤补偿。</w:t>
      </w:r>
    </w:p>
    <w:p w14:paraId="4523BD82" w14:textId="0D20CD18" w:rsidR="00D01500" w:rsidRDefault="008F265B" w:rsidP="00D01500">
      <w:pPr>
        <w:ind w:firstLineChars="200" w:firstLine="420"/>
        <w:rPr>
          <w:rFonts w:ascii="Times New Roman" w:eastAsia="宋体" w:hAnsi="Times New Roman" w:cs="Times New Roman"/>
        </w:rPr>
      </w:pPr>
      <w:r w:rsidRPr="008F265B">
        <w:rPr>
          <w:rFonts w:ascii="Times New Roman" w:hAnsi="Times New Roman" w:hint="eastAsia"/>
        </w:rPr>
        <w:t>针对上述问题，本文提出了一种融合三元组及复值卷积神经网络（</w:t>
      </w:r>
      <w:r w:rsidRPr="008F265B">
        <w:rPr>
          <w:rFonts w:ascii="Times New Roman" w:hAnsi="Times New Roman"/>
        </w:rPr>
        <w:t>T-CCNN</w:t>
      </w:r>
      <w:r w:rsidRPr="008F265B">
        <w:rPr>
          <w:rFonts w:ascii="Times New Roman" w:hAnsi="Times New Roman"/>
        </w:rPr>
        <w:t>）的光纤非线性补偿方案。</w:t>
      </w:r>
    </w:p>
    <w:p w14:paraId="7762E308" w14:textId="77777777" w:rsidR="00CB4AEF" w:rsidRPr="00D56DB1" w:rsidRDefault="00CB4AEF" w:rsidP="00D01500">
      <w:pPr>
        <w:ind w:firstLineChars="200" w:firstLine="420"/>
        <w:rPr>
          <w:rFonts w:ascii="Times New Roman" w:eastAsia="宋体" w:hAnsi="Times New Roman" w:cs="Times New Roman"/>
        </w:rPr>
      </w:pPr>
    </w:p>
    <w:p w14:paraId="4E830CE4" w14:textId="3E68D06F" w:rsidR="0003335C" w:rsidRPr="00D56DB1" w:rsidRDefault="0010666D" w:rsidP="000E448E">
      <w:pPr>
        <w:pStyle w:val="1"/>
        <w:rPr>
          <w:rFonts w:ascii="Times New Roman" w:hAnsi="Times New Roman"/>
        </w:rPr>
      </w:pPr>
      <w:r>
        <w:rPr>
          <w:rFonts w:ascii="Times New Roman" w:hAnsi="Times New Roman"/>
        </w:rPr>
        <w:t>1</w:t>
      </w:r>
      <w:r w:rsidR="00ED70CB" w:rsidRPr="00D56DB1">
        <w:rPr>
          <w:rFonts w:ascii="Times New Roman" w:hAnsi="Times New Roman"/>
        </w:rPr>
        <w:t xml:space="preserve"> </w:t>
      </w:r>
      <w:r w:rsidR="00C110DE" w:rsidRPr="00D56DB1">
        <w:rPr>
          <w:rFonts w:ascii="Times New Roman" w:hAnsi="Times New Roman"/>
        </w:rPr>
        <w:t>原理和模型</w:t>
      </w:r>
    </w:p>
    <w:p w14:paraId="40FBE495" w14:textId="4D69814C" w:rsidR="008A72FD" w:rsidRPr="00E179A1" w:rsidRDefault="0010666D" w:rsidP="008D7E7C">
      <w:pPr>
        <w:rPr>
          <w:rFonts w:ascii="Times New Roman" w:eastAsia="宋体" w:hAnsi="Times New Roman" w:cs="Times New Roman"/>
          <w:b/>
          <w:bCs/>
        </w:rPr>
      </w:pPr>
      <w:bookmarkStart w:id="9" w:name="_Hlk153984330"/>
      <w:r>
        <w:rPr>
          <w:rFonts w:ascii="Times New Roman" w:eastAsia="宋体" w:hAnsi="Times New Roman" w:cs="Times New Roman" w:hint="eastAsia"/>
        </w:rPr>
        <w:t>1</w:t>
      </w:r>
      <w:r w:rsidR="008A72FD" w:rsidRPr="00E179A1">
        <w:rPr>
          <w:rFonts w:ascii="Times New Roman" w:eastAsia="宋体" w:hAnsi="Times New Roman" w:cs="Times New Roman"/>
          <w:b/>
          <w:bCs/>
        </w:rPr>
        <w:t>.1</w:t>
      </w:r>
      <w:r w:rsidR="0009731D" w:rsidRPr="00E179A1">
        <w:rPr>
          <w:rFonts w:ascii="Times New Roman" w:eastAsia="宋体" w:hAnsi="Times New Roman" w:cs="Times New Roman"/>
          <w:b/>
          <w:bCs/>
        </w:rPr>
        <w:t xml:space="preserve"> </w:t>
      </w:r>
      <w:r w:rsidR="00141569" w:rsidRPr="00E179A1">
        <w:rPr>
          <w:rFonts w:ascii="Times New Roman" w:eastAsia="宋体" w:hAnsi="Times New Roman" w:cs="Times New Roman"/>
          <w:b/>
          <w:bCs/>
        </w:rPr>
        <w:t>微扰理论</w:t>
      </w:r>
      <w:r w:rsidR="00307F4C" w:rsidRPr="00E179A1">
        <w:rPr>
          <w:rFonts w:ascii="Times New Roman" w:eastAsia="宋体" w:hAnsi="Times New Roman" w:cs="Times New Roman"/>
          <w:b/>
          <w:bCs/>
        </w:rPr>
        <w:t>基本</w:t>
      </w:r>
      <w:r w:rsidR="000D0EA4" w:rsidRPr="00E179A1">
        <w:rPr>
          <w:rFonts w:ascii="Times New Roman" w:eastAsia="宋体" w:hAnsi="Times New Roman" w:cs="Times New Roman"/>
          <w:b/>
          <w:bCs/>
        </w:rPr>
        <w:t>原理</w:t>
      </w:r>
    </w:p>
    <w:p w14:paraId="361350CC" w14:textId="5FCC1D66" w:rsidR="005D6056" w:rsidRPr="00D56DB1" w:rsidRDefault="007367A5" w:rsidP="00C33312">
      <w:pPr>
        <w:ind w:firstLineChars="200" w:firstLine="420"/>
        <w:rPr>
          <w:rFonts w:ascii="Times New Roman" w:eastAsia="宋体" w:hAnsi="Times New Roman" w:cs="Times New Roman"/>
        </w:rPr>
      </w:pPr>
      <w:r w:rsidRPr="00D56DB1">
        <w:rPr>
          <w:rFonts w:ascii="Times New Roman" w:eastAsia="宋体" w:hAnsi="Times New Roman" w:cs="Times New Roman"/>
        </w:rPr>
        <w:t>首先，本</w:t>
      </w:r>
      <w:r w:rsidR="00872E1F" w:rsidRPr="00D56DB1">
        <w:rPr>
          <w:rFonts w:ascii="Times New Roman" w:eastAsia="宋体" w:hAnsi="Times New Roman" w:cs="Times New Roman"/>
        </w:rPr>
        <w:t>方案的</w:t>
      </w:r>
      <w:r w:rsidR="00E06667" w:rsidRPr="00D56DB1">
        <w:rPr>
          <w:rFonts w:ascii="Times New Roman" w:eastAsia="宋体" w:hAnsi="Times New Roman" w:cs="Times New Roman"/>
        </w:rPr>
        <w:t>二维输入特征的三元组起源于一阶微扰</w:t>
      </w:r>
      <w:r w:rsidR="00A6791A" w:rsidRPr="00D56DB1">
        <w:rPr>
          <w:rFonts w:ascii="Times New Roman" w:eastAsia="宋体" w:hAnsi="Times New Roman" w:cs="Times New Roman"/>
        </w:rPr>
        <w:t>理论</w:t>
      </w:r>
      <w:r w:rsidR="005D6056" w:rsidRPr="00D56DB1">
        <w:rPr>
          <w:rFonts w:ascii="Times New Roman" w:eastAsia="宋体" w:hAnsi="Times New Roman" w:cs="Times New Roman"/>
        </w:rPr>
        <w:t>。光脉冲</w:t>
      </w:r>
      <w:r w:rsidR="001D7FB4" w:rsidRPr="00D56DB1">
        <w:rPr>
          <w:rFonts w:ascii="Times New Roman" w:eastAsia="宋体" w:hAnsi="Times New Roman" w:cs="Times New Roman"/>
          <w:vertAlign w:val="superscript"/>
        </w:rPr>
        <w:fldChar w:fldCharType="begin">
          <w:fldData xml:space="preserve">PEVuZE5vdGU+PENpdGU+PEF1dGhvcj5MaTwvQXV0aG9yPjxZZWFyPjIwMjI8L1llYXI+PFJlY051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=
</w:fldData>
        </w:fldChar>
      </w:r>
      <w:r w:rsidR="00844E63" w:rsidRPr="00D56DB1">
        <w:rPr>
          <w:rFonts w:ascii="Times New Roman" w:eastAsia="宋体" w:hAnsi="Times New Roman" w:cs="Times New Roman"/>
          <w:vertAlign w:val="superscript"/>
        </w:rPr>
        <w:instrText xml:space="preserve"> ADDIN EN.CITE </w:instrText>
      </w:r>
      <w:r w:rsidR="00844E63" w:rsidRPr="00D56DB1">
        <w:rPr>
          <w:rFonts w:ascii="Times New Roman" w:eastAsia="宋体" w:hAnsi="Times New Roman" w:cs="Times New Roman"/>
          <w:vertAlign w:val="superscript"/>
        </w:rPr>
        <w:fldChar w:fldCharType="begin">
          <w:fldData xml:space="preserve">PEVuZE5vdGU+PENpdGU+PEF1dGhvcj5MaTwvQXV0aG9yPjxZZWFyPjIwMjI8L1llYXI+PFJlY051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=
</w:fldData>
        </w:fldChar>
      </w:r>
      <w:r w:rsidR="00844E63" w:rsidRPr="00D56DB1">
        <w:rPr>
          <w:rFonts w:ascii="Times New Roman" w:eastAsia="宋体" w:hAnsi="Times New Roman" w:cs="Times New Roman"/>
          <w:vertAlign w:val="superscript"/>
        </w:rPr>
        <w:instrText xml:space="preserve"> ADDIN EN.CITE.DATA </w:instrText>
      </w:r>
      <w:r w:rsidR="00844E63" w:rsidRPr="00D56DB1">
        <w:rPr>
          <w:rFonts w:ascii="Times New Roman" w:eastAsia="宋体" w:hAnsi="Times New Roman" w:cs="Times New Roman"/>
          <w:vertAlign w:val="superscript"/>
        </w:rPr>
      </w:r>
      <w:r w:rsidR="00844E63" w:rsidRPr="00D56DB1">
        <w:rPr>
          <w:rFonts w:ascii="Times New Roman" w:eastAsia="宋体" w:hAnsi="Times New Roman" w:cs="Times New Roman"/>
          <w:vertAlign w:val="superscript"/>
        </w:rPr>
        <w:fldChar w:fldCharType="end"/>
      </w:r>
      <w:r w:rsidR="001D7FB4" w:rsidRPr="00D56DB1">
        <w:rPr>
          <w:rFonts w:ascii="Times New Roman" w:eastAsia="宋体" w:hAnsi="Times New Roman" w:cs="Times New Roman"/>
          <w:vertAlign w:val="superscript"/>
        </w:rPr>
      </w:r>
      <w:r w:rsidR="001D7FB4" w:rsidRPr="00D56DB1">
        <w:rPr>
          <w:rFonts w:ascii="Times New Roman" w:eastAsia="宋体" w:hAnsi="Times New Roman" w:cs="Times New Roman"/>
          <w:vertAlign w:val="superscript"/>
        </w:rPr>
        <w:fldChar w:fldCharType="separate"/>
      </w:r>
      <w:r w:rsidR="00844E63" w:rsidRPr="00D56DB1">
        <w:rPr>
          <w:rFonts w:ascii="Times New Roman" w:eastAsia="宋体" w:hAnsi="Times New Roman" w:cs="Times New Roman"/>
          <w:noProof/>
          <w:vertAlign w:val="superscript"/>
        </w:rPr>
        <w:t>[24]</w:t>
      </w:r>
      <w:r w:rsidR="001D7FB4" w:rsidRPr="00D56DB1">
        <w:rPr>
          <w:rFonts w:ascii="Times New Roman" w:eastAsia="宋体" w:hAnsi="Times New Roman" w:cs="Times New Roman"/>
          <w:vertAlign w:val="superscript"/>
        </w:rPr>
        <w:fldChar w:fldCharType="end"/>
      </w:r>
      <w:r w:rsidR="005D6056" w:rsidRPr="00D56DB1">
        <w:rPr>
          <w:rFonts w:ascii="Times New Roman" w:eastAsia="宋体" w:hAnsi="Times New Roman" w:cs="Times New Roman"/>
        </w:rPr>
        <w:t>在单模光纤中的传播由</w:t>
      </w:r>
      <w:r w:rsidR="00A6791A" w:rsidRPr="00D56DB1">
        <w:rPr>
          <w:rFonts w:ascii="Times New Roman" w:eastAsia="宋体" w:hAnsi="Times New Roman" w:cs="Times New Roman"/>
        </w:rPr>
        <w:t>非线性薛定谔方程（</w:t>
      </w:r>
      <w:r w:rsidR="00A6791A" w:rsidRPr="00D56DB1">
        <w:rPr>
          <w:rFonts w:ascii="Times New Roman" w:eastAsia="宋体" w:hAnsi="Times New Roman" w:cs="Times New Roman"/>
        </w:rPr>
        <w:t>NLSE</w:t>
      </w:r>
      <w:r w:rsidR="00A6791A" w:rsidRPr="00D56DB1">
        <w:rPr>
          <w:rFonts w:ascii="Times New Roman" w:eastAsia="宋体" w:hAnsi="Times New Roman" w:cs="Times New Roman"/>
        </w:rPr>
        <w:t>）</w:t>
      </w:r>
      <w:r w:rsidR="00346CCD" w:rsidRPr="00D56DB1">
        <w:rPr>
          <w:rFonts w:ascii="Times New Roman" w:eastAsia="宋体" w:hAnsi="Times New Roman" w:cs="Times New Roman"/>
        </w:rPr>
        <w:t>表征</w:t>
      </w:r>
      <w:r w:rsidR="00F25281" w:rsidRPr="00D56DB1">
        <w:rPr>
          <w:rFonts w:ascii="Times New Roman" w:eastAsia="宋体" w:hAnsi="Times New Roman" w:cs="Times New Roman"/>
          <w:vertAlign w:val="superscript"/>
        </w:rPr>
        <w:fldChar w:fldCharType="begin">
          <w:fldData xml:space="preserve">PEVuZE5vdGU+PENpdGU+PEF1dGhvcj5MaTwvQXV0aG9yPjxZZWFyPjIwMjI8L1llYXI+PFJlY051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=
</w:fldData>
        </w:fldChar>
      </w:r>
      <w:r w:rsidR="00844E63" w:rsidRPr="00D56DB1">
        <w:rPr>
          <w:rFonts w:ascii="Times New Roman" w:eastAsia="宋体" w:hAnsi="Times New Roman" w:cs="Times New Roman"/>
          <w:vertAlign w:val="superscript"/>
        </w:rPr>
        <w:instrText xml:space="preserve"> ADDIN EN.CITE </w:instrText>
      </w:r>
      <w:r w:rsidR="00844E63" w:rsidRPr="00D56DB1">
        <w:rPr>
          <w:rFonts w:ascii="Times New Roman" w:eastAsia="宋体" w:hAnsi="Times New Roman" w:cs="Times New Roman"/>
          <w:vertAlign w:val="superscript"/>
        </w:rPr>
        <w:fldChar w:fldCharType="begin">
          <w:fldData xml:space="preserve">PEVuZE5vdGU+PENpdGU+PEF1dGhvcj5MaTwvQXV0aG9yPjxZZWFyPjIwMjI8L1llYXI+PFJlY051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=
</w:fldData>
        </w:fldChar>
      </w:r>
      <w:r w:rsidR="00844E63" w:rsidRPr="00D56DB1">
        <w:rPr>
          <w:rFonts w:ascii="Times New Roman" w:eastAsia="宋体" w:hAnsi="Times New Roman" w:cs="Times New Roman"/>
          <w:vertAlign w:val="superscript"/>
        </w:rPr>
        <w:instrText xml:space="preserve"> ADDIN EN.CITE.DATA </w:instrText>
      </w:r>
      <w:r w:rsidR="00844E63" w:rsidRPr="00D56DB1">
        <w:rPr>
          <w:rFonts w:ascii="Times New Roman" w:eastAsia="宋体" w:hAnsi="Times New Roman" w:cs="Times New Roman"/>
          <w:vertAlign w:val="superscript"/>
        </w:rPr>
      </w:r>
      <w:r w:rsidR="00844E63" w:rsidRPr="00D56DB1">
        <w:rPr>
          <w:rFonts w:ascii="Times New Roman" w:eastAsia="宋体" w:hAnsi="Times New Roman" w:cs="Times New Roman"/>
          <w:vertAlign w:val="superscript"/>
        </w:rPr>
        <w:fldChar w:fldCharType="end"/>
      </w:r>
      <w:r w:rsidR="00F25281" w:rsidRPr="00D56DB1">
        <w:rPr>
          <w:rFonts w:ascii="Times New Roman" w:eastAsia="宋体" w:hAnsi="Times New Roman" w:cs="Times New Roman"/>
          <w:vertAlign w:val="superscript"/>
        </w:rPr>
      </w:r>
      <w:r w:rsidR="00F25281" w:rsidRPr="00D56DB1">
        <w:rPr>
          <w:rFonts w:ascii="Times New Roman" w:eastAsia="宋体" w:hAnsi="Times New Roman" w:cs="Times New Roman"/>
          <w:vertAlign w:val="superscript"/>
        </w:rPr>
        <w:fldChar w:fldCharType="separate"/>
      </w:r>
      <w:r w:rsidR="00844E63" w:rsidRPr="00D56DB1">
        <w:rPr>
          <w:rFonts w:ascii="Times New Roman" w:eastAsia="宋体" w:hAnsi="Times New Roman" w:cs="Times New Roman"/>
          <w:noProof/>
          <w:vertAlign w:val="superscript"/>
        </w:rPr>
        <w:t>[24]</w:t>
      </w:r>
      <w:r w:rsidR="00F25281" w:rsidRPr="00D56DB1">
        <w:rPr>
          <w:rFonts w:ascii="Times New Roman" w:eastAsia="宋体" w:hAnsi="Times New Roman" w:cs="Times New Roman"/>
          <w:vertAlign w:val="superscript"/>
        </w:rPr>
        <w:fldChar w:fldCharType="end"/>
      </w:r>
      <w:r w:rsidR="0010666D">
        <w:rPr>
          <w:rFonts w:ascii="Times New Roman" w:eastAsia="宋体" w:hAnsi="Times New Roman" w:cs="Times New Roman" w:hint="eastAsia"/>
        </w:rPr>
        <w:t>为</w:t>
      </w:r>
    </w:p>
    <w:p w14:paraId="71E5F8EC" w14:textId="0AAF3C4F" w:rsidR="00D56DB1" w:rsidRPr="008B750F" w:rsidRDefault="00D56DB1" w:rsidP="00D56DB1">
      <w:pPr>
        <w:pStyle w:val="MTDisplayEquation"/>
      </w:pPr>
      <w:r>
        <w:tab/>
      </w:r>
      <w:r w:rsidRPr="008B750F">
        <w:rPr>
          <w:position w:val="-20"/>
        </w:rPr>
        <w:object w:dxaOrig="4260" w:dyaOrig="520" w14:anchorId="64A53C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1pt;height:25.8pt" o:ole="">
            <v:imagedata r:id="rId8" o:title=""/>
          </v:shape>
          <o:OLEObject Type="Embed" ProgID="Equation.DSMT4" ShapeID="_x0000_i1025" DrawAspect="Content" ObjectID="_1789997070" r:id="rId9"/>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C61893">
          <w:rPr>
            <w:noProof/>
          </w:rPr>
          <w:instrText>1</w:instrText>
        </w:r>
      </w:fldSimple>
      <w:r>
        <w:instrText>)</w:instrText>
      </w:r>
      <w:r>
        <w:fldChar w:fldCharType="end"/>
      </w:r>
    </w:p>
    <w:p w14:paraId="50DCA46D" w14:textId="3490C944" w:rsidR="005D6056" w:rsidRPr="00D56DB1" w:rsidRDefault="005D6056" w:rsidP="00BE7E5F">
      <w:pPr>
        <w:rPr>
          <w:rFonts w:ascii="Times New Roman" w:eastAsia="宋体" w:hAnsi="Times New Roman" w:cs="Times New Roman"/>
        </w:rPr>
      </w:pPr>
      <w:r w:rsidRPr="00D56DB1">
        <w:rPr>
          <w:rFonts w:ascii="Times New Roman" w:eastAsia="宋体" w:hAnsi="Times New Roman" w:cs="Times New Roman"/>
        </w:rPr>
        <w:t>其中，</w:t>
      </w:r>
      <w:r w:rsidR="0067176A" w:rsidRPr="00FC1A4A">
        <w:rPr>
          <w:rFonts w:ascii="Times New Roman" w:hAnsi="Times New Roman" w:cs="Times New Roman"/>
          <w:position w:val="-8"/>
        </w:rPr>
        <w:object w:dxaOrig="540" w:dyaOrig="260" w14:anchorId="40DD5343">
          <v:shape id="_x0000_i1026" type="#_x0000_t75" style="width:27.45pt;height:12.9pt" o:ole="">
            <v:imagedata r:id="rId10" o:title=""/>
          </v:shape>
          <o:OLEObject Type="Embed" ProgID="Equation.DSMT4" ShapeID="_x0000_i1026" DrawAspect="Content" ObjectID="_1789997071" r:id="rId11"/>
        </w:object>
      </w:r>
      <w:r w:rsidRPr="00D56DB1">
        <w:rPr>
          <w:rFonts w:ascii="Times New Roman" w:eastAsia="宋体" w:hAnsi="Times New Roman" w:cs="Times New Roman"/>
        </w:rPr>
        <w:t>表示复包络，并且</w:t>
      </w:r>
      <w:r w:rsidR="003F2DEE" w:rsidRPr="00D56DB1">
        <w:rPr>
          <w:rFonts w:ascii="Times New Roman" w:hAnsi="Times New Roman" w:cs="Times New Roman"/>
          <w:position w:val="-6"/>
        </w:rPr>
        <w:object w:dxaOrig="200" w:dyaOrig="200" w14:anchorId="39054CA9">
          <v:shape id="_x0000_i1027" type="#_x0000_t75" style="width:12.05pt;height:12.05pt" o:ole="">
            <v:imagedata r:id="rId12" o:title=""/>
          </v:shape>
          <o:OLEObject Type="Embed" ProgID="Equation.DSMT4" ShapeID="_x0000_i1027" DrawAspect="Content" ObjectID="_1789997072" r:id="rId13"/>
        </w:object>
      </w:r>
      <w:r w:rsidR="00AD37F7" w:rsidRPr="00D56DB1">
        <w:rPr>
          <w:rFonts w:ascii="Times New Roman" w:eastAsia="宋体" w:hAnsi="Times New Roman" w:cs="Times New Roman"/>
        </w:rPr>
        <w:t>、</w:t>
      </w:r>
      <w:r w:rsidR="0067176A" w:rsidRPr="00FC1A4A">
        <w:rPr>
          <w:rFonts w:ascii="Times New Roman" w:eastAsia="宋体" w:hAnsi="Times New Roman" w:cs="Times New Roman"/>
          <w:position w:val="-10"/>
        </w:rPr>
        <w:object w:dxaOrig="240" w:dyaOrig="279" w14:anchorId="24C2B593">
          <v:shape id="_x0000_i1028" type="#_x0000_t75" style="width:12.05pt;height:13.75pt" o:ole="">
            <v:imagedata r:id="rId14" o:title=""/>
          </v:shape>
          <o:OLEObject Type="Embed" ProgID="Equation.DSMT4" ShapeID="_x0000_i1028" DrawAspect="Content" ObjectID="_1789997073" r:id="rId15"/>
        </w:object>
      </w:r>
      <w:r w:rsidR="00AD37F7" w:rsidRPr="00D56DB1">
        <w:rPr>
          <w:rFonts w:ascii="Times New Roman" w:eastAsia="宋体" w:hAnsi="Times New Roman" w:cs="Times New Roman"/>
        </w:rPr>
        <w:t>、</w:t>
      </w:r>
      <w:r w:rsidR="0067176A" w:rsidRPr="00FC1A4A">
        <w:rPr>
          <w:rFonts w:ascii="Times New Roman" w:hAnsi="Times New Roman" w:cs="Times New Roman"/>
          <w:position w:val="-8"/>
        </w:rPr>
        <w:object w:dxaOrig="180" w:dyaOrig="220" w14:anchorId="38B3D387">
          <v:shape id="_x0000_i1029" type="#_x0000_t75" style="width:7.9pt;height:10.8pt" o:ole="">
            <v:imagedata r:id="rId16" o:title=""/>
          </v:shape>
          <o:OLEObject Type="Embed" ProgID="Equation.DSMT4" ShapeID="_x0000_i1029" DrawAspect="Content" ObjectID="_1789997074" r:id="rId17"/>
        </w:object>
      </w:r>
      <w:r w:rsidRPr="00D56DB1">
        <w:rPr>
          <w:rFonts w:ascii="Times New Roman" w:eastAsia="宋体" w:hAnsi="Times New Roman" w:cs="Times New Roman"/>
        </w:rPr>
        <w:t>分别是光纤损耗</w:t>
      </w:r>
      <w:r w:rsidR="00346CCD" w:rsidRPr="00D56DB1">
        <w:rPr>
          <w:rFonts w:ascii="Times New Roman" w:eastAsia="宋体" w:hAnsi="Times New Roman" w:cs="Times New Roman"/>
        </w:rPr>
        <w:t>、</w:t>
      </w:r>
      <w:r w:rsidRPr="00D56DB1">
        <w:rPr>
          <w:rFonts w:ascii="Times New Roman" w:eastAsia="宋体" w:hAnsi="Times New Roman" w:cs="Times New Roman"/>
        </w:rPr>
        <w:t>群速度色散和光纤非线性系数。对于</w:t>
      </w:r>
      <w:r w:rsidR="00346CCD" w:rsidRPr="00D56DB1">
        <w:rPr>
          <w:rFonts w:ascii="Times New Roman" w:eastAsia="宋体" w:hAnsi="Times New Roman" w:cs="Times New Roman"/>
        </w:rPr>
        <w:t>偏振复用</w:t>
      </w:r>
      <w:r w:rsidRPr="00D56DB1">
        <w:rPr>
          <w:rFonts w:ascii="Times New Roman" w:eastAsia="宋体" w:hAnsi="Times New Roman" w:cs="Times New Roman"/>
        </w:rPr>
        <w:t>相干光通信系统，可以将方程</w:t>
      </w:r>
      <w:r w:rsidR="008E4794" w:rsidRPr="00D56DB1">
        <w:rPr>
          <w:rFonts w:ascii="Times New Roman" w:eastAsia="宋体" w:hAnsi="Times New Roman" w:cs="Times New Roman"/>
        </w:rPr>
        <w:t>（</w:t>
      </w:r>
      <w:r w:rsidR="008E4794" w:rsidRPr="00D56DB1">
        <w:rPr>
          <w:rFonts w:ascii="Times New Roman" w:eastAsia="宋体" w:hAnsi="Times New Roman" w:cs="Times New Roman"/>
        </w:rPr>
        <w:t>1</w:t>
      </w:r>
      <w:r w:rsidR="008E4794" w:rsidRPr="00D56DB1">
        <w:rPr>
          <w:rFonts w:ascii="Times New Roman" w:eastAsia="宋体" w:hAnsi="Times New Roman" w:cs="Times New Roman"/>
        </w:rPr>
        <w:t>）</w:t>
      </w:r>
      <w:r w:rsidRPr="00D56DB1">
        <w:rPr>
          <w:rFonts w:ascii="Times New Roman" w:eastAsia="宋体" w:hAnsi="Times New Roman" w:cs="Times New Roman"/>
        </w:rPr>
        <w:t>改写成</w:t>
      </w:r>
      <w:r w:rsidRPr="00D56DB1">
        <w:rPr>
          <w:rFonts w:ascii="Times New Roman" w:eastAsia="宋体" w:hAnsi="Times New Roman" w:cs="Times New Roman"/>
        </w:rPr>
        <w:t>Manakov</w:t>
      </w:r>
      <w:r w:rsidRPr="00D56DB1">
        <w:rPr>
          <w:rFonts w:ascii="Times New Roman" w:eastAsia="宋体" w:hAnsi="Times New Roman" w:cs="Times New Roman"/>
        </w:rPr>
        <w:t>方程</w:t>
      </w:r>
      <w:r w:rsidR="0010666D">
        <w:rPr>
          <w:rFonts w:ascii="Times New Roman" w:eastAsia="宋体" w:hAnsi="Times New Roman" w:cs="Times New Roman" w:hint="eastAsia"/>
        </w:rPr>
        <w:t>，如</w:t>
      </w:r>
      <w:r w:rsidR="0010666D">
        <w:rPr>
          <w:rFonts w:ascii="Times New Roman" w:eastAsia="宋体" w:hAnsi="Times New Roman" w:cs="Times New Roman"/>
        </w:rPr>
        <w:t>式（</w:t>
      </w:r>
      <w:r w:rsidR="0010666D">
        <w:rPr>
          <w:rFonts w:ascii="Times New Roman" w:eastAsia="宋体" w:hAnsi="Times New Roman" w:cs="Times New Roman" w:hint="eastAsia"/>
        </w:rPr>
        <w:t>2</w:t>
      </w:r>
      <w:r w:rsidR="0010666D">
        <w:rPr>
          <w:rFonts w:ascii="Times New Roman" w:eastAsia="宋体" w:hAnsi="Times New Roman" w:cs="Times New Roman" w:hint="eastAsia"/>
        </w:rPr>
        <w:t>）</w:t>
      </w:r>
      <w:r w:rsidR="0010666D">
        <w:rPr>
          <w:rFonts w:ascii="Times New Roman" w:eastAsia="宋体" w:hAnsi="Times New Roman" w:cs="Times New Roman"/>
        </w:rPr>
        <w:t>所示。</w:t>
      </w:r>
    </w:p>
    <w:p w14:paraId="2FC7AAE4" w14:textId="16D95B8B" w:rsidR="00D56DB1" w:rsidRPr="008B750F" w:rsidRDefault="00D56DB1" w:rsidP="00D56DB1">
      <w:pPr>
        <w:pStyle w:val="MTDisplayEquation"/>
      </w:pPr>
      <w:r>
        <w:tab/>
      </w:r>
      <w:r w:rsidRPr="008B750F">
        <w:rPr>
          <w:position w:val="-20"/>
        </w:rPr>
        <w:object w:dxaOrig="5820" w:dyaOrig="540" w14:anchorId="09940299">
          <v:shape id="_x0000_i1030" type="#_x0000_t75" style="width:289.65pt;height:25.4pt" o:ole="">
            <v:imagedata r:id="rId18" o:title=""/>
          </v:shape>
          <o:OLEObject Type="Embed" ProgID="Equation.DSMT4" ShapeID="_x0000_i1030" DrawAspect="Content" ObjectID="_1789997075" r:id="rId19"/>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C61893">
          <w:rPr>
            <w:noProof/>
          </w:rPr>
          <w:instrText>2</w:instrText>
        </w:r>
      </w:fldSimple>
      <w:r>
        <w:instrText>)</w:instrText>
      </w:r>
      <w:r>
        <w:fldChar w:fldCharType="end"/>
      </w:r>
    </w:p>
    <w:p w14:paraId="08DFC768" w14:textId="31860F2B" w:rsidR="005D6056" w:rsidRPr="00D56DB1" w:rsidRDefault="008D00A2" w:rsidP="00BE7E5F">
      <w:pPr>
        <w:rPr>
          <w:rFonts w:ascii="Times New Roman" w:eastAsia="宋体" w:hAnsi="Times New Roman" w:cs="Times New Roman"/>
        </w:rPr>
      </w:pPr>
      <w:r w:rsidRPr="00D56DB1">
        <w:rPr>
          <w:rFonts w:ascii="Times New Roman" w:eastAsia="宋体" w:hAnsi="Times New Roman" w:cs="Times New Roman"/>
        </w:rPr>
        <w:lastRenderedPageBreak/>
        <w:t>其中</w:t>
      </w:r>
      <w:r w:rsidR="0010666D">
        <w:rPr>
          <w:rFonts w:ascii="Times New Roman" w:eastAsia="宋体" w:hAnsi="Times New Roman" w:cs="Times New Roman" w:hint="eastAsia"/>
        </w:rPr>
        <w:t>，</w:t>
      </w:r>
      <w:r w:rsidR="0067176A" w:rsidRPr="00FC1A4A">
        <w:rPr>
          <w:rFonts w:ascii="Times New Roman" w:hAnsi="Times New Roman" w:cs="Times New Roman"/>
          <w:position w:val="-12"/>
        </w:rPr>
        <w:object w:dxaOrig="720" w:dyaOrig="300" w14:anchorId="264F4406">
          <v:shape id="_x0000_i1031" type="#_x0000_t75" style="width:37.45pt;height:15.8pt" o:ole="">
            <v:imagedata r:id="rId20" o:title=""/>
          </v:shape>
          <o:OLEObject Type="Embed" ProgID="Equation.DSMT4" ShapeID="_x0000_i1031" DrawAspect="Content" ObjectID="_1789997076" r:id="rId21"/>
        </w:object>
      </w:r>
      <w:r w:rsidR="00346CCD" w:rsidRPr="00D56DB1">
        <w:rPr>
          <w:rFonts w:ascii="Times New Roman" w:eastAsia="宋体" w:hAnsi="Times New Roman" w:cs="Times New Roman"/>
        </w:rPr>
        <w:t>代表</w:t>
      </w:r>
      <w:r w:rsidR="005B3B46" w:rsidRPr="00D56DB1">
        <w:rPr>
          <w:rFonts w:ascii="Times New Roman" w:eastAsia="宋体" w:hAnsi="Times New Roman" w:cs="Times New Roman"/>
          <w:i/>
          <w:iCs/>
        </w:rPr>
        <w:t>X</w:t>
      </w:r>
      <w:r w:rsidR="005D6056" w:rsidRPr="00D56DB1">
        <w:rPr>
          <w:rFonts w:ascii="Times New Roman" w:eastAsia="宋体" w:hAnsi="Times New Roman" w:cs="Times New Roman"/>
        </w:rPr>
        <w:t>和</w:t>
      </w:r>
      <w:r w:rsidR="005B3B46" w:rsidRPr="00D56DB1">
        <w:rPr>
          <w:rFonts w:ascii="Times New Roman" w:eastAsia="宋体" w:hAnsi="Times New Roman" w:cs="Times New Roman"/>
          <w:i/>
          <w:iCs/>
        </w:rPr>
        <w:t>Y</w:t>
      </w:r>
      <w:r w:rsidR="005D6056" w:rsidRPr="00D56DB1">
        <w:rPr>
          <w:rFonts w:ascii="Times New Roman" w:eastAsia="宋体" w:hAnsi="Times New Roman" w:cs="Times New Roman"/>
        </w:rPr>
        <w:t>偏振的复</w:t>
      </w:r>
      <w:r w:rsidR="00346CCD" w:rsidRPr="00D56DB1">
        <w:rPr>
          <w:rFonts w:ascii="Times New Roman" w:eastAsia="宋体" w:hAnsi="Times New Roman" w:cs="Times New Roman"/>
        </w:rPr>
        <w:t>光</w:t>
      </w:r>
      <w:r w:rsidR="005D6056" w:rsidRPr="00D56DB1">
        <w:rPr>
          <w:rFonts w:ascii="Times New Roman" w:eastAsia="宋体" w:hAnsi="Times New Roman" w:cs="Times New Roman"/>
        </w:rPr>
        <w:t>场包络。根据一阶微扰理论公式，上式方程可写成</w:t>
      </w:r>
      <w:r w:rsidR="0067176A" w:rsidRPr="00FC1A4A">
        <w:rPr>
          <w:rFonts w:ascii="Times New Roman" w:eastAsia="宋体" w:hAnsi="Times New Roman" w:cs="Times New Roman"/>
          <w:position w:val="-10"/>
        </w:rPr>
        <w:object w:dxaOrig="2020" w:dyaOrig="279" w14:anchorId="52225F9E">
          <v:shape id="_x0000_i1032" type="#_x0000_t75" style="width:100.7pt;height:13.75pt" o:ole="">
            <v:imagedata r:id="rId22" o:title=""/>
          </v:shape>
          <o:OLEObject Type="Embed" ProgID="Equation.DSMT4" ShapeID="_x0000_i1032" DrawAspect="Content" ObjectID="_1789997077" r:id="rId23"/>
        </w:object>
      </w:r>
      <w:r w:rsidR="005D6056" w:rsidRPr="00D56DB1">
        <w:rPr>
          <w:rFonts w:ascii="Times New Roman" w:eastAsia="宋体" w:hAnsi="Times New Roman" w:cs="Times New Roman"/>
        </w:rPr>
        <w:t>，其中</w:t>
      </w:r>
      <w:r w:rsidR="0067176A" w:rsidRPr="00FC1A4A">
        <w:rPr>
          <w:rFonts w:ascii="Times New Roman" w:hAnsi="Times New Roman" w:cs="Times New Roman"/>
          <w:position w:val="-10"/>
        </w:rPr>
        <w:object w:dxaOrig="600" w:dyaOrig="279" w14:anchorId="2F5E8C85">
          <v:shape id="_x0000_i1033" type="#_x0000_t75" style="width:30.8pt;height:13.75pt" o:ole="">
            <v:imagedata r:id="rId24" o:title=""/>
          </v:shape>
          <o:OLEObject Type="Embed" ProgID="Equation.DSMT4" ShapeID="_x0000_i1033" DrawAspect="Content" ObjectID="_1789997078" r:id="rId25"/>
        </w:object>
      </w:r>
      <w:r w:rsidR="005D6056" w:rsidRPr="00D56DB1">
        <w:rPr>
          <w:rFonts w:ascii="Times New Roman" w:eastAsia="宋体" w:hAnsi="Times New Roman" w:cs="Times New Roman"/>
        </w:rPr>
        <w:t>是线性解，</w:t>
      </w:r>
      <w:r w:rsidR="0067176A" w:rsidRPr="00FC1A4A">
        <w:rPr>
          <w:rFonts w:ascii="Times New Roman" w:hAnsi="Times New Roman" w:cs="Times New Roman"/>
          <w:position w:val="-8"/>
        </w:rPr>
        <w:object w:dxaOrig="680" w:dyaOrig="260" w14:anchorId="3DC2BC05">
          <v:shape id="_x0000_i1034" type="#_x0000_t75" style="width:33.7pt;height:12.9pt" o:ole="">
            <v:imagedata r:id="rId26" o:title=""/>
          </v:shape>
          <o:OLEObject Type="Embed" ProgID="Equation.DSMT4" ShapeID="_x0000_i1034" DrawAspect="Content" ObjectID="_1789997079" r:id="rId27"/>
        </w:object>
      </w:r>
      <w:r w:rsidR="005D6056" w:rsidRPr="00D56DB1">
        <w:rPr>
          <w:rFonts w:ascii="Times New Roman" w:eastAsia="宋体" w:hAnsi="Times New Roman" w:cs="Times New Roman"/>
        </w:rPr>
        <w:t>是非线性扰动项。当</w:t>
      </w:r>
      <w:r w:rsidR="005D6056" w:rsidRPr="00D56DB1">
        <w:rPr>
          <w:rFonts w:ascii="Times New Roman" w:eastAsia="宋体" w:hAnsi="Times New Roman" w:cs="Times New Roman"/>
          <w:i/>
          <w:iCs/>
        </w:rPr>
        <w:t>t</w:t>
      </w:r>
      <w:r w:rsidR="005D6056" w:rsidRPr="00D56DB1">
        <w:rPr>
          <w:rFonts w:ascii="Times New Roman" w:eastAsia="宋体" w:hAnsi="Times New Roman" w:cs="Times New Roman"/>
        </w:rPr>
        <w:t>=0</w:t>
      </w:r>
      <w:r w:rsidR="005D6056" w:rsidRPr="00D56DB1">
        <w:rPr>
          <w:rFonts w:ascii="Times New Roman" w:eastAsia="宋体" w:hAnsi="Times New Roman" w:cs="Times New Roman"/>
        </w:rPr>
        <w:t>时，此时符号的</w:t>
      </w:r>
      <w:r w:rsidR="0004032A" w:rsidRPr="00D56DB1">
        <w:rPr>
          <w:rFonts w:ascii="Times New Roman" w:eastAsia="宋体" w:hAnsi="Times New Roman" w:cs="Times New Roman"/>
        </w:rPr>
        <w:t>一阶</w:t>
      </w:r>
      <w:r w:rsidR="005D6056" w:rsidRPr="00D56DB1">
        <w:rPr>
          <w:rFonts w:ascii="Times New Roman" w:eastAsia="宋体" w:hAnsi="Times New Roman" w:cs="Times New Roman"/>
        </w:rPr>
        <w:t>扰动可写成</w:t>
      </w:r>
      <w:r w:rsidR="00872E1F" w:rsidRPr="00D56DB1">
        <w:rPr>
          <w:rFonts w:ascii="Times New Roman" w:eastAsia="宋体" w:hAnsi="Times New Roman" w:cs="Times New Roman"/>
          <w:vertAlign w:val="superscript"/>
        </w:rPr>
        <w:fldChar w:fldCharType="begin">
          <w:fldData xml:space="preserve">PEVuZE5vdGU+PENpdGU+PEF1dGhvcj5GdTwvQXV0aG9yPjxZZWFyPjIwMjI8L1llYXI+PFJlY051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</w:fldData>
        </w:fldChar>
      </w:r>
      <w:r w:rsidR="00844E63" w:rsidRPr="00D56DB1">
        <w:rPr>
          <w:rFonts w:ascii="Times New Roman" w:eastAsia="宋体" w:hAnsi="Times New Roman" w:cs="Times New Roman"/>
          <w:vertAlign w:val="superscript"/>
        </w:rPr>
        <w:instrText xml:space="preserve"> ADDIN EN.CITE </w:instrText>
      </w:r>
      <w:r w:rsidR="00844E63" w:rsidRPr="00D56DB1">
        <w:rPr>
          <w:rFonts w:ascii="Times New Roman" w:eastAsia="宋体" w:hAnsi="Times New Roman" w:cs="Times New Roman"/>
          <w:vertAlign w:val="superscript"/>
        </w:rPr>
        <w:fldChar w:fldCharType="begin">
          <w:fldData xml:space="preserve">PEVuZE5vdGU+PENpdGU+PEF1dGhvcj5GdTwvQXV0aG9yPjxZZWFyPjIwMjI8L1llYXI+PFJlY051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</w:fldData>
        </w:fldChar>
      </w:r>
      <w:r w:rsidR="00844E63" w:rsidRPr="00D56DB1">
        <w:rPr>
          <w:rFonts w:ascii="Times New Roman" w:eastAsia="宋体" w:hAnsi="Times New Roman" w:cs="Times New Roman"/>
          <w:vertAlign w:val="superscript"/>
        </w:rPr>
        <w:instrText xml:space="preserve"> ADDIN EN.CITE.DATA </w:instrText>
      </w:r>
      <w:r w:rsidR="00844E63" w:rsidRPr="00D56DB1">
        <w:rPr>
          <w:rFonts w:ascii="Times New Roman" w:eastAsia="宋体" w:hAnsi="Times New Roman" w:cs="Times New Roman"/>
          <w:vertAlign w:val="superscript"/>
        </w:rPr>
      </w:r>
      <w:r w:rsidR="00844E63" w:rsidRPr="00D56DB1">
        <w:rPr>
          <w:rFonts w:ascii="Times New Roman" w:eastAsia="宋体" w:hAnsi="Times New Roman" w:cs="Times New Roman"/>
          <w:vertAlign w:val="superscript"/>
        </w:rPr>
        <w:fldChar w:fldCharType="end"/>
      </w:r>
      <w:r w:rsidR="00872E1F" w:rsidRPr="00D56DB1">
        <w:rPr>
          <w:rFonts w:ascii="Times New Roman" w:eastAsia="宋体" w:hAnsi="Times New Roman" w:cs="Times New Roman"/>
          <w:vertAlign w:val="superscript"/>
        </w:rPr>
      </w:r>
      <w:r w:rsidR="00872E1F" w:rsidRPr="00D56DB1">
        <w:rPr>
          <w:rFonts w:ascii="Times New Roman" w:eastAsia="宋体" w:hAnsi="Times New Roman" w:cs="Times New Roman"/>
          <w:vertAlign w:val="superscript"/>
        </w:rPr>
        <w:fldChar w:fldCharType="separate"/>
      </w:r>
      <w:r w:rsidR="00844E63" w:rsidRPr="00D56DB1">
        <w:rPr>
          <w:rFonts w:ascii="Times New Roman" w:eastAsia="宋体" w:hAnsi="Times New Roman" w:cs="Times New Roman"/>
          <w:noProof/>
          <w:vertAlign w:val="superscript"/>
        </w:rPr>
        <w:t>[15]</w:t>
      </w:r>
      <w:r w:rsidR="00872E1F" w:rsidRPr="00D56DB1">
        <w:rPr>
          <w:rFonts w:ascii="Times New Roman" w:eastAsia="宋体" w:hAnsi="Times New Roman" w:cs="Times New Roman"/>
          <w:vertAlign w:val="superscript"/>
        </w:rPr>
        <w:fldChar w:fldCharType="end"/>
      </w:r>
    </w:p>
    <w:p w14:paraId="4AB2F920" w14:textId="35242091" w:rsidR="00D56DB1" w:rsidRDefault="00D56DB1" w:rsidP="00D56DB1">
      <w:pPr>
        <w:pStyle w:val="MTDisplayEquation"/>
      </w:pPr>
      <w:r>
        <w:tab/>
      </w:r>
      <w:r w:rsidRPr="008B750F">
        <w:rPr>
          <w:position w:val="-24"/>
        </w:rPr>
        <w:object w:dxaOrig="3940" w:dyaOrig="440" w14:anchorId="67A87805">
          <v:shape id="_x0000_i1035" type="#_x0000_t75" style="width:198.1pt;height:22.9pt" o:ole="">
            <v:imagedata r:id="rId28" o:title=""/>
          </v:shape>
          <o:OLEObject Type="Embed" ProgID="Equation.DSMT4" ShapeID="_x0000_i1035" DrawAspect="Content" ObjectID="_1789997080" r:id="rId29"/>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C61893">
          <w:rPr>
            <w:noProof/>
          </w:rPr>
          <w:instrText>3</w:instrText>
        </w:r>
      </w:fldSimple>
      <w:r>
        <w:instrText>)</w:instrText>
      </w:r>
      <w:r>
        <w:fldChar w:fldCharType="end"/>
      </w:r>
    </w:p>
    <w:p w14:paraId="1ECA7F00" w14:textId="0A73B769" w:rsidR="00D56DB1" w:rsidRPr="008B750F" w:rsidRDefault="00D56DB1" w:rsidP="00D56DB1">
      <w:pPr>
        <w:pStyle w:val="MTDisplayEquation"/>
      </w:pPr>
      <w:r>
        <w:tab/>
      </w:r>
      <w:r w:rsidRPr="008B750F">
        <w:rPr>
          <w:position w:val="-24"/>
        </w:rPr>
        <w:object w:dxaOrig="3840" w:dyaOrig="440" w14:anchorId="2FB201F0">
          <v:shape id="_x0000_i1036" type="#_x0000_t75" style="width:192.3pt;height:22.9pt" o:ole="">
            <v:imagedata r:id="rId30" o:title=""/>
          </v:shape>
          <o:OLEObject Type="Embed" ProgID="Equation.DSMT4" ShapeID="_x0000_i1036" DrawAspect="Content" ObjectID="_1789997081" r:id="rId31"/>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C61893">
          <w:rPr>
            <w:noProof/>
          </w:rPr>
          <w:instrText>4</w:instrText>
        </w:r>
      </w:fldSimple>
      <w:r>
        <w:instrText>)</w:instrText>
      </w:r>
      <w:r>
        <w:fldChar w:fldCharType="end"/>
      </w:r>
    </w:p>
    <w:p w14:paraId="6EFA3A64" w14:textId="59ECF831" w:rsidR="006A605D" w:rsidRPr="00D56DB1" w:rsidRDefault="005D6056" w:rsidP="00696C94">
      <w:pPr>
        <w:ind w:firstLineChars="200" w:firstLine="420"/>
        <w:rPr>
          <w:rFonts w:ascii="Times New Roman" w:eastAsia="宋体" w:hAnsi="Times New Roman" w:cs="Times New Roman"/>
        </w:rPr>
      </w:pPr>
      <w:r w:rsidRPr="00D56DB1">
        <w:rPr>
          <w:rFonts w:ascii="Times New Roman" w:eastAsia="宋体" w:hAnsi="Times New Roman" w:cs="Times New Roman"/>
        </w:rPr>
        <w:t>其中，</w:t>
      </w:r>
      <w:r w:rsidR="0067176A" w:rsidRPr="00FC1A4A">
        <w:rPr>
          <w:rFonts w:ascii="Times New Roman" w:hAnsi="Times New Roman" w:cs="Times New Roman"/>
          <w:position w:val="-12"/>
        </w:rPr>
        <w:object w:dxaOrig="480" w:dyaOrig="300" w14:anchorId="2AE16F3F">
          <v:shape id="_x0000_i1037" type="#_x0000_t75" style="width:24.15pt;height:15.8pt" o:ole="">
            <v:imagedata r:id="rId32" o:title=""/>
          </v:shape>
          <o:OLEObject Type="Embed" ProgID="Equation.DSMT4" ShapeID="_x0000_i1037" DrawAspect="Content" ObjectID="_1789997082" r:id="rId33"/>
        </w:object>
      </w:r>
      <w:r w:rsidRPr="00D56DB1">
        <w:rPr>
          <w:rFonts w:ascii="Times New Roman" w:eastAsia="宋体" w:hAnsi="Times New Roman" w:cs="Times New Roman"/>
        </w:rPr>
        <w:t>和</w:t>
      </w:r>
      <w:r w:rsidR="0067176A" w:rsidRPr="00FC1A4A">
        <w:rPr>
          <w:rFonts w:ascii="Times New Roman" w:eastAsia="宋体" w:hAnsi="Times New Roman" w:cs="Times New Roman"/>
          <w:position w:val="-12"/>
        </w:rPr>
        <w:object w:dxaOrig="480" w:dyaOrig="300" w14:anchorId="59098C61">
          <v:shape id="_x0000_i1038" type="#_x0000_t75" style="width:24.15pt;height:15.8pt" o:ole="">
            <v:imagedata r:id="rId34" o:title=""/>
          </v:shape>
          <o:OLEObject Type="Embed" ProgID="Equation.DSMT4" ShapeID="_x0000_i1038" DrawAspect="Content" ObjectID="_1789997083" r:id="rId35"/>
        </w:object>
      </w:r>
      <w:r w:rsidR="008D7E7C" w:rsidRPr="00D56DB1">
        <w:rPr>
          <w:rFonts w:ascii="Times New Roman" w:eastAsia="宋体" w:hAnsi="Times New Roman" w:cs="Times New Roman"/>
        </w:rPr>
        <w:t>分别</w:t>
      </w:r>
      <w:r w:rsidRPr="00D56DB1">
        <w:rPr>
          <w:rFonts w:ascii="Times New Roman" w:eastAsia="宋体" w:hAnsi="Times New Roman" w:cs="Times New Roman"/>
        </w:rPr>
        <w:t>代表</w:t>
      </w:r>
      <w:r w:rsidR="005B3B46" w:rsidRPr="00D56DB1">
        <w:rPr>
          <w:rFonts w:ascii="Times New Roman" w:eastAsia="宋体" w:hAnsi="Times New Roman" w:cs="Times New Roman"/>
          <w:i/>
          <w:iCs/>
        </w:rPr>
        <w:t>X</w:t>
      </w:r>
      <w:r w:rsidRPr="00D56DB1">
        <w:rPr>
          <w:rFonts w:ascii="Times New Roman" w:eastAsia="宋体" w:hAnsi="Times New Roman" w:cs="Times New Roman"/>
        </w:rPr>
        <w:t>偏振和</w:t>
      </w:r>
      <w:r w:rsidR="005B3B46" w:rsidRPr="00D56DB1">
        <w:rPr>
          <w:rFonts w:ascii="Times New Roman" w:eastAsia="宋体" w:hAnsi="Times New Roman" w:cs="Times New Roman"/>
          <w:i/>
          <w:iCs/>
        </w:rPr>
        <w:t>Y</w:t>
      </w:r>
      <w:r w:rsidRPr="00D56DB1">
        <w:rPr>
          <w:rFonts w:ascii="Times New Roman" w:eastAsia="宋体" w:hAnsi="Times New Roman" w:cs="Times New Roman"/>
        </w:rPr>
        <w:t>偏振</w:t>
      </w:r>
      <w:r w:rsidR="007679D8" w:rsidRPr="00D56DB1">
        <w:rPr>
          <w:rFonts w:ascii="Times New Roman" w:eastAsia="宋体" w:hAnsi="Times New Roman" w:cs="Times New Roman"/>
        </w:rPr>
        <w:t>的</w:t>
      </w:r>
      <w:r w:rsidRPr="00D56DB1">
        <w:rPr>
          <w:rFonts w:ascii="Times New Roman" w:eastAsia="宋体" w:hAnsi="Times New Roman" w:cs="Times New Roman"/>
        </w:rPr>
        <w:t>第</w:t>
      </w:r>
      <w:r w:rsidRPr="00D56DB1">
        <w:rPr>
          <w:rFonts w:ascii="Times New Roman" w:eastAsia="宋体" w:hAnsi="Times New Roman" w:cs="Times New Roman"/>
          <w:i/>
          <w:iCs/>
        </w:rPr>
        <w:t>k</w:t>
      </w:r>
      <w:r w:rsidRPr="00D56DB1">
        <w:rPr>
          <w:rFonts w:ascii="Times New Roman" w:eastAsia="宋体" w:hAnsi="Times New Roman" w:cs="Times New Roman"/>
        </w:rPr>
        <w:t>个符号的非线性损伤，</w:t>
      </w:r>
      <w:r w:rsidR="0067176A" w:rsidRPr="00FC1A4A">
        <w:rPr>
          <w:rFonts w:ascii="Times New Roman" w:hAnsi="Times New Roman" w:cs="Times New Roman"/>
          <w:position w:val="-10"/>
        </w:rPr>
        <w:object w:dxaOrig="220" w:dyaOrig="279" w14:anchorId="0E770534">
          <v:shape id="_x0000_i1039" type="#_x0000_t75" style="width:10.8pt;height:13.75pt" o:ole="">
            <v:imagedata r:id="rId36" o:title=""/>
          </v:shape>
          <o:OLEObject Type="Embed" ProgID="Equation.DSMT4" ShapeID="_x0000_i1039" DrawAspect="Content" ObjectID="_1789997084" r:id="rId37"/>
        </w:object>
      </w:r>
      <w:r w:rsidRPr="00D56DB1">
        <w:rPr>
          <w:rFonts w:ascii="Times New Roman" w:eastAsia="宋体" w:hAnsi="Times New Roman" w:cs="Times New Roman"/>
        </w:rPr>
        <w:t>是信号的发射功率，</w:t>
      </w:r>
      <w:r w:rsidR="00F506A4" w:rsidRPr="00D56DB1">
        <w:rPr>
          <w:rFonts w:ascii="Times New Roman" w:eastAsia="宋体" w:hAnsi="Times New Roman" w:cs="Times New Roman"/>
          <w:i/>
          <w:iCs/>
        </w:rPr>
        <w:t>m</w:t>
      </w:r>
      <w:r w:rsidR="00F506A4" w:rsidRPr="00D56DB1">
        <w:rPr>
          <w:rFonts w:ascii="Times New Roman" w:eastAsia="宋体" w:hAnsi="Times New Roman" w:cs="Times New Roman"/>
        </w:rPr>
        <w:t>和</w:t>
      </w:r>
      <w:r w:rsidR="00F506A4" w:rsidRPr="00D56DB1">
        <w:rPr>
          <w:rFonts w:ascii="Times New Roman" w:eastAsia="宋体" w:hAnsi="Times New Roman" w:cs="Times New Roman"/>
          <w:i/>
          <w:iCs/>
        </w:rPr>
        <w:t>n</w:t>
      </w:r>
      <w:r w:rsidR="00F506A4" w:rsidRPr="00D56DB1">
        <w:rPr>
          <w:rFonts w:ascii="Times New Roman" w:eastAsia="宋体" w:hAnsi="Times New Roman" w:cs="Times New Roman"/>
        </w:rPr>
        <w:t>是符号索引</w:t>
      </w:r>
      <w:r w:rsidR="005539E0">
        <w:rPr>
          <w:rFonts w:ascii="Times New Roman" w:eastAsia="宋体" w:hAnsi="Times New Roman" w:cs="Times New Roman" w:hint="eastAsia"/>
        </w:rPr>
        <w:t>；</w:t>
      </w:r>
      <w:r w:rsidR="0067176A" w:rsidRPr="00FC1A4A">
        <w:rPr>
          <w:rFonts w:ascii="Times New Roman" w:hAnsi="Times New Roman" w:cs="Times New Roman"/>
          <w:position w:val="-12"/>
        </w:rPr>
        <w:object w:dxaOrig="360" w:dyaOrig="300" w14:anchorId="78E01F45">
          <v:shape id="_x0000_i1040" type="#_x0000_t75" style="width:18.3pt;height:15.8pt" o:ole="">
            <v:imagedata r:id="rId38" o:title=""/>
          </v:shape>
          <o:OLEObject Type="Embed" ProgID="Equation.DSMT4" ShapeID="_x0000_i1040" DrawAspect="Content" ObjectID="_1789997085" r:id="rId39"/>
        </w:object>
      </w:r>
      <w:r w:rsidRPr="00D56DB1">
        <w:rPr>
          <w:rFonts w:ascii="Times New Roman" w:eastAsia="宋体" w:hAnsi="Times New Roman" w:cs="Times New Roman"/>
        </w:rPr>
        <w:t>是非线性扰动系数</w:t>
      </w:r>
      <w:r w:rsidR="005539E0">
        <w:rPr>
          <w:rFonts w:ascii="Times New Roman" w:eastAsia="宋体" w:hAnsi="Times New Roman" w:cs="Times New Roman" w:hint="eastAsia"/>
        </w:rPr>
        <w:t>，</w:t>
      </w:r>
      <w:r w:rsidR="006A605D" w:rsidRPr="00D56DB1">
        <w:rPr>
          <w:rFonts w:ascii="Times New Roman" w:eastAsia="宋体" w:hAnsi="Times New Roman" w:cs="Times New Roman"/>
          <w:noProof/>
        </w:rPr>
        <w:t>一般形式</w:t>
      </w:r>
      <w:r w:rsidR="0010666D" w:rsidRPr="00D56DB1">
        <w:rPr>
          <w:rFonts w:ascii="Times New Roman" w:eastAsia="宋体" w:hAnsi="Times New Roman" w:cs="Times New Roman"/>
          <w:noProof/>
          <w:vertAlign w:val="superscript"/>
        </w:rPr>
        <w:t>[17</w:t>
      </w:r>
      <w:r w:rsidR="0010666D" w:rsidRPr="00D56DB1">
        <w:rPr>
          <w:rFonts w:ascii="Times New Roman" w:eastAsia="宋体" w:hAnsi="Times New Roman" w:cs="Times New Roman"/>
          <w:noProof/>
          <w:vertAlign w:val="superscript"/>
        </w:rPr>
        <w:fldChar w:fldCharType="begin"/>
      </w:r>
      <w:r w:rsidR="0010666D" w:rsidRPr="00D56DB1">
        <w:rPr>
          <w:rFonts w:ascii="Times New Roman" w:eastAsia="宋体" w:hAnsi="Times New Roman" w:cs="Times New Roman"/>
          <w:noProof/>
          <w:vertAlign w:val="superscript"/>
        </w:rPr>
        <w:instrText xml:space="preserve"> ADDIN EN.CITE &lt;EndNote&gt;&lt;Cite&gt;&lt;Author&gt;Li&lt;/Author&gt;&lt;Year&gt;2022&lt;/Year&gt;&lt;RecNum&gt;29&lt;/RecNum&gt;&lt;DisplayText&gt;&lt;style face="superscript"&gt;[17]&lt;/style&gt;&lt;/DisplayText&gt;&lt;record&gt;&lt;rec-number&gt;29&lt;/rec-number&gt;&lt;foreign-keys&gt;&lt;key app="EN" db-id="2rwxx02r1a2w9vew5zexxxszp2zedfesftz9" timestamp="1702521539"&gt;29&lt;/key&gt;&lt;/foreign-keys&gt;&lt;ref-type name="Journal Article"&gt;17&lt;/ref-type&gt;&lt;contributors&gt;&lt;authors&gt;&lt;author&gt;Li, B.&lt;/author&gt;&lt;author&gt;Bai, C.&lt;/author&gt;&lt;author&gt;Xu, H.&lt;/author&gt;&lt;author&gt;Yang, L.&lt;/author&gt;&lt;author&gt;Sun, W.&lt;/author&gt;&lt;author&gt;Yu, X.&lt;/author&gt;&lt;author&gt;Zhao, R.&lt;/author&gt;&lt;author&gt;Zhou, T.&lt;/author&gt;&lt;author&gt;Ge, P.&lt;/author&gt;&lt;author&gt;Lv, X.&lt;/author&gt;&lt;/authors&gt;&lt;/contributors&gt;&lt;titles&gt;&lt;title&gt;A low complexity nonlinearity impairment compensation scheme assisted by label propagation algorithm&lt;/title&gt;&lt;secondary-title&gt;Optics Communications: A Journal Devoted to the Rapid Publication of Short Contributions in the Field of Optics and Interaction of Light with Matter&lt;/secondary-title&gt;&lt;/titles&gt;&lt;periodical&gt;&lt;full-title&gt;Optics Communications: A Journal Devoted to the Rapid Publication of Short Contributions in the Field of Optics and Interaction of Light with Matter&lt;/full-title&gt;&lt;/periodical&gt;&lt;pages&gt;506&lt;/pages&gt;&lt;number&gt;506-&lt;/number&gt;&lt;dates&gt;&lt;year&gt;2022&lt;/year&gt;&lt;/dates&gt;&lt;urls&gt;&lt;/urls&gt;&lt;/record&gt;&lt;/Cite&gt;&lt;/EndNote&gt;</w:instrText>
      </w:r>
      <w:r w:rsidR="0010666D" w:rsidRPr="00D56DB1">
        <w:rPr>
          <w:rFonts w:ascii="Times New Roman" w:eastAsia="宋体" w:hAnsi="Times New Roman" w:cs="Times New Roman"/>
          <w:noProof/>
          <w:vertAlign w:val="superscript"/>
        </w:rPr>
        <w:fldChar w:fldCharType="separate"/>
      </w:r>
      <w:r w:rsidR="0010666D" w:rsidRPr="00D56DB1">
        <w:rPr>
          <w:rFonts w:ascii="Times New Roman" w:eastAsia="宋体" w:hAnsi="Times New Roman" w:cs="Times New Roman"/>
          <w:noProof/>
          <w:vertAlign w:val="superscript"/>
        </w:rPr>
        <w:t>]</w:t>
      </w:r>
      <w:r w:rsidR="0010666D" w:rsidRPr="00D56DB1">
        <w:rPr>
          <w:rFonts w:ascii="Times New Roman" w:eastAsia="宋体" w:hAnsi="Times New Roman" w:cs="Times New Roman"/>
          <w:noProof/>
          <w:vertAlign w:val="superscript"/>
        </w:rPr>
        <w:fldChar w:fldCharType="end"/>
      </w:r>
      <w:r w:rsidR="006A605D" w:rsidRPr="00D56DB1">
        <w:rPr>
          <w:rFonts w:ascii="Times New Roman" w:eastAsia="宋体" w:hAnsi="Times New Roman" w:cs="Times New Roman"/>
          <w:noProof/>
        </w:rPr>
        <w:t>如式（</w:t>
      </w:r>
      <w:r w:rsidR="00C82B7A" w:rsidRPr="00D56DB1">
        <w:rPr>
          <w:rFonts w:ascii="Times New Roman" w:eastAsia="宋体" w:hAnsi="Times New Roman" w:cs="Times New Roman"/>
          <w:noProof/>
        </w:rPr>
        <w:t>5</w:t>
      </w:r>
      <w:r w:rsidR="006A605D" w:rsidRPr="00D56DB1">
        <w:rPr>
          <w:rFonts w:ascii="Times New Roman" w:eastAsia="宋体" w:hAnsi="Times New Roman" w:cs="Times New Roman"/>
          <w:noProof/>
        </w:rPr>
        <w:t>）所示</w:t>
      </w:r>
      <w:r w:rsidR="0010666D">
        <w:rPr>
          <w:rFonts w:ascii="Times New Roman" w:eastAsia="宋体" w:hAnsi="Times New Roman" w:cs="Times New Roman" w:hint="eastAsia"/>
          <w:noProof/>
        </w:rPr>
        <w:t>。</w:t>
      </w:r>
    </w:p>
    <w:p w14:paraId="293136C7" w14:textId="3DDB281A" w:rsidR="00D56DB1" w:rsidRPr="008B750F" w:rsidRDefault="00D56DB1" w:rsidP="008B750F">
      <w:pPr>
        <w:pStyle w:val="MTDisplayEquation"/>
      </w:pPr>
      <w:r>
        <w:tab/>
      </w:r>
      <w:r w:rsidRPr="008B750F">
        <w:rPr>
          <w:position w:val="-54"/>
        </w:rPr>
        <w:object w:dxaOrig="3500" w:dyaOrig="1180" w14:anchorId="3A97B5E7">
          <v:shape id="_x0000_i1041" type="#_x0000_t75" style="width:175.2pt;height:58.25pt" o:ole="">
            <v:imagedata r:id="rId40" o:title=""/>
          </v:shape>
          <o:OLEObject Type="Embed" ProgID="Equation.DSMT4" ShapeID="_x0000_i1041" DrawAspect="Content" ObjectID="_1789997086" r:id="rId41"/>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C61893">
          <w:rPr>
            <w:noProof/>
          </w:rPr>
          <w:instrText>5</w:instrText>
        </w:r>
      </w:fldSimple>
      <w:r>
        <w:instrText>)</w:instrText>
      </w:r>
      <w:r>
        <w:fldChar w:fldCharType="end"/>
      </w:r>
    </w:p>
    <w:p w14:paraId="522776E6" w14:textId="3F7AF4A0" w:rsidR="006A605D" w:rsidRPr="00D56DB1" w:rsidRDefault="006A605D" w:rsidP="00BE7E5F">
      <w:pPr>
        <w:rPr>
          <w:rFonts w:ascii="Times New Roman" w:eastAsia="宋体" w:hAnsi="Times New Roman" w:cs="Times New Roman"/>
          <w:noProof/>
        </w:rPr>
      </w:pPr>
      <w:r w:rsidRPr="00D56DB1">
        <w:rPr>
          <w:rFonts w:ascii="Times New Roman" w:eastAsia="宋体" w:hAnsi="Times New Roman" w:cs="Times New Roman"/>
          <w:noProof/>
        </w:rPr>
        <w:t>其中</w:t>
      </w:r>
      <w:r w:rsidR="005539E0">
        <w:rPr>
          <w:rFonts w:ascii="Times New Roman" w:eastAsia="宋体" w:hAnsi="Times New Roman" w:cs="Times New Roman" w:hint="eastAsia"/>
          <w:noProof/>
        </w:rPr>
        <w:t>，</w:t>
      </w:r>
      <w:r w:rsidR="005539E0" w:rsidRPr="00FC1A4A" w:rsidDel="005539E0">
        <w:rPr>
          <w:rFonts w:ascii="Times New Roman" w:hAnsi="Times New Roman" w:cs="Times New Roman"/>
        </w:rPr>
        <w:t xml:space="preserve"> </w:t>
      </w:r>
      <w:r w:rsidR="003F2DEE" w:rsidRPr="00D56DB1">
        <w:rPr>
          <w:rFonts w:ascii="Times New Roman" w:hAnsi="Times New Roman" w:cs="Times New Roman"/>
          <w:position w:val="-4"/>
        </w:rPr>
        <w:object w:dxaOrig="180" w:dyaOrig="200" w14:anchorId="56E60A50">
          <v:shape id="_x0000_i1042" type="#_x0000_t75" style="width:12.05pt;height:12.05pt" o:ole="">
            <v:imagedata r:id="rId42" o:title=""/>
          </v:shape>
          <o:OLEObject Type="Embed" ProgID="Equation.DSMT4" ShapeID="_x0000_i1042" DrawAspect="Content" ObjectID="_1789997087" r:id="rId43"/>
        </w:object>
      </w:r>
      <w:r w:rsidRPr="00D56DB1">
        <w:rPr>
          <w:rFonts w:ascii="Times New Roman" w:eastAsia="宋体" w:hAnsi="Times New Roman" w:cs="Times New Roman"/>
          <w:noProof/>
        </w:rPr>
        <w:t>和</w:t>
      </w:r>
      <w:r w:rsidR="003F2DEE" w:rsidRPr="00D56DB1">
        <w:rPr>
          <w:rFonts w:ascii="Times New Roman" w:hAnsi="Times New Roman" w:cs="Times New Roman"/>
          <w:position w:val="-4"/>
        </w:rPr>
        <w:object w:dxaOrig="180" w:dyaOrig="200" w14:anchorId="043BEC5C">
          <v:shape id="_x0000_i1043" type="#_x0000_t75" style="width:12.05pt;height:12.05pt" o:ole="">
            <v:imagedata r:id="rId44" o:title=""/>
          </v:shape>
          <o:OLEObject Type="Embed" ProgID="Equation.DSMT4" ShapeID="_x0000_i1043" DrawAspect="Content" ObjectID="_1789997088" r:id="rId45"/>
        </w:object>
      </w:r>
      <w:r w:rsidRPr="00D56DB1">
        <w:rPr>
          <w:rFonts w:ascii="Times New Roman" w:eastAsia="宋体" w:hAnsi="Times New Roman" w:cs="Times New Roman"/>
          <w:noProof/>
        </w:rPr>
        <w:t>分别表示脉冲宽度、符号</w:t>
      </w:r>
      <w:r w:rsidR="00346CCD" w:rsidRPr="00D56DB1">
        <w:rPr>
          <w:rFonts w:ascii="Times New Roman" w:eastAsia="宋体" w:hAnsi="Times New Roman" w:cs="Times New Roman"/>
          <w:noProof/>
        </w:rPr>
        <w:t>周期</w:t>
      </w:r>
      <w:r w:rsidRPr="00D56DB1">
        <w:rPr>
          <w:rFonts w:ascii="Times New Roman" w:eastAsia="宋体" w:hAnsi="Times New Roman" w:cs="Times New Roman"/>
          <w:noProof/>
        </w:rPr>
        <w:t>和传输距离，</w:t>
      </w:r>
      <w:r w:rsidRPr="00D56DB1">
        <w:rPr>
          <w:rFonts w:ascii="Cambria Math" w:eastAsia="宋体" w:hAnsi="Cambria Math" w:cs="Cambria Math"/>
          <w:noProof/>
        </w:rPr>
        <w:t>𝑚</w:t>
      </w:r>
      <w:r w:rsidRPr="00D56DB1">
        <w:rPr>
          <w:rFonts w:ascii="Times New Roman" w:eastAsia="宋体" w:hAnsi="Times New Roman" w:cs="Times New Roman"/>
          <w:noProof/>
        </w:rPr>
        <w:t>和</w:t>
      </w:r>
      <w:r w:rsidRPr="00D56DB1">
        <w:rPr>
          <w:rFonts w:ascii="Cambria Math" w:eastAsia="宋体" w:hAnsi="Cambria Math" w:cs="Cambria Math"/>
          <w:noProof/>
        </w:rPr>
        <w:t>𝑛</w:t>
      </w:r>
      <w:r w:rsidRPr="00D56DB1">
        <w:rPr>
          <w:rFonts w:ascii="Times New Roman" w:eastAsia="宋体" w:hAnsi="Times New Roman" w:cs="Times New Roman"/>
          <w:noProof/>
        </w:rPr>
        <w:t>是相对于当前符号的符号索引，函数</w:t>
      </w:r>
      <w:r w:rsidR="0067176A" w:rsidRPr="00FC1A4A">
        <w:rPr>
          <w:rFonts w:ascii="Times New Roman" w:hAnsi="Times New Roman" w:cs="Times New Roman"/>
          <w:position w:val="-10"/>
        </w:rPr>
        <w:object w:dxaOrig="420" w:dyaOrig="279" w14:anchorId="191AD347">
          <v:shape id="_x0000_i1044" type="#_x0000_t75" style="width:21.25pt;height:13.75pt" o:ole="">
            <v:imagedata r:id="rId46" o:title=""/>
          </v:shape>
          <o:OLEObject Type="Embed" ProgID="Equation.DSMT4" ShapeID="_x0000_i1044" DrawAspect="Content" ObjectID="_1789997089" r:id="rId47"/>
        </w:object>
      </w:r>
      <w:r w:rsidRPr="00D56DB1">
        <w:rPr>
          <w:rFonts w:ascii="Times New Roman" w:eastAsia="宋体" w:hAnsi="Times New Roman" w:cs="Times New Roman"/>
          <w:noProof/>
        </w:rPr>
        <w:t>为指数积分函数。</w:t>
      </w:r>
    </w:p>
    <w:bookmarkEnd w:id="9"/>
    <w:p w14:paraId="6BAD2358" w14:textId="6562F20F" w:rsidR="00141569" w:rsidRPr="00E179A1" w:rsidRDefault="005539E0" w:rsidP="00B647C4">
      <w:pPr>
        <w:rPr>
          <w:rFonts w:ascii="Times New Roman" w:eastAsia="宋体" w:hAnsi="Times New Roman" w:cs="Times New Roman"/>
          <w:b/>
          <w:bCs/>
        </w:rPr>
      </w:pPr>
      <w:r>
        <w:rPr>
          <w:rFonts w:ascii="Times New Roman" w:eastAsia="宋体" w:hAnsi="Times New Roman" w:cs="Times New Roman"/>
          <w:b/>
          <w:bCs/>
        </w:rPr>
        <w:t>1</w:t>
      </w:r>
      <w:r w:rsidR="00141569" w:rsidRPr="00E179A1">
        <w:rPr>
          <w:rFonts w:ascii="Times New Roman" w:eastAsia="宋体" w:hAnsi="Times New Roman" w:cs="Times New Roman"/>
          <w:b/>
          <w:bCs/>
        </w:rPr>
        <w:t xml:space="preserve">.2 </w:t>
      </w:r>
      <w:r w:rsidR="005D5501" w:rsidRPr="00E179A1">
        <w:rPr>
          <w:rFonts w:ascii="Times New Roman" w:eastAsia="宋体" w:hAnsi="Times New Roman" w:cs="Times New Roman"/>
          <w:b/>
          <w:bCs/>
        </w:rPr>
        <w:t>T-CCNN</w:t>
      </w:r>
      <w:r w:rsidR="00141569" w:rsidRPr="00E179A1">
        <w:rPr>
          <w:rFonts w:ascii="Times New Roman" w:eastAsia="宋体" w:hAnsi="Times New Roman" w:cs="Times New Roman"/>
          <w:b/>
          <w:bCs/>
        </w:rPr>
        <w:t>补偿非线性原理</w:t>
      </w:r>
    </w:p>
    <w:p w14:paraId="608E147E" w14:textId="1402605F" w:rsidR="00307F4C" w:rsidRPr="00D56DB1" w:rsidRDefault="008D3BC3" w:rsidP="00BE7E5F">
      <w:pPr>
        <w:ind w:firstLine="420"/>
        <w:rPr>
          <w:rFonts w:ascii="Times New Roman" w:eastAsia="宋体" w:hAnsi="Times New Roman" w:cs="Times New Roman"/>
        </w:rPr>
      </w:pPr>
      <w:r w:rsidRPr="008D3BC3">
        <w:rPr>
          <w:rFonts w:ascii="Times New Roman" w:eastAsia="宋体" w:hAnsi="Times New Roman" w:cs="Times New Roman" w:hint="eastAsia"/>
        </w:rPr>
        <w:t>传统的</w:t>
      </w:r>
      <w:r w:rsidRPr="008D3BC3">
        <w:rPr>
          <w:rFonts w:ascii="Times New Roman" w:eastAsia="宋体" w:hAnsi="Times New Roman" w:cs="Times New Roman"/>
        </w:rPr>
        <w:t>CNN</w:t>
      </w:r>
      <w:r w:rsidRPr="008D3BC3">
        <w:rPr>
          <w:rFonts w:ascii="Times New Roman" w:eastAsia="宋体" w:hAnsi="Times New Roman" w:cs="Times New Roman"/>
        </w:rPr>
        <w:t>处理</w:t>
      </w:r>
      <w:r w:rsidRPr="008D3BC3">
        <w:rPr>
          <w:rFonts w:ascii="Times New Roman" w:eastAsia="宋体" w:hAnsi="Times New Roman" w:cs="Times New Roman"/>
        </w:rPr>
        <w:t>PS-64 QAM</w:t>
      </w:r>
      <w:r w:rsidRPr="008D3BC3">
        <w:rPr>
          <w:rFonts w:ascii="Times New Roman" w:eastAsia="宋体" w:hAnsi="Times New Roman" w:cs="Times New Roman"/>
        </w:rPr>
        <w:t>符号时，通常是将实部和虚部分开，并分别作为实值进行处理。然而，这种处理方式忽略了实部与虚部之间的相位关系，而在相干光通信系统中，非线性的影响与相位关系紧密相连。基于这一考虑，本文提出了</w:t>
      </w:r>
      <w:r w:rsidRPr="008D3BC3">
        <w:rPr>
          <w:rFonts w:ascii="Times New Roman" w:eastAsia="宋体" w:hAnsi="Times New Roman" w:cs="Times New Roman"/>
        </w:rPr>
        <w:t>T-CCNN</w:t>
      </w:r>
      <w:r w:rsidRPr="008D3BC3">
        <w:rPr>
          <w:rFonts w:ascii="Times New Roman" w:eastAsia="宋体" w:hAnsi="Times New Roman" w:cs="Times New Roman"/>
        </w:rPr>
        <w:t>方案。</w:t>
      </w:r>
      <w:r w:rsidRPr="008D3BC3">
        <w:rPr>
          <w:rFonts w:ascii="Times New Roman" w:eastAsia="宋体" w:hAnsi="Times New Roman" w:cs="Times New Roman" w:hint="eastAsia"/>
        </w:rPr>
        <w:t>接收端</w:t>
      </w:r>
      <w:r w:rsidR="00C86526">
        <w:rPr>
          <w:rFonts w:ascii="Times New Roman" w:eastAsia="宋体" w:hAnsi="Times New Roman" w:cs="Times New Roman" w:hint="eastAsia"/>
        </w:rPr>
        <w:t>数字</w:t>
      </w:r>
      <w:r w:rsidR="00C86526">
        <w:rPr>
          <w:rFonts w:ascii="Times New Roman" w:eastAsia="宋体" w:hAnsi="Times New Roman" w:cs="Times New Roman"/>
        </w:rPr>
        <w:t>信号</w:t>
      </w:r>
      <w:r w:rsidR="00C86526">
        <w:rPr>
          <w:rFonts w:ascii="Times New Roman" w:eastAsia="宋体" w:hAnsi="Times New Roman" w:cs="Times New Roman" w:hint="eastAsia"/>
        </w:rPr>
        <w:t>处理</w:t>
      </w:r>
      <w:r w:rsidR="00C86526">
        <w:rPr>
          <w:rFonts w:ascii="Times New Roman" w:eastAsia="宋体" w:hAnsi="Times New Roman" w:cs="Times New Roman"/>
        </w:rPr>
        <w:t>（</w:t>
      </w:r>
      <w:r w:rsidRPr="008D3BC3">
        <w:rPr>
          <w:rFonts w:ascii="Times New Roman" w:eastAsia="宋体" w:hAnsi="Times New Roman" w:cs="Times New Roman"/>
        </w:rPr>
        <w:t>DSP</w:t>
      </w:r>
      <w:r w:rsidR="00C86526">
        <w:rPr>
          <w:rFonts w:ascii="Times New Roman" w:eastAsia="宋体" w:hAnsi="Times New Roman" w:cs="Times New Roman" w:hint="eastAsia"/>
        </w:rPr>
        <w:t>）</w:t>
      </w:r>
      <w:r w:rsidRPr="008D3BC3">
        <w:rPr>
          <w:rFonts w:ascii="Times New Roman" w:eastAsia="宋体" w:hAnsi="Times New Roman" w:cs="Times New Roman"/>
        </w:rPr>
        <w:t>的整体流程如图</w:t>
      </w:r>
      <w:r w:rsidRPr="008D3BC3">
        <w:rPr>
          <w:rFonts w:ascii="Times New Roman" w:eastAsia="宋体" w:hAnsi="Times New Roman" w:cs="Times New Roman"/>
        </w:rPr>
        <w:t>1</w:t>
      </w:r>
      <w:r w:rsidRPr="008D3BC3">
        <w:rPr>
          <w:rFonts w:ascii="Times New Roman" w:eastAsia="宋体" w:hAnsi="Times New Roman" w:cs="Times New Roman"/>
        </w:rPr>
        <w:t>所示。接收到的</w:t>
      </w:r>
      <w:r w:rsidRPr="008D3BC3">
        <w:rPr>
          <w:rFonts w:ascii="Times New Roman" w:eastAsia="宋体" w:hAnsi="Times New Roman" w:cs="Times New Roman"/>
        </w:rPr>
        <w:t>PS-64 QAM</w:t>
      </w:r>
      <w:r w:rsidRPr="008D3BC3">
        <w:rPr>
          <w:rFonts w:ascii="Times New Roman" w:eastAsia="宋体" w:hAnsi="Times New Roman" w:cs="Times New Roman"/>
        </w:rPr>
        <w:t>符号依次经过归一化和标准化、色散补偿、时钟恢复、偏振解复用、载波相位恢复等处理步骤后，再利用所提出的</w:t>
      </w:r>
      <w:r w:rsidRPr="008D3BC3">
        <w:rPr>
          <w:rFonts w:ascii="Times New Roman" w:eastAsia="宋体" w:hAnsi="Times New Roman" w:cs="Times New Roman"/>
        </w:rPr>
        <w:t>T-CCNN</w:t>
      </w:r>
      <w:r w:rsidRPr="008D3BC3">
        <w:rPr>
          <w:rFonts w:ascii="Times New Roman" w:eastAsia="宋体" w:hAnsi="Times New Roman" w:cs="Times New Roman"/>
        </w:rPr>
        <w:t>方案进行处理，最终计算</w:t>
      </w:r>
      <w:r w:rsidRPr="008D3BC3">
        <w:rPr>
          <w:rFonts w:ascii="Times New Roman" w:eastAsia="宋体" w:hAnsi="Times New Roman" w:cs="Times New Roman"/>
        </w:rPr>
        <w:t>Q</w:t>
      </w:r>
      <w:r w:rsidRPr="008D3BC3">
        <w:rPr>
          <w:rFonts w:ascii="Times New Roman" w:eastAsia="宋体" w:hAnsi="Times New Roman" w:cs="Times New Roman"/>
        </w:rPr>
        <w:t>因子以评估本方案的性能。</w:t>
      </w:r>
    </w:p>
    <w:p w14:paraId="41ADA3F2" w14:textId="3A37D3CF" w:rsidR="00E74E3F" w:rsidRDefault="00083FB3" w:rsidP="00BE7E5F">
      <w:pPr>
        <w:ind w:firstLineChars="200" w:firstLine="420"/>
        <w:jc w:val="center"/>
      </w:pPr>
      <w:r w:rsidRPr="00D56DB1">
        <w:rPr>
          <w:rFonts w:ascii="Times New Roman" w:hAnsi="Times New Roman" w:cs="Times New Roman"/>
        </w:rPr>
        <w:t xml:space="preserve"> </w:t>
      </w:r>
      <w:r w:rsidR="001F7D60">
        <w:object w:dxaOrig="7007" w:dyaOrig="4998" w14:anchorId="6F0EB22B">
          <v:shape id="_x0000_i1045" type="#_x0000_t75" style="width:223.5pt;height:159.8pt" o:ole="">
            <v:imagedata r:id="rId48" o:title=""/>
          </v:shape>
          <o:OLEObject Type="Embed" ProgID="Visio.Drawing.15" ShapeID="_x0000_i1045" DrawAspect="Content" ObjectID="_1789997090" r:id="rId49"/>
        </w:object>
      </w:r>
    </w:p>
    <w:p w14:paraId="6CB54294" w14:textId="788E74A6" w:rsidR="008D7611" w:rsidRPr="0020321E" w:rsidRDefault="008D7611" w:rsidP="007367A5">
      <w:pPr>
        <w:jc w:val="center"/>
        <w:rPr>
          <w:rFonts w:ascii="Times New Roman" w:hAnsi="Times New Roman" w:cs="Times New Roman"/>
          <w:b/>
          <w:bCs/>
        </w:rPr>
        <w:sectPr w:rsidR="008D7611" w:rsidRPr="0020321E" w:rsidSect="002A26D3">
          <w:type w:val="continuous"/>
          <w:pgSz w:w="11906" w:h="16838"/>
          <w:pgMar w:top="1440" w:right="1800" w:bottom="1440" w:left="1800" w:header="851" w:footer="992" w:gutter="0"/>
          <w:cols w:space="425"/>
          <w:docGrid w:type="lines" w:linePitch="312"/>
        </w:sectPr>
      </w:pPr>
    </w:p>
    <w:p w14:paraId="39D75819" w14:textId="6F18D239" w:rsidR="00307F4C" w:rsidRPr="0020321E" w:rsidRDefault="00307F4C" w:rsidP="00307F4C">
      <w:pPr>
        <w:ind w:firstLineChars="200" w:firstLine="301"/>
        <w:jc w:val="center"/>
        <w:rPr>
          <w:rFonts w:ascii="Times New Roman" w:eastAsia="宋体" w:hAnsi="Times New Roman" w:cs="Times New Roman"/>
          <w:b/>
          <w:bCs/>
          <w:sz w:val="15"/>
          <w:szCs w:val="15"/>
        </w:rPr>
      </w:pPr>
      <w:r w:rsidRPr="0020321E">
        <w:rPr>
          <w:rFonts w:ascii="Times New Roman" w:eastAsia="宋体" w:hAnsi="Times New Roman" w:cs="Times New Roman"/>
          <w:b/>
          <w:bCs/>
          <w:sz w:val="15"/>
          <w:szCs w:val="15"/>
        </w:rPr>
        <w:t>图</w:t>
      </w:r>
      <w:r w:rsidRPr="0020321E">
        <w:rPr>
          <w:rFonts w:ascii="Times New Roman" w:eastAsia="宋体" w:hAnsi="Times New Roman" w:cs="Times New Roman"/>
          <w:b/>
          <w:bCs/>
          <w:sz w:val="15"/>
          <w:szCs w:val="15"/>
        </w:rPr>
        <w:t xml:space="preserve">1 </w:t>
      </w:r>
      <w:r w:rsidR="00C86526">
        <w:rPr>
          <w:rFonts w:ascii="Times New Roman" w:eastAsia="宋体" w:hAnsi="Times New Roman" w:cs="Times New Roman" w:hint="eastAsia"/>
          <w:b/>
          <w:bCs/>
          <w:sz w:val="15"/>
          <w:szCs w:val="15"/>
        </w:rPr>
        <w:t xml:space="preserve"> </w:t>
      </w:r>
      <w:r w:rsidRPr="0020321E">
        <w:rPr>
          <w:rFonts w:ascii="Times New Roman" w:eastAsia="宋体" w:hAnsi="Times New Roman" w:cs="Times New Roman"/>
          <w:b/>
          <w:bCs/>
          <w:sz w:val="15"/>
          <w:szCs w:val="15"/>
        </w:rPr>
        <w:t>PS-64 QAM</w:t>
      </w:r>
      <w:r w:rsidRPr="0020321E">
        <w:rPr>
          <w:rFonts w:ascii="Times New Roman" w:eastAsia="宋体" w:hAnsi="Times New Roman" w:cs="Times New Roman"/>
          <w:b/>
          <w:bCs/>
          <w:sz w:val="15"/>
          <w:szCs w:val="15"/>
        </w:rPr>
        <w:t>系统的</w:t>
      </w:r>
      <w:r w:rsidRPr="0020321E">
        <w:rPr>
          <w:rFonts w:ascii="Times New Roman" w:eastAsia="宋体" w:hAnsi="Times New Roman" w:cs="Times New Roman"/>
          <w:b/>
          <w:bCs/>
          <w:sz w:val="15"/>
          <w:szCs w:val="15"/>
        </w:rPr>
        <w:t>Rx-DSP</w:t>
      </w:r>
      <w:r w:rsidRPr="0020321E">
        <w:rPr>
          <w:rFonts w:ascii="Times New Roman" w:eastAsia="宋体" w:hAnsi="Times New Roman" w:cs="Times New Roman"/>
          <w:b/>
          <w:bCs/>
          <w:sz w:val="15"/>
          <w:szCs w:val="15"/>
        </w:rPr>
        <w:t>整体流程图</w:t>
      </w:r>
    </w:p>
    <w:p w14:paraId="17F0DC85" w14:textId="77777777" w:rsidR="00E74E3F" w:rsidRPr="00D56DB1" w:rsidRDefault="00E74E3F" w:rsidP="002C5CF7">
      <w:pPr>
        <w:ind w:leftChars="100" w:left="210" w:firstLineChars="100" w:firstLine="210"/>
        <w:rPr>
          <w:rFonts w:ascii="Times New Roman" w:eastAsia="宋体" w:hAnsi="Times New Roman" w:cs="Times New Roman"/>
        </w:rPr>
        <w:sectPr w:rsidR="00E74E3F" w:rsidRPr="00D56DB1" w:rsidSect="002A26D3">
          <w:type w:val="continuous"/>
          <w:pgSz w:w="11906" w:h="16838"/>
          <w:pgMar w:top="1440" w:right="1800" w:bottom="1440" w:left="1800" w:header="851" w:footer="992" w:gutter="0"/>
          <w:cols w:space="425"/>
          <w:docGrid w:type="lines" w:linePitch="312"/>
        </w:sectPr>
      </w:pPr>
    </w:p>
    <w:p w14:paraId="1ED9985F" w14:textId="60677BFE" w:rsidR="008E4794" w:rsidRPr="00D56DB1" w:rsidRDefault="0045614F" w:rsidP="002C5CF7">
      <w:pPr>
        <w:ind w:leftChars="100" w:left="210" w:firstLineChars="100" w:firstLine="210"/>
        <w:rPr>
          <w:rFonts w:ascii="Times New Roman" w:eastAsia="宋体" w:hAnsi="Times New Roman" w:cs="Times New Roman"/>
        </w:rPr>
      </w:pPr>
      <w:r w:rsidRPr="00D56DB1">
        <w:rPr>
          <w:rFonts w:ascii="Times New Roman" w:eastAsia="宋体" w:hAnsi="Times New Roman" w:cs="Times New Roman"/>
        </w:rPr>
        <w:t>具体地，</w:t>
      </w:r>
      <w:r w:rsidRPr="00D56DB1">
        <w:rPr>
          <w:rFonts w:ascii="Times New Roman" w:eastAsia="宋体" w:hAnsi="Times New Roman" w:cs="Times New Roman"/>
        </w:rPr>
        <w:t>T-CCNN</w:t>
      </w:r>
      <w:r w:rsidRPr="00D56DB1">
        <w:rPr>
          <w:rFonts w:ascii="Times New Roman" w:eastAsia="宋体" w:hAnsi="Times New Roman" w:cs="Times New Roman"/>
        </w:rPr>
        <w:t>方案</w:t>
      </w:r>
      <w:r w:rsidR="008D3BC3">
        <w:rPr>
          <w:rFonts w:ascii="Times New Roman" w:eastAsia="宋体" w:hAnsi="Times New Roman" w:cs="Times New Roman" w:hint="eastAsia"/>
        </w:rPr>
        <w:t>流程</w:t>
      </w:r>
      <w:r w:rsidRPr="00D56DB1">
        <w:rPr>
          <w:rFonts w:ascii="Times New Roman" w:eastAsia="宋体" w:hAnsi="Times New Roman" w:cs="Times New Roman"/>
        </w:rPr>
        <w:t>如图</w:t>
      </w:r>
      <w:r w:rsidRPr="00D56DB1">
        <w:rPr>
          <w:rFonts w:ascii="Times New Roman" w:eastAsia="宋体" w:hAnsi="Times New Roman" w:cs="Times New Roman"/>
        </w:rPr>
        <w:t>1</w:t>
      </w:r>
      <w:r w:rsidRPr="00D56DB1">
        <w:rPr>
          <w:rFonts w:ascii="Times New Roman" w:eastAsia="宋体" w:hAnsi="Times New Roman" w:cs="Times New Roman"/>
        </w:rPr>
        <w:t>（</w:t>
      </w:r>
      <w:r w:rsidRPr="00D56DB1">
        <w:rPr>
          <w:rFonts w:ascii="Times New Roman" w:eastAsia="宋体" w:hAnsi="Times New Roman" w:cs="Times New Roman"/>
        </w:rPr>
        <w:t>b</w:t>
      </w:r>
      <w:r w:rsidRPr="00D56DB1">
        <w:rPr>
          <w:rFonts w:ascii="Times New Roman" w:eastAsia="宋体" w:hAnsi="Times New Roman" w:cs="Times New Roman"/>
        </w:rPr>
        <w:t>）所示，其可以分为</w:t>
      </w:r>
      <w:r w:rsidR="00F91A73" w:rsidRPr="00D56DB1">
        <w:rPr>
          <w:rFonts w:ascii="Times New Roman" w:eastAsia="宋体" w:hAnsi="Times New Roman" w:cs="Times New Roman"/>
        </w:rPr>
        <w:t>以下</w:t>
      </w:r>
      <w:r w:rsidR="00792745">
        <w:rPr>
          <w:rFonts w:ascii="Times New Roman" w:eastAsia="宋体" w:hAnsi="Times New Roman" w:cs="Times New Roman" w:hint="eastAsia"/>
        </w:rPr>
        <w:t>3</w:t>
      </w:r>
      <w:r w:rsidRPr="00D56DB1">
        <w:rPr>
          <w:rFonts w:ascii="Times New Roman" w:eastAsia="宋体" w:hAnsi="Times New Roman" w:cs="Times New Roman"/>
        </w:rPr>
        <w:t>个阶段。</w:t>
      </w:r>
    </w:p>
    <w:p w14:paraId="1D6368E6" w14:textId="46549343" w:rsidR="0045614F" w:rsidRPr="00BE7E5F" w:rsidRDefault="00FC71B3" w:rsidP="00BE7E5F">
      <w:pPr>
        <w:pStyle w:val="a3"/>
        <w:numPr>
          <w:ilvl w:val="0"/>
          <w:numId w:val="6"/>
        </w:numPr>
        <w:ind w:firstLineChars="0"/>
        <w:rPr>
          <w:rFonts w:ascii="Times New Roman" w:eastAsia="宋体" w:hAnsi="Times New Roman" w:cs="Times New Roman"/>
        </w:rPr>
      </w:pPr>
      <w:r w:rsidRPr="00BE7E5F">
        <w:rPr>
          <w:rFonts w:ascii="Times New Roman" w:eastAsia="宋体" w:hAnsi="Times New Roman" w:cs="Times New Roman" w:hint="eastAsia"/>
        </w:rPr>
        <w:t>三元组生成</w:t>
      </w:r>
      <w:r w:rsidR="008E4794" w:rsidRPr="00BE7E5F">
        <w:rPr>
          <w:rFonts w:ascii="Times New Roman" w:eastAsia="宋体" w:hAnsi="Times New Roman" w:cs="Times New Roman" w:hint="eastAsia"/>
        </w:rPr>
        <w:t>。</w:t>
      </w:r>
      <w:r w:rsidR="0045614F" w:rsidRPr="00BE7E5F">
        <w:rPr>
          <w:rFonts w:ascii="Times New Roman" w:eastAsia="宋体" w:hAnsi="Times New Roman" w:cs="Times New Roman" w:hint="eastAsia"/>
        </w:rPr>
        <w:t>根据式（</w:t>
      </w:r>
      <w:r w:rsidR="005B3B46" w:rsidRPr="00BE7E5F">
        <w:rPr>
          <w:rFonts w:ascii="Times New Roman" w:eastAsia="宋体" w:hAnsi="Times New Roman" w:cs="Times New Roman" w:hint="eastAsia"/>
        </w:rPr>
        <w:t>3</w:t>
      </w:r>
      <w:r w:rsidR="00346CCD" w:rsidRPr="00BE7E5F">
        <w:rPr>
          <w:rFonts w:ascii="Times New Roman" w:eastAsia="宋体" w:hAnsi="Times New Roman" w:cs="Times New Roman" w:hint="eastAsia"/>
        </w:rPr>
        <w:t>）</w:t>
      </w:r>
      <w:r w:rsidR="00B73511" w:rsidRPr="00BE7E5F">
        <w:rPr>
          <w:rFonts w:ascii="Times New Roman" w:eastAsia="宋体" w:hAnsi="Times New Roman" w:cs="Times New Roman" w:hint="eastAsia"/>
        </w:rPr>
        <w:t>、</w:t>
      </w:r>
      <w:r w:rsidR="00792745" w:rsidRPr="00BE7E5F">
        <w:rPr>
          <w:rFonts w:ascii="Times New Roman" w:eastAsia="宋体" w:hAnsi="Times New Roman" w:cs="Times New Roman" w:hint="eastAsia"/>
        </w:rPr>
        <w:t>式</w:t>
      </w:r>
      <w:r w:rsidR="00346CCD" w:rsidRPr="00BE7E5F">
        <w:rPr>
          <w:rFonts w:ascii="Times New Roman" w:eastAsia="宋体" w:hAnsi="Times New Roman" w:cs="Times New Roman" w:hint="eastAsia"/>
        </w:rPr>
        <w:t>（</w:t>
      </w:r>
      <w:r w:rsidR="00346CCD" w:rsidRPr="00BE7E5F">
        <w:rPr>
          <w:rFonts w:ascii="Times New Roman" w:eastAsia="宋体" w:hAnsi="Times New Roman" w:cs="Times New Roman" w:hint="eastAsia"/>
        </w:rPr>
        <w:t>4</w:t>
      </w:r>
      <w:r w:rsidR="00346CCD" w:rsidRPr="00BE7E5F">
        <w:rPr>
          <w:rFonts w:ascii="Times New Roman" w:eastAsia="宋体" w:hAnsi="Times New Roman" w:cs="Times New Roman" w:hint="eastAsia"/>
        </w:rPr>
        <w:t>）</w:t>
      </w:r>
      <w:r w:rsidR="0045614F" w:rsidRPr="00BE7E5F">
        <w:rPr>
          <w:rFonts w:ascii="Times New Roman" w:eastAsia="宋体" w:hAnsi="Times New Roman" w:cs="Times New Roman" w:hint="eastAsia"/>
        </w:rPr>
        <w:t>，在</w:t>
      </w:r>
      <w:r w:rsidR="0045614F" w:rsidRPr="00BE7E5F">
        <w:rPr>
          <w:rFonts w:ascii="Times New Roman" w:eastAsia="宋体" w:hAnsi="Times New Roman" w:cs="Times New Roman" w:hint="eastAsia"/>
        </w:rPr>
        <w:t>CPR</w:t>
      </w:r>
      <w:r w:rsidR="0045614F" w:rsidRPr="00BE7E5F">
        <w:rPr>
          <w:rFonts w:ascii="Times New Roman" w:eastAsia="宋体" w:hAnsi="Times New Roman" w:cs="Times New Roman" w:hint="eastAsia"/>
        </w:rPr>
        <w:t>后</w:t>
      </w:r>
      <w:r w:rsidR="0068783C" w:rsidRPr="00BE7E5F">
        <w:rPr>
          <w:rFonts w:ascii="Times New Roman" w:eastAsia="宋体" w:hAnsi="Times New Roman" w:cs="Times New Roman" w:hint="eastAsia"/>
        </w:rPr>
        <w:t>根据微扰理论</w:t>
      </w:r>
      <w:r w:rsidR="0045614F" w:rsidRPr="00BE7E5F">
        <w:rPr>
          <w:rFonts w:ascii="Times New Roman" w:eastAsia="宋体" w:hAnsi="Times New Roman" w:cs="Times New Roman" w:hint="eastAsia"/>
        </w:rPr>
        <w:t>对符号进行处理</w:t>
      </w:r>
      <w:r w:rsidR="0068783C" w:rsidRPr="00BE7E5F">
        <w:rPr>
          <w:rFonts w:ascii="Times New Roman" w:eastAsia="宋体" w:hAnsi="Times New Roman" w:cs="Times New Roman" w:hint="eastAsia"/>
        </w:rPr>
        <w:t>，</w:t>
      </w:r>
      <w:r w:rsidR="0045614F" w:rsidRPr="00BE7E5F">
        <w:rPr>
          <w:rFonts w:ascii="Times New Roman" w:eastAsia="宋体" w:hAnsi="Times New Roman" w:cs="Times New Roman" w:hint="eastAsia"/>
        </w:rPr>
        <w:t>生成</w:t>
      </w:r>
      <w:r w:rsidR="0068783C" w:rsidRPr="00BE7E5F">
        <w:rPr>
          <w:rFonts w:ascii="Times New Roman" w:eastAsia="宋体" w:hAnsi="Times New Roman" w:cs="Times New Roman" w:hint="eastAsia"/>
        </w:rPr>
        <w:t>所需的</w:t>
      </w:r>
      <w:r w:rsidR="0045614F" w:rsidRPr="00BE7E5F">
        <w:rPr>
          <w:rFonts w:ascii="Times New Roman" w:eastAsia="宋体" w:hAnsi="Times New Roman" w:cs="Times New Roman" w:hint="eastAsia"/>
        </w:rPr>
        <w:t>三元组</w:t>
      </w:r>
      <w:r w:rsidR="00346CCD" w:rsidRPr="00BE7E5F">
        <w:rPr>
          <w:rFonts w:ascii="Times New Roman" w:eastAsia="宋体" w:hAnsi="Times New Roman" w:cs="Times New Roman" w:hint="eastAsia"/>
        </w:rPr>
        <w:t>。</w:t>
      </w:r>
      <w:r w:rsidR="0045614F" w:rsidRPr="00BE7E5F">
        <w:rPr>
          <w:rFonts w:ascii="Times New Roman" w:eastAsia="宋体" w:hAnsi="Times New Roman" w:cs="Times New Roman" w:hint="eastAsia"/>
        </w:rPr>
        <w:t>其中，</w:t>
      </w:r>
      <w:r w:rsidR="00792745" w:rsidRPr="00BE7E5F">
        <w:rPr>
          <w:rFonts w:ascii="Times New Roman" w:eastAsia="宋体" w:hAnsi="Times New Roman" w:cs="Times New Roman" w:hint="eastAsia"/>
        </w:rPr>
        <w:t>2</w:t>
      </w:r>
      <w:r w:rsidR="00792745" w:rsidRPr="00BE7E5F">
        <w:rPr>
          <w:rFonts w:ascii="Times New Roman" w:eastAsia="宋体" w:hAnsi="Times New Roman" w:cs="Times New Roman" w:hint="eastAsia"/>
        </w:rPr>
        <w:t>个</w:t>
      </w:r>
      <w:r w:rsidR="0045614F" w:rsidRPr="00BE7E5F">
        <w:rPr>
          <w:rFonts w:ascii="Times New Roman" w:eastAsia="宋体" w:hAnsi="Times New Roman" w:cs="Times New Roman" w:hint="eastAsia"/>
        </w:rPr>
        <w:t>偏振的三元组二维输入特征</w:t>
      </w:r>
      <w:r w:rsidR="00346CCD" w:rsidRPr="00BE7E5F">
        <w:rPr>
          <w:rFonts w:ascii="Times New Roman" w:eastAsia="宋体" w:hAnsi="Times New Roman" w:cs="Times New Roman" w:hint="eastAsia"/>
        </w:rPr>
        <w:t>分别</w:t>
      </w:r>
      <w:r w:rsidR="0045614F" w:rsidRPr="00BE7E5F">
        <w:rPr>
          <w:rFonts w:ascii="Times New Roman" w:eastAsia="宋体" w:hAnsi="Times New Roman" w:cs="Times New Roman" w:hint="eastAsia"/>
        </w:rPr>
        <w:t>如式</w:t>
      </w:r>
      <w:r w:rsidR="00346CCD" w:rsidRPr="00BE7E5F">
        <w:rPr>
          <w:rFonts w:ascii="Times New Roman" w:eastAsia="宋体" w:hAnsi="Times New Roman" w:cs="Times New Roman" w:hint="eastAsia"/>
        </w:rPr>
        <w:t>（</w:t>
      </w:r>
      <w:r w:rsidR="00346CCD" w:rsidRPr="00BE7E5F">
        <w:rPr>
          <w:rFonts w:ascii="Times New Roman" w:eastAsia="宋体" w:hAnsi="Times New Roman" w:cs="Times New Roman" w:hint="eastAsia"/>
        </w:rPr>
        <w:t>6</w:t>
      </w:r>
      <w:r w:rsidR="00346CCD" w:rsidRPr="00BE7E5F">
        <w:rPr>
          <w:rFonts w:ascii="Times New Roman" w:eastAsia="宋体" w:hAnsi="Times New Roman" w:cs="Times New Roman" w:hint="eastAsia"/>
        </w:rPr>
        <w:t>）、</w:t>
      </w:r>
      <w:r w:rsidR="00792745">
        <w:rPr>
          <w:rFonts w:ascii="Times New Roman" w:eastAsia="宋体" w:hAnsi="Times New Roman" w:cs="Times New Roman" w:hint="eastAsia"/>
        </w:rPr>
        <w:t>式</w:t>
      </w:r>
      <w:r w:rsidR="00346CCD" w:rsidRPr="00BE7E5F">
        <w:rPr>
          <w:rFonts w:ascii="Times New Roman" w:eastAsia="宋体" w:hAnsi="Times New Roman" w:cs="Times New Roman" w:hint="eastAsia"/>
        </w:rPr>
        <w:t>（</w:t>
      </w:r>
      <w:r w:rsidR="00346CCD" w:rsidRPr="00BE7E5F">
        <w:rPr>
          <w:rFonts w:ascii="Times New Roman" w:eastAsia="宋体" w:hAnsi="Times New Roman" w:cs="Times New Roman" w:hint="eastAsia"/>
        </w:rPr>
        <w:t>7</w:t>
      </w:r>
      <w:r w:rsidR="00346CCD" w:rsidRPr="00BE7E5F">
        <w:rPr>
          <w:rFonts w:ascii="Times New Roman" w:eastAsia="宋体" w:hAnsi="Times New Roman" w:cs="Times New Roman" w:hint="eastAsia"/>
        </w:rPr>
        <w:t>）</w:t>
      </w:r>
      <w:r w:rsidR="0045614F" w:rsidRPr="00BE7E5F">
        <w:rPr>
          <w:rFonts w:ascii="Times New Roman" w:eastAsia="宋体" w:hAnsi="Times New Roman" w:cs="Times New Roman" w:hint="eastAsia"/>
        </w:rPr>
        <w:t>所示</w:t>
      </w:r>
      <w:r w:rsidR="00792745">
        <w:rPr>
          <w:rFonts w:ascii="Times New Roman" w:eastAsia="宋体" w:hAnsi="Times New Roman" w:cs="Times New Roman" w:hint="eastAsia"/>
        </w:rPr>
        <w:t>。</w:t>
      </w:r>
    </w:p>
    <w:p w14:paraId="46984CA3" w14:textId="7BED6F27" w:rsidR="00D56DB1" w:rsidRDefault="00D56DB1" w:rsidP="008B750F">
      <w:pPr>
        <w:pStyle w:val="MTDisplayEquation"/>
      </w:pPr>
      <w:r>
        <w:tab/>
      </w:r>
      <w:r w:rsidRPr="008B750F">
        <w:rPr>
          <w:position w:val="-12"/>
        </w:rPr>
        <w:object w:dxaOrig="2940" w:dyaOrig="320" w14:anchorId="40FB1A5B">
          <v:shape id="_x0000_i1046" type="#_x0000_t75" style="width:146.9pt;height:16.65pt" o:ole="">
            <v:imagedata r:id="rId50" o:title=""/>
          </v:shape>
          <o:OLEObject Type="Embed" ProgID="Equation.DSMT4" ShapeID="_x0000_i1046" DrawAspect="Content" ObjectID="_1789997091" r:id="rId51"/>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C61893">
          <w:rPr>
            <w:noProof/>
          </w:rPr>
          <w:instrText>6</w:instrText>
        </w:r>
      </w:fldSimple>
      <w:r>
        <w:instrText>)</w:instrText>
      </w:r>
      <w:r>
        <w:fldChar w:fldCharType="end"/>
      </w:r>
    </w:p>
    <w:p w14:paraId="21EA86E0" w14:textId="74F1FA7A" w:rsidR="00D56DB1" w:rsidRPr="008B750F" w:rsidRDefault="00D56DB1" w:rsidP="00D56DB1">
      <w:pPr>
        <w:pStyle w:val="MTDisplayEquation"/>
      </w:pPr>
      <w:r>
        <w:tab/>
      </w:r>
      <w:r w:rsidRPr="008B750F">
        <w:rPr>
          <w:position w:val="-12"/>
        </w:rPr>
        <w:object w:dxaOrig="2740" w:dyaOrig="320" w14:anchorId="0D188D48">
          <v:shape id="_x0000_i1047" type="#_x0000_t75" style="width:136.5pt;height:16.65pt" o:ole="">
            <v:imagedata r:id="rId52" o:title=""/>
          </v:shape>
          <o:OLEObject Type="Embed" ProgID="Equation.DSMT4" ShapeID="_x0000_i1047" DrawAspect="Content" ObjectID="_1789997092" r:id="rId53"/>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C61893">
          <w:rPr>
            <w:noProof/>
          </w:rPr>
          <w:instrText>7</w:instrText>
        </w:r>
      </w:fldSimple>
      <w:r>
        <w:instrText>)</w:instrText>
      </w:r>
      <w:r>
        <w:fldChar w:fldCharType="end"/>
      </w:r>
    </w:p>
    <w:p w14:paraId="5D255670" w14:textId="14F94588" w:rsidR="0045614F" w:rsidRPr="00D56DB1" w:rsidRDefault="00D50A64" w:rsidP="0045614F">
      <w:pPr>
        <w:ind w:firstLineChars="200" w:firstLine="420"/>
        <w:rPr>
          <w:rFonts w:ascii="Times New Roman" w:hAnsi="Times New Roman" w:cs="Times New Roman"/>
        </w:rPr>
      </w:pPr>
      <w:r w:rsidRPr="00D56DB1">
        <w:rPr>
          <w:rFonts w:ascii="Times New Roman" w:eastAsia="宋体" w:hAnsi="Times New Roman" w:cs="Times New Roman"/>
        </w:rPr>
        <w:lastRenderedPageBreak/>
        <w:t>此后，将</w:t>
      </w:r>
      <w:r w:rsidR="0067176A" w:rsidRPr="00FC1A4A">
        <w:rPr>
          <w:rFonts w:ascii="Times New Roman" w:hAnsi="Times New Roman" w:cs="Times New Roman"/>
          <w:position w:val="-12"/>
        </w:rPr>
        <w:object w:dxaOrig="560" w:dyaOrig="300" w14:anchorId="56D8E148">
          <v:shape id="_x0000_i1048" type="#_x0000_t75" style="width:27.45pt;height:15.8pt" o:ole="">
            <v:imagedata r:id="rId54" o:title=""/>
          </v:shape>
          <o:OLEObject Type="Embed" ProgID="Equation.DSMT4" ShapeID="_x0000_i1048" DrawAspect="Content" ObjectID="_1789997093" r:id="rId55"/>
        </w:object>
      </w:r>
      <w:r w:rsidR="004D4ED6" w:rsidRPr="00D56DB1">
        <w:rPr>
          <w:rFonts w:ascii="Times New Roman" w:eastAsia="宋体" w:hAnsi="Times New Roman" w:cs="Times New Roman"/>
        </w:rPr>
        <w:t>和</w:t>
      </w:r>
      <w:r w:rsidR="0067176A" w:rsidRPr="00FC1A4A">
        <w:rPr>
          <w:rFonts w:ascii="Times New Roman" w:hAnsi="Times New Roman" w:cs="Times New Roman"/>
          <w:position w:val="-12"/>
        </w:rPr>
        <w:object w:dxaOrig="560" w:dyaOrig="300" w14:anchorId="39EC5FA8">
          <v:shape id="_x0000_i1049" type="#_x0000_t75" style="width:27.45pt;height:15.8pt" o:ole="">
            <v:imagedata r:id="rId56" o:title=""/>
          </v:shape>
          <o:OLEObject Type="Embed" ProgID="Equation.DSMT4" ShapeID="_x0000_i1049" DrawAspect="Content" ObjectID="_1789997094" r:id="rId57"/>
        </w:object>
      </w:r>
      <w:r w:rsidR="00282EB9" w:rsidRPr="00D56DB1">
        <w:rPr>
          <w:rFonts w:ascii="Times New Roman" w:eastAsia="宋体" w:hAnsi="Times New Roman" w:cs="Times New Roman"/>
        </w:rPr>
        <w:t>作为神经网络的输入特征</w:t>
      </w:r>
      <w:r w:rsidR="0045614F" w:rsidRPr="00D56DB1">
        <w:rPr>
          <w:rFonts w:ascii="Times New Roman" w:eastAsia="宋体" w:hAnsi="Times New Roman" w:cs="Times New Roman"/>
        </w:rPr>
        <w:t>，送入神经网络进行训练。</w:t>
      </w:r>
    </w:p>
    <w:p w14:paraId="09431DED" w14:textId="6CE0A727" w:rsidR="0037701C" w:rsidRPr="00BE7E5F" w:rsidRDefault="00FC71B3" w:rsidP="00BE7E5F">
      <w:pPr>
        <w:pStyle w:val="a3"/>
        <w:numPr>
          <w:ilvl w:val="0"/>
          <w:numId w:val="6"/>
        </w:numPr>
        <w:ind w:firstLineChars="0"/>
        <w:rPr>
          <w:rFonts w:ascii="Times New Roman" w:eastAsia="宋体" w:hAnsi="Times New Roman" w:cs="Times New Roman"/>
        </w:rPr>
      </w:pPr>
      <w:bookmarkStart w:id="10" w:name="_Hlk160010550"/>
      <w:r w:rsidRPr="00BE7E5F">
        <w:rPr>
          <w:rFonts w:ascii="Times New Roman" w:eastAsia="宋体" w:hAnsi="Times New Roman" w:cs="Times New Roman" w:hint="eastAsia"/>
        </w:rPr>
        <w:t>CCNN</w:t>
      </w:r>
      <w:r w:rsidRPr="00BE7E5F">
        <w:rPr>
          <w:rFonts w:ascii="Times New Roman" w:eastAsia="宋体" w:hAnsi="Times New Roman" w:cs="Times New Roman" w:hint="eastAsia"/>
        </w:rPr>
        <w:t>的训练和测试</w:t>
      </w:r>
      <w:r w:rsidR="00AD37F7" w:rsidRPr="00BE7E5F">
        <w:rPr>
          <w:rFonts w:ascii="Times New Roman" w:eastAsia="宋体" w:hAnsi="Times New Roman" w:cs="Times New Roman" w:hint="eastAsia"/>
        </w:rPr>
        <w:t>。</w:t>
      </w:r>
      <w:r w:rsidR="00B83514" w:rsidRPr="00BE7E5F">
        <w:rPr>
          <w:rFonts w:ascii="Times New Roman" w:eastAsia="宋体" w:hAnsi="Times New Roman" w:cs="Times New Roman" w:hint="eastAsia"/>
        </w:rPr>
        <w:t>将三元组</w:t>
      </w:r>
      <w:r w:rsidR="0037701C" w:rsidRPr="00BE7E5F">
        <w:rPr>
          <w:rFonts w:ascii="Times New Roman" w:eastAsia="宋体" w:hAnsi="Times New Roman" w:cs="Times New Roman" w:hint="eastAsia"/>
          <w:color w:val="2F5496" w:themeColor="accent1" w:themeShade="BF"/>
        </w:rPr>
        <w:t>作为</w:t>
      </w:r>
      <w:r w:rsidR="00B83514" w:rsidRPr="00BE7E5F">
        <w:rPr>
          <w:rFonts w:ascii="Times New Roman" w:eastAsia="宋体" w:hAnsi="Times New Roman" w:cs="Times New Roman" w:hint="eastAsia"/>
        </w:rPr>
        <w:t>输入特征送入复值卷积神经网络进行</w:t>
      </w:r>
      <w:r w:rsidR="00346CCD" w:rsidRPr="00BE7E5F">
        <w:rPr>
          <w:rFonts w:ascii="Times New Roman" w:eastAsia="宋体" w:hAnsi="Times New Roman" w:cs="Times New Roman" w:hint="eastAsia"/>
        </w:rPr>
        <w:t>训练</w:t>
      </w:r>
      <w:r w:rsidR="00774ACC" w:rsidRPr="00BE7E5F">
        <w:rPr>
          <w:rFonts w:ascii="Times New Roman" w:eastAsia="宋体" w:hAnsi="Times New Roman" w:cs="Times New Roman" w:hint="eastAsia"/>
        </w:rPr>
        <w:t>和</w:t>
      </w:r>
      <w:r w:rsidR="00346CCD" w:rsidRPr="00BE7E5F">
        <w:rPr>
          <w:rFonts w:ascii="Times New Roman" w:eastAsia="宋体" w:hAnsi="Times New Roman" w:cs="Times New Roman" w:hint="eastAsia"/>
        </w:rPr>
        <w:t>测试</w:t>
      </w:r>
      <w:r w:rsidR="00E3279D" w:rsidRPr="00BE7E5F">
        <w:rPr>
          <w:rFonts w:ascii="Times New Roman" w:eastAsia="宋体" w:hAnsi="Times New Roman" w:cs="Times New Roman" w:hint="eastAsia"/>
        </w:rPr>
        <w:t>，</w:t>
      </w:r>
      <w:r w:rsidR="00346CCD" w:rsidRPr="00BE7E5F">
        <w:rPr>
          <w:rFonts w:ascii="Times New Roman" w:eastAsia="宋体" w:hAnsi="Times New Roman" w:cs="Times New Roman" w:hint="eastAsia"/>
        </w:rPr>
        <w:t>使用的</w:t>
      </w:r>
      <w:r w:rsidR="00E3279D" w:rsidRPr="00BE7E5F">
        <w:rPr>
          <w:rFonts w:ascii="Times New Roman" w:eastAsia="宋体" w:hAnsi="Times New Roman" w:cs="Times New Roman" w:hint="eastAsia"/>
        </w:rPr>
        <w:t>神经网络结构如图</w:t>
      </w:r>
      <w:r w:rsidR="00E3279D" w:rsidRPr="00BE7E5F">
        <w:rPr>
          <w:rFonts w:ascii="Times New Roman" w:eastAsia="宋体" w:hAnsi="Times New Roman" w:cs="Times New Roman" w:hint="eastAsia"/>
        </w:rPr>
        <w:t>2</w:t>
      </w:r>
      <w:r w:rsidR="00E3279D" w:rsidRPr="00BE7E5F">
        <w:rPr>
          <w:rFonts w:ascii="Times New Roman" w:eastAsia="宋体" w:hAnsi="Times New Roman" w:cs="Times New Roman" w:hint="eastAsia"/>
        </w:rPr>
        <w:t>所示。</w:t>
      </w:r>
      <w:r w:rsidR="00B83514" w:rsidRPr="00BE7E5F">
        <w:rPr>
          <w:rFonts w:ascii="Times New Roman" w:eastAsia="宋体" w:hAnsi="Times New Roman" w:cs="Times New Roman" w:hint="eastAsia"/>
        </w:rPr>
        <w:t>其中，</w:t>
      </w:r>
      <w:r w:rsidR="009617B6" w:rsidRPr="00BE7E5F">
        <w:rPr>
          <w:rFonts w:ascii="Times New Roman" w:eastAsia="宋体" w:hAnsi="Times New Roman" w:cs="Times New Roman" w:hint="eastAsia"/>
        </w:rPr>
        <w:t>训练阶段包括</w:t>
      </w:r>
      <w:r w:rsidR="005D5501" w:rsidRPr="00BE7E5F">
        <w:rPr>
          <w:rFonts w:ascii="Times New Roman" w:eastAsia="宋体" w:hAnsi="Times New Roman" w:cs="Times New Roman" w:hint="eastAsia"/>
        </w:rPr>
        <w:t>输入层</w:t>
      </w:r>
      <w:r w:rsidR="00D50A64" w:rsidRPr="00BE7E5F">
        <w:rPr>
          <w:rFonts w:ascii="Times New Roman" w:eastAsia="宋体" w:hAnsi="Times New Roman" w:cs="Times New Roman" w:hint="eastAsia"/>
        </w:rPr>
        <w:t>、</w:t>
      </w:r>
      <w:r w:rsidR="009617B6" w:rsidRPr="00BE7E5F">
        <w:rPr>
          <w:rFonts w:ascii="Times New Roman" w:eastAsia="宋体" w:hAnsi="Times New Roman" w:cs="Times New Roman" w:hint="eastAsia"/>
        </w:rPr>
        <w:t>两层复值卷积层</w:t>
      </w:r>
      <w:r w:rsidR="00D50A64" w:rsidRPr="00BE7E5F">
        <w:rPr>
          <w:rFonts w:ascii="Times New Roman" w:eastAsia="宋体" w:hAnsi="Times New Roman" w:cs="Times New Roman" w:hint="eastAsia"/>
        </w:rPr>
        <w:t>、</w:t>
      </w:r>
      <w:r w:rsidR="009617B6" w:rsidRPr="00BE7E5F">
        <w:rPr>
          <w:rFonts w:ascii="Times New Roman" w:eastAsia="宋体" w:hAnsi="Times New Roman" w:cs="Times New Roman" w:hint="eastAsia"/>
        </w:rPr>
        <w:t>全连接层</w:t>
      </w:r>
      <w:r w:rsidR="005D5501" w:rsidRPr="00BE7E5F">
        <w:rPr>
          <w:rFonts w:ascii="Times New Roman" w:eastAsia="宋体" w:hAnsi="Times New Roman" w:cs="Times New Roman" w:hint="eastAsia"/>
        </w:rPr>
        <w:t>和输出层</w:t>
      </w:r>
      <w:r w:rsidR="00F708EE" w:rsidRPr="00BE7E5F">
        <w:rPr>
          <w:rFonts w:ascii="Times New Roman" w:eastAsia="宋体" w:hAnsi="Times New Roman" w:cs="Times New Roman" w:hint="eastAsia"/>
        </w:rPr>
        <w:t>。</w:t>
      </w:r>
    </w:p>
    <w:p w14:paraId="5DF6CE21" w14:textId="43799D0D" w:rsidR="00E65C2B" w:rsidRPr="0033273C" w:rsidRDefault="0037701C" w:rsidP="00905512">
      <w:pPr>
        <w:ind w:firstLineChars="200" w:firstLine="420"/>
        <w:rPr>
          <w:rFonts w:ascii="Times New Roman" w:eastAsia="宋体" w:hAnsi="Times New Roman" w:cs="Times New Roman"/>
        </w:rPr>
      </w:pPr>
      <w:r w:rsidRPr="0033273C">
        <w:rPr>
          <w:rFonts w:ascii="Times New Roman" w:eastAsia="宋体" w:hAnsi="Times New Roman" w:cs="Times New Roman" w:hint="eastAsia"/>
        </w:rPr>
        <w:t>在二维卷积神经网络中，二维卷积层主要是通过卷积核</w:t>
      </w:r>
      <w:r w:rsidR="00905512" w:rsidRPr="0033273C">
        <w:rPr>
          <w:rFonts w:ascii="Times New Roman" w:eastAsia="宋体" w:hAnsi="Times New Roman" w:cs="Times New Roman" w:hint="eastAsia"/>
        </w:rPr>
        <w:t>（</w:t>
      </w:r>
      <w:r w:rsidR="00905512" w:rsidRPr="0033273C">
        <w:rPr>
          <w:rFonts w:ascii="Times New Roman" w:eastAsia="宋体" w:hAnsi="Times New Roman" w:cs="Times New Roman"/>
        </w:rPr>
        <w:t>Kernel</w:t>
      </w:r>
      <w:r w:rsidR="00905512" w:rsidRPr="0033273C">
        <w:rPr>
          <w:rFonts w:ascii="Times New Roman" w:eastAsia="宋体" w:hAnsi="Times New Roman" w:cs="Times New Roman" w:hint="eastAsia"/>
        </w:rPr>
        <w:t>）</w:t>
      </w:r>
      <w:r w:rsidRPr="0033273C">
        <w:rPr>
          <w:rFonts w:ascii="Times New Roman" w:eastAsia="宋体" w:hAnsi="Times New Roman" w:cs="Times New Roman" w:hint="eastAsia"/>
        </w:rPr>
        <w:t>的滑动，使卷积核与所覆盖区域的数进行卷积运算，最后将结果映射到卷积层</w:t>
      </w:r>
      <w:r w:rsidR="00425CB4" w:rsidRPr="0033273C">
        <w:rPr>
          <w:rFonts w:ascii="Times New Roman" w:eastAsia="宋体" w:hAnsi="Times New Roman" w:cs="Times New Roman"/>
        </w:rPr>
        <w:fldChar w:fldCharType="begin"/>
      </w:r>
      <w:r w:rsidR="00425CB4" w:rsidRPr="0033273C">
        <w:rPr>
          <w:rFonts w:ascii="Times New Roman" w:eastAsia="宋体" w:hAnsi="Times New Roman" w:cs="Times New Roman" w:hint="eastAsia"/>
        </w:rPr>
        <w:instrText xml:space="preserve"> ADDIN EN.CITE &lt;EndNote&gt;&lt;Cite&gt;&lt;Author&gt;</w:instrText>
      </w:r>
      <w:r w:rsidR="00425CB4" w:rsidRPr="0033273C">
        <w:rPr>
          <w:rFonts w:ascii="Times New Roman" w:eastAsia="宋体" w:hAnsi="Times New Roman" w:cs="Times New Roman" w:hint="eastAsia"/>
        </w:rPr>
        <w:instrText>邸江磊</w:instrText>
      </w:r>
      <w:r w:rsidR="00425CB4" w:rsidRPr="0033273C">
        <w:rPr>
          <w:rFonts w:ascii="Times New Roman" w:eastAsia="宋体" w:hAnsi="Times New Roman" w:cs="Times New Roman" w:hint="eastAsia"/>
        </w:rPr>
        <w:instrText>&lt;/Author&gt;&lt;Year&gt;2021&lt;/Year&gt;&lt;RecNum&gt;154&lt;/RecNum&gt;&lt;DisplayText&gt;&lt;style face="superscript"&gt;[25]&lt;/style&gt;&lt;/DisplayText&gt;&lt;record&gt;&lt;rec-number&gt;154&lt;/rec-number&gt;&lt;foreign-keys&gt;&lt;key app="EN" db-id="2rwxx02r1a2w9vew5zexxxszp2zedfesftz9" timestamp="1709862166"&gt;154&lt;/key&gt;&lt;/foreign-keys&gt;&lt;ref-type name="Journal Article"&gt;17&lt;/ref-type&gt;&lt;contributors&gt;&lt;authors&gt;&lt;author&gt;</w:instrText>
      </w:r>
      <w:r w:rsidR="00425CB4" w:rsidRPr="0033273C">
        <w:rPr>
          <w:rFonts w:ascii="Times New Roman" w:eastAsia="宋体" w:hAnsi="Times New Roman" w:cs="Times New Roman" w:hint="eastAsia"/>
        </w:rPr>
        <w:instrText>邸江磊</w:instrText>
      </w:r>
      <w:r w:rsidR="00425CB4" w:rsidRPr="0033273C">
        <w:rPr>
          <w:rFonts w:ascii="Times New Roman" w:eastAsia="宋体" w:hAnsi="Times New Roman" w:cs="Times New Roman" w:hint="eastAsia"/>
        </w:rPr>
        <w:instrText>&lt;/author&gt;&lt;author&gt;</w:instrText>
      </w:r>
      <w:r w:rsidR="00425CB4" w:rsidRPr="0033273C">
        <w:rPr>
          <w:rFonts w:ascii="Times New Roman" w:eastAsia="宋体" w:hAnsi="Times New Roman" w:cs="Times New Roman" w:hint="eastAsia"/>
        </w:rPr>
        <w:instrText>唐雎</w:instrText>
      </w:r>
      <w:r w:rsidR="00425CB4" w:rsidRPr="0033273C">
        <w:rPr>
          <w:rFonts w:ascii="Times New Roman" w:eastAsia="宋体" w:hAnsi="Times New Roman" w:cs="Times New Roman" w:hint="eastAsia"/>
        </w:rPr>
        <w:instrText>&lt;/author&gt;&lt;author&gt;</w:instrText>
      </w:r>
      <w:r w:rsidR="00425CB4" w:rsidRPr="0033273C">
        <w:rPr>
          <w:rFonts w:ascii="Times New Roman" w:eastAsia="宋体" w:hAnsi="Times New Roman" w:cs="Times New Roman" w:hint="eastAsia"/>
        </w:rPr>
        <w:instrText>吴计</w:instrText>
      </w:r>
      <w:r w:rsidR="00425CB4" w:rsidRPr="0033273C">
        <w:rPr>
          <w:rFonts w:ascii="Times New Roman" w:eastAsia="宋体" w:hAnsi="Times New Roman" w:cs="Times New Roman" w:hint="eastAsia"/>
        </w:rPr>
        <w:instrText>&lt;/author&gt;&lt;author&gt;</w:instrText>
      </w:r>
      <w:r w:rsidR="00425CB4" w:rsidRPr="0033273C">
        <w:rPr>
          <w:rFonts w:ascii="Times New Roman" w:eastAsia="宋体" w:hAnsi="Times New Roman" w:cs="Times New Roman" w:hint="eastAsia"/>
        </w:rPr>
        <w:instrText>王凯强</w:instrText>
      </w:r>
      <w:r w:rsidR="00425CB4" w:rsidRPr="0033273C">
        <w:rPr>
          <w:rFonts w:ascii="Times New Roman" w:eastAsia="宋体" w:hAnsi="Times New Roman" w:cs="Times New Roman" w:hint="eastAsia"/>
        </w:rPr>
        <w:instrText>&lt;/author&gt;&lt;author&gt;</w:instrText>
      </w:r>
      <w:r w:rsidR="00425CB4" w:rsidRPr="0033273C">
        <w:rPr>
          <w:rFonts w:ascii="Times New Roman" w:eastAsia="宋体" w:hAnsi="Times New Roman" w:cs="Times New Roman" w:hint="eastAsia"/>
        </w:rPr>
        <w:instrText>任振波</w:instrText>
      </w:r>
      <w:r w:rsidR="00425CB4" w:rsidRPr="0033273C">
        <w:rPr>
          <w:rFonts w:ascii="Times New Roman" w:eastAsia="宋体" w:hAnsi="Times New Roman" w:cs="Times New Roman" w:hint="eastAsia"/>
        </w:rPr>
        <w:instrText>&lt;/author&gt;&lt;author&gt;</w:instrText>
      </w:r>
      <w:r w:rsidR="00425CB4" w:rsidRPr="0033273C">
        <w:rPr>
          <w:rFonts w:ascii="Times New Roman" w:eastAsia="宋体" w:hAnsi="Times New Roman" w:cs="Times New Roman" w:hint="eastAsia"/>
        </w:rPr>
        <w:instrText>张蒙蒙</w:instrText>
      </w:r>
      <w:r w:rsidR="00425CB4" w:rsidRPr="0033273C">
        <w:rPr>
          <w:rFonts w:ascii="Times New Roman" w:eastAsia="宋体" w:hAnsi="Times New Roman" w:cs="Times New Roman" w:hint="eastAsia"/>
        </w:rPr>
        <w:instrText>&lt;/author&gt;&lt;author&gt;</w:instrText>
      </w:r>
      <w:r w:rsidR="00425CB4" w:rsidRPr="0033273C">
        <w:rPr>
          <w:rFonts w:ascii="Times New Roman" w:eastAsia="宋体" w:hAnsi="Times New Roman" w:cs="Times New Roman" w:hint="eastAsia"/>
        </w:rPr>
        <w:instrText>赵建林</w:instrText>
      </w:r>
      <w:r w:rsidR="00425CB4" w:rsidRPr="0033273C">
        <w:rPr>
          <w:rFonts w:ascii="Times New Roman" w:eastAsia="宋体" w:hAnsi="Times New Roman" w:cs="Times New Roman" w:hint="eastAsia"/>
        </w:rPr>
        <w:instrText>&lt;/author&gt;&lt;/authors&gt;&lt;/contributors&gt;&lt;titles&gt;&lt;title&gt;</w:instrText>
      </w:r>
      <w:r w:rsidR="00425CB4" w:rsidRPr="0033273C">
        <w:rPr>
          <w:rFonts w:ascii="Times New Roman" w:eastAsia="宋体" w:hAnsi="Times New Roman" w:cs="Times New Roman" w:hint="eastAsia"/>
        </w:rPr>
        <w:instrText>卷积神经网络在光学信息处理中的应用研究进展</w:instrText>
      </w:r>
      <w:r w:rsidR="00425CB4" w:rsidRPr="0033273C">
        <w:rPr>
          <w:rFonts w:ascii="Times New Roman" w:eastAsia="宋体" w:hAnsi="Times New Roman" w:cs="Times New Roman" w:hint="eastAsia"/>
        </w:rPr>
        <w:instrText>&lt;/title&gt;&lt;secondary-title&gt;</w:instrText>
      </w:r>
      <w:r w:rsidR="00425CB4" w:rsidRPr="0033273C">
        <w:rPr>
          <w:rFonts w:ascii="Times New Roman" w:eastAsia="宋体" w:hAnsi="Times New Roman" w:cs="Times New Roman" w:hint="eastAsia"/>
        </w:rPr>
        <w:instrText>激光与光电子学进展</w:instrText>
      </w:r>
      <w:r w:rsidR="00425CB4" w:rsidRPr="0033273C">
        <w:rPr>
          <w:rFonts w:ascii="Times New Roman" w:eastAsia="宋体" w:hAnsi="Times New Roman" w:cs="Times New Roman" w:hint="eastAsia"/>
        </w:rPr>
        <w:instrText>&lt;/secondary-title&gt;&lt;alt-title&gt;Research Progress in the Applications of Convolutional Neural Networks in Optical Information Processing&lt;/alt-title&gt;&lt;/titles&gt;&lt;periodical&gt;&lt;full-title&gt;</w:instrText>
      </w:r>
      <w:r w:rsidR="00425CB4" w:rsidRPr="0033273C">
        <w:rPr>
          <w:rFonts w:ascii="Times New Roman" w:eastAsia="宋体" w:hAnsi="Times New Roman" w:cs="Times New Roman" w:hint="eastAsia"/>
        </w:rPr>
        <w:instrText>激光与光电子学进展</w:instrText>
      </w:r>
      <w:r w:rsidR="00425CB4" w:rsidRPr="0033273C">
        <w:rPr>
          <w:rFonts w:ascii="Times New Roman" w:eastAsia="宋体" w:hAnsi="Times New Roman" w:cs="Times New Roman" w:hint="eastAsia"/>
        </w:rPr>
        <w:instrText>&lt;/full-title&gt;&lt;/periodical&gt;&lt;pages&gt;1600001&lt;/pages&gt;&lt;volume&gt;58&lt;/volume&gt;&lt;number&gt;16&lt;/number&gt;&lt;keywords&gt;&lt;keyword&gt;</w:instrText>
      </w:r>
      <w:r w:rsidR="00425CB4" w:rsidRPr="0033273C">
        <w:rPr>
          <w:rFonts w:ascii="Times New Roman" w:eastAsia="宋体" w:hAnsi="Times New Roman" w:cs="Times New Roman" w:hint="eastAsia"/>
        </w:rPr>
        <w:instrText>光计算</w:instrText>
      </w:r>
      <w:r w:rsidR="00425CB4" w:rsidRPr="0033273C">
        <w:rPr>
          <w:rFonts w:ascii="Times New Roman" w:eastAsia="宋体" w:hAnsi="Times New Roman" w:cs="Times New Roman" w:hint="eastAsia"/>
        </w:rPr>
        <w:instrText>&lt;/keyword&gt;&lt;keyword&gt;</w:instrText>
      </w:r>
      <w:r w:rsidR="00425CB4" w:rsidRPr="0033273C">
        <w:rPr>
          <w:rFonts w:ascii="Times New Roman" w:eastAsia="宋体" w:hAnsi="Times New Roman" w:cs="Times New Roman" w:hint="eastAsia"/>
        </w:rPr>
        <w:instrText>光学信息处理</w:instrText>
      </w:r>
      <w:r w:rsidR="00425CB4" w:rsidRPr="0033273C">
        <w:rPr>
          <w:rFonts w:ascii="Times New Roman" w:eastAsia="宋体" w:hAnsi="Times New Roman" w:cs="Times New Roman" w:hint="eastAsia"/>
        </w:rPr>
        <w:instrText>&lt;/keyword&gt;&lt;keyword&gt;</w:instrText>
      </w:r>
      <w:r w:rsidR="00425CB4" w:rsidRPr="0033273C">
        <w:rPr>
          <w:rFonts w:ascii="Times New Roman" w:eastAsia="宋体" w:hAnsi="Times New Roman" w:cs="Times New Roman" w:hint="eastAsia"/>
        </w:rPr>
        <w:instrText>深度学习</w:instrText>
      </w:r>
      <w:r w:rsidR="00425CB4" w:rsidRPr="0033273C">
        <w:rPr>
          <w:rFonts w:ascii="Times New Roman" w:eastAsia="宋体" w:hAnsi="Times New Roman" w:cs="Times New Roman" w:hint="eastAsia"/>
        </w:rPr>
        <w:instrText>&lt;/keyword&gt;&lt;keyword&gt;</w:instrText>
      </w:r>
      <w:r w:rsidR="00425CB4" w:rsidRPr="0033273C">
        <w:rPr>
          <w:rFonts w:ascii="Times New Roman" w:eastAsia="宋体" w:hAnsi="Times New Roman" w:cs="Times New Roman" w:hint="eastAsia"/>
        </w:rPr>
        <w:instrText>卷积神经网络</w:instrText>
      </w:r>
      <w:r w:rsidR="00425CB4" w:rsidRPr="0033273C">
        <w:rPr>
          <w:rFonts w:ascii="Times New Roman" w:eastAsia="宋体" w:hAnsi="Times New Roman" w:cs="Times New Roman" w:hint="eastAsia"/>
        </w:rPr>
        <w:instrText>&lt;/keyword&gt;&lt;keyword&gt;</w:instrText>
      </w:r>
      <w:r w:rsidR="00425CB4" w:rsidRPr="0033273C">
        <w:rPr>
          <w:rFonts w:ascii="Times New Roman" w:eastAsia="宋体" w:hAnsi="Times New Roman" w:cs="Times New Roman" w:hint="eastAsia"/>
        </w:rPr>
        <w:instrText>计算光学成像</w:instrText>
      </w:r>
      <w:r w:rsidR="00425CB4" w:rsidRPr="0033273C">
        <w:rPr>
          <w:rFonts w:ascii="Times New Roman" w:eastAsia="宋体" w:hAnsi="Times New Roman" w:cs="Times New Roman" w:hint="eastAsia"/>
        </w:rPr>
        <w:instrText>&lt;/keyword&gt;&lt;keyword&gt;</w:instrText>
      </w:r>
      <w:r w:rsidR="00425CB4" w:rsidRPr="0033273C">
        <w:rPr>
          <w:rFonts w:ascii="Times New Roman" w:eastAsia="宋体" w:hAnsi="Times New Roman" w:cs="Times New Roman" w:hint="eastAsia"/>
        </w:rPr>
        <w:instrText>信息光学</w:instrText>
      </w:r>
      <w:r w:rsidR="00425CB4" w:rsidRPr="0033273C">
        <w:rPr>
          <w:rFonts w:ascii="Times New Roman" w:eastAsia="宋体" w:hAnsi="Times New Roman" w:cs="Times New Roman" w:hint="eastAsia"/>
        </w:rPr>
        <w:instrText>&lt;/keyword&gt;&lt;/keywords&gt;&lt;dates&gt;&lt;year&gt;2021&lt;/year&gt;&lt;/dates&gt;&lt;urls&gt;&lt;related-urls&gt;&lt;url&gt;https://www.opticsjournal.net/Articles/OJe88cd74e407f077a/Abstract&lt;/url&gt;&lt;/related-urls&gt;&lt;/urls&gt;&lt;custom1&gt;JIS Version 11.0.0&lt;/custom1&gt;&lt;electronic-resource-num&gt;10.3788/lop202158.1600001&lt;/electronic-resource-num&gt;&lt;remote-database-provider&gt;</w:instrText>
      </w:r>
      <w:r w:rsidR="00425CB4" w:rsidRPr="0033273C">
        <w:rPr>
          <w:rFonts w:ascii="Times New Roman" w:eastAsia="宋体" w:hAnsi="Times New Roman" w:cs="Times New Roman" w:hint="eastAsia"/>
        </w:rPr>
        <w:instrText>中国光学期刊网</w:instrText>
      </w:r>
      <w:r w:rsidR="00425CB4" w:rsidRPr="0033273C">
        <w:rPr>
          <w:rFonts w:ascii="Times New Roman" w:eastAsia="宋体" w:hAnsi="Times New Roman" w:cs="Times New Roman" w:hint="eastAsia"/>
        </w:rPr>
        <w:instrText>&lt;/remote-database-provider&gt;&lt;/record&gt;&lt;/Cite&gt;&lt;/EndNote&gt;</w:instrText>
      </w:r>
      <w:r w:rsidR="00425CB4" w:rsidRPr="0033273C">
        <w:rPr>
          <w:rFonts w:ascii="Times New Roman" w:eastAsia="宋体" w:hAnsi="Times New Roman" w:cs="Times New Roman"/>
        </w:rPr>
        <w:fldChar w:fldCharType="separate"/>
      </w:r>
      <w:r w:rsidR="00425CB4" w:rsidRPr="0033273C">
        <w:rPr>
          <w:rFonts w:ascii="Times New Roman" w:eastAsia="宋体" w:hAnsi="Times New Roman" w:cs="Times New Roman"/>
          <w:noProof/>
          <w:vertAlign w:val="superscript"/>
        </w:rPr>
        <w:t>[25]</w:t>
      </w:r>
      <w:r w:rsidR="00425CB4" w:rsidRPr="0033273C">
        <w:rPr>
          <w:rFonts w:ascii="Times New Roman" w:eastAsia="宋体" w:hAnsi="Times New Roman" w:cs="Times New Roman"/>
        </w:rPr>
        <w:fldChar w:fldCharType="end"/>
      </w:r>
      <w:r w:rsidRPr="0033273C">
        <w:rPr>
          <w:rFonts w:ascii="Times New Roman" w:eastAsia="宋体" w:hAnsi="Times New Roman" w:cs="Times New Roman" w:hint="eastAsia"/>
        </w:rPr>
        <w:t>。</w:t>
      </w:r>
      <w:r w:rsidR="00567115">
        <w:rPr>
          <w:rFonts w:ascii="PingFang SC" w:hAnsi="PingFang SC"/>
          <w:color w:val="2C2C36"/>
          <w:shd w:val="clear" w:color="auto" w:fill="FFFFFF"/>
        </w:rPr>
        <w:t>例如，在本文图</w:t>
      </w:r>
      <w:r w:rsidR="00567115">
        <w:rPr>
          <w:rFonts w:ascii="PingFang SC" w:hAnsi="PingFang SC"/>
          <w:color w:val="2C2C36"/>
          <w:shd w:val="clear" w:color="auto" w:fill="FFFFFF"/>
        </w:rPr>
        <w:t>2</w:t>
      </w:r>
      <w:r w:rsidR="00567115">
        <w:rPr>
          <w:rFonts w:ascii="PingFang SC" w:hAnsi="PingFang SC"/>
          <w:color w:val="2C2C36"/>
          <w:shd w:val="clear" w:color="auto" w:fill="FFFFFF"/>
        </w:rPr>
        <w:t>中，以三元组输入为</w:t>
      </w:r>
      <w:r w:rsidR="00567115">
        <w:rPr>
          <w:rFonts w:ascii="PingFang SC" w:hAnsi="PingFang SC"/>
          <w:color w:val="2C2C36"/>
          <w:shd w:val="clear" w:color="auto" w:fill="FFFFFF"/>
        </w:rPr>
        <w:t>5×5</w:t>
      </w:r>
      <w:r w:rsidR="00567115">
        <w:rPr>
          <w:rFonts w:ascii="PingFang SC" w:hAnsi="PingFang SC"/>
          <w:color w:val="2C2C36"/>
          <w:shd w:val="clear" w:color="auto" w:fill="FFFFFF"/>
        </w:rPr>
        <w:t>为例，在第一次卷积过程中，我们使用</w:t>
      </w:r>
      <w:r w:rsidR="00567115">
        <w:rPr>
          <w:rFonts w:ascii="PingFang SC" w:hAnsi="PingFang SC"/>
          <w:color w:val="2C2C36"/>
          <w:shd w:val="clear" w:color="auto" w:fill="FFFFFF"/>
        </w:rPr>
        <w:t>3×3</w:t>
      </w:r>
      <w:r w:rsidR="00567115">
        <w:rPr>
          <w:rFonts w:ascii="PingFang SC" w:hAnsi="PingFang SC"/>
          <w:color w:val="2C2C36"/>
          <w:shd w:val="clear" w:color="auto" w:fill="FFFFFF"/>
        </w:rPr>
        <w:t>的卷积核进行卷积。卷积核每向右或向下移动一步，每次将输入端的</w:t>
      </w:r>
      <w:r w:rsidR="00567115">
        <w:rPr>
          <w:rFonts w:ascii="PingFang SC" w:hAnsi="PingFang SC"/>
          <w:color w:val="2C2C36"/>
          <w:shd w:val="clear" w:color="auto" w:fill="FFFFFF"/>
        </w:rPr>
        <w:t>9</w:t>
      </w:r>
      <w:r w:rsidR="00567115">
        <w:rPr>
          <w:rFonts w:ascii="PingFang SC" w:hAnsi="PingFang SC"/>
          <w:color w:val="2C2C36"/>
          <w:shd w:val="clear" w:color="auto" w:fill="FFFFFF"/>
        </w:rPr>
        <w:t>个点的信息量压缩成</w:t>
      </w:r>
      <w:r w:rsidR="00567115">
        <w:rPr>
          <w:rFonts w:ascii="PingFang SC" w:hAnsi="PingFang SC"/>
          <w:color w:val="2C2C36"/>
          <w:shd w:val="clear" w:color="auto" w:fill="FFFFFF"/>
        </w:rPr>
        <w:t>1</w:t>
      </w:r>
      <w:r w:rsidR="00567115">
        <w:rPr>
          <w:rFonts w:ascii="PingFang SC" w:hAnsi="PingFang SC"/>
          <w:color w:val="2C2C36"/>
          <w:shd w:val="clear" w:color="auto" w:fill="FFFFFF"/>
        </w:rPr>
        <w:t>个点，最终得到一个</w:t>
      </w:r>
      <w:r w:rsidR="00567115">
        <w:rPr>
          <w:rFonts w:ascii="PingFang SC" w:hAnsi="PingFang SC"/>
          <w:color w:val="2C2C36"/>
          <w:shd w:val="clear" w:color="auto" w:fill="FFFFFF"/>
        </w:rPr>
        <w:t>3×3</w:t>
      </w:r>
      <w:r w:rsidR="00567115">
        <w:rPr>
          <w:rFonts w:ascii="PingFang SC" w:hAnsi="PingFang SC"/>
          <w:color w:val="2C2C36"/>
          <w:shd w:val="clear" w:color="auto" w:fill="FFFFFF"/>
        </w:rPr>
        <w:t>的特征图。通过第二次卷积，则生成一个</w:t>
      </w:r>
      <w:r w:rsidR="00567115">
        <w:rPr>
          <w:rFonts w:ascii="PingFang SC" w:hAnsi="PingFang SC"/>
          <w:color w:val="2C2C36"/>
          <w:shd w:val="clear" w:color="auto" w:fill="FFFFFF"/>
        </w:rPr>
        <w:t>1×1</w:t>
      </w:r>
      <w:r w:rsidR="00567115">
        <w:rPr>
          <w:rFonts w:ascii="PingFang SC" w:hAnsi="PingFang SC"/>
          <w:color w:val="2C2C36"/>
          <w:shd w:val="clear" w:color="auto" w:fill="FFFFFF"/>
        </w:rPr>
        <w:t>的特征值。两个复值卷积层分别使用了</w:t>
      </w:r>
      <w:r w:rsidR="00567115">
        <w:rPr>
          <w:rFonts w:ascii="PingFang SC" w:hAnsi="PingFang SC"/>
          <w:color w:val="2C2C36"/>
          <w:shd w:val="clear" w:color="auto" w:fill="FFFFFF"/>
        </w:rPr>
        <w:t>15</w:t>
      </w:r>
      <w:r w:rsidR="00567115">
        <w:rPr>
          <w:rFonts w:ascii="PingFang SC" w:hAnsi="PingFang SC"/>
          <w:color w:val="2C2C36"/>
          <w:shd w:val="clear" w:color="auto" w:fill="FFFFFF"/>
        </w:rPr>
        <w:t>个和</w:t>
      </w:r>
      <w:r w:rsidR="00567115">
        <w:rPr>
          <w:rFonts w:ascii="PingFang SC" w:hAnsi="PingFang SC"/>
          <w:color w:val="2C2C36"/>
          <w:shd w:val="clear" w:color="auto" w:fill="FFFFFF"/>
        </w:rPr>
        <w:t>11</w:t>
      </w:r>
      <w:r w:rsidR="00567115">
        <w:rPr>
          <w:rFonts w:ascii="PingFang SC" w:hAnsi="PingFang SC"/>
          <w:color w:val="2C2C36"/>
          <w:shd w:val="clear" w:color="auto" w:fill="FFFFFF"/>
        </w:rPr>
        <w:t>个节点，这表示卷积层的深度。最后通过全连接层和输出层，得到训练后的模型。在这个过程中，训练阶段和测试阶段的数据按照</w:t>
      </w:r>
      <w:r w:rsidR="00567115">
        <w:rPr>
          <w:rFonts w:ascii="PingFang SC" w:hAnsi="PingFang SC"/>
          <w:color w:val="2C2C36"/>
          <w:shd w:val="clear" w:color="auto" w:fill="FFFFFF"/>
        </w:rPr>
        <w:t>4</w:t>
      </w:r>
      <w:r w:rsidR="00567115">
        <w:rPr>
          <w:rFonts w:ascii="宋体" w:eastAsia="宋体" w:hAnsi="宋体" w:cs="宋体" w:hint="eastAsia"/>
          <w:color w:val="2C2C36"/>
          <w:shd w:val="clear" w:color="auto" w:fill="FFFFFF"/>
        </w:rPr>
        <w:t>∶</w:t>
      </w:r>
      <w:r w:rsidR="00567115">
        <w:rPr>
          <w:rFonts w:ascii="PingFang SC" w:hAnsi="PingFang SC"/>
          <w:color w:val="2C2C36"/>
          <w:shd w:val="clear" w:color="auto" w:fill="FFFFFF"/>
        </w:rPr>
        <w:t>1</w:t>
      </w:r>
      <w:r w:rsidR="00567115">
        <w:rPr>
          <w:rFonts w:ascii="PingFang SC" w:hAnsi="PingFang SC"/>
          <w:color w:val="2C2C36"/>
          <w:shd w:val="clear" w:color="auto" w:fill="FFFFFF"/>
        </w:rPr>
        <w:t>的比例进行分配，用于学习模型和验证。</w:t>
      </w:r>
    </w:p>
    <w:bookmarkEnd w:id="10"/>
    <w:p w14:paraId="58710F94" w14:textId="54B168D3" w:rsidR="00D56DB1" w:rsidRPr="0033273C" w:rsidRDefault="001F7D60" w:rsidP="000F0729">
      <w:pPr>
        <w:jc w:val="center"/>
        <w:rPr>
          <w:rFonts w:ascii="Times New Roman" w:hAnsi="Times New Roman" w:cs="Times New Roman"/>
        </w:rPr>
      </w:pPr>
      <w:r>
        <w:object w:dxaOrig="12936" w:dyaOrig="5567" w14:anchorId="7DA0EC71">
          <v:shape id="_x0000_i1050" type="#_x0000_t75" style="width:223.9pt;height:96.15pt" o:ole="">
            <v:imagedata r:id="rId58" o:title=""/>
          </v:shape>
          <o:OLEObject Type="Embed" ProgID="Visio.Drawing.15" ShapeID="_x0000_i1050" DrawAspect="Content" ObjectID="_1789997095" r:id="rId59"/>
        </w:object>
      </w:r>
    </w:p>
    <w:p w14:paraId="301D5216" w14:textId="21DD9891" w:rsidR="00E65C2B" w:rsidRPr="0033273C" w:rsidRDefault="00B92FF3" w:rsidP="000F0729">
      <w:pPr>
        <w:jc w:val="center"/>
        <w:rPr>
          <w:rFonts w:ascii="Times New Roman" w:eastAsia="宋体" w:hAnsi="Times New Roman" w:cs="Times New Roman"/>
          <w:b/>
          <w:bCs/>
          <w:sz w:val="15"/>
          <w:szCs w:val="15"/>
        </w:rPr>
      </w:pPr>
      <w:r w:rsidRPr="0033273C">
        <w:rPr>
          <w:rFonts w:ascii="Times New Roman" w:eastAsia="宋体" w:hAnsi="Times New Roman" w:cs="Times New Roman" w:hint="eastAsia"/>
          <w:b/>
          <w:bCs/>
          <w:sz w:val="15"/>
          <w:szCs w:val="15"/>
        </w:rPr>
        <w:t>图</w:t>
      </w:r>
      <w:r w:rsidR="00E03284" w:rsidRPr="0033273C">
        <w:rPr>
          <w:rFonts w:ascii="Times New Roman" w:eastAsia="宋体" w:hAnsi="Times New Roman" w:cs="Times New Roman"/>
          <w:b/>
          <w:bCs/>
          <w:sz w:val="15"/>
          <w:szCs w:val="15"/>
        </w:rPr>
        <w:t xml:space="preserve">2 </w:t>
      </w:r>
      <w:r w:rsidR="00567115">
        <w:rPr>
          <w:rFonts w:ascii="Times New Roman" w:eastAsia="宋体" w:hAnsi="Times New Roman" w:cs="Times New Roman"/>
          <w:b/>
          <w:bCs/>
          <w:sz w:val="15"/>
          <w:szCs w:val="15"/>
        </w:rPr>
        <w:t xml:space="preserve"> </w:t>
      </w:r>
      <w:r w:rsidRPr="0033273C">
        <w:rPr>
          <w:rFonts w:ascii="Times New Roman" w:eastAsia="宋体" w:hAnsi="Times New Roman" w:cs="Times New Roman"/>
          <w:b/>
          <w:bCs/>
          <w:sz w:val="15"/>
          <w:szCs w:val="15"/>
        </w:rPr>
        <w:t>CCNN</w:t>
      </w:r>
      <w:r w:rsidRPr="0033273C">
        <w:rPr>
          <w:rFonts w:ascii="Times New Roman" w:eastAsia="宋体" w:hAnsi="Times New Roman" w:cs="Times New Roman" w:hint="eastAsia"/>
          <w:b/>
          <w:bCs/>
          <w:sz w:val="15"/>
          <w:szCs w:val="15"/>
        </w:rPr>
        <w:t>结构图</w:t>
      </w:r>
    </w:p>
    <w:p w14:paraId="4EC26E13" w14:textId="46346528" w:rsidR="00E65C2B" w:rsidRPr="0033273C" w:rsidRDefault="00905512" w:rsidP="00E65C2B">
      <w:pPr>
        <w:ind w:firstLineChars="200" w:firstLine="420"/>
        <w:rPr>
          <w:rFonts w:ascii="Times New Roman" w:eastAsia="宋体" w:hAnsi="Times New Roman" w:cs="Times New Roman"/>
        </w:rPr>
      </w:pPr>
      <w:bookmarkStart w:id="11" w:name="_Hlk160461474"/>
      <w:r w:rsidRPr="0033273C">
        <w:rPr>
          <w:rFonts w:ascii="Times New Roman" w:eastAsia="宋体" w:hAnsi="Times New Roman" w:cs="Times New Roman" w:hint="eastAsia"/>
        </w:rPr>
        <w:t>与传统的卷积过程不同的是，</w:t>
      </w:r>
      <w:bookmarkEnd w:id="11"/>
      <w:r w:rsidR="00E65C2B" w:rsidRPr="0033273C">
        <w:rPr>
          <w:rFonts w:ascii="Times New Roman" w:eastAsia="宋体" w:hAnsi="Times New Roman" w:cs="Times New Roman"/>
        </w:rPr>
        <w:t>为了在复数域内进行二维卷积，</w:t>
      </w:r>
      <w:bookmarkStart w:id="12" w:name="_Hlk160461540"/>
      <w:r w:rsidRPr="0033273C">
        <w:rPr>
          <w:rFonts w:ascii="Times New Roman" w:eastAsia="宋体" w:hAnsi="Times New Roman" w:cs="Times New Roman" w:hint="eastAsia"/>
        </w:rPr>
        <w:t>在训练过程中</w:t>
      </w:r>
      <w:r w:rsidR="00346CCD" w:rsidRPr="0033273C">
        <w:rPr>
          <w:rFonts w:ascii="Times New Roman" w:eastAsia="宋体" w:hAnsi="Times New Roman" w:cs="Times New Roman"/>
        </w:rPr>
        <w:t>每一</w:t>
      </w:r>
      <w:r w:rsidRPr="0033273C">
        <w:rPr>
          <w:rFonts w:ascii="Times New Roman" w:eastAsia="宋体" w:hAnsi="Times New Roman" w:cs="Times New Roman" w:hint="eastAsia"/>
        </w:rPr>
        <w:t>个</w:t>
      </w:r>
      <w:r w:rsidR="00346CCD" w:rsidRPr="0033273C">
        <w:rPr>
          <w:rFonts w:ascii="Times New Roman" w:eastAsia="宋体" w:hAnsi="Times New Roman" w:cs="Times New Roman"/>
        </w:rPr>
        <w:t>卷积层需</w:t>
      </w:r>
      <w:r w:rsidR="00E65C2B" w:rsidRPr="0033273C">
        <w:rPr>
          <w:rFonts w:ascii="Times New Roman" w:eastAsia="宋体" w:hAnsi="Times New Roman" w:cs="Times New Roman"/>
        </w:rPr>
        <w:t>利用式</w:t>
      </w:r>
      <w:bookmarkEnd w:id="12"/>
      <w:r w:rsidR="00E65C2B" w:rsidRPr="0033273C">
        <w:rPr>
          <w:rFonts w:ascii="Times New Roman" w:eastAsia="宋体" w:hAnsi="Times New Roman" w:cs="Times New Roman"/>
        </w:rPr>
        <w:t>（</w:t>
      </w:r>
      <w:r w:rsidR="00C82B7A" w:rsidRPr="0033273C">
        <w:rPr>
          <w:rFonts w:ascii="Times New Roman" w:eastAsia="宋体" w:hAnsi="Times New Roman" w:cs="Times New Roman"/>
        </w:rPr>
        <w:t>8</w:t>
      </w:r>
      <w:r w:rsidR="00E65C2B" w:rsidRPr="0033273C">
        <w:rPr>
          <w:rFonts w:ascii="Times New Roman" w:eastAsia="宋体" w:hAnsi="Times New Roman" w:cs="Times New Roman"/>
        </w:rPr>
        <w:t>）进行运算</w:t>
      </w:r>
      <w:r w:rsidR="00346CCD" w:rsidRPr="0033273C">
        <w:rPr>
          <w:rFonts w:ascii="Times New Roman" w:eastAsia="宋体" w:hAnsi="Times New Roman" w:cs="Times New Roman"/>
        </w:rPr>
        <w:t>。</w:t>
      </w:r>
      <w:r w:rsidR="00913B57">
        <w:rPr>
          <w:rFonts w:ascii="Times New Roman" w:eastAsia="宋体" w:hAnsi="Times New Roman" w:cs="Times New Roman" w:hint="eastAsia"/>
        </w:rPr>
        <w:t>假设</w:t>
      </w:r>
      <w:r w:rsidR="008F3A5E" w:rsidRPr="0033273C">
        <w:rPr>
          <w:rFonts w:ascii="Times New Roman" w:eastAsia="宋体" w:hAnsi="Times New Roman" w:cs="Times New Roman"/>
          <w:i/>
          <w:iCs/>
        </w:rPr>
        <w:t>X</w:t>
      </w:r>
      <w:r w:rsidR="00E65C2B" w:rsidRPr="0033273C">
        <w:rPr>
          <w:rFonts w:ascii="Times New Roman" w:eastAsia="宋体" w:hAnsi="Times New Roman" w:cs="Times New Roman"/>
        </w:rPr>
        <w:t>偏振和</w:t>
      </w:r>
      <w:r w:rsidR="008F3A5E" w:rsidRPr="0033273C">
        <w:rPr>
          <w:rFonts w:ascii="Times New Roman" w:eastAsia="宋体" w:hAnsi="Times New Roman" w:cs="Times New Roman"/>
          <w:i/>
          <w:iCs/>
        </w:rPr>
        <w:t>Y</w:t>
      </w:r>
      <w:r w:rsidR="00E65C2B" w:rsidRPr="0033273C">
        <w:rPr>
          <w:rFonts w:ascii="Times New Roman" w:eastAsia="宋体" w:hAnsi="Times New Roman" w:cs="Times New Roman"/>
        </w:rPr>
        <w:t>偏振的</w:t>
      </w:r>
      <w:r w:rsidR="00ED276C" w:rsidRPr="0033273C">
        <w:rPr>
          <w:rFonts w:ascii="Times New Roman" w:eastAsia="宋体" w:hAnsi="Times New Roman" w:cs="Times New Roman"/>
        </w:rPr>
        <w:t>三元组的复数值</w:t>
      </w:r>
      <w:r w:rsidR="00E65C2B" w:rsidRPr="0033273C">
        <w:rPr>
          <w:rFonts w:ascii="Times New Roman" w:eastAsia="宋体" w:hAnsi="Times New Roman" w:cs="Times New Roman"/>
        </w:rPr>
        <w:t>用式</w:t>
      </w:r>
      <w:r w:rsidR="002174CF" w:rsidRPr="0033273C">
        <w:rPr>
          <w:rFonts w:ascii="Times New Roman" w:eastAsia="宋体" w:hAnsi="Times New Roman" w:cs="Times New Roman"/>
        </w:rPr>
        <w:t>（</w:t>
      </w:r>
      <w:r w:rsidR="002174CF" w:rsidRPr="0033273C">
        <w:rPr>
          <w:rFonts w:ascii="Times New Roman" w:eastAsia="宋体" w:hAnsi="Times New Roman" w:cs="Times New Roman"/>
        </w:rPr>
        <w:t>8</w:t>
      </w:r>
      <w:r w:rsidR="002174CF" w:rsidRPr="0033273C">
        <w:rPr>
          <w:rFonts w:ascii="Times New Roman" w:eastAsia="宋体" w:hAnsi="Times New Roman" w:cs="Times New Roman"/>
        </w:rPr>
        <w:t>）</w:t>
      </w:r>
      <w:r w:rsidR="00E65C2B" w:rsidRPr="0033273C">
        <w:rPr>
          <w:rFonts w:ascii="Times New Roman" w:eastAsia="宋体" w:hAnsi="Times New Roman" w:cs="Times New Roman"/>
        </w:rPr>
        <w:t>中的</w:t>
      </w:r>
      <w:r w:rsidR="00E65C2B" w:rsidRPr="0033273C">
        <w:rPr>
          <w:rFonts w:ascii="Times New Roman" w:eastAsia="宋体" w:hAnsi="Times New Roman" w:cs="Times New Roman"/>
          <w:i/>
          <w:iCs/>
        </w:rPr>
        <w:t>W</w:t>
      </w:r>
      <w:r w:rsidR="00E65C2B" w:rsidRPr="0033273C">
        <w:rPr>
          <w:rFonts w:ascii="Times New Roman" w:eastAsia="宋体" w:hAnsi="Times New Roman" w:cs="Times New Roman"/>
        </w:rPr>
        <w:t>代表</w:t>
      </w:r>
      <w:r w:rsidR="008F3A5E" w:rsidRPr="0033273C">
        <w:rPr>
          <w:rFonts w:ascii="Times New Roman" w:eastAsia="宋体" w:hAnsi="Times New Roman" w:cs="Times New Roman"/>
        </w:rPr>
        <w:t>，即</w:t>
      </w:r>
      <w:r w:rsidR="0067176A" w:rsidRPr="0033273C">
        <w:rPr>
          <w:rFonts w:ascii="Times New Roman" w:hAnsi="Times New Roman" w:cs="Times New Roman"/>
          <w:position w:val="-8"/>
        </w:rPr>
        <w:object w:dxaOrig="560" w:dyaOrig="260" w14:anchorId="0D6BC5DA">
          <v:shape id="_x0000_i1051" type="#_x0000_t75" style="width:27.45pt;height:12.9pt" o:ole="">
            <v:imagedata r:id="rId60" o:title=""/>
          </v:shape>
          <o:OLEObject Type="Embed" ProgID="Equation.DSMT4" ShapeID="_x0000_i1051" DrawAspect="Content" ObjectID="_1789997096" r:id="rId61"/>
        </w:object>
      </w:r>
      <w:r w:rsidR="00E65C2B" w:rsidRPr="0033273C">
        <w:rPr>
          <w:rFonts w:ascii="Times New Roman" w:eastAsia="宋体" w:hAnsi="Times New Roman" w:cs="Times New Roman"/>
        </w:rPr>
        <w:t>，卷积核</w:t>
      </w:r>
      <w:r w:rsidR="00ED276C" w:rsidRPr="0033273C">
        <w:rPr>
          <w:rFonts w:ascii="Times New Roman" w:eastAsia="宋体" w:hAnsi="Times New Roman" w:cs="Times New Roman"/>
        </w:rPr>
        <w:t>用</w:t>
      </w:r>
      <w:r w:rsidR="00E65C2B" w:rsidRPr="0033273C">
        <w:rPr>
          <w:rFonts w:ascii="Times New Roman" w:eastAsia="宋体" w:hAnsi="Times New Roman" w:cs="Times New Roman"/>
          <w:i/>
          <w:iCs/>
        </w:rPr>
        <w:t>h</w:t>
      </w:r>
      <w:r w:rsidR="00E65C2B" w:rsidRPr="0033273C">
        <w:rPr>
          <w:rFonts w:ascii="Times New Roman" w:eastAsia="宋体" w:hAnsi="Times New Roman" w:cs="Times New Roman"/>
        </w:rPr>
        <w:t>表示</w:t>
      </w:r>
      <w:r w:rsidR="00ED276C" w:rsidRPr="0033273C">
        <w:rPr>
          <w:rFonts w:ascii="Times New Roman" w:eastAsia="宋体" w:hAnsi="Times New Roman" w:cs="Times New Roman"/>
        </w:rPr>
        <w:t>，即</w:t>
      </w:r>
      <w:r w:rsidR="0067176A" w:rsidRPr="0033273C">
        <w:rPr>
          <w:rFonts w:ascii="Times New Roman" w:hAnsi="Times New Roman" w:cs="Times New Roman"/>
          <w:position w:val="-8"/>
        </w:rPr>
        <w:object w:dxaOrig="560" w:dyaOrig="260" w14:anchorId="6CB26339">
          <v:shape id="_x0000_i1052" type="#_x0000_t75" style="width:27.45pt;height:12.9pt" o:ole="">
            <v:imagedata r:id="rId62" o:title=""/>
          </v:shape>
          <o:OLEObject Type="Embed" ProgID="Equation.DSMT4" ShapeID="_x0000_i1052" DrawAspect="Content" ObjectID="_1789997097" r:id="rId63"/>
        </w:object>
      </w:r>
      <w:r w:rsidR="00ED276C" w:rsidRPr="0033273C">
        <w:rPr>
          <w:rFonts w:ascii="Times New Roman" w:eastAsia="宋体" w:hAnsi="Times New Roman" w:cs="Times New Roman"/>
        </w:rPr>
        <w:t>，该卷积过程表示为</w:t>
      </w:r>
    </w:p>
    <w:p w14:paraId="534EEC38" w14:textId="3F162D6C" w:rsidR="008B750F" w:rsidRPr="0033273C" w:rsidRDefault="008B750F" w:rsidP="008B750F">
      <w:pPr>
        <w:pStyle w:val="MTDisplayEquation"/>
      </w:pPr>
      <w:r w:rsidRPr="0033273C">
        <w:tab/>
      </w:r>
      <w:r w:rsidRPr="0033273C">
        <w:rPr>
          <w:position w:val="-8"/>
        </w:rPr>
        <w:object w:dxaOrig="4520" w:dyaOrig="260" w14:anchorId="5D4724CC">
          <v:shape id="_x0000_i1053" type="#_x0000_t75" style="width:225.55pt;height:13.75pt" o:ole="">
            <v:imagedata r:id="rId64" o:title=""/>
          </v:shape>
          <o:OLEObject Type="Embed" ProgID="Equation.DSMT4" ShapeID="_x0000_i1053" DrawAspect="Content" ObjectID="_1789997098" r:id="rId65"/>
        </w:object>
      </w:r>
      <w:r w:rsidRPr="0033273C">
        <w:tab/>
      </w:r>
      <w:r w:rsidRPr="0033273C">
        <w:fldChar w:fldCharType="begin"/>
      </w:r>
      <w:r w:rsidRPr="0033273C">
        <w:instrText xml:space="preserve"> MACROBUTTON MTPlaceRef \* MERGEFORMAT </w:instrText>
      </w:r>
      <w:r w:rsidRPr="0033273C">
        <w:fldChar w:fldCharType="begin"/>
      </w:r>
      <w:r w:rsidRPr="0033273C">
        <w:instrText xml:space="preserve"> SEQ MTEqn \h \* MERGEFORMAT </w:instrText>
      </w:r>
      <w:r w:rsidRPr="0033273C">
        <w:fldChar w:fldCharType="end"/>
      </w:r>
      <w:r w:rsidRPr="0033273C">
        <w:instrText>(</w:instrText>
      </w:r>
      <w:fldSimple w:instr=" SEQ MTEqn \c \* Arabic \* MERGEFORMAT ">
        <w:r w:rsidR="00C61893" w:rsidRPr="0033273C">
          <w:rPr>
            <w:noProof/>
          </w:rPr>
          <w:instrText>8</w:instrText>
        </w:r>
      </w:fldSimple>
      <w:r w:rsidRPr="0033273C">
        <w:instrText>)</w:instrText>
      </w:r>
      <w:r w:rsidRPr="0033273C">
        <w:fldChar w:fldCharType="end"/>
      </w:r>
    </w:p>
    <w:p w14:paraId="36FC6025" w14:textId="47ACAEB2" w:rsidR="00E65C2B" w:rsidRPr="0033273C" w:rsidRDefault="00F31914" w:rsidP="00E65C2B">
      <w:pPr>
        <w:ind w:firstLineChars="200" w:firstLine="420"/>
        <w:rPr>
          <w:rFonts w:ascii="Times New Roman" w:eastAsia="宋体" w:hAnsi="Times New Roman" w:cs="Times New Roman"/>
        </w:rPr>
      </w:pPr>
      <w:bookmarkStart w:id="13" w:name="_Hlk160010980"/>
      <w:r>
        <w:rPr>
          <w:rFonts w:ascii="PingFang SC" w:hAnsi="PingFang SC"/>
          <w:color w:val="2C2C36"/>
          <w:shd w:val="clear" w:color="auto" w:fill="FFFFFF"/>
        </w:rPr>
        <w:t>经过复数卷积运算后，得到卷积结果的实部与虚部。本文利用复数卷积的结果对传统卷积进行了改进，保留了复数之间的卷积运算关系。在卷积核完成所有滑动运算后，最终得到经过复值卷积处理的特征图。以矩阵形式来表示卷积核每次卷积的过程，可以表示为</w:t>
      </w:r>
    </w:p>
    <w:bookmarkEnd w:id="13"/>
    <w:p w14:paraId="53DDC398" w14:textId="34937736" w:rsidR="008B750F" w:rsidRPr="0033273C" w:rsidRDefault="008B750F" w:rsidP="008B750F">
      <w:pPr>
        <w:pStyle w:val="MTDisplayEquation"/>
      </w:pPr>
      <w:r w:rsidRPr="0033273C">
        <w:tab/>
      </w:r>
      <w:bookmarkStart w:id="14" w:name="_Hlk160011013"/>
      <w:r w:rsidRPr="0033273C">
        <w:rPr>
          <w:position w:val="-24"/>
        </w:rPr>
        <w:object w:dxaOrig="2200" w:dyaOrig="580" w14:anchorId="2ED8B57F">
          <v:shape id="_x0000_i1054" type="#_x0000_t75" style="width:111.1pt;height:29.55pt" o:ole="">
            <v:imagedata r:id="rId66" o:title=""/>
          </v:shape>
          <o:OLEObject Type="Embed" ProgID="Equation.DSMT4" ShapeID="_x0000_i1054" DrawAspect="Content" ObjectID="_1789997099" r:id="rId67"/>
        </w:object>
      </w:r>
      <w:bookmarkEnd w:id="14"/>
      <w:r w:rsidRPr="0033273C">
        <w:tab/>
      </w:r>
      <w:r w:rsidRPr="0033273C">
        <w:fldChar w:fldCharType="begin"/>
      </w:r>
      <w:r w:rsidRPr="0033273C">
        <w:instrText xml:space="preserve"> MACROBUTTON MTPlaceRef \* MERGEFORMAT </w:instrText>
      </w:r>
      <w:r w:rsidRPr="0033273C">
        <w:fldChar w:fldCharType="begin"/>
      </w:r>
      <w:r w:rsidRPr="0033273C">
        <w:instrText xml:space="preserve"> SEQ MTEqn \h \* MERGEFORMAT </w:instrText>
      </w:r>
      <w:r w:rsidRPr="0033273C">
        <w:fldChar w:fldCharType="end"/>
      </w:r>
      <w:r w:rsidRPr="0033273C">
        <w:instrText>(</w:instrText>
      </w:r>
      <w:fldSimple w:instr=" SEQ MTEqn \c \* Arabic \* MERGEFORMAT ">
        <w:r w:rsidR="00C61893" w:rsidRPr="0033273C">
          <w:rPr>
            <w:noProof/>
          </w:rPr>
          <w:instrText>9</w:instrText>
        </w:r>
      </w:fldSimple>
      <w:r w:rsidRPr="0033273C">
        <w:instrText>)</w:instrText>
      </w:r>
      <w:r w:rsidRPr="0033273C">
        <w:fldChar w:fldCharType="end"/>
      </w:r>
    </w:p>
    <w:p w14:paraId="141D86A3" w14:textId="74F018B8" w:rsidR="00E65C2B" w:rsidRPr="0033273C" w:rsidRDefault="00FC71B3" w:rsidP="00E65C2B">
      <w:pPr>
        <w:ind w:firstLineChars="200" w:firstLine="420"/>
        <w:rPr>
          <w:rFonts w:ascii="Times New Roman" w:eastAsia="宋体" w:hAnsi="Times New Roman" w:cs="Times New Roman"/>
        </w:rPr>
      </w:pPr>
      <w:r w:rsidRPr="0033273C">
        <w:rPr>
          <w:rFonts w:ascii="Times New Roman" w:eastAsia="宋体" w:hAnsi="Times New Roman" w:cs="Times New Roman"/>
        </w:rPr>
        <w:t>其次，在</w:t>
      </w:r>
      <w:r w:rsidR="00E65C2B" w:rsidRPr="0033273C">
        <w:rPr>
          <w:rFonts w:ascii="Times New Roman" w:eastAsia="宋体" w:hAnsi="Times New Roman" w:cs="Times New Roman"/>
        </w:rPr>
        <w:t>复值神经网络</w:t>
      </w:r>
      <w:r w:rsidRPr="0033273C">
        <w:rPr>
          <w:rFonts w:ascii="Times New Roman" w:eastAsia="宋体" w:hAnsi="Times New Roman" w:cs="Times New Roman"/>
        </w:rPr>
        <w:t>中</w:t>
      </w:r>
      <w:r w:rsidR="00E65C2B" w:rsidRPr="0033273C">
        <w:rPr>
          <w:rFonts w:ascii="Times New Roman" w:eastAsia="宋体" w:hAnsi="Times New Roman" w:cs="Times New Roman"/>
        </w:rPr>
        <w:t>，</w:t>
      </w:r>
      <w:r w:rsidR="004B62D4" w:rsidRPr="0033273C">
        <w:rPr>
          <w:rFonts w:ascii="Times New Roman" w:eastAsia="宋体" w:hAnsi="Times New Roman" w:cs="Times New Roman"/>
        </w:rPr>
        <w:t>利用非线性激活函数引入非线性因素，更便</w:t>
      </w:r>
      <w:r w:rsidR="00D50A64" w:rsidRPr="0033273C">
        <w:rPr>
          <w:rFonts w:ascii="Times New Roman" w:eastAsia="宋体" w:hAnsi="Times New Roman" w:cs="Times New Roman"/>
        </w:rPr>
        <w:t>于</w:t>
      </w:r>
      <w:r w:rsidR="004B62D4" w:rsidRPr="0033273C">
        <w:rPr>
          <w:rFonts w:ascii="Times New Roman" w:eastAsia="宋体" w:hAnsi="Times New Roman" w:cs="Times New Roman"/>
        </w:rPr>
        <w:t>提取主要特征信息。</w:t>
      </w:r>
      <w:r w:rsidR="00E65C2B" w:rsidRPr="0033273C">
        <w:rPr>
          <w:rFonts w:ascii="Times New Roman" w:eastAsia="宋体" w:hAnsi="Times New Roman" w:cs="Times New Roman"/>
        </w:rPr>
        <w:t>在第一层卷积后</w:t>
      </w:r>
      <w:r w:rsidR="00D50A64" w:rsidRPr="0033273C">
        <w:rPr>
          <w:rFonts w:ascii="Times New Roman" w:eastAsia="宋体" w:hAnsi="Times New Roman" w:cs="Times New Roman"/>
        </w:rPr>
        <w:t>，本方案使用</w:t>
      </w:r>
      <w:r w:rsidR="00E65C2B" w:rsidRPr="0033273C">
        <w:rPr>
          <w:rFonts w:ascii="Times New Roman" w:eastAsia="宋体" w:hAnsi="Times New Roman" w:cs="Times New Roman"/>
        </w:rPr>
        <w:t>的非线性激活函数层</w:t>
      </w:r>
      <w:r w:rsidR="00E03284" w:rsidRPr="0033273C">
        <w:rPr>
          <w:rFonts w:ascii="Times New Roman" w:eastAsia="宋体" w:hAnsi="Times New Roman" w:cs="Times New Roman"/>
        </w:rPr>
        <w:t>modReLU</w:t>
      </w:r>
      <w:r w:rsidR="00C125B5" w:rsidRPr="0033273C">
        <w:rPr>
          <w:rFonts w:ascii="Times New Roman" w:eastAsia="宋体" w:hAnsi="Times New Roman" w:cs="Times New Roman"/>
          <w:vertAlign w:val="superscript"/>
        </w:rPr>
        <w:fldChar w:fldCharType="begin"/>
      </w:r>
      <w:r w:rsidR="00425CB4" w:rsidRPr="0033273C">
        <w:rPr>
          <w:rFonts w:ascii="Times New Roman" w:eastAsia="宋体" w:hAnsi="Times New Roman" w:cs="Times New Roman"/>
          <w:vertAlign w:val="superscript"/>
        </w:rPr>
        <w:instrText xml:space="preserve"> ADDIN EN.CITE &lt;EndNote&gt;&lt;Cite&gt;&lt;Author&gt;Shafran&lt;/Author&gt;&lt;Year&gt;2018&lt;/Year&gt;&lt;RecNum&gt;46&lt;/RecNum&gt;&lt;DisplayText&gt;&lt;style face="superscript"&gt;[26]&lt;/style&gt;&lt;/DisplayText&gt;&lt;record&gt;&lt;rec-number&gt;46&lt;/rec-number&gt;&lt;foreign-keys&gt;&lt;key app="EN" db-id="2rwxx02r1a2w9vew5zexxxszp2zedfesftz9" timestamp="1704719047"&gt;46&lt;/key&gt;&lt;/foreign-keys&gt;&lt;ref-type name="Conference Proceedings"&gt;10&lt;/ref-type&gt;&lt;contributors&gt;&lt;authors&gt;&lt;author&gt;I. Shafran&lt;/author&gt;&lt;author&gt;T. Bagby&lt;/author&gt;&lt;author&gt;R. J. Skerry-Ryan&lt;/author&gt;&lt;/authors&gt;&lt;/contributors&gt;&lt;titles&gt;&lt;title&gt;Complex Evolution Recurrent Neural Networks (ceRNNs)&lt;/title&gt;&lt;secondary-title&gt;2018 IEEE International Conference on Acoustics, Speech and Signal Processing (ICASSP)&lt;/secondary-title&gt;&lt;alt-title&gt;2018 IEEE International Conference on Acoustics, Speech and Signal Processing (ICASSP)&lt;/alt-title&gt;&lt;/titles&gt;&lt;pages&gt;5854-5858&lt;/pages&gt;&lt;dates&gt;&lt;year&gt;2018&lt;/year&gt;&lt;pub-dates&gt;&lt;date&gt;15-20 April 2018&lt;/date&gt;&lt;/pub-dates&gt;&lt;/dates&gt;&lt;isbn&gt;2379-190X&lt;/isbn&gt;&lt;urls&gt;&lt;/urls&gt;&lt;electronic-resource-num&gt;10.1109/ICASSP.2018.8462556&lt;/electronic-resource-num&gt;&lt;/record&gt;&lt;/Cite&gt;&lt;/EndNote&gt;</w:instrText>
      </w:r>
      <w:r w:rsidR="00C125B5" w:rsidRPr="0033273C">
        <w:rPr>
          <w:rFonts w:ascii="Times New Roman" w:eastAsia="宋体" w:hAnsi="Times New Roman" w:cs="Times New Roman"/>
          <w:vertAlign w:val="superscript"/>
        </w:rPr>
        <w:fldChar w:fldCharType="separate"/>
      </w:r>
      <w:r w:rsidR="00425CB4" w:rsidRPr="0033273C">
        <w:rPr>
          <w:rFonts w:ascii="Times New Roman" w:eastAsia="宋体" w:hAnsi="Times New Roman" w:cs="Times New Roman"/>
          <w:noProof/>
          <w:vertAlign w:val="superscript"/>
        </w:rPr>
        <w:t>[26]</w:t>
      </w:r>
      <w:r w:rsidR="00C125B5" w:rsidRPr="0033273C">
        <w:rPr>
          <w:rFonts w:ascii="Times New Roman" w:eastAsia="宋体" w:hAnsi="Times New Roman" w:cs="Times New Roman"/>
          <w:vertAlign w:val="superscript"/>
        </w:rPr>
        <w:fldChar w:fldCharType="end"/>
      </w:r>
      <w:r w:rsidR="00E65C2B" w:rsidRPr="0033273C">
        <w:rPr>
          <w:rFonts w:ascii="Times New Roman" w:eastAsia="宋体" w:hAnsi="Times New Roman" w:cs="Times New Roman"/>
        </w:rPr>
        <w:t>定义如下</w:t>
      </w:r>
      <w:r w:rsidR="00AB1A5B" w:rsidRPr="0033273C">
        <w:rPr>
          <w:rFonts w:ascii="Times New Roman" w:eastAsia="宋体" w:hAnsi="Times New Roman" w:cs="Times New Roman"/>
        </w:rPr>
        <w:t>：</w:t>
      </w:r>
    </w:p>
    <w:p w14:paraId="2B9B78CD" w14:textId="513BA974" w:rsidR="008B750F" w:rsidRPr="0033273C" w:rsidRDefault="008B750F" w:rsidP="008B750F">
      <w:pPr>
        <w:pStyle w:val="MTDisplayEquation"/>
      </w:pPr>
      <w:r w:rsidRPr="0033273C">
        <w:tab/>
      </w:r>
      <w:r w:rsidR="00774ACC" w:rsidRPr="0033273C">
        <w:rPr>
          <w:position w:val="-28"/>
        </w:rPr>
        <w:object w:dxaOrig="4400" w:dyaOrig="660" w14:anchorId="013634AE">
          <v:shape id="_x0000_i1055" type="#_x0000_t75" style="width:218.9pt;height:32.45pt" o:ole="">
            <v:imagedata r:id="rId68" o:title=""/>
          </v:shape>
          <o:OLEObject Type="Embed" ProgID="Equation.DSMT4" ShapeID="_x0000_i1055" DrawAspect="Content" ObjectID="_1789997100" r:id="rId69"/>
        </w:object>
      </w:r>
      <w:r w:rsidRPr="0033273C">
        <w:tab/>
      </w:r>
      <w:r w:rsidRPr="0033273C">
        <w:fldChar w:fldCharType="begin"/>
      </w:r>
      <w:r w:rsidRPr="0033273C">
        <w:instrText xml:space="preserve"> MACROBUTTON MTPlaceRef \* MERGEFORMAT </w:instrText>
      </w:r>
      <w:r w:rsidRPr="0033273C">
        <w:fldChar w:fldCharType="begin"/>
      </w:r>
      <w:r w:rsidRPr="0033273C">
        <w:instrText xml:space="preserve"> SEQ MTEqn \h \* MERGEFORMAT </w:instrText>
      </w:r>
      <w:r w:rsidRPr="0033273C">
        <w:fldChar w:fldCharType="end"/>
      </w:r>
      <w:r w:rsidRPr="0033273C">
        <w:instrText>(</w:instrText>
      </w:r>
      <w:fldSimple w:instr=" SEQ MTEqn \c \* Arabic \* MERGEFORMAT ">
        <w:r w:rsidR="00C61893" w:rsidRPr="0033273C">
          <w:rPr>
            <w:noProof/>
          </w:rPr>
          <w:instrText>10</w:instrText>
        </w:r>
      </w:fldSimple>
      <w:r w:rsidRPr="0033273C">
        <w:instrText>)</w:instrText>
      </w:r>
      <w:r w:rsidRPr="0033273C">
        <w:fldChar w:fldCharType="end"/>
      </w:r>
    </w:p>
    <w:p w14:paraId="0C1B66FE" w14:textId="7F2E158F" w:rsidR="00E65C2B" w:rsidRPr="0033273C" w:rsidRDefault="00E65C2B" w:rsidP="000E448E">
      <w:pPr>
        <w:rPr>
          <w:rFonts w:ascii="Times New Roman" w:eastAsia="宋体" w:hAnsi="Times New Roman" w:cs="Times New Roman"/>
        </w:rPr>
      </w:pPr>
      <w:r w:rsidRPr="0033273C">
        <w:rPr>
          <w:rFonts w:ascii="Times New Roman" w:eastAsia="宋体" w:hAnsi="Times New Roman" w:cs="Times New Roman"/>
        </w:rPr>
        <w:t>其中，</w:t>
      </w:r>
      <w:r w:rsidR="0067176A" w:rsidRPr="0033273C">
        <w:rPr>
          <w:rFonts w:ascii="Times New Roman" w:hAnsi="Times New Roman" w:cs="Times New Roman"/>
          <w:position w:val="-10"/>
        </w:rPr>
        <w:object w:dxaOrig="220" w:dyaOrig="279" w14:anchorId="251F6897">
          <v:shape id="_x0000_i1056" type="#_x0000_t75" style="width:10.8pt;height:13.75pt" o:ole="">
            <v:imagedata r:id="rId70" o:title=""/>
          </v:shape>
          <o:OLEObject Type="Embed" ProgID="Equation.DSMT4" ShapeID="_x0000_i1056" DrawAspect="Content" ObjectID="_1789997101" r:id="rId71"/>
        </w:object>
      </w:r>
      <w:r w:rsidR="00064186" w:rsidRPr="0033273C">
        <w:rPr>
          <w:rFonts w:ascii="Times New Roman" w:eastAsia="宋体" w:hAnsi="Times New Roman" w:cs="Times New Roman"/>
        </w:rPr>
        <w:t>表示</w:t>
      </w:r>
      <w:r w:rsidRPr="0033273C">
        <w:rPr>
          <w:rFonts w:ascii="Times New Roman" w:eastAsia="宋体" w:hAnsi="Times New Roman" w:cs="Times New Roman"/>
          <w:i/>
          <w:iCs/>
        </w:rPr>
        <w:t>z</w:t>
      </w:r>
      <w:r w:rsidRPr="0033273C">
        <w:rPr>
          <w:rFonts w:ascii="Times New Roman" w:eastAsia="宋体" w:hAnsi="Times New Roman" w:cs="Times New Roman"/>
        </w:rPr>
        <w:t>的相位，偏置</w:t>
      </w:r>
      <w:r w:rsidRPr="0033273C">
        <w:rPr>
          <w:rFonts w:ascii="Times New Roman" w:eastAsia="宋体" w:hAnsi="Times New Roman" w:cs="Times New Roman"/>
          <w:i/>
          <w:iCs/>
        </w:rPr>
        <w:t>b</w:t>
      </w:r>
      <w:r w:rsidRPr="0033273C">
        <w:rPr>
          <w:rFonts w:ascii="Times New Roman" w:eastAsia="宋体" w:hAnsi="Times New Roman" w:cs="Times New Roman"/>
        </w:rPr>
        <w:t>是可学习的参数</w:t>
      </w:r>
      <w:r w:rsidR="00064186" w:rsidRPr="0033273C">
        <w:rPr>
          <w:rFonts w:ascii="Times New Roman" w:eastAsia="宋体" w:hAnsi="Times New Roman" w:cs="Times New Roman"/>
        </w:rPr>
        <w:t>。</w:t>
      </w:r>
      <w:r w:rsidRPr="0033273C">
        <w:rPr>
          <w:rFonts w:ascii="Times New Roman" w:eastAsia="宋体" w:hAnsi="Times New Roman" w:cs="Times New Roman"/>
        </w:rPr>
        <w:t>使用</w:t>
      </w:r>
      <w:r w:rsidRPr="0033273C">
        <w:rPr>
          <w:rFonts w:ascii="Times New Roman" w:eastAsia="宋体" w:hAnsi="Times New Roman" w:cs="Times New Roman"/>
        </w:rPr>
        <w:t>modReLU</w:t>
      </w:r>
      <w:r w:rsidR="007328A0">
        <w:rPr>
          <w:rFonts w:ascii="PingFang SC" w:hAnsi="PingFang SC"/>
          <w:color w:val="2C2C36"/>
          <w:shd w:val="clear" w:color="auto" w:fill="FFFFFF"/>
        </w:rPr>
        <w:t>激活函数可以保留预激活的相位</w:t>
      </w:r>
      <w:r w:rsidR="0067176A" w:rsidRPr="0033273C">
        <w:rPr>
          <w:rFonts w:ascii="Times New Roman" w:hAnsi="Times New Roman" w:cs="Times New Roman"/>
          <w:position w:val="-10"/>
        </w:rPr>
        <w:object w:dxaOrig="220" w:dyaOrig="279" w14:anchorId="47CDD068">
          <v:shape id="_x0000_i1057" type="#_x0000_t75" style="width:10.8pt;height:13.75pt" o:ole="">
            <v:imagedata r:id="rId72" o:title=""/>
          </v:shape>
          <o:OLEObject Type="Embed" ProgID="Equation.DSMT4" ShapeID="_x0000_i1057" DrawAspect="Content" ObjectID="_1789997102" r:id="rId73"/>
        </w:object>
      </w:r>
      <w:r w:rsidRPr="0033273C">
        <w:rPr>
          <w:rFonts w:ascii="Times New Roman" w:eastAsia="宋体" w:hAnsi="Times New Roman" w:cs="Times New Roman"/>
        </w:rPr>
        <w:t>，</w:t>
      </w:r>
      <w:r w:rsidR="007328A0">
        <w:rPr>
          <w:rFonts w:ascii="PingFang SC" w:hAnsi="PingFang SC"/>
          <w:color w:val="2C2C36"/>
          <w:shd w:val="clear" w:color="auto" w:fill="FFFFFF"/>
        </w:rPr>
        <w:t>这是其优于</w:t>
      </w:r>
      <w:r w:rsidR="00B529C6">
        <w:rPr>
          <w:rFonts w:ascii="PingFang SC" w:hAnsi="PingFang SC"/>
          <w:color w:val="2C2C36"/>
          <w:shd w:val="clear" w:color="auto" w:fill="FFFFFF"/>
        </w:rPr>
        <w:t>其它</w:t>
      </w:r>
      <w:r w:rsidR="007328A0">
        <w:rPr>
          <w:rFonts w:ascii="PingFang SC" w:hAnsi="PingFang SC"/>
          <w:color w:val="2C2C36"/>
          <w:shd w:val="clear" w:color="auto" w:fill="FFFFFF"/>
        </w:rPr>
        <w:t>激活函数的特点之一。</w:t>
      </w:r>
    </w:p>
    <w:p w14:paraId="077C9C83" w14:textId="3C9C5C36" w:rsidR="00B0731C" w:rsidRPr="0033273C" w:rsidRDefault="00F90A2C" w:rsidP="00B0731C">
      <w:pPr>
        <w:ind w:firstLineChars="200" w:firstLine="420"/>
        <w:rPr>
          <w:rFonts w:ascii="Times New Roman" w:eastAsia="宋体" w:hAnsi="Times New Roman" w:cs="Times New Roman"/>
        </w:rPr>
      </w:pPr>
      <w:bookmarkStart w:id="15" w:name="_Hlk160011197"/>
      <w:r>
        <w:rPr>
          <w:rFonts w:ascii="PingFang SC" w:hAnsi="PingFang SC"/>
          <w:color w:val="2C2C36"/>
          <w:shd w:val="clear" w:color="auto" w:fill="FFFFFF"/>
        </w:rPr>
        <w:t>神经网络模型的效果及其优化目标由损失函数定义。在此模型中，使用最小均方误差（</w:t>
      </w:r>
      <w:r>
        <w:rPr>
          <w:rFonts w:ascii="PingFang SC" w:hAnsi="PingFang SC"/>
          <w:color w:val="2C2C36"/>
          <w:shd w:val="clear" w:color="auto" w:fill="FFFFFF"/>
        </w:rPr>
        <w:t>MSE</w:t>
      </w:r>
      <w:r>
        <w:rPr>
          <w:rFonts w:ascii="PingFang SC" w:hAnsi="PingFang SC"/>
          <w:color w:val="2C2C36"/>
          <w:shd w:val="clear" w:color="auto" w:fill="FFFFFF"/>
        </w:rPr>
        <w:t>）作为损失函数，目的是使</w:t>
      </w:r>
      <w:r>
        <w:rPr>
          <w:rFonts w:ascii="PingFang SC" w:hAnsi="PingFang SC"/>
          <w:color w:val="2C2C36"/>
          <w:shd w:val="clear" w:color="auto" w:fill="FFFFFF"/>
        </w:rPr>
        <w:t xml:space="preserve"> T-CCNN </w:t>
      </w:r>
      <w:r>
        <w:rPr>
          <w:rFonts w:ascii="PingFang SC" w:hAnsi="PingFang SC"/>
          <w:color w:val="2C2C36"/>
          <w:shd w:val="clear" w:color="auto" w:fill="FFFFFF"/>
        </w:rPr>
        <w:t>在补偿之后估计的非线性失真与标签之间的误差最小化。以</w:t>
      </w:r>
      <w:r w:rsidRPr="00BE7E5F">
        <w:rPr>
          <w:rFonts w:ascii="PingFang SC" w:hAnsi="PingFang SC" w:hint="eastAsia"/>
          <w:i/>
          <w:color w:val="2C2C36"/>
          <w:shd w:val="clear" w:color="auto" w:fill="FFFFFF"/>
        </w:rPr>
        <w:t xml:space="preserve"> X</w:t>
      </w:r>
      <w:r>
        <w:rPr>
          <w:rFonts w:ascii="PingFang SC" w:hAnsi="PingFang SC"/>
          <w:color w:val="2C2C36"/>
          <w:shd w:val="clear" w:color="auto" w:fill="FFFFFF"/>
        </w:rPr>
        <w:t xml:space="preserve"> </w:t>
      </w:r>
      <w:r>
        <w:rPr>
          <w:rFonts w:ascii="PingFang SC" w:hAnsi="PingFang SC"/>
          <w:color w:val="2C2C36"/>
          <w:shd w:val="clear" w:color="auto" w:fill="FFFFFF"/>
        </w:rPr>
        <w:t>偏振为例，公式如下：</w:t>
      </w:r>
    </w:p>
    <w:p w14:paraId="38ADA0A5" w14:textId="4D35B767" w:rsidR="0037701C" w:rsidRPr="0033273C" w:rsidRDefault="0037701C" w:rsidP="001E2A7A">
      <w:pPr>
        <w:pStyle w:val="MTDisplayEquation"/>
      </w:pPr>
      <w:r w:rsidRPr="0033273C">
        <w:tab/>
      </w:r>
      <w:r w:rsidRPr="0033273C">
        <w:rPr>
          <w:position w:val="-20"/>
        </w:rPr>
        <w:object w:dxaOrig="1760" w:dyaOrig="480" w14:anchorId="7702C4F1">
          <v:shape id="_x0000_i1058" type="#_x0000_t75" style="width:88.65pt;height:24.15pt" o:ole="">
            <v:imagedata r:id="rId74" o:title=""/>
          </v:shape>
          <o:OLEObject Type="Embed" ProgID="Equation.DSMT4" ShapeID="_x0000_i1058" DrawAspect="Content" ObjectID="_1789997103" r:id="rId75"/>
        </w:object>
      </w:r>
      <w:r w:rsidRPr="0033273C">
        <w:tab/>
      </w:r>
      <w:r w:rsidRPr="0033273C">
        <w:fldChar w:fldCharType="begin"/>
      </w:r>
      <w:r w:rsidRPr="0033273C">
        <w:instrText xml:space="preserve"> MACROBUTTON MTPlaceRef \* MERGEFORMAT </w:instrText>
      </w:r>
      <w:r w:rsidRPr="0033273C">
        <w:fldChar w:fldCharType="begin"/>
      </w:r>
      <w:r w:rsidRPr="0033273C">
        <w:instrText xml:space="preserve"> SEQ MTEqn \h \* MERGEFORMAT </w:instrText>
      </w:r>
      <w:r w:rsidRPr="0033273C">
        <w:fldChar w:fldCharType="end"/>
      </w:r>
      <w:r w:rsidRPr="0033273C">
        <w:instrText>(</w:instrText>
      </w:r>
      <w:fldSimple w:instr=" SEQ MTEqn \c \* Arabic \* MERGEFORMAT ">
        <w:r w:rsidR="00C61893" w:rsidRPr="0033273C">
          <w:rPr>
            <w:noProof/>
          </w:rPr>
          <w:instrText>11</w:instrText>
        </w:r>
      </w:fldSimple>
      <w:r w:rsidRPr="0033273C">
        <w:instrText>)</w:instrText>
      </w:r>
      <w:r w:rsidRPr="0033273C">
        <w:fldChar w:fldCharType="end"/>
      </w:r>
    </w:p>
    <w:p w14:paraId="0877D1BB" w14:textId="74B4A983" w:rsidR="00D6541D" w:rsidRPr="0033273C" w:rsidRDefault="00B0731C" w:rsidP="00BE7E5F">
      <w:pPr>
        <w:rPr>
          <w:rFonts w:ascii="Times New Roman" w:eastAsia="宋体" w:hAnsi="Times New Roman" w:cs="Times New Roman"/>
        </w:rPr>
      </w:pPr>
      <w:r w:rsidRPr="0033273C">
        <w:rPr>
          <w:rFonts w:ascii="Times New Roman" w:eastAsia="宋体" w:hAnsi="Times New Roman" w:cs="Times New Roman"/>
        </w:rPr>
        <w:t>其中</w:t>
      </w:r>
      <w:r w:rsidR="00C16633">
        <w:rPr>
          <w:rFonts w:ascii="Times New Roman" w:eastAsia="宋体" w:hAnsi="Times New Roman" w:cs="Times New Roman" w:hint="eastAsia"/>
        </w:rPr>
        <w:t>，</w:t>
      </w:r>
      <w:r w:rsidRPr="00BE7E5F">
        <w:rPr>
          <w:rFonts w:ascii="Times New Roman" w:eastAsia="宋体" w:hAnsi="Times New Roman" w:cs="Times New Roman"/>
          <w:i/>
        </w:rPr>
        <w:t>B</w:t>
      </w:r>
      <w:r w:rsidRPr="0033273C">
        <w:rPr>
          <w:rFonts w:ascii="Times New Roman" w:eastAsia="宋体" w:hAnsi="Times New Roman" w:cs="Times New Roman"/>
        </w:rPr>
        <w:t>是批量，其大小为</w:t>
      </w:r>
      <w:r w:rsidRPr="0033273C">
        <w:rPr>
          <w:rFonts w:ascii="Times New Roman" w:eastAsia="宋体" w:hAnsi="Times New Roman" w:cs="Times New Roman"/>
        </w:rPr>
        <w:t>200</w:t>
      </w:r>
      <w:r w:rsidR="00C16633">
        <w:rPr>
          <w:rFonts w:ascii="Times New Roman" w:eastAsia="宋体" w:hAnsi="Times New Roman" w:cs="Times New Roman" w:hint="eastAsia"/>
        </w:rPr>
        <w:t>；</w:t>
      </w:r>
      <w:r w:rsidR="0037701C" w:rsidRPr="0033273C">
        <w:rPr>
          <w:rFonts w:ascii="Times New Roman" w:eastAsia="宋体" w:hAnsi="Times New Roman" w:cs="Times New Roman"/>
          <w:position w:val="-10"/>
        </w:rPr>
        <w:object w:dxaOrig="400" w:dyaOrig="279" w14:anchorId="60FA486D">
          <v:shape id="_x0000_i1059" type="#_x0000_t75" style="width:19.55pt;height:13.75pt" o:ole="">
            <v:imagedata r:id="rId76" o:title=""/>
          </v:shape>
          <o:OLEObject Type="Embed" ProgID="Equation.DSMT4" ShapeID="_x0000_i1059" DrawAspect="Content" ObjectID="_1789997104" r:id="rId77"/>
        </w:object>
      </w:r>
      <w:r w:rsidRPr="0033273C">
        <w:rPr>
          <w:rFonts w:ascii="Times New Roman" w:eastAsia="宋体" w:hAnsi="Times New Roman" w:cs="Times New Roman"/>
        </w:rPr>
        <w:t>是</w:t>
      </w:r>
      <w:r w:rsidRPr="0033273C">
        <w:rPr>
          <w:rFonts w:ascii="Times New Roman" w:eastAsia="宋体" w:hAnsi="Times New Roman" w:cs="Times New Roman"/>
        </w:rPr>
        <w:t>T-CCNN</w:t>
      </w:r>
      <w:r w:rsidRPr="0033273C">
        <w:rPr>
          <w:rFonts w:ascii="Times New Roman" w:eastAsia="宋体" w:hAnsi="Times New Roman" w:cs="Times New Roman"/>
        </w:rPr>
        <w:t>的标签，为发射端和接收端符号的差值，即非线性损伤真实值</w:t>
      </w:r>
      <w:r w:rsidR="00C16633">
        <w:rPr>
          <w:rFonts w:ascii="Times New Roman" w:eastAsia="宋体" w:hAnsi="Times New Roman" w:cs="Times New Roman" w:hint="eastAsia"/>
        </w:rPr>
        <w:t>；</w:t>
      </w:r>
      <w:r w:rsidR="0037701C" w:rsidRPr="0033273C">
        <w:rPr>
          <w:rFonts w:ascii="Times New Roman" w:eastAsia="宋体" w:hAnsi="Times New Roman" w:cs="Times New Roman"/>
          <w:position w:val="-10"/>
        </w:rPr>
        <w:object w:dxaOrig="320" w:dyaOrig="300" w14:anchorId="6E1BC629">
          <v:shape id="_x0000_i1060" type="#_x0000_t75" style="width:16.65pt;height:15.8pt" o:ole="">
            <v:imagedata r:id="rId78" o:title=""/>
          </v:shape>
          <o:OLEObject Type="Embed" ProgID="Equation.DSMT4" ShapeID="_x0000_i1060" DrawAspect="Content" ObjectID="_1789997105" r:id="rId79"/>
        </w:object>
      </w:r>
      <w:r w:rsidRPr="0033273C">
        <w:rPr>
          <w:rFonts w:ascii="Times New Roman" w:eastAsia="宋体" w:hAnsi="Times New Roman" w:cs="Times New Roman"/>
        </w:rPr>
        <w:t>是学到的非线性损伤估计值</w:t>
      </w:r>
      <w:r w:rsidR="00C16633">
        <w:rPr>
          <w:rFonts w:ascii="Times New Roman" w:eastAsia="宋体" w:hAnsi="Times New Roman" w:cs="Times New Roman" w:hint="eastAsia"/>
        </w:rPr>
        <w:t>。</w:t>
      </w:r>
      <w:r w:rsidR="0037701C" w:rsidRPr="0033273C">
        <w:rPr>
          <w:rFonts w:ascii="Times New Roman" w:eastAsia="宋体" w:hAnsi="Times New Roman" w:cs="Times New Roman" w:hint="eastAsia"/>
        </w:rPr>
        <w:t>同时</w:t>
      </w:r>
      <w:r w:rsidR="00C16633">
        <w:rPr>
          <w:rFonts w:ascii="Times New Roman" w:eastAsia="宋体" w:hAnsi="Times New Roman" w:cs="Times New Roman" w:hint="eastAsia"/>
        </w:rPr>
        <w:t>，</w:t>
      </w:r>
      <w:r w:rsidR="0037701C" w:rsidRPr="0033273C">
        <w:rPr>
          <w:rFonts w:ascii="Times New Roman" w:eastAsia="宋体" w:hAnsi="Times New Roman" w:cs="Times New Roman"/>
        </w:rPr>
        <w:t>应用</w:t>
      </w:r>
      <w:r w:rsidR="0037701C" w:rsidRPr="0033273C">
        <w:rPr>
          <w:rFonts w:ascii="Times New Roman" w:eastAsia="宋体" w:hAnsi="Times New Roman" w:cs="Times New Roman"/>
        </w:rPr>
        <w:t>Adam</w:t>
      </w:r>
      <w:r w:rsidR="0037701C" w:rsidRPr="0033273C">
        <w:rPr>
          <w:rFonts w:ascii="Times New Roman" w:eastAsia="宋体" w:hAnsi="Times New Roman" w:cs="Times New Roman"/>
        </w:rPr>
        <w:t>学习</w:t>
      </w:r>
      <w:r w:rsidR="0037701C" w:rsidRPr="0033273C">
        <w:rPr>
          <w:rFonts w:ascii="Times New Roman" w:eastAsia="宋体" w:hAnsi="Times New Roman" w:cs="Times New Roman" w:hint="eastAsia"/>
        </w:rPr>
        <w:t>优化</w:t>
      </w:r>
      <w:r w:rsidR="0037701C" w:rsidRPr="0033273C">
        <w:rPr>
          <w:rFonts w:ascii="Times New Roman" w:eastAsia="宋体" w:hAnsi="Times New Roman" w:cs="Times New Roman"/>
        </w:rPr>
        <w:t>算法</w:t>
      </w:r>
      <w:r w:rsidR="0037701C" w:rsidRPr="0033273C">
        <w:rPr>
          <w:rFonts w:ascii="Times New Roman" w:eastAsia="宋体" w:hAnsi="Times New Roman" w:cs="Times New Roman" w:hint="eastAsia"/>
        </w:rPr>
        <w:t>以</w:t>
      </w:r>
      <w:r w:rsidR="0037701C" w:rsidRPr="0033273C">
        <w:rPr>
          <w:rFonts w:ascii="Times New Roman" w:eastAsia="宋体" w:hAnsi="Times New Roman" w:cs="Times New Roman" w:hint="eastAsia"/>
        </w:rPr>
        <w:lastRenderedPageBreak/>
        <w:t>实现最小损失</w:t>
      </w:r>
      <w:r w:rsidR="0037701C" w:rsidRPr="0033273C">
        <w:rPr>
          <w:rFonts w:ascii="Times New Roman" w:eastAsia="宋体" w:hAnsi="Times New Roman" w:cs="Times New Roman"/>
        </w:rPr>
        <w:t>，</w:t>
      </w:r>
      <w:r w:rsidR="0037701C" w:rsidRPr="0033273C">
        <w:rPr>
          <w:rFonts w:ascii="Times New Roman" w:eastAsia="宋体" w:hAnsi="Times New Roman" w:cs="Times New Roman" w:hint="eastAsia"/>
        </w:rPr>
        <w:t>其</w:t>
      </w:r>
      <w:r w:rsidR="0037701C" w:rsidRPr="0033273C">
        <w:rPr>
          <w:rFonts w:ascii="Times New Roman" w:eastAsia="宋体" w:hAnsi="Times New Roman" w:cs="Times New Roman"/>
        </w:rPr>
        <w:t>学习率</w:t>
      </w:r>
      <w:r w:rsidR="0037701C" w:rsidRPr="0033273C">
        <w:rPr>
          <w:rFonts w:ascii="Times New Roman" w:eastAsia="宋体" w:hAnsi="Times New Roman" w:cs="Times New Roman" w:hint="eastAsia"/>
        </w:rPr>
        <w:t>设置</w:t>
      </w:r>
      <w:r w:rsidR="0037701C" w:rsidRPr="0033273C">
        <w:rPr>
          <w:rFonts w:ascii="Times New Roman" w:eastAsia="宋体" w:hAnsi="Times New Roman" w:cs="Times New Roman"/>
        </w:rPr>
        <w:t>为</w:t>
      </w:r>
      <w:r w:rsidR="0037701C" w:rsidRPr="0033273C">
        <w:rPr>
          <w:rFonts w:ascii="Times New Roman" w:eastAsia="宋体" w:hAnsi="Times New Roman" w:cs="Times New Roman"/>
        </w:rPr>
        <w:t>0.001</w:t>
      </w:r>
      <w:r w:rsidRPr="0033273C">
        <w:rPr>
          <w:rFonts w:ascii="Times New Roman" w:eastAsia="宋体" w:hAnsi="Times New Roman" w:cs="Times New Roman"/>
        </w:rPr>
        <w:t>。</w:t>
      </w:r>
    </w:p>
    <w:bookmarkEnd w:id="15"/>
    <w:p w14:paraId="4F369FDC" w14:textId="1C5DB557" w:rsidR="00D50A64" w:rsidRPr="00BE7E5F" w:rsidRDefault="00FC71B3" w:rsidP="00BE7E5F">
      <w:pPr>
        <w:pStyle w:val="a3"/>
        <w:numPr>
          <w:ilvl w:val="0"/>
          <w:numId w:val="6"/>
        </w:numPr>
        <w:ind w:firstLineChars="0"/>
        <w:rPr>
          <w:rFonts w:ascii="Times New Roman" w:eastAsia="宋体" w:hAnsi="Times New Roman" w:cs="Times New Roman"/>
          <w:noProof/>
        </w:rPr>
      </w:pPr>
      <w:r w:rsidRPr="00BE7E5F">
        <w:rPr>
          <w:rFonts w:ascii="Times New Roman" w:eastAsia="宋体" w:hAnsi="Times New Roman" w:cs="Times New Roman" w:hint="eastAsia"/>
        </w:rPr>
        <w:t>非线性损伤的计算。在</w:t>
      </w:r>
      <w:r w:rsidR="00B92FF3" w:rsidRPr="00BE7E5F">
        <w:rPr>
          <w:rFonts w:ascii="Times New Roman" w:eastAsia="宋体" w:hAnsi="Times New Roman" w:cs="Times New Roman" w:hint="eastAsia"/>
        </w:rPr>
        <w:t>测试阶段得到估计的损伤值</w:t>
      </w:r>
      <w:r w:rsidR="0067176A" w:rsidRPr="0033273C">
        <w:rPr>
          <w:position w:val="-10"/>
        </w:rPr>
        <w:object w:dxaOrig="440" w:dyaOrig="320" w14:anchorId="69B1717E">
          <v:shape id="_x0000_i1061" type="#_x0000_t75" style="width:22.9pt;height:16.65pt" o:ole="">
            <v:imagedata r:id="rId80" o:title=""/>
          </v:shape>
          <o:OLEObject Type="Embed" ProgID="Equation.DSMT4" ShapeID="_x0000_i1061" DrawAspect="Content" ObjectID="_1789997106" r:id="rId81"/>
        </w:object>
      </w:r>
      <w:r w:rsidR="00B92FF3" w:rsidRPr="00BE7E5F">
        <w:rPr>
          <w:rFonts w:ascii="Times New Roman" w:eastAsia="宋体" w:hAnsi="Times New Roman" w:cs="Times New Roman" w:hint="eastAsia"/>
        </w:rPr>
        <w:t>，从</w:t>
      </w:r>
      <w:r w:rsidR="00D03D26" w:rsidRPr="00BE7E5F">
        <w:rPr>
          <w:rFonts w:ascii="Times New Roman" w:eastAsia="宋体" w:hAnsi="Times New Roman" w:cs="Times New Roman" w:hint="eastAsia"/>
        </w:rPr>
        <w:t>CPR</w:t>
      </w:r>
      <w:r w:rsidR="00D03D26" w:rsidRPr="00BE7E5F">
        <w:rPr>
          <w:rFonts w:ascii="Times New Roman" w:eastAsia="宋体" w:hAnsi="Times New Roman" w:cs="Times New Roman" w:hint="eastAsia"/>
        </w:rPr>
        <w:t>后的</w:t>
      </w:r>
      <w:r w:rsidR="00B92FF3" w:rsidRPr="00BE7E5F">
        <w:rPr>
          <w:rFonts w:ascii="Times New Roman" w:eastAsia="宋体" w:hAnsi="Times New Roman" w:cs="Times New Roman" w:hint="eastAsia"/>
        </w:rPr>
        <w:t>数据</w:t>
      </w:r>
      <w:r w:rsidR="003F2DEE" w:rsidRPr="0033273C">
        <w:rPr>
          <w:position w:val="-10"/>
        </w:rPr>
        <w:object w:dxaOrig="859" w:dyaOrig="279" w14:anchorId="0F577E7E">
          <v:shape id="_x0000_i1062" type="#_x0000_t75" style="width:41.2pt;height:12.05pt" o:ole="">
            <v:imagedata r:id="rId82" o:title=""/>
          </v:shape>
          <o:OLEObject Type="Embed" ProgID="Equation.DSMT4" ShapeID="_x0000_i1062" DrawAspect="Content" ObjectID="_1789997107" r:id="rId83"/>
        </w:object>
      </w:r>
      <w:r w:rsidR="00B92FF3" w:rsidRPr="00BE7E5F">
        <w:rPr>
          <w:rFonts w:ascii="Times New Roman" w:eastAsia="宋体" w:hAnsi="Times New Roman" w:cs="Times New Roman" w:hint="eastAsia"/>
        </w:rPr>
        <w:t>中减去此损伤值得到最后</w:t>
      </w:r>
      <w:r w:rsidR="00D03D26" w:rsidRPr="00BE7E5F">
        <w:rPr>
          <w:rFonts w:ascii="Times New Roman" w:eastAsia="宋体" w:hAnsi="Times New Roman" w:cs="Times New Roman" w:hint="eastAsia"/>
        </w:rPr>
        <w:t>非线性补偿后的结果</w:t>
      </w:r>
      <w:r w:rsidR="005E3EE9" w:rsidRPr="00BE7E5F">
        <w:rPr>
          <w:rFonts w:ascii="Times New Roman" w:eastAsia="宋体" w:hAnsi="Times New Roman" w:cs="Times New Roman" w:hint="eastAsia"/>
        </w:rPr>
        <w:t>，即</w:t>
      </w:r>
      <w:r w:rsidR="0067176A" w:rsidRPr="0033273C">
        <w:rPr>
          <w:position w:val="-10"/>
        </w:rPr>
        <w:object w:dxaOrig="1560" w:dyaOrig="320" w14:anchorId="5BA8FC0F">
          <v:shape id="_x0000_i1063" type="#_x0000_t75" style="width:77.4pt;height:16.65pt" o:ole="">
            <v:imagedata r:id="rId84" o:title=""/>
          </v:shape>
          <o:OLEObject Type="Embed" ProgID="Equation.DSMT4" ShapeID="_x0000_i1063" DrawAspect="Content" ObjectID="_1789997108" r:id="rId85"/>
        </w:object>
      </w:r>
      <w:r w:rsidR="005E3EE9" w:rsidRPr="00BE7E5F">
        <w:rPr>
          <w:rFonts w:ascii="Times New Roman" w:eastAsia="宋体" w:hAnsi="Times New Roman" w:cs="Times New Roman" w:hint="eastAsia"/>
        </w:rPr>
        <w:t>和</w:t>
      </w:r>
      <w:r w:rsidR="0067176A" w:rsidRPr="0033273C">
        <w:rPr>
          <w:position w:val="-10"/>
        </w:rPr>
        <w:object w:dxaOrig="1380" w:dyaOrig="320" w14:anchorId="25B2A1C9">
          <v:shape id="_x0000_i1064" type="#_x0000_t75" style="width:69.1pt;height:16.65pt" o:ole="">
            <v:imagedata r:id="rId86" o:title=""/>
          </v:shape>
          <o:OLEObject Type="Embed" ProgID="Equation.DSMT4" ShapeID="_x0000_i1064" DrawAspect="Content" ObjectID="_1789997109" r:id="rId87"/>
        </w:object>
      </w:r>
      <w:r w:rsidR="00D03D26" w:rsidRPr="00BE7E5F">
        <w:rPr>
          <w:rFonts w:ascii="Times New Roman" w:eastAsia="宋体" w:hAnsi="Times New Roman" w:cs="Times New Roman" w:hint="eastAsia"/>
        </w:rPr>
        <w:t>。</w:t>
      </w:r>
      <w:r w:rsidR="00E5467A" w:rsidRPr="00BE7E5F">
        <w:rPr>
          <w:rFonts w:ascii="Times New Roman" w:eastAsia="宋体" w:hAnsi="Times New Roman" w:cs="Times New Roman" w:hint="eastAsia"/>
          <w:noProof/>
        </w:rPr>
        <w:t>根据式</w:t>
      </w:r>
      <w:r w:rsidR="00D03D26" w:rsidRPr="00BE7E5F">
        <w:rPr>
          <w:rFonts w:ascii="Times New Roman" w:eastAsia="宋体" w:hAnsi="Times New Roman" w:cs="Times New Roman" w:hint="eastAsia"/>
          <w:noProof/>
        </w:rPr>
        <w:t>（</w:t>
      </w:r>
      <w:r w:rsidR="00C82B7A" w:rsidRPr="00BE7E5F">
        <w:rPr>
          <w:rFonts w:ascii="Times New Roman" w:eastAsia="宋体" w:hAnsi="Times New Roman" w:cs="Times New Roman" w:hint="eastAsia"/>
          <w:noProof/>
        </w:rPr>
        <w:t>3</w:t>
      </w:r>
      <w:r w:rsidR="00954002" w:rsidRPr="00BE7E5F">
        <w:rPr>
          <w:rFonts w:ascii="Times New Roman" w:eastAsia="宋体" w:hAnsi="Times New Roman" w:cs="Times New Roman" w:hint="eastAsia"/>
          <w:noProof/>
        </w:rPr>
        <w:t>）</w:t>
      </w:r>
      <w:r w:rsidR="00954002" w:rsidRPr="00BE7E5F">
        <w:rPr>
          <w:rFonts w:ascii="Times New Roman" w:eastAsia="宋体" w:hAnsi="Times New Roman" w:cs="Times New Roman" w:hint="eastAsia"/>
          <w:noProof/>
        </w:rPr>
        <w:t>~</w:t>
      </w:r>
      <w:r w:rsidR="00076406" w:rsidRPr="00BE7E5F">
        <w:rPr>
          <w:rFonts w:ascii="Times New Roman" w:eastAsia="宋体" w:hAnsi="Times New Roman" w:cs="Times New Roman" w:hint="eastAsia"/>
          <w:noProof/>
        </w:rPr>
        <w:t>式</w:t>
      </w:r>
      <w:r w:rsidR="00954002" w:rsidRPr="00BE7E5F">
        <w:rPr>
          <w:rFonts w:ascii="Times New Roman" w:eastAsia="宋体" w:hAnsi="Times New Roman" w:cs="Times New Roman" w:hint="eastAsia"/>
          <w:noProof/>
        </w:rPr>
        <w:t>（</w:t>
      </w:r>
      <w:r w:rsidR="00C82B7A" w:rsidRPr="00BE7E5F">
        <w:rPr>
          <w:rFonts w:ascii="Times New Roman" w:eastAsia="宋体" w:hAnsi="Times New Roman" w:cs="Times New Roman" w:hint="eastAsia"/>
          <w:noProof/>
        </w:rPr>
        <w:t>7</w:t>
      </w:r>
      <w:r w:rsidR="00954002" w:rsidRPr="00BE7E5F">
        <w:rPr>
          <w:rFonts w:ascii="Times New Roman" w:eastAsia="宋体" w:hAnsi="Times New Roman" w:cs="Times New Roman" w:hint="eastAsia"/>
          <w:noProof/>
        </w:rPr>
        <w:t>）</w:t>
      </w:r>
      <w:r w:rsidR="00E5467A" w:rsidRPr="00BE7E5F">
        <w:rPr>
          <w:rFonts w:ascii="Times New Roman" w:eastAsia="宋体" w:hAnsi="Times New Roman" w:cs="Times New Roman" w:hint="eastAsia"/>
          <w:noProof/>
        </w:rPr>
        <w:t>可知，</w:t>
      </w:r>
      <w:r w:rsidR="00D03D26" w:rsidRPr="00BE7E5F">
        <w:rPr>
          <w:rFonts w:ascii="Times New Roman" w:eastAsia="宋体" w:hAnsi="Times New Roman" w:cs="Times New Roman" w:hint="eastAsia"/>
          <w:noProof/>
        </w:rPr>
        <w:t>在神经网络中</w:t>
      </w:r>
      <w:r w:rsidR="00EA1C96" w:rsidRPr="00BE7E5F">
        <w:rPr>
          <w:rFonts w:ascii="Times New Roman" w:eastAsia="宋体" w:hAnsi="Times New Roman" w:cs="Times New Roman" w:hint="eastAsia"/>
          <w:noProof/>
        </w:rPr>
        <w:t>发送的符号仅是三元组，而</w:t>
      </w:r>
      <w:r w:rsidR="003F2DEE" w:rsidRPr="0033273C">
        <w:rPr>
          <w:position w:val="-4"/>
        </w:rPr>
        <w:object w:dxaOrig="200" w:dyaOrig="200" w14:anchorId="29F97E25">
          <v:shape id="_x0000_i1065" type="#_x0000_t75" style="width:12.05pt;height:12.05pt" o:ole="">
            <v:imagedata r:id="rId88" o:title=""/>
          </v:shape>
          <o:OLEObject Type="Embed" ProgID="Equation.DSMT4" ShapeID="_x0000_i1065" DrawAspect="Content" ObjectID="_1789997110" r:id="rId89"/>
        </w:object>
      </w:r>
      <w:r w:rsidR="00EA1C96" w:rsidRPr="00BE7E5F">
        <w:rPr>
          <w:rFonts w:ascii="Times New Roman" w:eastAsia="宋体" w:hAnsi="Times New Roman" w:cs="Times New Roman" w:hint="eastAsia"/>
          <w:noProof/>
        </w:rPr>
        <w:t>和</w:t>
      </w:r>
      <w:r w:rsidR="0067176A" w:rsidRPr="0033273C">
        <w:rPr>
          <w:position w:val="-12"/>
        </w:rPr>
        <w:object w:dxaOrig="360" w:dyaOrig="300" w14:anchorId="43538478">
          <v:shape id="_x0000_i1066" type="#_x0000_t75" style="width:18.3pt;height:15.8pt" o:ole="">
            <v:imagedata r:id="rId90" o:title=""/>
          </v:shape>
          <o:OLEObject Type="Embed" ProgID="Equation.DSMT4" ShapeID="_x0000_i1066" DrawAspect="Content" ObjectID="_1789997111" r:id="rId91"/>
        </w:object>
      </w:r>
      <w:r w:rsidR="00EA1C96" w:rsidRPr="00BE7E5F">
        <w:rPr>
          <w:rFonts w:ascii="Times New Roman" w:eastAsia="宋体" w:hAnsi="Times New Roman" w:cs="Times New Roman" w:hint="eastAsia"/>
          <w:noProof/>
        </w:rPr>
        <w:t>则</w:t>
      </w:r>
      <w:r w:rsidR="000C6460" w:rsidRPr="00BE7E5F">
        <w:rPr>
          <w:rFonts w:ascii="Times New Roman" w:eastAsia="宋体" w:hAnsi="Times New Roman" w:cs="Times New Roman" w:hint="eastAsia"/>
          <w:noProof/>
        </w:rPr>
        <w:t>是通过训练得出来的</w:t>
      </w:r>
      <w:r w:rsidR="00EA1C96" w:rsidRPr="00BE7E5F">
        <w:rPr>
          <w:rFonts w:ascii="Times New Roman" w:eastAsia="宋体" w:hAnsi="Times New Roman" w:cs="Times New Roman" w:hint="eastAsia"/>
          <w:noProof/>
        </w:rPr>
        <w:t>，</w:t>
      </w:r>
      <w:r w:rsidR="000C6460" w:rsidRPr="00BE7E5F">
        <w:rPr>
          <w:rFonts w:ascii="Times New Roman" w:eastAsia="宋体" w:hAnsi="Times New Roman" w:cs="Times New Roman" w:hint="eastAsia"/>
          <w:noProof/>
        </w:rPr>
        <w:t>从</w:t>
      </w:r>
      <w:r w:rsidR="00ED276C" w:rsidRPr="00BE7E5F">
        <w:rPr>
          <w:rFonts w:ascii="Times New Roman" w:eastAsia="宋体" w:hAnsi="Times New Roman" w:cs="Times New Roman" w:hint="eastAsia"/>
          <w:noProof/>
        </w:rPr>
        <w:t>式</w:t>
      </w:r>
      <w:r w:rsidR="00C82B7A" w:rsidRPr="00BE7E5F">
        <w:rPr>
          <w:rFonts w:ascii="Times New Roman" w:eastAsia="宋体" w:hAnsi="Times New Roman" w:cs="Times New Roman" w:hint="eastAsia"/>
          <w:noProof/>
        </w:rPr>
        <w:t>（</w:t>
      </w:r>
      <w:r w:rsidR="00C82B7A" w:rsidRPr="00BE7E5F">
        <w:rPr>
          <w:rFonts w:ascii="Times New Roman" w:eastAsia="宋体" w:hAnsi="Times New Roman" w:cs="Times New Roman" w:hint="eastAsia"/>
          <w:noProof/>
        </w:rPr>
        <w:t>5</w:t>
      </w:r>
      <w:r w:rsidR="00C82B7A" w:rsidRPr="00BE7E5F">
        <w:rPr>
          <w:rFonts w:ascii="Times New Roman" w:eastAsia="宋体" w:hAnsi="Times New Roman" w:cs="Times New Roman" w:hint="eastAsia"/>
          <w:noProof/>
        </w:rPr>
        <w:t>）</w:t>
      </w:r>
      <w:r w:rsidR="000C6460" w:rsidRPr="00BE7E5F">
        <w:rPr>
          <w:rFonts w:ascii="Times New Roman" w:eastAsia="宋体" w:hAnsi="Times New Roman" w:cs="Times New Roman" w:hint="eastAsia"/>
          <w:noProof/>
        </w:rPr>
        <w:t>可以看出</w:t>
      </w:r>
      <w:r w:rsidR="0067176A" w:rsidRPr="0033273C">
        <w:rPr>
          <w:position w:val="-12"/>
        </w:rPr>
        <w:object w:dxaOrig="360" w:dyaOrig="300" w14:anchorId="41239900">
          <v:shape id="_x0000_i1067" type="#_x0000_t75" style="width:18.3pt;height:15.8pt" o:ole="">
            <v:imagedata r:id="rId92" o:title=""/>
          </v:shape>
          <o:OLEObject Type="Embed" ProgID="Equation.DSMT4" ShapeID="_x0000_i1067" DrawAspect="Content" ObjectID="_1789997112" r:id="rId93"/>
        </w:object>
      </w:r>
      <w:r w:rsidR="000C6460" w:rsidRPr="00BE7E5F">
        <w:rPr>
          <w:rFonts w:ascii="Times New Roman" w:eastAsia="宋体" w:hAnsi="Times New Roman" w:cs="Times New Roman" w:hint="eastAsia"/>
          <w:noProof/>
        </w:rPr>
        <w:t>和功率无关</w:t>
      </w:r>
      <w:r w:rsidR="00C82B7A" w:rsidRPr="00BE7E5F">
        <w:rPr>
          <w:rFonts w:ascii="Times New Roman" w:eastAsia="宋体" w:hAnsi="Times New Roman" w:cs="Times New Roman" w:hint="eastAsia"/>
          <w:noProof/>
        </w:rPr>
        <w:t>。</w:t>
      </w:r>
    </w:p>
    <w:p w14:paraId="325A13B9" w14:textId="07E862E4" w:rsidR="005A4EEF" w:rsidRPr="00D56DB1" w:rsidRDefault="003D368C" w:rsidP="006A605D">
      <w:pPr>
        <w:ind w:firstLineChars="200" w:firstLine="420"/>
        <w:rPr>
          <w:rFonts w:ascii="Times New Roman" w:eastAsia="宋体" w:hAnsi="Times New Roman" w:cs="Times New Roman"/>
        </w:rPr>
      </w:pPr>
      <w:r>
        <w:rPr>
          <w:rFonts w:ascii="PingFang SC" w:hAnsi="PingFang SC"/>
          <w:color w:val="2C2C36"/>
          <w:shd w:val="clear" w:color="auto" w:fill="FFFFFF"/>
        </w:rPr>
        <w:t>因此，在不同功率下训练得到的扰动值与功率之间存在一定的相关性。基于这一发现，本文提出的方法是在模型训练阶段仅针对某一特定功率值进行训练；而在测试阶段，则利用功率间的相关性因子来推算</w:t>
      </w:r>
      <w:r w:rsidR="00B529C6">
        <w:rPr>
          <w:rFonts w:ascii="PingFang SC" w:hAnsi="PingFang SC"/>
          <w:color w:val="2C2C36"/>
          <w:shd w:val="clear" w:color="auto" w:fill="FFFFFF"/>
        </w:rPr>
        <w:t>其它</w:t>
      </w:r>
      <w:r>
        <w:rPr>
          <w:rFonts w:ascii="PingFang SC" w:hAnsi="PingFang SC"/>
          <w:color w:val="2C2C36"/>
          <w:shd w:val="clear" w:color="auto" w:fill="FFFFFF"/>
        </w:rPr>
        <w:t>功率条件下的结果。</w:t>
      </w:r>
      <w:r w:rsidR="00E82E13" w:rsidRPr="00D56DB1">
        <w:rPr>
          <w:rFonts w:ascii="Times New Roman" w:eastAsia="宋体" w:hAnsi="Times New Roman" w:cs="Times New Roman"/>
          <w:noProof/>
        </w:rPr>
        <w:t>功率间的关系因数为</w:t>
      </w:r>
      <w:r w:rsidR="00FA5B1E" w:rsidRPr="00D56DB1">
        <w:rPr>
          <w:rFonts w:ascii="Times New Roman" w:eastAsia="宋体" w:hAnsi="Times New Roman" w:cs="Times New Roman"/>
          <w:noProof/>
          <w:vertAlign w:val="superscript"/>
        </w:rPr>
        <w:fldChar w:fldCharType="begin"/>
      </w:r>
      <w:r w:rsidR="00425CB4">
        <w:rPr>
          <w:rFonts w:ascii="Times New Roman" w:eastAsia="宋体" w:hAnsi="Times New Roman" w:cs="Times New Roman"/>
          <w:noProof/>
          <w:vertAlign w:val="superscript"/>
        </w:rPr>
        <w:instrText xml:space="preserve"> ADDIN EN.CITE &lt;EndNote&gt;&lt;Cite&gt;&lt;Author&gt;Zhang&lt;/Author&gt;&lt;Year&gt;2019&lt;/Year&gt;&lt;RecNum&gt;28&lt;/RecNum&gt;&lt;DisplayText&gt;&lt;style face="superscript"&gt;[23]&lt;/style&gt;&lt;/DisplayText&gt;&lt;record&gt;&lt;rec-number&gt;28&lt;/rec-number&gt;&lt;foreign-keys&gt;&lt;key app="EN" db-id="2rwxx02r1a2w9vew5zexxxszp2zedfesftz9" timestamp="1702521477"&gt;28&lt;/key&gt;&lt;/foreign-keys&gt;&lt;ref-type name="Journal Article"&gt;17&lt;/ref-type&gt;&lt;contributors&gt;&lt;authors&gt;&lt;author&gt;Zhang, S. L.&lt;/author&gt;&lt;author&gt;Yaman, F.&lt;/author&gt;&lt;author&gt;Nakamura, K.&lt;/author&gt;&lt;author&gt;Inoue, T.&lt;/author&gt;&lt;author&gt;Kamalov, V.&lt;/author&gt;&lt;author&gt;Jovanovski, L.&lt;/author&gt;&lt;author&gt;Vusirikala, V.&lt;/author&gt;&lt;author&gt;Mateo, E.&lt;/author&gt;&lt;author&gt;Inada, Y.&lt;/author&gt;&lt;author&gt;Wang, T.&lt;/author&gt;&lt;/authors&gt;&lt;/contributors&gt;&lt;auth-address&gt;NEC Labs Amer Inc, Princeton, NJ 08540 USA&amp;#xD;NEC Corp Ltd, Submarine Network Div, Tokyo 1088001, Japan&amp;#xD;Google Inc, Mountain View, CA 94043 USA&lt;/auth-address&gt;&lt;titles&gt;&lt;title&gt;Field and lab experimental demonstration of nonlinear impairment compensation using neural networks&lt;/title&gt;&lt;secondary-title&gt;Nature Communications&lt;/secondary-title&gt;&lt;alt-title&gt;Nat Commun&lt;/alt-title&gt;&lt;/titles&gt;&lt;periodical&gt;&lt;full-title&gt;Nature Communications&lt;/full-title&gt;&lt;/periodical&gt;&lt;pages&gt;3033&lt;/pages&gt;&lt;volume&gt;10&lt;/volume&gt;&lt;number&gt;1&lt;/number&gt;&lt;keywords&gt;&lt;keyword&gt;dispersion&lt;/keyword&gt;&lt;/keywords&gt;&lt;dates&gt;&lt;year&gt;2019&lt;/year&gt;&lt;pub-dates&gt;&lt;date&gt;Jul 10&lt;/date&gt;&lt;/pub-dates&gt;&lt;/dates&gt;&lt;isbn&gt;2041-1723&lt;/isbn&gt;&lt;accession-num&gt;WOS:000474732500006&lt;/accession-num&gt;&lt;urls&gt;&lt;related-urls&gt;&lt;url&gt;&amp;lt;Go to ISI&amp;gt;://WOS:000474732500006&lt;/url&gt;&lt;/related-urls&gt;&lt;/urls&gt;&lt;electronic-resource-num&gt;ARTN 3033&amp;#xD;10.1038/s41467-019-10911-9&lt;/electronic-resource-num&gt;&lt;language&gt;English&lt;/language&gt;&lt;/record&gt;&lt;/Cite&gt;&lt;/EndNote&gt;</w:instrText>
      </w:r>
      <w:r w:rsidR="00FA5B1E" w:rsidRPr="00D56DB1">
        <w:rPr>
          <w:rFonts w:ascii="Times New Roman" w:eastAsia="宋体" w:hAnsi="Times New Roman" w:cs="Times New Roman"/>
          <w:noProof/>
          <w:vertAlign w:val="superscript"/>
        </w:rPr>
        <w:fldChar w:fldCharType="separate"/>
      </w:r>
      <w:r w:rsidR="00844E63" w:rsidRPr="00D56DB1">
        <w:rPr>
          <w:rFonts w:ascii="Times New Roman" w:eastAsia="宋体" w:hAnsi="Times New Roman" w:cs="Times New Roman"/>
          <w:noProof/>
          <w:vertAlign w:val="superscript"/>
        </w:rPr>
        <w:t>[23]</w:t>
      </w:r>
      <w:r w:rsidR="00FA5B1E" w:rsidRPr="00D56DB1">
        <w:rPr>
          <w:rFonts w:ascii="Times New Roman" w:eastAsia="宋体" w:hAnsi="Times New Roman" w:cs="Times New Roman"/>
          <w:noProof/>
          <w:vertAlign w:val="superscript"/>
        </w:rPr>
        <w:fldChar w:fldCharType="end"/>
      </w:r>
    </w:p>
    <w:p w14:paraId="2BBFDFEB" w14:textId="5B698814" w:rsidR="008B750F" w:rsidRPr="008B750F" w:rsidRDefault="008B750F" w:rsidP="008B750F">
      <w:pPr>
        <w:pStyle w:val="MTDisplayEquation"/>
      </w:pPr>
      <w:r>
        <w:tab/>
      </w:r>
      <w:r w:rsidRPr="008B750F">
        <w:rPr>
          <w:position w:val="-6"/>
        </w:rPr>
        <w:object w:dxaOrig="1020" w:dyaOrig="260" w14:anchorId="1DE9B2DE">
          <v:shape id="_x0000_i1068" type="#_x0000_t75" style="width:52pt;height:13.75pt" o:ole="">
            <v:imagedata r:id="rId94" o:title=""/>
          </v:shape>
          <o:OLEObject Type="Embed" ProgID="Equation.DSMT4" ShapeID="_x0000_i1068" DrawAspect="Content" ObjectID="_1789997113" r:id="rId95"/>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sidR="00C61893">
          <w:rPr>
            <w:noProof/>
          </w:rPr>
          <w:instrText>12</w:instrText>
        </w:r>
      </w:fldSimple>
      <w:r>
        <w:instrText>)</w:instrText>
      </w:r>
      <w:r>
        <w:fldChar w:fldCharType="end"/>
      </w:r>
    </w:p>
    <w:p w14:paraId="4CF07B0E" w14:textId="53DF3A23" w:rsidR="00B71EE5" w:rsidRDefault="00EA1C96" w:rsidP="00BE7E5F">
      <w:pPr>
        <w:rPr>
          <w:rFonts w:ascii="Times New Roman" w:eastAsia="宋体" w:hAnsi="Times New Roman" w:cs="Times New Roman"/>
        </w:rPr>
      </w:pPr>
      <w:r w:rsidRPr="00D56DB1">
        <w:rPr>
          <w:rFonts w:ascii="Times New Roman" w:eastAsia="宋体" w:hAnsi="Times New Roman" w:cs="Times New Roman"/>
        </w:rPr>
        <w:t>其中，</w:t>
      </w:r>
      <w:r w:rsidR="0067176A" w:rsidRPr="00FC1A4A">
        <w:rPr>
          <w:rFonts w:ascii="Times New Roman" w:hAnsi="Times New Roman" w:cs="Times New Roman"/>
          <w:position w:val="-10"/>
        </w:rPr>
        <w:object w:dxaOrig="220" w:dyaOrig="279" w14:anchorId="48643366">
          <v:shape id="_x0000_i1069" type="#_x0000_t75" style="width:10.8pt;height:13.75pt" o:ole="">
            <v:imagedata r:id="rId96" o:title=""/>
          </v:shape>
          <o:OLEObject Type="Embed" ProgID="Equation.DSMT4" ShapeID="_x0000_i1069" DrawAspect="Content" ObjectID="_1789997114" r:id="rId97"/>
        </w:object>
      </w:r>
      <w:r w:rsidRPr="00D56DB1">
        <w:rPr>
          <w:rFonts w:ascii="Times New Roman" w:eastAsia="宋体" w:hAnsi="Times New Roman" w:cs="Times New Roman"/>
        </w:rPr>
        <w:t>是训练时的功率，</w:t>
      </w:r>
      <w:r w:rsidR="0067176A" w:rsidRPr="00FC1A4A">
        <w:rPr>
          <w:rFonts w:ascii="Times New Roman" w:hAnsi="Times New Roman" w:cs="Times New Roman"/>
          <w:position w:val="-10"/>
        </w:rPr>
        <w:object w:dxaOrig="200" w:dyaOrig="279" w14:anchorId="06C744AE">
          <v:shape id="_x0000_i1070" type="#_x0000_t75" style="width:10.8pt;height:13.75pt" o:ole="">
            <v:imagedata r:id="rId98" o:title=""/>
          </v:shape>
          <o:OLEObject Type="Embed" ProgID="Equation.DSMT4" ShapeID="_x0000_i1070" DrawAspect="Content" ObjectID="_1789997115" r:id="rId99"/>
        </w:object>
      </w:r>
      <w:r w:rsidRPr="00D56DB1">
        <w:rPr>
          <w:rFonts w:ascii="Times New Roman" w:eastAsia="宋体" w:hAnsi="Times New Roman" w:cs="Times New Roman"/>
        </w:rPr>
        <w:t>是测试时的功率</w:t>
      </w:r>
      <w:r w:rsidR="00C82594" w:rsidRPr="00D56DB1">
        <w:rPr>
          <w:rFonts w:ascii="Times New Roman" w:eastAsia="宋体" w:hAnsi="Times New Roman" w:cs="Times New Roman"/>
        </w:rPr>
        <w:t>，在</w:t>
      </w:r>
      <w:r w:rsidR="00C16633">
        <w:rPr>
          <w:rFonts w:ascii="Times New Roman" w:eastAsia="宋体" w:hAnsi="Times New Roman" w:cs="Times New Roman"/>
        </w:rPr>
        <w:t>其它</w:t>
      </w:r>
      <w:r w:rsidR="00C82594" w:rsidRPr="00D56DB1">
        <w:rPr>
          <w:rFonts w:ascii="Times New Roman" w:eastAsia="宋体" w:hAnsi="Times New Roman" w:cs="Times New Roman"/>
        </w:rPr>
        <w:t>功率下的预测模型用</w:t>
      </w:r>
      <w:r w:rsidR="0067176A" w:rsidRPr="00FC1A4A">
        <w:rPr>
          <w:rFonts w:ascii="Times New Roman" w:hAnsi="Times New Roman" w:cs="Times New Roman"/>
          <w:position w:val="-10"/>
        </w:rPr>
        <w:object w:dxaOrig="220" w:dyaOrig="279" w14:anchorId="18EF75B4">
          <v:shape id="_x0000_i1071" type="#_x0000_t75" style="width:10.8pt;height:13.75pt" o:ole="">
            <v:imagedata r:id="rId100" o:title=""/>
          </v:shape>
          <o:OLEObject Type="Embed" ProgID="Equation.DSMT4" ShapeID="_x0000_i1071" DrawAspect="Content" ObjectID="_1789997116" r:id="rId101"/>
        </w:object>
      </w:r>
      <w:r w:rsidR="00C82594" w:rsidRPr="00D56DB1">
        <w:rPr>
          <w:rFonts w:ascii="Times New Roman" w:eastAsia="宋体" w:hAnsi="Times New Roman" w:cs="Times New Roman"/>
        </w:rPr>
        <w:t>下的预测模型直接乘以</w:t>
      </w:r>
      <w:r w:rsidR="0067176A" w:rsidRPr="00FC1A4A">
        <w:rPr>
          <w:rFonts w:ascii="Times New Roman" w:hAnsi="Times New Roman" w:cs="Times New Roman"/>
          <w:position w:val="-6"/>
        </w:rPr>
        <w:object w:dxaOrig="200" w:dyaOrig="200" w14:anchorId="641149B8">
          <v:shape id="_x0000_i1072" type="#_x0000_t75" style="width:10.8pt;height:10.8pt" o:ole="">
            <v:imagedata r:id="rId102" o:title=""/>
          </v:shape>
          <o:OLEObject Type="Embed" ProgID="Equation.DSMT4" ShapeID="_x0000_i1072" DrawAspect="Content" ObjectID="_1789997117" r:id="rId103"/>
        </w:object>
      </w:r>
      <w:r w:rsidR="00C82594" w:rsidRPr="00D56DB1">
        <w:rPr>
          <w:rFonts w:ascii="Times New Roman" w:eastAsia="宋体" w:hAnsi="Times New Roman" w:cs="Times New Roman"/>
        </w:rPr>
        <w:t>就可得到新的功率下的预测模型。</w:t>
      </w:r>
      <w:r w:rsidR="006860A6" w:rsidRPr="00D56DB1">
        <w:rPr>
          <w:rFonts w:ascii="Times New Roman" w:eastAsia="宋体" w:hAnsi="Times New Roman" w:cs="Times New Roman"/>
        </w:rPr>
        <w:t>运用此方法，可以大大节省不同功率下的训练时间。</w:t>
      </w:r>
    </w:p>
    <w:p w14:paraId="1180929B" w14:textId="77777777" w:rsidR="00EC136B" w:rsidRPr="00D56DB1" w:rsidRDefault="00EC136B" w:rsidP="00BE7E5F">
      <w:pPr>
        <w:rPr>
          <w:rFonts w:ascii="Times New Roman" w:eastAsia="宋体" w:hAnsi="Times New Roman" w:cs="Times New Roman"/>
        </w:rPr>
      </w:pPr>
    </w:p>
    <w:p w14:paraId="05764F8B" w14:textId="0EEB14CB" w:rsidR="00C110DE" w:rsidRPr="00D56DB1" w:rsidRDefault="00EC136B" w:rsidP="00C110DE">
      <w:pPr>
        <w:rPr>
          <w:rFonts w:ascii="Times New Roman" w:eastAsia="宋体" w:hAnsi="Times New Roman" w:cs="Times New Roman"/>
          <w:b/>
          <w:bCs/>
          <w:sz w:val="28"/>
          <w:szCs w:val="28"/>
        </w:rPr>
      </w:pPr>
      <w:r>
        <w:rPr>
          <w:rFonts w:ascii="Times New Roman" w:eastAsia="宋体" w:hAnsi="Times New Roman" w:cs="Times New Roman"/>
          <w:b/>
          <w:bCs/>
          <w:sz w:val="28"/>
          <w:szCs w:val="28"/>
        </w:rPr>
        <w:t>2</w:t>
      </w:r>
      <w:r w:rsidRPr="00D56DB1">
        <w:rPr>
          <w:rFonts w:ascii="Times New Roman" w:eastAsia="宋体" w:hAnsi="Times New Roman" w:cs="Times New Roman"/>
          <w:b/>
          <w:bCs/>
          <w:sz w:val="28"/>
          <w:szCs w:val="28"/>
        </w:rPr>
        <w:t xml:space="preserve"> </w:t>
      </w:r>
      <w:r w:rsidR="00C110DE" w:rsidRPr="00D56DB1">
        <w:rPr>
          <w:rFonts w:ascii="Times New Roman" w:eastAsia="宋体" w:hAnsi="Times New Roman" w:cs="Times New Roman"/>
          <w:b/>
          <w:bCs/>
          <w:sz w:val="28"/>
          <w:szCs w:val="28"/>
        </w:rPr>
        <w:t>仿真与验证</w:t>
      </w:r>
    </w:p>
    <w:p w14:paraId="502F3595" w14:textId="6B897AE6" w:rsidR="005A4EEF" w:rsidRPr="00E179A1" w:rsidRDefault="00EC136B" w:rsidP="00E73A87">
      <w:pPr>
        <w:rPr>
          <w:rFonts w:ascii="Times New Roman" w:eastAsia="宋体" w:hAnsi="Times New Roman" w:cs="Times New Roman"/>
          <w:b/>
          <w:bCs/>
        </w:rPr>
      </w:pPr>
      <w:r>
        <w:rPr>
          <w:rFonts w:ascii="Times New Roman" w:eastAsia="宋体" w:hAnsi="Times New Roman" w:cs="Times New Roman"/>
          <w:b/>
          <w:bCs/>
        </w:rPr>
        <w:t>2</w:t>
      </w:r>
      <w:r w:rsidR="005A4EEF" w:rsidRPr="00E179A1">
        <w:rPr>
          <w:rFonts w:ascii="Times New Roman" w:eastAsia="宋体" w:hAnsi="Times New Roman" w:cs="Times New Roman"/>
          <w:b/>
          <w:bCs/>
        </w:rPr>
        <w:t xml:space="preserve">.1 </w:t>
      </w:r>
      <w:r w:rsidR="005A4EEF" w:rsidRPr="00E179A1">
        <w:rPr>
          <w:rFonts w:ascii="Times New Roman" w:eastAsia="宋体" w:hAnsi="Times New Roman" w:cs="Times New Roman"/>
          <w:b/>
          <w:bCs/>
        </w:rPr>
        <w:t>仿真系统</w:t>
      </w:r>
      <w:r w:rsidR="00594666" w:rsidRPr="00E179A1">
        <w:rPr>
          <w:rFonts w:ascii="Times New Roman" w:eastAsia="宋体" w:hAnsi="Times New Roman" w:cs="Times New Roman"/>
          <w:b/>
          <w:bCs/>
        </w:rPr>
        <w:t>设置</w:t>
      </w:r>
    </w:p>
    <w:p w14:paraId="3BCEFDE0" w14:textId="1E68B663" w:rsidR="00AB1A5B" w:rsidRPr="00D56DB1" w:rsidRDefault="00594666" w:rsidP="000B49D8">
      <w:pPr>
        <w:ind w:firstLineChars="200" w:firstLine="420"/>
        <w:rPr>
          <w:rFonts w:ascii="Times New Roman" w:eastAsia="宋体" w:hAnsi="Times New Roman" w:cs="Times New Roman"/>
        </w:rPr>
      </w:pPr>
      <w:r w:rsidRPr="00D56DB1">
        <w:rPr>
          <w:rFonts w:ascii="Times New Roman" w:eastAsia="宋体" w:hAnsi="Times New Roman" w:cs="Times New Roman"/>
        </w:rPr>
        <w:t>为了验证该方案的可行性，</w:t>
      </w:r>
      <w:r w:rsidR="00792745">
        <w:rPr>
          <w:rFonts w:ascii="Times New Roman" w:eastAsia="宋体" w:hAnsi="Times New Roman" w:cs="Times New Roman"/>
        </w:rPr>
        <w:t>本文</w:t>
      </w:r>
      <w:r w:rsidR="00684CB2" w:rsidRPr="00D56DB1">
        <w:rPr>
          <w:rFonts w:ascii="Times New Roman" w:eastAsia="宋体" w:hAnsi="Times New Roman" w:cs="Times New Roman"/>
        </w:rPr>
        <w:t>通过</w:t>
      </w:r>
      <w:bookmarkStart w:id="16" w:name="_Hlk151731918"/>
      <w:r w:rsidR="0051585A" w:rsidRPr="00D56DB1">
        <w:rPr>
          <w:rFonts w:ascii="Times New Roman" w:eastAsia="宋体" w:hAnsi="Times New Roman" w:cs="Times New Roman"/>
        </w:rPr>
        <w:t>VPI TransmissionMaker 11.1</w:t>
      </w:r>
      <w:r w:rsidR="000B49D8" w:rsidRPr="00D56DB1">
        <w:rPr>
          <w:rFonts w:ascii="Times New Roman" w:eastAsia="宋体" w:hAnsi="Times New Roman" w:cs="Times New Roman"/>
        </w:rPr>
        <w:t>、</w:t>
      </w:r>
      <w:r w:rsidRPr="00D56DB1">
        <w:rPr>
          <w:rFonts w:ascii="Times New Roman" w:eastAsia="宋体" w:hAnsi="Times New Roman" w:cs="Times New Roman"/>
        </w:rPr>
        <w:t>M</w:t>
      </w:r>
      <w:r w:rsidR="00EC136B" w:rsidRPr="00D56DB1">
        <w:rPr>
          <w:rFonts w:ascii="Times New Roman" w:eastAsia="宋体" w:hAnsi="Times New Roman" w:cs="Times New Roman"/>
        </w:rPr>
        <w:t>atlab</w:t>
      </w:r>
      <w:r w:rsidR="000B49D8" w:rsidRPr="00D56DB1">
        <w:rPr>
          <w:rFonts w:ascii="Times New Roman" w:eastAsia="宋体" w:hAnsi="Times New Roman" w:cs="Times New Roman"/>
        </w:rPr>
        <w:t>和</w:t>
      </w:r>
      <w:r w:rsidR="000B49D8" w:rsidRPr="00D56DB1">
        <w:rPr>
          <w:rFonts w:ascii="Times New Roman" w:eastAsia="宋体" w:hAnsi="Times New Roman" w:cs="Times New Roman"/>
        </w:rPr>
        <w:t>Python</w:t>
      </w:r>
      <w:bookmarkEnd w:id="16"/>
      <w:r w:rsidR="00684CB2" w:rsidRPr="00D56DB1">
        <w:rPr>
          <w:rFonts w:ascii="Times New Roman" w:eastAsia="宋体" w:hAnsi="Times New Roman" w:cs="Times New Roman"/>
        </w:rPr>
        <w:t>搭建</w:t>
      </w:r>
      <w:r w:rsidRPr="00D56DB1">
        <w:rPr>
          <w:rFonts w:ascii="Times New Roman" w:eastAsia="宋体" w:hAnsi="Times New Roman" w:cs="Times New Roman"/>
        </w:rPr>
        <w:t>PS-64</w:t>
      </w:r>
      <w:r w:rsidR="00C808DE" w:rsidRPr="00D56DB1">
        <w:rPr>
          <w:rFonts w:ascii="Times New Roman" w:eastAsia="宋体" w:hAnsi="Times New Roman" w:cs="Times New Roman"/>
        </w:rPr>
        <w:t xml:space="preserve"> </w:t>
      </w:r>
      <w:r w:rsidRPr="00D56DB1">
        <w:rPr>
          <w:rFonts w:ascii="Times New Roman" w:eastAsia="宋体" w:hAnsi="Times New Roman" w:cs="Times New Roman"/>
        </w:rPr>
        <w:t>QAM</w:t>
      </w:r>
      <w:r w:rsidR="00684CB2" w:rsidRPr="00D56DB1">
        <w:rPr>
          <w:rFonts w:ascii="Times New Roman" w:eastAsia="宋体" w:hAnsi="Times New Roman" w:cs="Times New Roman"/>
        </w:rPr>
        <w:t>仿真系统进行仿真</w:t>
      </w:r>
      <w:r w:rsidR="00B647C4" w:rsidRPr="00D56DB1">
        <w:rPr>
          <w:rFonts w:ascii="Times New Roman" w:eastAsia="宋体" w:hAnsi="Times New Roman" w:cs="Times New Roman"/>
        </w:rPr>
        <w:t>验证</w:t>
      </w:r>
      <w:r w:rsidRPr="00D56DB1">
        <w:rPr>
          <w:rFonts w:ascii="Times New Roman" w:eastAsia="宋体" w:hAnsi="Times New Roman" w:cs="Times New Roman"/>
        </w:rPr>
        <w:t>，</w:t>
      </w:r>
      <w:r w:rsidR="00B647C4" w:rsidRPr="00D56DB1">
        <w:rPr>
          <w:rFonts w:ascii="Times New Roman" w:eastAsia="宋体" w:hAnsi="Times New Roman" w:cs="Times New Roman"/>
        </w:rPr>
        <w:t>系统架构</w:t>
      </w:r>
      <w:r w:rsidRPr="00D56DB1">
        <w:rPr>
          <w:rFonts w:ascii="Times New Roman" w:eastAsia="宋体" w:hAnsi="Times New Roman" w:cs="Times New Roman"/>
        </w:rPr>
        <w:t>如图</w:t>
      </w:r>
      <w:r w:rsidRPr="00D56DB1">
        <w:rPr>
          <w:rFonts w:ascii="Times New Roman" w:eastAsia="宋体" w:hAnsi="Times New Roman" w:cs="Times New Roman"/>
        </w:rPr>
        <w:t>4</w:t>
      </w:r>
      <w:r w:rsidRPr="00D56DB1">
        <w:rPr>
          <w:rFonts w:ascii="Times New Roman" w:eastAsia="宋体" w:hAnsi="Times New Roman" w:cs="Times New Roman"/>
        </w:rPr>
        <w:t>所示。</w:t>
      </w:r>
      <w:r w:rsidR="000E393D">
        <w:rPr>
          <w:rFonts w:ascii="PingFang SC" w:hAnsi="PingFang SC"/>
          <w:color w:val="2C2C36"/>
          <w:shd w:val="clear" w:color="auto" w:fill="FFFFFF"/>
        </w:rPr>
        <w:t>在该仿真系统中，首先生成</w:t>
      </w:r>
      <w:r w:rsidR="000E393D">
        <w:rPr>
          <w:rFonts w:ascii="PingFang SC" w:hAnsi="PingFang SC"/>
          <w:color w:val="2C2C36"/>
          <w:shd w:val="clear" w:color="auto" w:fill="FFFFFF"/>
        </w:rPr>
        <w:t>PS-64 QAM</w:t>
      </w:r>
      <w:r w:rsidR="000E393D">
        <w:rPr>
          <w:rFonts w:ascii="PingFang SC" w:hAnsi="PingFang SC"/>
          <w:color w:val="2C2C36"/>
          <w:shd w:val="clear" w:color="auto" w:fill="FFFFFF"/>
        </w:rPr>
        <w:t>信号，其符号的概率分布遵循</w:t>
      </w:r>
      <w:r w:rsidR="000E393D">
        <w:rPr>
          <w:rFonts w:ascii="PingFang SC" w:hAnsi="PingFang SC"/>
          <w:color w:val="2C2C36"/>
          <w:shd w:val="clear" w:color="auto" w:fill="FFFFFF"/>
        </w:rPr>
        <w:t>Maxwell-Boltzmann</w:t>
      </w:r>
      <w:r w:rsidR="000E393D">
        <w:rPr>
          <w:rFonts w:ascii="PingFang SC" w:hAnsi="PingFang SC"/>
          <w:color w:val="2C2C36"/>
          <w:shd w:val="clear" w:color="auto" w:fill="FFFFFF"/>
        </w:rPr>
        <w:t>（</w:t>
      </w:r>
      <w:r w:rsidR="000E393D">
        <w:rPr>
          <w:rFonts w:ascii="PingFang SC" w:hAnsi="PingFang SC"/>
          <w:color w:val="2C2C36"/>
          <w:shd w:val="clear" w:color="auto" w:fill="FFFFFF"/>
        </w:rPr>
        <w:t>MB</w:t>
      </w:r>
      <w:r w:rsidR="000E393D">
        <w:rPr>
          <w:rFonts w:ascii="PingFang SC" w:hAnsi="PingFang SC"/>
          <w:color w:val="2C2C36"/>
          <w:shd w:val="clear" w:color="auto" w:fill="FFFFFF"/>
        </w:rPr>
        <w:t>）分布。发送的比特序列进入恒定成分分布匹配器（</w:t>
      </w:r>
      <w:r w:rsidR="000E393D">
        <w:rPr>
          <w:rFonts w:ascii="PingFang SC" w:hAnsi="PingFang SC"/>
          <w:color w:val="2C2C36"/>
          <w:shd w:val="clear" w:color="auto" w:fill="FFFFFF"/>
        </w:rPr>
        <w:t>CCDM</w:t>
      </w:r>
      <w:r w:rsidR="000E393D">
        <w:rPr>
          <w:rFonts w:ascii="PingFang SC" w:hAnsi="PingFang SC"/>
          <w:color w:val="2C2C36"/>
          <w:shd w:val="clear" w:color="auto" w:fill="FFFFFF"/>
        </w:rPr>
        <w:t>），生成概率分布，本文固定整形因子为</w:t>
      </w:r>
      <w:r w:rsidR="000E393D">
        <w:rPr>
          <w:rFonts w:ascii="PingFang SC" w:hAnsi="PingFang SC"/>
          <w:color w:val="2C2C36"/>
          <w:shd w:val="clear" w:color="auto" w:fill="FFFFFF"/>
        </w:rPr>
        <w:t>0.05</w:t>
      </w:r>
      <w:r w:rsidR="000E393D">
        <w:rPr>
          <w:rFonts w:ascii="PingFang SC" w:hAnsi="PingFang SC"/>
          <w:color w:val="2C2C36"/>
          <w:shd w:val="clear" w:color="auto" w:fill="FFFFFF"/>
        </w:rPr>
        <w:t>，然后进行符号映射及脉冲成形，其中脉冲成形使用滚降系数为</w:t>
      </w:r>
      <w:r w:rsidR="000E393D">
        <w:rPr>
          <w:rFonts w:ascii="PingFang SC" w:hAnsi="PingFang SC"/>
          <w:color w:val="2C2C36"/>
          <w:shd w:val="clear" w:color="auto" w:fill="FFFFFF"/>
        </w:rPr>
        <w:t>0.2</w:t>
      </w:r>
      <w:r w:rsidR="000E393D">
        <w:rPr>
          <w:rFonts w:ascii="PingFang SC" w:hAnsi="PingFang SC"/>
          <w:color w:val="2C2C36"/>
          <w:shd w:val="clear" w:color="auto" w:fill="FFFFFF"/>
        </w:rPr>
        <w:t>的根升余弦滤波器。发射机激光器的中心波长固定在</w:t>
      </w:r>
      <w:r w:rsidR="000E393D">
        <w:rPr>
          <w:rFonts w:ascii="PingFang SC" w:hAnsi="PingFang SC"/>
          <w:color w:val="2C2C36"/>
          <w:shd w:val="clear" w:color="auto" w:fill="FFFFFF"/>
        </w:rPr>
        <w:t>1</w:t>
      </w:r>
      <w:r w:rsidR="00F062F8">
        <w:rPr>
          <w:rFonts w:ascii="PingFang SC" w:hAnsi="PingFang SC"/>
          <w:color w:val="2C2C36"/>
          <w:shd w:val="clear" w:color="auto" w:fill="FFFFFF"/>
        </w:rPr>
        <w:t xml:space="preserve"> </w:t>
      </w:r>
      <w:r w:rsidR="000E393D">
        <w:rPr>
          <w:rFonts w:ascii="PingFang SC" w:hAnsi="PingFang SC"/>
          <w:color w:val="2C2C36"/>
          <w:shd w:val="clear" w:color="auto" w:fill="FFFFFF"/>
        </w:rPr>
        <w:t>550 nm</w:t>
      </w:r>
      <w:r w:rsidR="000E393D">
        <w:rPr>
          <w:rFonts w:ascii="PingFang SC" w:hAnsi="PingFang SC"/>
          <w:color w:val="2C2C36"/>
          <w:shd w:val="clear" w:color="auto" w:fill="FFFFFF"/>
        </w:rPr>
        <w:t>，线宽设置为</w:t>
      </w:r>
      <w:r w:rsidR="000E393D">
        <w:rPr>
          <w:rFonts w:ascii="PingFang SC" w:hAnsi="PingFang SC"/>
          <w:color w:val="2C2C36"/>
          <w:shd w:val="clear" w:color="auto" w:fill="FFFFFF"/>
        </w:rPr>
        <w:t>100 kHz</w:t>
      </w:r>
      <w:r w:rsidR="000E393D">
        <w:rPr>
          <w:rFonts w:ascii="PingFang SC" w:hAnsi="PingFang SC"/>
          <w:color w:val="2C2C36"/>
          <w:shd w:val="clear" w:color="auto" w:fill="FFFFFF"/>
        </w:rPr>
        <w:t>。</w:t>
      </w:r>
      <w:r w:rsidR="00BB0C36" w:rsidRPr="00D56DB1">
        <w:rPr>
          <w:rFonts w:ascii="Times New Roman" w:eastAsia="宋体" w:hAnsi="Times New Roman" w:cs="Times New Roman"/>
        </w:rPr>
        <w:t>光纤环路</w:t>
      </w:r>
      <w:r w:rsidR="00BC0362" w:rsidRPr="00D56DB1">
        <w:rPr>
          <w:rFonts w:ascii="Times New Roman" w:eastAsia="宋体" w:hAnsi="Times New Roman" w:cs="Times New Roman"/>
        </w:rPr>
        <w:t>中每一跨段</w:t>
      </w:r>
      <w:r w:rsidR="005705F3" w:rsidRPr="00D56DB1">
        <w:rPr>
          <w:rFonts w:ascii="Times New Roman" w:eastAsia="宋体" w:hAnsi="Times New Roman" w:cs="Times New Roman"/>
        </w:rPr>
        <w:t>长度</w:t>
      </w:r>
      <w:r w:rsidR="00BB0C36" w:rsidRPr="00D56DB1">
        <w:rPr>
          <w:rFonts w:ascii="Times New Roman" w:eastAsia="宋体" w:hAnsi="Times New Roman" w:cs="Times New Roman"/>
        </w:rPr>
        <w:t>设置为</w:t>
      </w:r>
      <w:r w:rsidR="00BB0C36" w:rsidRPr="00D56DB1">
        <w:rPr>
          <w:rFonts w:ascii="Times New Roman" w:eastAsia="宋体" w:hAnsi="Times New Roman" w:cs="Times New Roman"/>
        </w:rPr>
        <w:t>80</w:t>
      </w:r>
      <w:r w:rsidR="00BC52F6" w:rsidRPr="00D56DB1">
        <w:rPr>
          <w:rFonts w:ascii="Times New Roman" w:eastAsia="宋体" w:hAnsi="Times New Roman" w:cs="Times New Roman"/>
        </w:rPr>
        <w:t xml:space="preserve"> </w:t>
      </w:r>
      <w:r w:rsidR="00BB0C36" w:rsidRPr="00D56DB1">
        <w:rPr>
          <w:rFonts w:ascii="Times New Roman" w:eastAsia="宋体" w:hAnsi="Times New Roman" w:cs="Times New Roman"/>
        </w:rPr>
        <w:t>km</w:t>
      </w:r>
      <w:r w:rsidR="00BB0C36" w:rsidRPr="00D56DB1">
        <w:rPr>
          <w:rFonts w:ascii="Times New Roman" w:eastAsia="宋体" w:hAnsi="Times New Roman" w:cs="Times New Roman"/>
        </w:rPr>
        <w:t>，光纤的</w:t>
      </w:r>
      <w:r w:rsidR="009B4523" w:rsidRPr="00D56DB1">
        <w:rPr>
          <w:rFonts w:ascii="Times New Roman" w:eastAsia="宋体" w:hAnsi="Times New Roman" w:cs="Times New Roman"/>
        </w:rPr>
        <w:t>衰减、</w:t>
      </w:r>
      <w:r w:rsidR="00BB0C36" w:rsidRPr="00D56DB1">
        <w:rPr>
          <w:rFonts w:ascii="Times New Roman" w:eastAsia="宋体" w:hAnsi="Times New Roman" w:cs="Times New Roman"/>
        </w:rPr>
        <w:t>色散、偏振模色散和非线性系数分别为</w:t>
      </w:r>
      <w:r w:rsidR="00D14090" w:rsidRPr="00D56DB1">
        <w:rPr>
          <w:rFonts w:ascii="Times New Roman" w:eastAsia="宋体" w:hAnsi="Times New Roman" w:cs="Times New Roman"/>
        </w:rPr>
        <w:t>0.2</w:t>
      </w:r>
      <w:r w:rsidR="0067176A" w:rsidRPr="00FC1A4A">
        <w:rPr>
          <w:rFonts w:ascii="Times New Roman" w:hAnsi="Times New Roman" w:cs="Times New Roman"/>
          <w:position w:val="-6"/>
        </w:rPr>
        <w:object w:dxaOrig="620" w:dyaOrig="240" w14:anchorId="7F8DDDF7">
          <v:shape id="_x0000_i1073" type="#_x0000_t75" style="width:30.8pt;height:12.05pt" o:ole="">
            <v:imagedata r:id="rId104" o:title=""/>
          </v:shape>
          <o:OLEObject Type="Embed" ProgID="Equation.DSMT4" ShapeID="_x0000_i1073" DrawAspect="Content" ObjectID="_1789997118" r:id="rId105"/>
        </w:object>
      </w:r>
      <w:r w:rsidR="009B4523" w:rsidRPr="00D56DB1">
        <w:rPr>
          <w:rFonts w:ascii="Times New Roman" w:eastAsia="宋体" w:hAnsi="Times New Roman" w:cs="Times New Roman"/>
        </w:rPr>
        <w:t>、</w:t>
      </w:r>
      <w:r w:rsidR="00D14090" w:rsidRPr="00D56DB1">
        <w:rPr>
          <w:rFonts w:ascii="Times New Roman" w:eastAsia="宋体" w:hAnsi="Times New Roman" w:cs="Times New Roman"/>
        </w:rPr>
        <w:t>16</w:t>
      </w:r>
      <w:r w:rsidR="0067176A" w:rsidRPr="00FC1A4A">
        <w:rPr>
          <w:rFonts w:ascii="Times New Roman" w:hAnsi="Times New Roman" w:cs="Times New Roman"/>
          <w:position w:val="-8"/>
        </w:rPr>
        <w:object w:dxaOrig="1040" w:dyaOrig="260" w14:anchorId="55ACC315">
          <v:shape id="_x0000_i1074" type="#_x0000_t75" style="width:52.45pt;height:12.9pt" o:ole="">
            <v:imagedata r:id="rId106" o:title=""/>
          </v:shape>
          <o:OLEObject Type="Embed" ProgID="Equation.DSMT4" ShapeID="_x0000_i1074" DrawAspect="Content" ObjectID="_1789997119" r:id="rId107"/>
        </w:object>
      </w:r>
      <w:r w:rsidR="009B4523" w:rsidRPr="00D56DB1">
        <w:rPr>
          <w:rFonts w:ascii="Times New Roman" w:eastAsia="宋体" w:hAnsi="Times New Roman" w:cs="Times New Roman"/>
        </w:rPr>
        <w:t>、</w:t>
      </w:r>
      <w:r w:rsidR="00D14090" w:rsidRPr="00D56DB1">
        <w:rPr>
          <w:rFonts w:ascii="Times New Roman" w:eastAsia="宋体" w:hAnsi="Times New Roman" w:cs="Times New Roman"/>
        </w:rPr>
        <w:t>0.1</w:t>
      </w:r>
      <w:r w:rsidR="0067176A" w:rsidRPr="00FC1A4A">
        <w:rPr>
          <w:rFonts w:ascii="Times New Roman" w:hAnsi="Times New Roman" w:cs="Times New Roman"/>
          <w:position w:val="-8"/>
        </w:rPr>
        <w:object w:dxaOrig="740" w:dyaOrig="300" w14:anchorId="6EA0F9CF">
          <v:shape id="_x0000_i1075" type="#_x0000_t75" style="width:37.85pt;height:15.8pt" o:ole="">
            <v:imagedata r:id="rId108" o:title=""/>
          </v:shape>
          <o:OLEObject Type="Embed" ProgID="Equation.DSMT4" ShapeID="_x0000_i1075" DrawAspect="Content" ObjectID="_1789997120" r:id="rId109"/>
        </w:object>
      </w:r>
      <w:r w:rsidR="00BB0C36" w:rsidRPr="00D56DB1">
        <w:rPr>
          <w:rFonts w:ascii="Times New Roman" w:eastAsia="宋体" w:hAnsi="Times New Roman" w:cs="Times New Roman"/>
        </w:rPr>
        <w:t>和</w:t>
      </w:r>
      <w:r w:rsidR="00D14090" w:rsidRPr="00D56DB1">
        <w:rPr>
          <w:rFonts w:ascii="Times New Roman" w:eastAsia="宋体" w:hAnsi="Times New Roman" w:cs="Times New Roman"/>
        </w:rPr>
        <w:t>1.3</w:t>
      </w:r>
      <w:r w:rsidR="0067176A" w:rsidRPr="00FC1A4A">
        <w:rPr>
          <w:rFonts w:ascii="Times New Roman" w:hAnsi="Times New Roman" w:cs="Times New Roman"/>
          <w:position w:val="-6"/>
        </w:rPr>
        <w:object w:dxaOrig="680" w:dyaOrig="260" w14:anchorId="2C4746EC">
          <v:shape id="_x0000_i1076" type="#_x0000_t75" style="width:33.7pt;height:12.9pt" o:ole="">
            <v:imagedata r:id="rId110" o:title=""/>
          </v:shape>
          <o:OLEObject Type="Embed" ProgID="Equation.DSMT4" ShapeID="_x0000_i1076" DrawAspect="Content" ObjectID="_1789997121" r:id="rId111"/>
        </w:object>
      </w:r>
      <w:r w:rsidR="009B4523" w:rsidRPr="00D56DB1">
        <w:rPr>
          <w:rFonts w:ascii="Times New Roman" w:eastAsia="宋体" w:hAnsi="Times New Roman" w:cs="Times New Roman"/>
        </w:rPr>
        <w:t>。</w:t>
      </w:r>
      <w:r w:rsidR="008E4794" w:rsidRPr="00D56DB1">
        <w:rPr>
          <w:rFonts w:ascii="Times New Roman" w:eastAsia="宋体" w:hAnsi="Times New Roman" w:cs="Times New Roman"/>
        </w:rPr>
        <w:t>另外，</w:t>
      </w:r>
      <w:r w:rsidR="004C3831" w:rsidRPr="00D56DB1">
        <w:rPr>
          <w:rFonts w:ascii="Times New Roman" w:eastAsia="宋体" w:hAnsi="Times New Roman" w:cs="Times New Roman"/>
        </w:rPr>
        <w:t>在</w:t>
      </w:r>
      <w:r w:rsidR="005705F3" w:rsidRPr="00D56DB1">
        <w:rPr>
          <w:rFonts w:ascii="Times New Roman" w:eastAsia="宋体" w:hAnsi="Times New Roman" w:cs="Times New Roman"/>
        </w:rPr>
        <w:t>光纤</w:t>
      </w:r>
      <w:r w:rsidR="004C3831" w:rsidRPr="00D56DB1">
        <w:rPr>
          <w:rFonts w:ascii="Times New Roman" w:eastAsia="宋体" w:hAnsi="Times New Roman" w:cs="Times New Roman"/>
        </w:rPr>
        <w:t>环路中加入一个掺铒光纤放大器（</w:t>
      </w:r>
      <w:r w:rsidR="004C3831" w:rsidRPr="00D56DB1">
        <w:rPr>
          <w:rFonts w:ascii="Times New Roman" w:eastAsia="宋体" w:hAnsi="Times New Roman" w:cs="Times New Roman"/>
        </w:rPr>
        <w:t>EDFA</w:t>
      </w:r>
      <w:r w:rsidR="004C3831" w:rsidRPr="00D56DB1">
        <w:rPr>
          <w:rFonts w:ascii="Times New Roman" w:eastAsia="宋体" w:hAnsi="Times New Roman" w:cs="Times New Roman"/>
        </w:rPr>
        <w:t>）来补偿链路中的损耗，</w:t>
      </w:r>
      <w:r w:rsidR="005705F3" w:rsidRPr="00D56DB1">
        <w:rPr>
          <w:rFonts w:ascii="Times New Roman" w:eastAsia="宋体" w:hAnsi="Times New Roman" w:cs="Times New Roman"/>
        </w:rPr>
        <w:t>其噪声系数为</w:t>
      </w:r>
      <w:r w:rsidR="005705F3" w:rsidRPr="00D56DB1">
        <w:rPr>
          <w:rFonts w:ascii="Times New Roman" w:eastAsia="宋体" w:hAnsi="Times New Roman" w:cs="Times New Roman"/>
        </w:rPr>
        <w:t>4 dB</w:t>
      </w:r>
      <w:r w:rsidR="004C3831" w:rsidRPr="00D56DB1">
        <w:rPr>
          <w:rFonts w:ascii="Times New Roman" w:eastAsia="宋体" w:hAnsi="Times New Roman" w:cs="Times New Roman"/>
        </w:rPr>
        <w:t>。</w:t>
      </w:r>
    </w:p>
    <w:p w14:paraId="2EC41CC4" w14:textId="03527405" w:rsidR="000E393D" w:rsidRPr="000E393D" w:rsidRDefault="000E393D" w:rsidP="00FF462A">
      <w:pPr>
        <w:widowControl/>
        <w:shd w:val="clear" w:color="auto" w:fill="FFFFFF"/>
        <w:spacing w:before="240" w:after="240"/>
        <w:ind w:firstLine="420"/>
        <w:jc w:val="left"/>
        <w:rPr>
          <w:rFonts w:ascii="PingFang SC" w:eastAsia="宋体" w:hAnsi="PingFang SC" w:cs="宋体" w:hint="eastAsia"/>
          <w:color w:val="2C2C36"/>
          <w:kern w:val="0"/>
          <w:sz w:val="24"/>
          <w:szCs w:val="24"/>
        </w:rPr>
      </w:pPr>
      <w:r w:rsidRPr="000E393D">
        <w:rPr>
          <w:rFonts w:ascii="PingFang SC" w:eastAsia="宋体" w:hAnsi="PingFang SC" w:cs="宋体"/>
          <w:color w:val="2C2C36"/>
          <w:kern w:val="0"/>
          <w:sz w:val="24"/>
          <w:szCs w:val="24"/>
        </w:rPr>
        <w:t>对于</w:t>
      </w:r>
      <w:r w:rsidRPr="000E393D">
        <w:rPr>
          <w:rFonts w:ascii="PingFang SC" w:eastAsia="宋体" w:hAnsi="PingFang SC" w:cs="宋体"/>
          <w:color w:val="2C2C36"/>
          <w:kern w:val="0"/>
          <w:sz w:val="24"/>
          <w:szCs w:val="24"/>
        </w:rPr>
        <w:t>PS-PDM-64 QAM</w:t>
      </w:r>
      <w:r w:rsidRPr="000E393D">
        <w:rPr>
          <w:rFonts w:ascii="PingFang SC" w:eastAsia="宋体" w:hAnsi="PingFang SC" w:cs="宋体"/>
          <w:color w:val="2C2C36"/>
          <w:kern w:val="0"/>
          <w:sz w:val="24"/>
          <w:szCs w:val="24"/>
        </w:rPr>
        <w:t>信号，为了抑制带外</w:t>
      </w:r>
      <w:r w:rsidRPr="000E393D">
        <w:rPr>
          <w:rFonts w:ascii="PingFang SC" w:eastAsia="宋体" w:hAnsi="PingFang SC" w:cs="宋体"/>
          <w:color w:val="2C2C36"/>
          <w:kern w:val="0"/>
          <w:sz w:val="24"/>
          <w:szCs w:val="24"/>
        </w:rPr>
        <w:t>ASE</w:t>
      </w:r>
      <w:r w:rsidRPr="000E393D">
        <w:rPr>
          <w:rFonts w:ascii="PingFang SC" w:eastAsia="宋体" w:hAnsi="PingFang SC" w:cs="宋体"/>
          <w:color w:val="2C2C36"/>
          <w:kern w:val="0"/>
          <w:sz w:val="24"/>
          <w:szCs w:val="24"/>
        </w:rPr>
        <w:t>噪声的积累，在环路中放置了一个带宽为</w:t>
      </w:r>
      <w:r w:rsidRPr="000E393D">
        <w:rPr>
          <w:rFonts w:ascii="PingFang SC" w:eastAsia="宋体" w:hAnsi="PingFang SC" w:cs="宋体"/>
          <w:color w:val="2C2C36"/>
          <w:kern w:val="0"/>
          <w:sz w:val="24"/>
          <w:szCs w:val="24"/>
        </w:rPr>
        <w:t>44.8 GHz</w:t>
      </w:r>
      <w:r w:rsidRPr="000E393D">
        <w:rPr>
          <w:rFonts w:ascii="PingFang SC" w:eastAsia="宋体" w:hAnsi="PingFang SC" w:cs="宋体"/>
          <w:color w:val="2C2C36"/>
          <w:kern w:val="0"/>
          <w:sz w:val="24"/>
          <w:szCs w:val="24"/>
        </w:rPr>
        <w:t>的光学带通滤波器（</w:t>
      </w:r>
      <w:r w:rsidRPr="000E393D">
        <w:rPr>
          <w:rFonts w:ascii="PingFang SC" w:eastAsia="宋体" w:hAnsi="PingFang SC" w:cs="宋体"/>
          <w:color w:val="2C2C36"/>
          <w:kern w:val="0"/>
          <w:sz w:val="24"/>
          <w:szCs w:val="24"/>
        </w:rPr>
        <w:t>OBPF</w:t>
      </w:r>
      <w:r w:rsidRPr="000E393D">
        <w:rPr>
          <w:rFonts w:ascii="PingFang SC" w:eastAsia="宋体" w:hAnsi="PingFang SC" w:cs="宋体"/>
          <w:color w:val="2C2C36"/>
          <w:kern w:val="0"/>
          <w:sz w:val="24"/>
          <w:szCs w:val="24"/>
        </w:rPr>
        <w:t>）。本文分别对</w:t>
      </w:r>
      <w:r w:rsidRPr="000E393D">
        <w:rPr>
          <w:rFonts w:ascii="PingFang SC" w:eastAsia="宋体" w:hAnsi="PingFang SC" w:cs="宋体"/>
          <w:color w:val="2C2C36"/>
          <w:kern w:val="0"/>
          <w:sz w:val="24"/>
          <w:szCs w:val="24"/>
        </w:rPr>
        <w:t>PS-64 QAM</w:t>
      </w:r>
      <w:r w:rsidRPr="000E393D">
        <w:rPr>
          <w:rFonts w:ascii="PingFang SC" w:eastAsia="宋体" w:hAnsi="PingFang SC" w:cs="宋体"/>
          <w:color w:val="2C2C36"/>
          <w:kern w:val="0"/>
          <w:sz w:val="24"/>
          <w:szCs w:val="24"/>
        </w:rPr>
        <w:t>信号进行了</w:t>
      </w:r>
      <w:r>
        <w:rPr>
          <w:rFonts w:ascii="PingFang SC" w:eastAsia="宋体" w:hAnsi="PingFang SC" w:cs="宋体" w:hint="eastAsia"/>
          <w:color w:val="2C2C36"/>
          <w:kern w:val="0"/>
          <w:sz w:val="24"/>
          <w:szCs w:val="24"/>
        </w:rPr>
        <w:t>2</w:t>
      </w:r>
      <w:r w:rsidRPr="000E393D">
        <w:rPr>
          <w:rFonts w:ascii="PingFang SC" w:eastAsia="宋体" w:hAnsi="PingFang SC" w:cs="宋体"/>
          <w:color w:val="2C2C36"/>
          <w:kern w:val="0"/>
          <w:sz w:val="24"/>
          <w:szCs w:val="24"/>
        </w:rPr>
        <w:t>种仿真：</w:t>
      </w:r>
    </w:p>
    <w:p w14:paraId="34905636" w14:textId="152D001C" w:rsidR="000E393D" w:rsidRPr="00BE7E5F" w:rsidRDefault="000E393D" w:rsidP="00BE7E5F">
      <w:pPr>
        <w:pStyle w:val="a3"/>
        <w:widowControl/>
        <w:numPr>
          <w:ilvl w:val="0"/>
          <w:numId w:val="8"/>
        </w:numPr>
        <w:shd w:val="clear" w:color="auto" w:fill="FFFFFF"/>
        <w:spacing w:before="100" w:beforeAutospacing="1" w:after="100" w:afterAutospacing="1"/>
        <w:ind w:firstLineChars="0"/>
        <w:jc w:val="left"/>
        <w:rPr>
          <w:rFonts w:ascii="PingFang SC" w:eastAsia="宋体" w:hAnsi="PingFang SC" w:cs="宋体" w:hint="eastAsia"/>
          <w:color w:val="2C2C36"/>
          <w:kern w:val="0"/>
          <w:sz w:val="24"/>
          <w:szCs w:val="24"/>
        </w:rPr>
      </w:pPr>
      <w:r w:rsidRPr="00BE7E5F">
        <w:rPr>
          <w:rFonts w:ascii="PingFang SC" w:eastAsia="宋体" w:hAnsi="PingFang SC" w:cs="宋体" w:hint="eastAsia"/>
          <w:color w:val="2C2C36"/>
          <w:kern w:val="0"/>
          <w:sz w:val="24"/>
          <w:szCs w:val="24"/>
        </w:rPr>
        <w:t>在</w:t>
      </w:r>
      <w:r w:rsidRPr="00BE7E5F">
        <w:rPr>
          <w:rFonts w:ascii="PingFang SC" w:eastAsia="宋体" w:hAnsi="PingFang SC" w:cs="宋体" w:hint="eastAsia"/>
          <w:color w:val="2C2C36"/>
          <w:kern w:val="0"/>
          <w:sz w:val="24"/>
          <w:szCs w:val="24"/>
        </w:rPr>
        <w:t>[-5 dBm</w:t>
      </w:r>
      <w:r w:rsidRPr="00BE7E5F">
        <w:rPr>
          <w:rFonts w:ascii="PingFang SC" w:eastAsia="宋体" w:hAnsi="PingFang SC" w:cs="宋体" w:hint="eastAsia"/>
          <w:color w:val="2C2C36"/>
          <w:kern w:val="0"/>
          <w:sz w:val="24"/>
          <w:szCs w:val="24"/>
        </w:rPr>
        <w:t>，</w:t>
      </w:r>
      <w:r w:rsidRPr="00BE7E5F">
        <w:rPr>
          <w:rFonts w:ascii="PingFang SC" w:eastAsia="宋体" w:hAnsi="PingFang SC" w:cs="宋体" w:hint="eastAsia"/>
          <w:color w:val="2C2C36"/>
          <w:kern w:val="0"/>
          <w:sz w:val="24"/>
          <w:szCs w:val="24"/>
        </w:rPr>
        <w:t>4 dBm]</w:t>
      </w:r>
      <w:r w:rsidRPr="00BE7E5F">
        <w:rPr>
          <w:rFonts w:ascii="PingFang SC" w:eastAsia="宋体" w:hAnsi="PingFang SC" w:cs="宋体" w:hint="eastAsia"/>
          <w:color w:val="2C2C36"/>
          <w:kern w:val="0"/>
          <w:sz w:val="24"/>
          <w:szCs w:val="24"/>
        </w:rPr>
        <w:t>范围内的发射功率下传输</w:t>
      </w:r>
      <w:r w:rsidRPr="00BE7E5F">
        <w:rPr>
          <w:rFonts w:ascii="PingFang SC" w:eastAsia="宋体" w:hAnsi="PingFang SC" w:cs="宋体" w:hint="eastAsia"/>
          <w:color w:val="2C2C36"/>
          <w:kern w:val="0"/>
          <w:sz w:val="24"/>
          <w:szCs w:val="24"/>
        </w:rPr>
        <w:t>800 km</w:t>
      </w:r>
      <w:r w:rsidRPr="00BE7E5F">
        <w:rPr>
          <w:rFonts w:ascii="PingFang SC" w:eastAsia="宋体" w:hAnsi="PingFang SC" w:cs="宋体" w:hint="eastAsia"/>
          <w:color w:val="2C2C36"/>
          <w:kern w:val="0"/>
          <w:sz w:val="24"/>
          <w:szCs w:val="24"/>
        </w:rPr>
        <w:t>；</w:t>
      </w:r>
    </w:p>
    <w:p w14:paraId="20481948" w14:textId="526F86EF" w:rsidR="000E393D" w:rsidRPr="000E393D" w:rsidRDefault="000E393D" w:rsidP="00BE7E5F">
      <w:pPr>
        <w:widowControl/>
        <w:shd w:val="clear" w:color="auto" w:fill="FFFFFF"/>
        <w:spacing w:before="100" w:beforeAutospacing="1" w:after="100" w:afterAutospacing="1"/>
        <w:ind w:left="720"/>
        <w:jc w:val="left"/>
        <w:rPr>
          <w:rFonts w:ascii="PingFang SC" w:eastAsia="宋体" w:hAnsi="PingFang SC" w:cs="宋体" w:hint="eastAsia"/>
          <w:color w:val="2C2C36"/>
          <w:kern w:val="0"/>
          <w:sz w:val="24"/>
          <w:szCs w:val="24"/>
        </w:rPr>
      </w:pPr>
      <w:r>
        <w:rPr>
          <w:rFonts w:ascii="PingFang SC" w:eastAsia="宋体" w:hAnsi="PingFang SC" w:cs="宋体"/>
          <w:color w:val="2C2C36"/>
          <w:kern w:val="0"/>
          <w:sz w:val="24"/>
          <w:szCs w:val="24"/>
        </w:rPr>
        <w:t>2</w:t>
      </w:r>
      <w:r>
        <w:rPr>
          <w:rFonts w:ascii="PingFang SC" w:eastAsia="宋体" w:hAnsi="PingFang SC" w:cs="宋体" w:hint="eastAsia"/>
          <w:color w:val="2C2C36"/>
          <w:kern w:val="0"/>
          <w:sz w:val="24"/>
          <w:szCs w:val="24"/>
        </w:rPr>
        <w:t>）</w:t>
      </w:r>
      <w:r w:rsidRPr="000E393D">
        <w:rPr>
          <w:rFonts w:ascii="PingFang SC" w:eastAsia="宋体" w:hAnsi="PingFang SC" w:cs="宋体"/>
          <w:color w:val="2C2C36"/>
          <w:kern w:val="0"/>
          <w:sz w:val="24"/>
          <w:szCs w:val="24"/>
        </w:rPr>
        <w:t>固定发射功率</w:t>
      </w:r>
      <w:r w:rsidRPr="000E393D">
        <w:rPr>
          <w:rFonts w:ascii="PingFang SC" w:eastAsia="宋体" w:hAnsi="PingFang SC" w:cs="宋体"/>
          <w:color w:val="2C2C36"/>
          <w:kern w:val="0"/>
          <w:sz w:val="24"/>
          <w:szCs w:val="24"/>
        </w:rPr>
        <w:t>0 dBm</w:t>
      </w:r>
      <w:r w:rsidRPr="000E393D">
        <w:rPr>
          <w:rFonts w:ascii="PingFang SC" w:eastAsia="宋体" w:hAnsi="PingFang SC" w:cs="宋体"/>
          <w:color w:val="2C2C36"/>
          <w:kern w:val="0"/>
          <w:sz w:val="24"/>
          <w:szCs w:val="24"/>
        </w:rPr>
        <w:t>，传输距离在</w:t>
      </w:r>
      <w:r w:rsidRPr="000E393D">
        <w:rPr>
          <w:rFonts w:ascii="PingFang SC" w:eastAsia="宋体" w:hAnsi="PingFang SC" w:cs="宋体"/>
          <w:color w:val="2C2C36"/>
          <w:kern w:val="0"/>
          <w:sz w:val="24"/>
          <w:szCs w:val="24"/>
        </w:rPr>
        <w:t>[720 km</w:t>
      </w:r>
      <w:r w:rsidRPr="000E393D">
        <w:rPr>
          <w:rFonts w:ascii="PingFang SC" w:eastAsia="宋体" w:hAnsi="PingFang SC" w:cs="宋体"/>
          <w:color w:val="2C2C36"/>
          <w:kern w:val="0"/>
          <w:sz w:val="24"/>
          <w:szCs w:val="24"/>
        </w:rPr>
        <w:t>，</w:t>
      </w:r>
      <w:r w:rsidRPr="000E393D">
        <w:rPr>
          <w:rFonts w:ascii="PingFang SC" w:eastAsia="宋体" w:hAnsi="PingFang SC" w:cs="宋体"/>
          <w:color w:val="2C2C36"/>
          <w:kern w:val="0"/>
          <w:sz w:val="24"/>
          <w:szCs w:val="24"/>
        </w:rPr>
        <w:t>1360 km]</w:t>
      </w:r>
      <w:r w:rsidRPr="000E393D">
        <w:rPr>
          <w:rFonts w:ascii="PingFang SC" w:eastAsia="宋体" w:hAnsi="PingFang SC" w:cs="宋体"/>
          <w:color w:val="2C2C36"/>
          <w:kern w:val="0"/>
          <w:sz w:val="24"/>
          <w:szCs w:val="24"/>
        </w:rPr>
        <w:t>范围内。</w:t>
      </w:r>
    </w:p>
    <w:p w14:paraId="3E27800D" w14:textId="08B80565" w:rsidR="005A4EEF" w:rsidRPr="00D56DB1" w:rsidRDefault="000E393D" w:rsidP="00BE7E5F">
      <w:pPr>
        <w:widowControl/>
        <w:shd w:val="clear" w:color="auto" w:fill="FFFFFF"/>
        <w:spacing w:before="240" w:after="240"/>
        <w:ind w:firstLineChars="200" w:firstLine="480"/>
        <w:jc w:val="left"/>
        <w:rPr>
          <w:rFonts w:ascii="Times New Roman" w:eastAsia="宋体" w:hAnsi="Times New Roman" w:cs="Times New Roman"/>
        </w:rPr>
      </w:pPr>
      <w:r w:rsidRPr="000E393D">
        <w:rPr>
          <w:rFonts w:ascii="PingFang SC" w:eastAsia="宋体" w:hAnsi="PingFang SC" w:cs="宋体"/>
          <w:color w:val="2C2C36"/>
          <w:kern w:val="0"/>
          <w:sz w:val="24"/>
          <w:szCs w:val="24"/>
        </w:rPr>
        <w:t>经过相干接收机采集后，获得了</w:t>
      </w:r>
      <w:r w:rsidRPr="000E393D">
        <w:rPr>
          <w:rFonts w:ascii="PingFang SC" w:eastAsia="宋体" w:hAnsi="PingFang SC" w:cs="宋体"/>
          <w:color w:val="2C2C36"/>
          <w:kern w:val="0"/>
          <w:sz w:val="24"/>
          <w:szCs w:val="24"/>
        </w:rPr>
        <w:t>50</w:t>
      </w:r>
      <w:r w:rsidRPr="000E393D">
        <w:rPr>
          <w:rFonts w:ascii="PingFang SC" w:eastAsia="宋体" w:hAnsi="PingFang SC" w:cs="宋体"/>
          <w:color w:val="2C2C36"/>
          <w:kern w:val="0"/>
          <w:sz w:val="24"/>
          <w:szCs w:val="24"/>
        </w:rPr>
        <w:t>组符号，每组包含</w:t>
      </w:r>
      <w:r w:rsidRPr="000E393D">
        <w:rPr>
          <w:rFonts w:ascii="PingFang SC" w:eastAsia="宋体" w:hAnsi="PingFang SC" w:cs="宋体"/>
          <w:color w:val="2C2C36"/>
          <w:kern w:val="0"/>
          <w:sz w:val="24"/>
          <w:szCs w:val="24"/>
        </w:rPr>
        <w:t>32768</w:t>
      </w:r>
      <w:r w:rsidRPr="000E393D">
        <w:rPr>
          <w:rFonts w:ascii="PingFang SC" w:eastAsia="宋体" w:hAnsi="PingFang SC" w:cs="宋体"/>
          <w:color w:val="2C2C36"/>
          <w:kern w:val="0"/>
          <w:sz w:val="24"/>
          <w:szCs w:val="24"/>
        </w:rPr>
        <w:t>个符号，用于后续模块的仿真。对每组接收到的符号经过一系列离线</w:t>
      </w:r>
      <w:r w:rsidRPr="000E393D">
        <w:rPr>
          <w:rFonts w:ascii="PingFang SC" w:eastAsia="宋体" w:hAnsi="PingFang SC" w:cs="宋体"/>
          <w:color w:val="2C2C36"/>
          <w:kern w:val="0"/>
          <w:sz w:val="24"/>
          <w:szCs w:val="24"/>
        </w:rPr>
        <w:t>DSP</w:t>
      </w:r>
      <w:r w:rsidRPr="000E393D">
        <w:rPr>
          <w:rFonts w:ascii="PingFang SC" w:eastAsia="宋体" w:hAnsi="PingFang SC" w:cs="宋体"/>
          <w:color w:val="2C2C36"/>
          <w:kern w:val="0"/>
          <w:sz w:val="24"/>
          <w:szCs w:val="24"/>
        </w:rPr>
        <w:t>模块处理，其中包括色散补偿、时钟恢复、偏振解复用、载波相位恢复，然后将这些符号生成的三元组发送到非线性补偿（</w:t>
      </w:r>
      <w:r w:rsidRPr="000E393D">
        <w:rPr>
          <w:rFonts w:ascii="PingFang SC" w:eastAsia="宋体" w:hAnsi="PingFang SC" w:cs="宋体"/>
          <w:color w:val="2C2C36"/>
          <w:kern w:val="0"/>
          <w:sz w:val="24"/>
          <w:szCs w:val="24"/>
        </w:rPr>
        <w:t>NLC</w:t>
      </w:r>
      <w:r w:rsidRPr="000E393D">
        <w:rPr>
          <w:rFonts w:ascii="PingFang SC" w:eastAsia="宋体" w:hAnsi="PingFang SC" w:cs="宋体"/>
          <w:color w:val="2C2C36"/>
          <w:kern w:val="0"/>
          <w:sz w:val="24"/>
          <w:szCs w:val="24"/>
        </w:rPr>
        <w:t>）模块。同时使用每跨一步</w:t>
      </w:r>
      <w:r w:rsidRPr="000E393D">
        <w:rPr>
          <w:rFonts w:ascii="PingFang SC" w:eastAsia="宋体" w:hAnsi="PingFang SC" w:cs="宋体"/>
          <w:color w:val="2C2C36"/>
          <w:kern w:val="0"/>
          <w:sz w:val="24"/>
          <w:szCs w:val="24"/>
        </w:rPr>
        <w:t>DBP</w:t>
      </w:r>
      <w:r w:rsidRPr="000E393D">
        <w:rPr>
          <w:rFonts w:ascii="PingFang SC" w:eastAsia="宋体" w:hAnsi="PingFang SC" w:cs="宋体"/>
          <w:color w:val="2C2C36"/>
          <w:kern w:val="0"/>
          <w:sz w:val="24"/>
          <w:szCs w:val="24"/>
        </w:rPr>
        <w:t>（</w:t>
      </w:r>
      <w:r w:rsidRPr="000E393D">
        <w:rPr>
          <w:rFonts w:ascii="PingFang SC" w:eastAsia="宋体" w:hAnsi="PingFang SC" w:cs="宋体"/>
          <w:color w:val="2C2C36"/>
          <w:kern w:val="0"/>
          <w:sz w:val="24"/>
          <w:szCs w:val="24"/>
        </w:rPr>
        <w:t>DBP-1StPs</w:t>
      </w:r>
      <w:r w:rsidRPr="000E393D">
        <w:rPr>
          <w:rFonts w:ascii="PingFang SC" w:eastAsia="宋体" w:hAnsi="PingFang SC" w:cs="宋体"/>
          <w:color w:val="2C2C36"/>
          <w:kern w:val="0"/>
          <w:sz w:val="24"/>
          <w:szCs w:val="24"/>
        </w:rPr>
        <w:t>）、</w:t>
      </w:r>
      <w:r w:rsidRPr="000E393D">
        <w:rPr>
          <w:rFonts w:ascii="PingFang SC" w:eastAsia="宋体" w:hAnsi="PingFang SC" w:cs="宋体"/>
          <w:color w:val="2C2C36"/>
          <w:kern w:val="0"/>
          <w:sz w:val="24"/>
          <w:szCs w:val="24"/>
        </w:rPr>
        <w:t>DBP-20StPs</w:t>
      </w:r>
      <w:r w:rsidRPr="000E393D">
        <w:rPr>
          <w:rFonts w:ascii="PingFang SC" w:eastAsia="宋体" w:hAnsi="PingFang SC" w:cs="宋体"/>
          <w:color w:val="2C2C36"/>
          <w:kern w:val="0"/>
          <w:sz w:val="24"/>
          <w:szCs w:val="24"/>
        </w:rPr>
        <w:t>、</w:t>
      </w:r>
      <w:r w:rsidRPr="000E393D">
        <w:rPr>
          <w:rFonts w:ascii="PingFang SC" w:eastAsia="宋体" w:hAnsi="PingFang SC" w:cs="宋体"/>
          <w:color w:val="2C2C36"/>
          <w:kern w:val="0"/>
          <w:sz w:val="24"/>
          <w:szCs w:val="24"/>
        </w:rPr>
        <w:t>CNN</w:t>
      </w:r>
      <w:r w:rsidRPr="000E393D">
        <w:rPr>
          <w:rFonts w:ascii="PingFang SC" w:eastAsia="宋体" w:hAnsi="PingFang SC" w:cs="宋体"/>
          <w:color w:val="2C2C36"/>
          <w:kern w:val="0"/>
          <w:sz w:val="24"/>
          <w:szCs w:val="24"/>
        </w:rPr>
        <w:t>以及所提出的</w:t>
      </w:r>
      <w:r w:rsidRPr="000E393D">
        <w:rPr>
          <w:rFonts w:ascii="PingFang SC" w:eastAsia="宋体" w:hAnsi="PingFang SC" w:cs="宋体"/>
          <w:color w:val="2C2C36"/>
          <w:kern w:val="0"/>
          <w:sz w:val="24"/>
          <w:szCs w:val="24"/>
        </w:rPr>
        <w:t>T-CCNN</w:t>
      </w:r>
      <w:r w:rsidRPr="000E393D">
        <w:rPr>
          <w:rFonts w:ascii="PingFang SC" w:eastAsia="宋体" w:hAnsi="PingFang SC" w:cs="宋体"/>
          <w:color w:val="2C2C36"/>
          <w:kern w:val="0"/>
          <w:sz w:val="24"/>
          <w:szCs w:val="24"/>
        </w:rPr>
        <w:t>方案进行性能对比。</w:t>
      </w:r>
      <w:r w:rsidR="00AD21ED" w:rsidRPr="00D56DB1">
        <w:rPr>
          <w:rFonts w:ascii="Times New Roman" w:eastAsia="宋体" w:hAnsi="Times New Roman" w:cs="Times New Roman"/>
        </w:rPr>
        <w:t>最后，</w:t>
      </w:r>
      <w:r w:rsidR="00792745">
        <w:rPr>
          <w:rFonts w:ascii="Times New Roman" w:eastAsia="宋体" w:hAnsi="Times New Roman" w:cs="Times New Roman"/>
        </w:rPr>
        <w:lastRenderedPageBreak/>
        <w:t>本文</w:t>
      </w:r>
      <w:r w:rsidR="00AD21ED" w:rsidRPr="00D56DB1">
        <w:rPr>
          <w:rFonts w:ascii="Times New Roman" w:eastAsia="宋体" w:hAnsi="Times New Roman" w:cs="Times New Roman"/>
        </w:rPr>
        <w:t>通过计算</w:t>
      </w:r>
      <w:r w:rsidR="00AD21ED" w:rsidRPr="00D56DB1">
        <w:rPr>
          <w:rFonts w:ascii="Times New Roman" w:eastAsia="宋体" w:hAnsi="Times New Roman" w:cs="Times New Roman"/>
        </w:rPr>
        <w:t>Q</w:t>
      </w:r>
      <w:r w:rsidR="00AD21ED" w:rsidRPr="00D56DB1">
        <w:rPr>
          <w:rFonts w:ascii="Times New Roman" w:eastAsia="宋体" w:hAnsi="Times New Roman" w:cs="Times New Roman"/>
        </w:rPr>
        <w:t>因子</w:t>
      </w:r>
      <w:r w:rsidR="003E6593" w:rsidRPr="00D56DB1">
        <w:rPr>
          <w:rFonts w:ascii="Times New Roman" w:eastAsia="宋体" w:hAnsi="Times New Roman" w:cs="Times New Roman"/>
        </w:rPr>
        <w:t>（</w:t>
      </w:r>
      <w:r w:rsidR="003E6593" w:rsidRPr="00D56DB1">
        <w:rPr>
          <w:rFonts w:ascii="Times New Roman" w:eastAsia="宋体" w:hAnsi="Times New Roman" w:cs="Times New Roman"/>
        </w:rPr>
        <w:t>Q-factor</w:t>
      </w:r>
      <w:r w:rsidR="003E6593" w:rsidRPr="00D56DB1">
        <w:rPr>
          <w:rFonts w:ascii="Times New Roman" w:eastAsia="宋体" w:hAnsi="Times New Roman" w:cs="Times New Roman"/>
        </w:rPr>
        <w:t>）</w:t>
      </w:r>
      <w:r w:rsidR="00AD21ED" w:rsidRPr="00D56DB1">
        <w:rPr>
          <w:rFonts w:ascii="Times New Roman" w:eastAsia="宋体" w:hAnsi="Times New Roman" w:cs="Times New Roman"/>
        </w:rPr>
        <w:t>来衡量其性能，</w:t>
      </w:r>
      <w:r w:rsidR="00AD21ED" w:rsidRPr="00D56DB1">
        <w:rPr>
          <w:rFonts w:ascii="Times New Roman" w:eastAsia="宋体" w:hAnsi="Times New Roman" w:cs="Times New Roman"/>
        </w:rPr>
        <w:t>Q</w:t>
      </w:r>
      <w:r w:rsidR="00AD21ED" w:rsidRPr="00D56DB1">
        <w:rPr>
          <w:rFonts w:ascii="Times New Roman" w:eastAsia="宋体" w:hAnsi="Times New Roman" w:cs="Times New Roman"/>
        </w:rPr>
        <w:t>因子</w:t>
      </w:r>
      <w:r w:rsidR="008E4794" w:rsidRPr="00D56DB1">
        <w:rPr>
          <w:rFonts w:ascii="Times New Roman" w:eastAsia="宋体" w:hAnsi="Times New Roman" w:cs="Times New Roman"/>
        </w:rPr>
        <w:t>与</w:t>
      </w:r>
      <w:r w:rsidR="00AD21ED" w:rsidRPr="00D56DB1">
        <w:rPr>
          <w:rFonts w:ascii="Times New Roman" w:eastAsia="宋体" w:hAnsi="Times New Roman" w:cs="Times New Roman"/>
        </w:rPr>
        <w:t>BER</w:t>
      </w:r>
      <w:r w:rsidR="00971B81">
        <w:rPr>
          <w:rFonts w:ascii="Times New Roman" w:eastAsia="宋体" w:hAnsi="Times New Roman" w:cs="Times New Roman" w:hint="eastAsia"/>
        </w:rPr>
        <w:t>大小</w:t>
      </w:r>
      <w:r w:rsidR="00971B81">
        <w:rPr>
          <w:rFonts w:ascii="Times New Roman" w:eastAsia="宋体" w:hAnsi="Times New Roman" w:cs="Times New Roman" w:hint="eastAsia"/>
        </w:rPr>
        <w:t>f</w:t>
      </w:r>
      <w:r w:rsidR="00971B81" w:rsidRPr="00BE7E5F">
        <w:rPr>
          <w:rFonts w:ascii="Times New Roman" w:eastAsia="宋体" w:hAnsi="Times New Roman" w:cs="Times New Roman"/>
          <w:vertAlign w:val="subscript"/>
        </w:rPr>
        <w:t>BER</w:t>
      </w:r>
      <w:r w:rsidR="00AD21ED" w:rsidRPr="00D56DB1">
        <w:rPr>
          <w:rFonts w:ascii="Times New Roman" w:eastAsia="宋体" w:hAnsi="Times New Roman" w:cs="Times New Roman"/>
        </w:rPr>
        <w:t>之间的关系可表示为</w:t>
      </w:r>
      <w:r w:rsidR="00971B81" w:rsidRPr="00FC1A4A">
        <w:rPr>
          <w:rFonts w:ascii="Times New Roman" w:eastAsia="宋体" w:hAnsi="Times New Roman" w:cs="Times New Roman"/>
          <w:position w:val="-10"/>
        </w:rPr>
        <w:object w:dxaOrig="1980" w:dyaOrig="320" w14:anchorId="2A9BDACB">
          <v:shape id="_x0000_i1077" type="#_x0000_t75" style="width:98.65pt;height:16.65pt" o:ole="">
            <v:imagedata r:id="rId112" o:title=""/>
          </v:shape>
          <o:OLEObject Type="Embed" ProgID="Equation.DSMT4" ShapeID="_x0000_i1077" DrawAspect="Content" ObjectID="_1789997122" r:id="rId113"/>
        </w:object>
      </w:r>
      <w:r w:rsidR="008A59A1" w:rsidRPr="00D56DB1">
        <w:rPr>
          <w:rFonts w:ascii="Times New Roman" w:hAnsi="Times New Roman" w:cs="Times New Roman"/>
          <w:vertAlign w:val="superscript"/>
        </w:rPr>
        <w:fldChar w:fldCharType="begin"/>
      </w:r>
      <w:r w:rsidR="00425CB4">
        <w:rPr>
          <w:rFonts w:ascii="Times New Roman" w:hAnsi="Times New Roman" w:cs="Times New Roman"/>
          <w:vertAlign w:val="superscript"/>
        </w:rPr>
        <w:instrText xml:space="preserve"> ADDIN EN.CITE &lt;EndNote&gt;&lt;Cite&gt;&lt;Author&gt;Xu&lt;/Author&gt;&lt;Year&gt;2022&lt;/Year&gt;&lt;RecNum&gt;30&lt;/RecNum&gt;&lt;DisplayText&gt;&lt;style face="superscript"&gt;[7]&lt;/style&gt;&lt;/DisplayText&gt;&lt;record&gt;&lt;rec-number&gt;30&lt;/rec-number&gt;&lt;foreign-keys&gt;&lt;key app="EN" db-id="2rwxx02r1a2w9vew5zexxxszp2zedfesftz9" timestamp="1702521657"&gt;30&lt;/key&gt;&lt;/foreign-keys&gt;&lt;ref-type name="Journal Article"&gt;17&lt;/ref-type&gt;&lt;contributors&gt;&lt;authors&gt;&lt;author&gt;Xu, H.&lt;/author&gt;&lt;author&gt;Wang, Y. J.&lt;/author&gt;&lt;author&gt;Wang, X. S.&lt;/author&gt;&lt;author&gt;Li, C.&lt;/author&gt;&lt;author&gt;Huang, X. Y.&lt;/author&gt;&lt;author&gt;Zhang, Q.&lt;/author&gt;&lt;/authors&gt;&lt;/contributors&gt;&lt;auth-address&gt;Beijing Univ Posts &amp;amp; Telecommun, Sch Elect Engn, Beijing 100876, Peoples R China&amp;#xD;Beijing Univ Posts &amp;amp; Telecommun, State Key Lab Informat Photon &amp;amp; Opt Commun, Beijing 100876, Peoples R China&amp;#xD;Beijing Univ Posts &amp;amp; Telecommun, Beijing Key Lab Space Ground Interconnect &amp;amp; Conve, Beijing 100876, Peoples R China&lt;/auth-address&gt;&lt;titles&gt;&lt;title&gt;A Novel Nonlinear Equalizer for Probabilistic Shaping 64-QAM Based on Constellation Segmentation and Support Vector Machine&lt;/title&gt;&lt;secondary-title&gt;Electronics&lt;/secondary-title&gt;&lt;alt-title&gt;Electronics-Switz&lt;/alt-title&gt;&lt;/titles&gt;&lt;periodical&gt;&lt;full-title&gt;Electronics&lt;/full-title&gt;&lt;/periodical&gt;&lt;pages&gt;671&lt;/pages&gt;&lt;volume&gt;11&lt;/volume&gt;&lt;number&gt;5&lt;/number&gt;&lt;keywords&gt;&lt;keyword&gt;probabilistic shaping&lt;/keyword&gt;&lt;keyword&gt;constellation segmentation&lt;/keyword&gt;&lt;keyword&gt;support vector machine&lt;/keyword&gt;&lt;keyword&gt;64-qam&lt;/keyword&gt;&lt;keyword&gt;coherent optical communication system&lt;/keyword&gt;&lt;keyword&gt;compensation&lt;/keyword&gt;&lt;/keywords&gt;&lt;dates&gt;&lt;year&gt;2022&lt;/year&gt;&lt;pub-dates&gt;&lt;date&gt;Mar&lt;/date&gt;&lt;/pub-dates&gt;&lt;/dates&gt;&lt;accession-num&gt;WOS:000769439700001&lt;/accession-num&gt;&lt;urls&gt;&lt;related-urls&gt;&lt;url&gt;&amp;lt;Go to ISI&amp;gt;://WOS:000769439700001&lt;/url&gt;&lt;/related-urls&gt;&lt;/urls&gt;&lt;electronic-resource-num&gt;ARTN 671&amp;#xD;10.3390/electronics11050671&lt;/electronic-resource-num&gt;&lt;language&gt;English&lt;/language&gt;&lt;/record&gt;&lt;/Cite&gt;&lt;/EndNote&gt;</w:instrText>
      </w:r>
      <w:r w:rsidR="008A59A1" w:rsidRPr="00D56DB1">
        <w:rPr>
          <w:rFonts w:ascii="Times New Roman" w:hAnsi="Times New Roman" w:cs="Times New Roman"/>
          <w:vertAlign w:val="superscript"/>
        </w:rPr>
        <w:fldChar w:fldCharType="separate"/>
      </w:r>
      <w:r w:rsidR="00844E63" w:rsidRPr="00D56DB1">
        <w:rPr>
          <w:rFonts w:ascii="Times New Roman" w:hAnsi="Times New Roman" w:cs="Times New Roman"/>
          <w:noProof/>
          <w:vertAlign w:val="superscript"/>
        </w:rPr>
        <w:t>[7]</w:t>
      </w:r>
      <w:r w:rsidR="008A59A1" w:rsidRPr="00D56DB1">
        <w:rPr>
          <w:rFonts w:ascii="Times New Roman" w:hAnsi="Times New Roman" w:cs="Times New Roman"/>
          <w:vertAlign w:val="superscript"/>
        </w:rPr>
        <w:fldChar w:fldCharType="end"/>
      </w:r>
      <w:r w:rsidR="00AD21ED" w:rsidRPr="00D56DB1">
        <w:rPr>
          <w:rFonts w:ascii="Times New Roman" w:eastAsia="宋体" w:hAnsi="Times New Roman" w:cs="Times New Roman"/>
        </w:rPr>
        <w:t>。</w:t>
      </w:r>
    </w:p>
    <w:p w14:paraId="214CBA5D" w14:textId="77777777" w:rsidR="00E74E3F" w:rsidRPr="00D56DB1" w:rsidRDefault="00E74E3F" w:rsidP="00D15341">
      <w:pPr>
        <w:jc w:val="center"/>
        <w:rPr>
          <w:rFonts w:ascii="Times New Roman" w:hAnsi="Times New Roman" w:cs="Times New Roman"/>
        </w:rPr>
        <w:sectPr w:rsidR="00E74E3F" w:rsidRPr="00D56DB1" w:rsidSect="002A26D3">
          <w:type w:val="continuous"/>
          <w:pgSz w:w="11906" w:h="16838"/>
          <w:pgMar w:top="1440" w:right="1800" w:bottom="1440" w:left="1800" w:header="851" w:footer="992" w:gutter="0"/>
          <w:cols w:space="425"/>
          <w:docGrid w:type="lines" w:linePitch="312"/>
        </w:sectPr>
      </w:pPr>
    </w:p>
    <w:p w14:paraId="620394AC" w14:textId="2404C0A3" w:rsidR="005A4EEF" w:rsidRPr="00D56DB1" w:rsidRDefault="006C6140" w:rsidP="00D15341">
      <w:pPr>
        <w:jc w:val="center"/>
        <w:rPr>
          <w:rFonts w:ascii="Times New Roman" w:eastAsia="宋体" w:hAnsi="Times New Roman" w:cs="Times New Roman"/>
        </w:rPr>
      </w:pPr>
      <w:r w:rsidRPr="006C6140">
        <w:t xml:space="preserve"> </w:t>
      </w:r>
      <w:r w:rsidR="001F7D60">
        <w:object w:dxaOrig="7152" w:dyaOrig="2953" w14:anchorId="5B7C782C">
          <v:shape id="_x0000_i1078" type="#_x0000_t75" style="width:223.5pt;height:93.25pt" o:ole="">
            <v:imagedata r:id="rId114" o:title=""/>
          </v:shape>
          <o:OLEObject Type="Embed" ProgID="Visio.Drawing.15" ShapeID="_x0000_i1078" DrawAspect="Content" ObjectID="_1789997123" r:id="rId115"/>
        </w:object>
      </w:r>
    </w:p>
    <w:p w14:paraId="2D2981AF" w14:textId="48EAD25E" w:rsidR="005A4EEF" w:rsidRPr="0020321E" w:rsidRDefault="0064374D" w:rsidP="00A415AE">
      <w:pPr>
        <w:jc w:val="center"/>
        <w:rPr>
          <w:rFonts w:ascii="Times New Roman" w:eastAsia="宋体" w:hAnsi="Times New Roman" w:cs="Times New Roman"/>
          <w:b/>
          <w:bCs/>
          <w:sz w:val="15"/>
          <w:szCs w:val="15"/>
        </w:rPr>
      </w:pPr>
      <w:r w:rsidRPr="0020321E">
        <w:rPr>
          <w:rFonts w:ascii="Times New Roman" w:eastAsia="宋体" w:hAnsi="Times New Roman" w:cs="Times New Roman"/>
          <w:b/>
          <w:bCs/>
          <w:sz w:val="15"/>
          <w:szCs w:val="15"/>
        </w:rPr>
        <w:t>图</w:t>
      </w:r>
      <w:r w:rsidR="00594666" w:rsidRPr="0020321E">
        <w:rPr>
          <w:rFonts w:ascii="Times New Roman" w:eastAsia="宋体" w:hAnsi="Times New Roman" w:cs="Times New Roman"/>
          <w:b/>
          <w:bCs/>
          <w:sz w:val="15"/>
          <w:szCs w:val="15"/>
        </w:rPr>
        <w:t>4</w:t>
      </w:r>
      <w:r w:rsidRPr="0020321E">
        <w:rPr>
          <w:rFonts w:ascii="Times New Roman" w:eastAsia="宋体" w:hAnsi="Times New Roman" w:cs="Times New Roman"/>
          <w:b/>
          <w:bCs/>
          <w:sz w:val="15"/>
          <w:szCs w:val="15"/>
        </w:rPr>
        <w:t xml:space="preserve"> 32</w:t>
      </w:r>
      <w:r w:rsidR="00D14090" w:rsidRPr="0020321E">
        <w:rPr>
          <w:rFonts w:ascii="Times New Roman" w:eastAsia="宋体" w:hAnsi="Times New Roman" w:cs="Times New Roman"/>
          <w:b/>
          <w:bCs/>
          <w:sz w:val="15"/>
          <w:szCs w:val="15"/>
        </w:rPr>
        <w:t xml:space="preserve"> </w:t>
      </w:r>
      <w:r w:rsidR="006C0278" w:rsidRPr="0020321E">
        <w:rPr>
          <w:rFonts w:ascii="Times New Roman" w:eastAsia="宋体" w:hAnsi="Times New Roman" w:cs="Times New Roman"/>
          <w:b/>
          <w:bCs/>
          <w:sz w:val="15"/>
          <w:szCs w:val="15"/>
        </w:rPr>
        <w:t xml:space="preserve">Gbaud </w:t>
      </w:r>
      <w:r w:rsidRPr="0020321E">
        <w:rPr>
          <w:rFonts w:ascii="Times New Roman" w:eastAsia="宋体" w:hAnsi="Times New Roman" w:cs="Times New Roman"/>
          <w:b/>
          <w:bCs/>
          <w:sz w:val="15"/>
          <w:szCs w:val="15"/>
        </w:rPr>
        <w:t>PS-64QAM</w:t>
      </w:r>
      <w:r w:rsidRPr="0020321E">
        <w:rPr>
          <w:rFonts w:ascii="Times New Roman" w:eastAsia="宋体" w:hAnsi="Times New Roman" w:cs="Times New Roman"/>
          <w:b/>
          <w:bCs/>
          <w:sz w:val="15"/>
          <w:szCs w:val="15"/>
        </w:rPr>
        <w:t>相干光通信系统仿真框图</w:t>
      </w:r>
    </w:p>
    <w:p w14:paraId="17964EAA" w14:textId="77777777" w:rsidR="00E74E3F" w:rsidRPr="00D56DB1" w:rsidRDefault="00E74E3F" w:rsidP="00E73A87">
      <w:pPr>
        <w:rPr>
          <w:rFonts w:ascii="Times New Roman" w:eastAsia="黑体" w:hAnsi="Times New Roman" w:cs="Times New Roman"/>
          <w:b/>
          <w:bCs/>
        </w:rPr>
        <w:sectPr w:rsidR="00E74E3F" w:rsidRPr="00D56DB1" w:rsidSect="002A26D3">
          <w:type w:val="continuous"/>
          <w:pgSz w:w="11906" w:h="16838"/>
          <w:pgMar w:top="1440" w:right="1800" w:bottom="1440" w:left="1800" w:header="851" w:footer="992" w:gutter="0"/>
          <w:cols w:space="425"/>
          <w:docGrid w:type="lines" w:linePitch="312"/>
        </w:sectPr>
      </w:pPr>
      <w:bookmarkStart w:id="17" w:name="_Hlk152344946"/>
    </w:p>
    <w:p w14:paraId="2C60D238" w14:textId="16B3AAFE" w:rsidR="005A4EEF" w:rsidRPr="00E179A1" w:rsidRDefault="00E9165F" w:rsidP="00E73A87">
      <w:pPr>
        <w:rPr>
          <w:rFonts w:ascii="Times New Roman" w:eastAsia="宋体" w:hAnsi="Times New Roman" w:cs="Times New Roman"/>
          <w:b/>
          <w:bCs/>
        </w:rPr>
      </w:pPr>
      <w:r>
        <w:rPr>
          <w:rFonts w:ascii="Times New Roman" w:eastAsia="宋体" w:hAnsi="Times New Roman" w:cs="Times New Roman"/>
          <w:b/>
          <w:bCs/>
        </w:rPr>
        <w:t>2</w:t>
      </w:r>
      <w:r w:rsidR="005A4EEF" w:rsidRPr="00E179A1">
        <w:rPr>
          <w:rFonts w:ascii="Times New Roman" w:eastAsia="宋体" w:hAnsi="Times New Roman" w:cs="Times New Roman"/>
          <w:b/>
          <w:bCs/>
        </w:rPr>
        <w:t xml:space="preserve">.2 </w:t>
      </w:r>
      <w:r w:rsidR="005A4EEF" w:rsidRPr="00E179A1">
        <w:rPr>
          <w:rFonts w:ascii="Times New Roman" w:eastAsia="宋体" w:hAnsi="Times New Roman" w:cs="Times New Roman"/>
          <w:b/>
          <w:bCs/>
        </w:rPr>
        <w:t>仿真结果</w:t>
      </w:r>
    </w:p>
    <w:bookmarkEnd w:id="17"/>
    <w:p w14:paraId="75447385" w14:textId="754B1FEF" w:rsidR="002A3C6D" w:rsidRPr="002A3C6D" w:rsidRDefault="002A3C6D" w:rsidP="00BE7E5F">
      <w:pPr>
        <w:ind w:firstLine="420"/>
        <w:rPr>
          <w:rFonts w:ascii="Times New Roman" w:eastAsia="宋体" w:hAnsi="Times New Roman" w:cs="Times New Roman"/>
        </w:rPr>
      </w:pPr>
      <w:r w:rsidRPr="002A3C6D">
        <w:rPr>
          <w:rFonts w:ascii="Times New Roman" w:eastAsia="宋体" w:hAnsi="Times New Roman" w:cs="Times New Roman" w:hint="eastAsia"/>
        </w:rPr>
        <w:t>首先，为了验证所提方案中三元组边长长度</w:t>
      </w:r>
      <w:r w:rsidRPr="00BE7E5F">
        <w:rPr>
          <w:rFonts w:ascii="Times New Roman" w:eastAsia="宋体" w:hAnsi="Times New Roman" w:cs="Times New Roman"/>
          <w:i/>
        </w:rPr>
        <w:t>L</w:t>
      </w:r>
      <w:r w:rsidRPr="002A3C6D">
        <w:rPr>
          <w:rFonts w:ascii="Times New Roman" w:eastAsia="宋体" w:hAnsi="Times New Roman" w:cs="Times New Roman"/>
        </w:rPr>
        <w:t xml:space="preserve"> </w:t>
      </w:r>
      <w:r w:rsidRPr="002A3C6D">
        <w:rPr>
          <w:rFonts w:ascii="Times New Roman" w:eastAsia="宋体" w:hAnsi="Times New Roman" w:cs="Times New Roman"/>
        </w:rPr>
        <w:t>对补偿性能的影响，本文对不同边长的三元组进行了仿真比较。图</w:t>
      </w:r>
      <w:r w:rsidRPr="002A3C6D">
        <w:rPr>
          <w:rFonts w:ascii="Times New Roman" w:eastAsia="宋体" w:hAnsi="Times New Roman" w:cs="Times New Roman"/>
        </w:rPr>
        <w:t>5</w:t>
      </w:r>
      <w:r w:rsidRPr="002A3C6D">
        <w:rPr>
          <w:rFonts w:ascii="Times New Roman" w:eastAsia="宋体" w:hAnsi="Times New Roman" w:cs="Times New Roman"/>
        </w:rPr>
        <w:t>展示了</w:t>
      </w:r>
      <w:r w:rsidRPr="002A3C6D">
        <w:rPr>
          <w:rFonts w:ascii="Times New Roman" w:eastAsia="宋体" w:hAnsi="Times New Roman" w:cs="Times New Roman"/>
        </w:rPr>
        <w:t>PS-64 QAM</w:t>
      </w:r>
      <w:r w:rsidRPr="002A3C6D">
        <w:rPr>
          <w:rFonts w:ascii="Times New Roman" w:eastAsia="宋体" w:hAnsi="Times New Roman" w:cs="Times New Roman"/>
        </w:rPr>
        <w:t>信号传输</w:t>
      </w:r>
      <w:r w:rsidRPr="002A3C6D">
        <w:rPr>
          <w:rFonts w:ascii="Times New Roman" w:eastAsia="宋体" w:hAnsi="Times New Roman" w:cs="Times New Roman"/>
        </w:rPr>
        <w:t>800 km</w:t>
      </w:r>
      <w:r w:rsidRPr="002A3C6D">
        <w:rPr>
          <w:rFonts w:ascii="Times New Roman" w:eastAsia="宋体" w:hAnsi="Times New Roman" w:cs="Times New Roman"/>
        </w:rPr>
        <w:t>并在不同发射功率下，基于不同三元组边长</w:t>
      </w:r>
      <w:r w:rsidRPr="00BE7E5F">
        <w:rPr>
          <w:rFonts w:ascii="Times New Roman" w:eastAsia="宋体" w:hAnsi="Times New Roman" w:cs="Times New Roman"/>
          <w:i/>
        </w:rPr>
        <w:t>L</w:t>
      </w:r>
      <w:r w:rsidRPr="002A3C6D">
        <w:rPr>
          <w:rFonts w:ascii="Times New Roman" w:eastAsia="宋体" w:hAnsi="Times New Roman" w:cs="Times New Roman"/>
        </w:rPr>
        <w:t xml:space="preserve"> </w:t>
      </w:r>
      <w:r w:rsidRPr="002A3C6D">
        <w:rPr>
          <w:rFonts w:ascii="Times New Roman" w:eastAsia="宋体" w:hAnsi="Times New Roman" w:cs="Times New Roman"/>
        </w:rPr>
        <w:t>的二维输入特征的</w:t>
      </w:r>
      <w:r w:rsidRPr="002A3C6D">
        <w:rPr>
          <w:rFonts w:ascii="Times New Roman" w:eastAsia="宋体" w:hAnsi="Times New Roman" w:cs="Times New Roman"/>
        </w:rPr>
        <w:t>Q</w:t>
      </w:r>
      <w:r w:rsidRPr="002A3C6D">
        <w:rPr>
          <w:rFonts w:ascii="Times New Roman" w:eastAsia="宋体" w:hAnsi="Times New Roman" w:cs="Times New Roman"/>
        </w:rPr>
        <w:t>因子结果图。</w:t>
      </w:r>
      <w:r w:rsidRPr="002A3C6D">
        <w:rPr>
          <w:rFonts w:ascii="Times New Roman" w:eastAsia="宋体" w:hAnsi="Times New Roman" w:cs="Times New Roman"/>
        </w:rPr>
        <w:t>T-CCNN</w:t>
      </w:r>
      <w:r w:rsidRPr="002A3C6D">
        <w:rPr>
          <w:rFonts w:ascii="Times New Roman" w:eastAsia="宋体" w:hAnsi="Times New Roman" w:cs="Times New Roman"/>
        </w:rPr>
        <w:t>训练时选择</w:t>
      </w:r>
      <w:r w:rsidRPr="002A3C6D">
        <w:rPr>
          <w:rFonts w:ascii="Times New Roman" w:eastAsia="宋体" w:hAnsi="Times New Roman" w:cs="Times New Roman"/>
        </w:rPr>
        <w:t>1 dBm</w:t>
      </w:r>
      <w:r w:rsidRPr="002A3C6D">
        <w:rPr>
          <w:rFonts w:ascii="Times New Roman" w:eastAsia="宋体" w:hAnsi="Times New Roman" w:cs="Times New Roman"/>
        </w:rPr>
        <w:t>作为训练阶段的发射功率，然后根据式（</w:t>
      </w:r>
      <w:r w:rsidRPr="002A3C6D">
        <w:rPr>
          <w:rFonts w:ascii="Times New Roman" w:eastAsia="宋体" w:hAnsi="Times New Roman" w:cs="Times New Roman"/>
        </w:rPr>
        <w:t>12</w:t>
      </w:r>
      <w:r w:rsidRPr="002A3C6D">
        <w:rPr>
          <w:rFonts w:ascii="Times New Roman" w:eastAsia="宋体" w:hAnsi="Times New Roman" w:cs="Times New Roman"/>
        </w:rPr>
        <w:t>）得到</w:t>
      </w:r>
      <w:r w:rsidR="00B529C6">
        <w:rPr>
          <w:rFonts w:ascii="Times New Roman" w:eastAsia="宋体" w:hAnsi="Times New Roman" w:cs="Times New Roman"/>
        </w:rPr>
        <w:t>其它</w:t>
      </w:r>
      <w:r w:rsidRPr="002A3C6D">
        <w:rPr>
          <w:rFonts w:ascii="Times New Roman" w:eastAsia="宋体" w:hAnsi="Times New Roman" w:cs="Times New Roman"/>
        </w:rPr>
        <w:t>入纤功率下的结果。</w:t>
      </w:r>
    </w:p>
    <w:p w14:paraId="6D26199D" w14:textId="7FCE2E1B" w:rsidR="001E3D20" w:rsidRPr="00D56DB1" w:rsidRDefault="002A3C6D" w:rsidP="00A348D4">
      <w:pPr>
        <w:ind w:firstLineChars="200" w:firstLine="420"/>
        <w:rPr>
          <w:rFonts w:ascii="Times New Roman" w:eastAsia="宋体" w:hAnsi="Times New Roman" w:cs="Times New Roman"/>
        </w:rPr>
      </w:pPr>
      <w:r w:rsidRPr="002A3C6D">
        <w:rPr>
          <w:rFonts w:ascii="Times New Roman" w:eastAsia="宋体" w:hAnsi="Times New Roman" w:cs="Times New Roman" w:hint="eastAsia"/>
        </w:rPr>
        <w:t>在二维输入特征边长为</w:t>
      </w:r>
      <w:r w:rsidRPr="002A3C6D">
        <w:rPr>
          <w:rFonts w:ascii="Times New Roman" w:eastAsia="宋体" w:hAnsi="Times New Roman" w:cs="Times New Roman"/>
        </w:rPr>
        <w:t>5</w:t>
      </w:r>
      <w:r w:rsidRPr="002A3C6D">
        <w:rPr>
          <w:rFonts w:ascii="Times New Roman" w:eastAsia="宋体" w:hAnsi="Times New Roman" w:cs="Times New Roman"/>
        </w:rPr>
        <w:t>时，从图</w:t>
      </w:r>
      <w:r w:rsidRPr="002A3C6D">
        <w:rPr>
          <w:rFonts w:ascii="Times New Roman" w:eastAsia="宋体" w:hAnsi="Times New Roman" w:cs="Times New Roman"/>
        </w:rPr>
        <w:t>5</w:t>
      </w:r>
      <w:r w:rsidRPr="002A3C6D">
        <w:rPr>
          <w:rFonts w:ascii="Times New Roman" w:eastAsia="宋体" w:hAnsi="Times New Roman" w:cs="Times New Roman"/>
        </w:rPr>
        <w:t>可以看出，在</w:t>
      </w:r>
      <w:r w:rsidRPr="002A3C6D">
        <w:rPr>
          <w:rFonts w:ascii="Times New Roman" w:eastAsia="宋体" w:hAnsi="Times New Roman" w:cs="Times New Roman"/>
        </w:rPr>
        <w:t>0 dBm</w:t>
      </w:r>
      <w:r w:rsidRPr="002A3C6D">
        <w:rPr>
          <w:rFonts w:ascii="Times New Roman" w:eastAsia="宋体" w:hAnsi="Times New Roman" w:cs="Times New Roman"/>
        </w:rPr>
        <w:t>下本方案的</w:t>
      </w:r>
      <w:r w:rsidRPr="002A3C6D">
        <w:rPr>
          <w:rFonts w:ascii="Times New Roman" w:eastAsia="宋体" w:hAnsi="Times New Roman" w:cs="Times New Roman"/>
        </w:rPr>
        <w:t>Q</w:t>
      </w:r>
      <w:r w:rsidRPr="002A3C6D">
        <w:rPr>
          <w:rFonts w:ascii="Times New Roman" w:eastAsia="宋体" w:hAnsi="Times New Roman" w:cs="Times New Roman"/>
        </w:rPr>
        <w:t>因子增益为</w:t>
      </w:r>
      <w:r w:rsidRPr="002A3C6D">
        <w:rPr>
          <w:rFonts w:ascii="Times New Roman" w:eastAsia="宋体" w:hAnsi="Times New Roman" w:cs="Times New Roman"/>
        </w:rPr>
        <w:t>0.94 dB</w:t>
      </w:r>
      <w:r w:rsidRPr="002A3C6D">
        <w:rPr>
          <w:rFonts w:ascii="Times New Roman" w:eastAsia="宋体" w:hAnsi="Times New Roman" w:cs="Times New Roman"/>
        </w:rPr>
        <w:t>。随着边长</w:t>
      </w:r>
      <w:r w:rsidRPr="00BE7E5F">
        <w:rPr>
          <w:rFonts w:ascii="Times New Roman" w:eastAsia="宋体" w:hAnsi="Times New Roman" w:cs="Times New Roman"/>
          <w:i/>
        </w:rPr>
        <w:t xml:space="preserve">L </w:t>
      </w:r>
      <w:r w:rsidRPr="002A3C6D">
        <w:rPr>
          <w:rFonts w:ascii="Times New Roman" w:eastAsia="宋体" w:hAnsi="Times New Roman" w:cs="Times New Roman"/>
        </w:rPr>
        <w:t>的增加，补偿性能也逐渐增强。当边长</w:t>
      </w:r>
      <w:r w:rsidRPr="002A3C6D">
        <w:rPr>
          <w:rFonts w:ascii="Times New Roman" w:eastAsia="宋体" w:hAnsi="Times New Roman" w:cs="Times New Roman"/>
        </w:rPr>
        <w:t xml:space="preserve">L </w:t>
      </w:r>
      <w:r w:rsidRPr="002A3C6D">
        <w:rPr>
          <w:rFonts w:ascii="Times New Roman" w:eastAsia="宋体" w:hAnsi="Times New Roman" w:cs="Times New Roman"/>
        </w:rPr>
        <w:t>增加到</w:t>
      </w:r>
      <w:r w:rsidRPr="002A3C6D">
        <w:rPr>
          <w:rFonts w:ascii="Times New Roman" w:eastAsia="宋体" w:hAnsi="Times New Roman" w:cs="Times New Roman"/>
        </w:rPr>
        <w:t>21</w:t>
      </w:r>
      <w:r w:rsidRPr="002A3C6D">
        <w:rPr>
          <w:rFonts w:ascii="Times New Roman" w:eastAsia="宋体" w:hAnsi="Times New Roman" w:cs="Times New Roman"/>
        </w:rPr>
        <w:t>时，</w:t>
      </w:r>
      <w:r w:rsidRPr="002A3C6D">
        <w:rPr>
          <w:rFonts w:ascii="Times New Roman" w:eastAsia="宋体" w:hAnsi="Times New Roman" w:cs="Times New Roman"/>
        </w:rPr>
        <w:t>Q</w:t>
      </w:r>
      <w:r w:rsidRPr="002A3C6D">
        <w:rPr>
          <w:rFonts w:ascii="Times New Roman" w:eastAsia="宋体" w:hAnsi="Times New Roman" w:cs="Times New Roman"/>
        </w:rPr>
        <w:t>因子增益可达到</w:t>
      </w:r>
      <w:r w:rsidRPr="002A3C6D">
        <w:rPr>
          <w:rFonts w:ascii="Times New Roman" w:eastAsia="宋体" w:hAnsi="Times New Roman" w:cs="Times New Roman"/>
        </w:rPr>
        <w:t>1.49 dB</w:t>
      </w:r>
      <w:r w:rsidRPr="002A3C6D">
        <w:rPr>
          <w:rFonts w:ascii="Times New Roman" w:eastAsia="宋体" w:hAnsi="Times New Roman" w:cs="Times New Roman"/>
        </w:rPr>
        <w:t>，并且在阈值线内，</w:t>
      </w:r>
      <w:r w:rsidRPr="002A3C6D">
        <w:rPr>
          <w:rFonts w:ascii="Times New Roman" w:eastAsia="宋体" w:hAnsi="Times New Roman" w:cs="Times New Roman"/>
        </w:rPr>
        <w:t>T-CCNN</w:t>
      </w:r>
      <w:r w:rsidRPr="002A3C6D">
        <w:rPr>
          <w:rFonts w:ascii="Times New Roman" w:eastAsia="宋体" w:hAnsi="Times New Roman" w:cs="Times New Roman"/>
        </w:rPr>
        <w:t>与未补偿相比，功率提升约</w:t>
      </w:r>
      <w:r w:rsidRPr="002A3C6D">
        <w:rPr>
          <w:rFonts w:ascii="Times New Roman" w:eastAsia="宋体" w:hAnsi="Times New Roman" w:cs="Times New Roman"/>
        </w:rPr>
        <w:t>1.5 dB</w:t>
      </w:r>
      <w:r w:rsidRPr="002A3C6D">
        <w:rPr>
          <w:rFonts w:ascii="Times New Roman" w:eastAsia="宋体" w:hAnsi="Times New Roman" w:cs="Times New Roman"/>
        </w:rPr>
        <w:t>。图</w:t>
      </w:r>
      <w:r w:rsidRPr="002A3C6D">
        <w:rPr>
          <w:rFonts w:ascii="Times New Roman" w:eastAsia="宋体" w:hAnsi="Times New Roman" w:cs="Times New Roman"/>
        </w:rPr>
        <w:t>5</w:t>
      </w:r>
      <w:r w:rsidRPr="002A3C6D">
        <w:rPr>
          <w:rFonts w:ascii="Times New Roman" w:eastAsia="宋体" w:hAnsi="Times New Roman" w:cs="Times New Roman"/>
        </w:rPr>
        <w:t>显示，在（</w:t>
      </w:r>
      <w:r w:rsidRPr="002A3C6D">
        <w:rPr>
          <w:rFonts w:ascii="Times New Roman" w:eastAsia="宋体" w:hAnsi="Times New Roman" w:cs="Times New Roman"/>
        </w:rPr>
        <w:t>a</w:t>
      </w:r>
      <w:r w:rsidRPr="002A3C6D">
        <w:rPr>
          <w:rFonts w:ascii="Times New Roman" w:eastAsia="宋体" w:hAnsi="Times New Roman" w:cs="Times New Roman"/>
        </w:rPr>
        <w:t>）处使用</w:t>
      </w:r>
      <w:r w:rsidRPr="002A3C6D">
        <w:rPr>
          <w:rFonts w:ascii="Times New Roman" w:eastAsia="宋体" w:hAnsi="Times New Roman" w:cs="Times New Roman"/>
        </w:rPr>
        <w:t>T-CCNN</w:t>
      </w:r>
      <w:r w:rsidRPr="002A3C6D">
        <w:rPr>
          <w:rFonts w:ascii="Times New Roman" w:eastAsia="宋体" w:hAnsi="Times New Roman" w:cs="Times New Roman"/>
        </w:rPr>
        <w:t>方案的补偿效果最佳，与（</w:t>
      </w:r>
      <w:r w:rsidRPr="002A3C6D">
        <w:rPr>
          <w:rFonts w:ascii="Times New Roman" w:eastAsia="宋体" w:hAnsi="Times New Roman" w:cs="Times New Roman"/>
        </w:rPr>
        <w:t>b</w:t>
      </w:r>
      <w:r w:rsidRPr="002A3C6D">
        <w:rPr>
          <w:rFonts w:ascii="Times New Roman" w:eastAsia="宋体" w:hAnsi="Times New Roman" w:cs="Times New Roman"/>
        </w:rPr>
        <w:t>）处未补偿相比，可发现星座图明显变得更加清晰，例如，星座图中标注圆圈的位置经过补偿后明显变得收敛。</w:t>
      </w:r>
      <w:r w:rsidRPr="002A3C6D">
        <w:rPr>
          <w:rFonts w:ascii="Times New Roman" w:eastAsia="宋体" w:hAnsi="Times New Roman" w:cs="Times New Roman" w:hint="eastAsia"/>
        </w:rPr>
        <w:t>由于边长</w:t>
      </w:r>
      <w:r w:rsidRPr="00BE7E5F">
        <w:rPr>
          <w:rFonts w:ascii="Times New Roman" w:eastAsia="宋体" w:hAnsi="Times New Roman" w:cs="Times New Roman"/>
          <w:i/>
        </w:rPr>
        <w:t xml:space="preserve">L </w:t>
      </w:r>
      <w:r w:rsidRPr="002A3C6D">
        <w:rPr>
          <w:rFonts w:ascii="Times New Roman" w:eastAsia="宋体" w:hAnsi="Times New Roman" w:cs="Times New Roman"/>
        </w:rPr>
        <w:t>从</w:t>
      </w:r>
      <w:r w:rsidRPr="002A3C6D">
        <w:rPr>
          <w:rFonts w:ascii="Times New Roman" w:eastAsia="宋体" w:hAnsi="Times New Roman" w:cs="Times New Roman"/>
        </w:rPr>
        <w:t>13</w:t>
      </w:r>
      <w:r w:rsidRPr="002A3C6D">
        <w:rPr>
          <w:rFonts w:ascii="Times New Roman" w:eastAsia="宋体" w:hAnsi="Times New Roman" w:cs="Times New Roman"/>
        </w:rPr>
        <w:t>再增加带来的补偿增益将变得不明显，而且复杂度还会持续增加，因此本文在此后的仿真中使用三元组边长</w:t>
      </w:r>
      <w:r w:rsidRPr="00BE7E5F">
        <w:rPr>
          <w:rFonts w:ascii="Times New Roman" w:eastAsia="宋体" w:hAnsi="Times New Roman" w:cs="Times New Roman"/>
          <w:i/>
        </w:rPr>
        <w:t>L</w:t>
      </w:r>
      <w:r w:rsidRPr="002A3C6D">
        <w:rPr>
          <w:rFonts w:ascii="Times New Roman" w:eastAsia="宋体" w:hAnsi="Times New Roman" w:cs="Times New Roman"/>
        </w:rPr>
        <w:t>为</w:t>
      </w:r>
      <w:r w:rsidRPr="002A3C6D">
        <w:rPr>
          <w:rFonts w:ascii="Times New Roman" w:eastAsia="宋体" w:hAnsi="Times New Roman" w:cs="Times New Roman"/>
        </w:rPr>
        <w:t>13</w:t>
      </w:r>
      <w:r w:rsidRPr="002A3C6D">
        <w:rPr>
          <w:rFonts w:ascii="Times New Roman" w:eastAsia="宋体" w:hAnsi="Times New Roman" w:cs="Times New Roman"/>
        </w:rPr>
        <w:t>的</w:t>
      </w:r>
      <w:r w:rsidRPr="002A3C6D">
        <w:rPr>
          <w:rFonts w:ascii="Times New Roman" w:eastAsia="宋体" w:hAnsi="Times New Roman" w:cs="Times New Roman"/>
        </w:rPr>
        <w:t>T-CCNN</w:t>
      </w:r>
      <w:r w:rsidRPr="002A3C6D">
        <w:rPr>
          <w:rFonts w:ascii="Times New Roman" w:eastAsia="宋体" w:hAnsi="Times New Roman" w:cs="Times New Roman"/>
        </w:rPr>
        <w:t>方案对光纤非线性损伤进行补偿性能比较。</w:t>
      </w:r>
    </w:p>
    <w:p w14:paraId="17250748" w14:textId="655F04F4" w:rsidR="00D56DB1" w:rsidRPr="00D56DB1" w:rsidRDefault="001F7D60" w:rsidP="0064374D">
      <w:pPr>
        <w:jc w:val="center"/>
        <w:rPr>
          <w:rFonts w:ascii="Times New Roman" w:hAnsi="Times New Roman" w:cs="Times New Roman"/>
        </w:rPr>
      </w:pPr>
      <w:r>
        <w:object w:dxaOrig="9185" w:dyaOrig="5700" w14:anchorId="122F6B8F">
          <v:shape id="_x0000_i1079" type="#_x0000_t75" style="width:223.9pt;height:138.6pt" o:ole="">
            <v:imagedata r:id="rId116" o:title=""/>
          </v:shape>
          <o:OLEObject Type="Embed" ProgID="Visio.Drawing.15" ShapeID="_x0000_i1079" DrawAspect="Content" ObjectID="_1789997124" r:id="rId117"/>
        </w:object>
      </w:r>
      <w:bookmarkStart w:id="18" w:name="_Hlk152343126"/>
    </w:p>
    <w:p w14:paraId="491F05F8" w14:textId="55E64ACD" w:rsidR="0064374D" w:rsidRPr="0020321E" w:rsidRDefault="0064374D" w:rsidP="00FF462A">
      <w:pPr>
        <w:jc w:val="center"/>
        <w:rPr>
          <w:rFonts w:ascii="Times New Roman" w:eastAsia="宋体" w:hAnsi="Times New Roman" w:cs="Times New Roman"/>
          <w:b/>
          <w:bCs/>
          <w:sz w:val="15"/>
          <w:szCs w:val="15"/>
        </w:rPr>
      </w:pPr>
      <w:r w:rsidRPr="0020321E">
        <w:rPr>
          <w:rFonts w:ascii="Times New Roman" w:eastAsia="宋体" w:hAnsi="Times New Roman" w:cs="Times New Roman"/>
          <w:b/>
          <w:bCs/>
          <w:sz w:val="15"/>
          <w:szCs w:val="15"/>
        </w:rPr>
        <w:t>图</w:t>
      </w:r>
      <w:r w:rsidR="00A415AE" w:rsidRPr="0020321E">
        <w:rPr>
          <w:rFonts w:ascii="Times New Roman" w:eastAsia="宋体" w:hAnsi="Times New Roman" w:cs="Times New Roman"/>
          <w:b/>
          <w:bCs/>
          <w:sz w:val="15"/>
          <w:szCs w:val="15"/>
        </w:rPr>
        <w:t>5</w:t>
      </w:r>
      <w:r w:rsidRPr="0020321E">
        <w:rPr>
          <w:rFonts w:ascii="Times New Roman" w:eastAsia="宋体" w:hAnsi="Times New Roman" w:cs="Times New Roman"/>
          <w:b/>
          <w:bCs/>
          <w:sz w:val="15"/>
          <w:szCs w:val="15"/>
        </w:rPr>
        <w:t xml:space="preserve"> </w:t>
      </w:r>
      <w:r w:rsidRPr="0020321E">
        <w:rPr>
          <w:rFonts w:ascii="Times New Roman" w:eastAsia="宋体" w:hAnsi="Times New Roman" w:cs="Times New Roman"/>
          <w:b/>
          <w:bCs/>
          <w:sz w:val="15"/>
          <w:szCs w:val="15"/>
        </w:rPr>
        <w:t>传输距离为</w:t>
      </w:r>
      <w:r w:rsidRPr="0020321E">
        <w:rPr>
          <w:rFonts w:ascii="Times New Roman" w:eastAsia="宋体" w:hAnsi="Times New Roman" w:cs="Times New Roman"/>
          <w:b/>
          <w:bCs/>
          <w:sz w:val="15"/>
          <w:szCs w:val="15"/>
        </w:rPr>
        <w:t>800</w:t>
      </w:r>
      <w:r w:rsidR="00D14090" w:rsidRPr="0020321E">
        <w:rPr>
          <w:rFonts w:ascii="Times New Roman" w:eastAsia="宋体" w:hAnsi="Times New Roman" w:cs="Times New Roman"/>
          <w:b/>
          <w:bCs/>
          <w:sz w:val="15"/>
          <w:szCs w:val="15"/>
        </w:rPr>
        <w:t xml:space="preserve"> </w:t>
      </w:r>
      <w:r w:rsidRPr="0020321E">
        <w:rPr>
          <w:rFonts w:ascii="Times New Roman" w:eastAsia="宋体" w:hAnsi="Times New Roman" w:cs="Times New Roman"/>
          <w:b/>
          <w:bCs/>
          <w:sz w:val="15"/>
          <w:szCs w:val="15"/>
        </w:rPr>
        <w:t>km</w:t>
      </w:r>
      <w:r w:rsidR="009A46B2" w:rsidRPr="0020321E">
        <w:rPr>
          <w:rFonts w:ascii="Times New Roman" w:eastAsia="宋体" w:hAnsi="Times New Roman" w:cs="Times New Roman"/>
          <w:b/>
          <w:bCs/>
          <w:sz w:val="15"/>
          <w:szCs w:val="15"/>
        </w:rPr>
        <w:t>时，不同入纤功率下</w:t>
      </w:r>
      <w:r w:rsidRPr="0020321E">
        <w:rPr>
          <w:rFonts w:ascii="Times New Roman" w:eastAsia="宋体" w:hAnsi="Times New Roman" w:cs="Times New Roman"/>
          <w:b/>
          <w:bCs/>
          <w:sz w:val="15"/>
          <w:szCs w:val="15"/>
        </w:rPr>
        <w:t>32</w:t>
      </w:r>
      <w:r w:rsidR="00D14090" w:rsidRPr="0020321E">
        <w:rPr>
          <w:rFonts w:ascii="Times New Roman" w:eastAsia="宋体" w:hAnsi="Times New Roman" w:cs="Times New Roman"/>
          <w:b/>
          <w:bCs/>
          <w:sz w:val="15"/>
          <w:szCs w:val="15"/>
        </w:rPr>
        <w:t xml:space="preserve"> </w:t>
      </w:r>
      <w:r w:rsidR="006C0278" w:rsidRPr="0020321E">
        <w:rPr>
          <w:rFonts w:ascii="Times New Roman" w:eastAsia="宋体" w:hAnsi="Times New Roman" w:cs="Times New Roman"/>
          <w:b/>
          <w:bCs/>
          <w:sz w:val="15"/>
          <w:szCs w:val="15"/>
        </w:rPr>
        <w:t xml:space="preserve">Gbaud </w:t>
      </w:r>
      <w:r w:rsidRPr="0020321E">
        <w:rPr>
          <w:rFonts w:ascii="Times New Roman" w:eastAsia="宋体" w:hAnsi="Times New Roman" w:cs="Times New Roman"/>
          <w:b/>
          <w:bCs/>
          <w:sz w:val="15"/>
          <w:szCs w:val="15"/>
        </w:rPr>
        <w:t>PS-64</w:t>
      </w:r>
      <w:r w:rsidR="00C808DE" w:rsidRPr="0020321E">
        <w:rPr>
          <w:rFonts w:ascii="Times New Roman" w:eastAsia="宋体" w:hAnsi="Times New Roman" w:cs="Times New Roman"/>
          <w:b/>
          <w:bCs/>
          <w:sz w:val="15"/>
          <w:szCs w:val="15"/>
        </w:rPr>
        <w:t xml:space="preserve"> </w:t>
      </w:r>
      <w:r w:rsidRPr="0020321E">
        <w:rPr>
          <w:rFonts w:ascii="Times New Roman" w:eastAsia="宋体" w:hAnsi="Times New Roman" w:cs="Times New Roman"/>
          <w:b/>
          <w:bCs/>
          <w:sz w:val="15"/>
          <w:szCs w:val="15"/>
        </w:rPr>
        <w:t>QAM</w:t>
      </w:r>
      <w:r w:rsidRPr="0020321E">
        <w:rPr>
          <w:rFonts w:ascii="Times New Roman" w:eastAsia="宋体" w:hAnsi="Times New Roman" w:cs="Times New Roman"/>
          <w:b/>
          <w:bCs/>
          <w:sz w:val="15"/>
          <w:szCs w:val="15"/>
        </w:rPr>
        <w:t>相干光通信系统的</w:t>
      </w:r>
      <w:r w:rsidRPr="0020321E">
        <w:rPr>
          <w:rFonts w:ascii="Times New Roman" w:eastAsia="宋体" w:hAnsi="Times New Roman" w:cs="Times New Roman"/>
          <w:b/>
          <w:bCs/>
          <w:sz w:val="15"/>
          <w:szCs w:val="15"/>
        </w:rPr>
        <w:t>Q</w:t>
      </w:r>
      <w:r w:rsidRPr="0020321E">
        <w:rPr>
          <w:rFonts w:ascii="Times New Roman" w:eastAsia="宋体" w:hAnsi="Times New Roman" w:cs="Times New Roman"/>
          <w:b/>
          <w:bCs/>
          <w:sz w:val="15"/>
          <w:szCs w:val="15"/>
        </w:rPr>
        <w:t>因子</w:t>
      </w:r>
    </w:p>
    <w:bookmarkEnd w:id="18"/>
    <w:p w14:paraId="7794E6DD" w14:textId="196821A0" w:rsidR="007401C3" w:rsidRPr="00D56DB1" w:rsidRDefault="00783F1F" w:rsidP="007401C3">
      <w:pPr>
        <w:ind w:firstLineChars="200" w:firstLine="420"/>
        <w:rPr>
          <w:rFonts w:ascii="Times New Roman" w:eastAsia="宋体" w:hAnsi="Times New Roman" w:cs="Times New Roman"/>
        </w:rPr>
      </w:pPr>
      <w:r w:rsidRPr="00783F1F">
        <w:rPr>
          <w:rFonts w:ascii="Times New Roman" w:eastAsia="宋体" w:hAnsi="Times New Roman" w:cs="Times New Roman" w:hint="eastAsia"/>
        </w:rPr>
        <w:t>其次，本文还在不同发射功率下对传输</w:t>
      </w:r>
      <w:r w:rsidRPr="00783F1F">
        <w:rPr>
          <w:rFonts w:ascii="Times New Roman" w:eastAsia="宋体" w:hAnsi="Times New Roman" w:cs="Times New Roman"/>
        </w:rPr>
        <w:t>800 km</w:t>
      </w:r>
      <w:r w:rsidRPr="00783F1F">
        <w:rPr>
          <w:rFonts w:ascii="Times New Roman" w:eastAsia="宋体" w:hAnsi="Times New Roman" w:cs="Times New Roman"/>
        </w:rPr>
        <w:t>的不同补偿方案进行了比较，详细结果如图</w:t>
      </w:r>
      <w:r w:rsidRPr="00783F1F">
        <w:rPr>
          <w:rFonts w:ascii="Times New Roman" w:eastAsia="宋体" w:hAnsi="Times New Roman" w:cs="Times New Roman"/>
        </w:rPr>
        <w:t>6</w:t>
      </w:r>
      <w:r w:rsidRPr="00783F1F">
        <w:rPr>
          <w:rFonts w:ascii="Times New Roman" w:eastAsia="宋体" w:hAnsi="Times New Roman" w:cs="Times New Roman"/>
        </w:rPr>
        <w:t>所示。可以看出，在最佳发射功率下，</w:t>
      </w:r>
      <w:r w:rsidRPr="00783F1F">
        <w:rPr>
          <w:rFonts w:ascii="Times New Roman" w:eastAsia="宋体" w:hAnsi="Times New Roman" w:cs="Times New Roman"/>
        </w:rPr>
        <w:t>T-CCNN</w:t>
      </w:r>
      <w:r w:rsidRPr="00783F1F">
        <w:rPr>
          <w:rFonts w:ascii="Times New Roman" w:eastAsia="宋体" w:hAnsi="Times New Roman" w:cs="Times New Roman"/>
        </w:rPr>
        <w:t>方案相比于未补偿光纤非线性的情况，</w:t>
      </w:r>
      <w:r w:rsidRPr="00783F1F">
        <w:rPr>
          <w:rFonts w:ascii="Times New Roman" w:eastAsia="宋体" w:hAnsi="Times New Roman" w:cs="Times New Roman"/>
        </w:rPr>
        <w:t>Q</w:t>
      </w:r>
      <w:r w:rsidRPr="00783F1F">
        <w:rPr>
          <w:rFonts w:ascii="Times New Roman" w:eastAsia="宋体" w:hAnsi="Times New Roman" w:cs="Times New Roman"/>
        </w:rPr>
        <w:t>因子增益达到了</w:t>
      </w:r>
      <w:r w:rsidRPr="00783F1F">
        <w:rPr>
          <w:rFonts w:ascii="Times New Roman" w:eastAsia="宋体" w:hAnsi="Times New Roman" w:cs="Times New Roman"/>
        </w:rPr>
        <w:t>1.39 dB</w:t>
      </w:r>
      <w:r w:rsidRPr="00783F1F">
        <w:rPr>
          <w:rFonts w:ascii="Times New Roman" w:eastAsia="宋体" w:hAnsi="Times New Roman" w:cs="Times New Roman"/>
        </w:rPr>
        <w:t>，并且达到硬判决前向纠错（</w:t>
      </w:r>
      <w:r w:rsidRPr="00783F1F">
        <w:rPr>
          <w:rFonts w:ascii="Times New Roman" w:eastAsia="宋体" w:hAnsi="Times New Roman" w:cs="Times New Roman"/>
        </w:rPr>
        <w:t>HD-FEC</w:t>
      </w:r>
      <w:r w:rsidRPr="00783F1F">
        <w:rPr>
          <w:rFonts w:ascii="Times New Roman" w:eastAsia="宋体" w:hAnsi="Times New Roman" w:cs="Times New Roman"/>
        </w:rPr>
        <w:t>）阈值时的最大发射功率可提高</w:t>
      </w:r>
      <w:r w:rsidRPr="00783F1F">
        <w:rPr>
          <w:rFonts w:ascii="Times New Roman" w:eastAsia="宋体" w:hAnsi="Times New Roman" w:cs="Times New Roman"/>
        </w:rPr>
        <w:t>1.36 dBm</w:t>
      </w:r>
      <w:r w:rsidRPr="00783F1F">
        <w:rPr>
          <w:rFonts w:ascii="Times New Roman" w:eastAsia="宋体" w:hAnsi="Times New Roman" w:cs="Times New Roman"/>
        </w:rPr>
        <w:t>。与</w:t>
      </w:r>
      <w:r w:rsidRPr="00783F1F">
        <w:rPr>
          <w:rFonts w:ascii="Times New Roman" w:eastAsia="宋体" w:hAnsi="Times New Roman" w:cs="Times New Roman"/>
        </w:rPr>
        <w:t>DBP-1StPs</w:t>
      </w:r>
      <w:r w:rsidRPr="00783F1F">
        <w:rPr>
          <w:rFonts w:ascii="Times New Roman" w:eastAsia="宋体" w:hAnsi="Times New Roman" w:cs="Times New Roman"/>
        </w:rPr>
        <w:t>方案相比，</w:t>
      </w:r>
      <w:r w:rsidRPr="00783F1F">
        <w:rPr>
          <w:rFonts w:ascii="Times New Roman" w:eastAsia="宋体" w:hAnsi="Times New Roman" w:cs="Times New Roman"/>
        </w:rPr>
        <w:t>T-CCNN</w:t>
      </w:r>
      <w:r w:rsidRPr="00783F1F">
        <w:rPr>
          <w:rFonts w:ascii="Times New Roman" w:eastAsia="宋体" w:hAnsi="Times New Roman" w:cs="Times New Roman"/>
        </w:rPr>
        <w:t>方案的性能提升了</w:t>
      </w:r>
      <w:r w:rsidRPr="00783F1F">
        <w:rPr>
          <w:rFonts w:ascii="Times New Roman" w:eastAsia="宋体" w:hAnsi="Times New Roman" w:cs="Times New Roman"/>
        </w:rPr>
        <w:t>0.88 dB</w:t>
      </w:r>
      <w:r w:rsidRPr="00783F1F">
        <w:rPr>
          <w:rFonts w:ascii="Times New Roman" w:eastAsia="宋体" w:hAnsi="Times New Roman" w:cs="Times New Roman"/>
        </w:rPr>
        <w:t>，并且相对</w:t>
      </w:r>
      <w:r w:rsidRPr="00783F1F">
        <w:rPr>
          <w:rFonts w:ascii="Times New Roman" w:eastAsia="宋体" w:hAnsi="Times New Roman" w:cs="Times New Roman"/>
        </w:rPr>
        <w:t>DBP-1StPs</w:t>
      </w:r>
      <w:r w:rsidRPr="00783F1F">
        <w:rPr>
          <w:rFonts w:ascii="Times New Roman" w:eastAsia="宋体" w:hAnsi="Times New Roman" w:cs="Times New Roman"/>
        </w:rPr>
        <w:t>方案的发射功率范围扩大了</w:t>
      </w:r>
      <w:r w:rsidRPr="00783F1F">
        <w:rPr>
          <w:rFonts w:ascii="Times New Roman" w:eastAsia="宋体" w:hAnsi="Times New Roman" w:cs="Times New Roman"/>
        </w:rPr>
        <w:t>0.8 dBm</w:t>
      </w:r>
      <w:r w:rsidRPr="00783F1F">
        <w:rPr>
          <w:rFonts w:ascii="Times New Roman" w:eastAsia="宋体" w:hAnsi="Times New Roman" w:cs="Times New Roman"/>
        </w:rPr>
        <w:t>。同时，为了保证复杂度的公平性，本文还给出了</w:t>
      </w:r>
      <w:r w:rsidRPr="00783F1F">
        <w:rPr>
          <w:rFonts w:ascii="Times New Roman" w:eastAsia="宋体" w:hAnsi="Times New Roman" w:cs="Times New Roman"/>
        </w:rPr>
        <w:t>DBP-20StPs</w:t>
      </w:r>
      <w:r w:rsidRPr="00783F1F">
        <w:rPr>
          <w:rFonts w:ascii="Times New Roman" w:eastAsia="宋体" w:hAnsi="Times New Roman" w:cs="Times New Roman"/>
        </w:rPr>
        <w:t>的仿真结果。可以发现，与</w:t>
      </w:r>
      <w:r w:rsidRPr="00783F1F">
        <w:rPr>
          <w:rFonts w:ascii="Times New Roman" w:eastAsia="宋体" w:hAnsi="Times New Roman" w:cs="Times New Roman"/>
        </w:rPr>
        <w:t>DBP-20StPs</w:t>
      </w:r>
      <w:r w:rsidRPr="00783F1F">
        <w:rPr>
          <w:rFonts w:ascii="Times New Roman" w:eastAsia="宋体" w:hAnsi="Times New Roman" w:cs="Times New Roman"/>
        </w:rPr>
        <w:t>方案相比，</w:t>
      </w:r>
      <w:r w:rsidRPr="00783F1F">
        <w:rPr>
          <w:rFonts w:ascii="Times New Roman" w:eastAsia="宋体" w:hAnsi="Times New Roman" w:cs="Times New Roman"/>
        </w:rPr>
        <w:t>T-CCNN</w:t>
      </w:r>
      <w:r w:rsidRPr="00783F1F">
        <w:rPr>
          <w:rFonts w:ascii="Times New Roman" w:eastAsia="宋体" w:hAnsi="Times New Roman" w:cs="Times New Roman"/>
        </w:rPr>
        <w:t>方案的性能略优，并且复杂度相当；在最佳发射功率下，本方案的</w:t>
      </w:r>
      <w:r w:rsidRPr="00783F1F">
        <w:rPr>
          <w:rFonts w:ascii="Times New Roman" w:eastAsia="宋体" w:hAnsi="Times New Roman" w:cs="Times New Roman"/>
        </w:rPr>
        <w:t>Q</w:t>
      </w:r>
      <w:r w:rsidRPr="00783F1F">
        <w:rPr>
          <w:rFonts w:ascii="Times New Roman" w:eastAsia="宋体" w:hAnsi="Times New Roman" w:cs="Times New Roman"/>
        </w:rPr>
        <w:t>因子高于</w:t>
      </w:r>
      <w:r w:rsidRPr="00783F1F">
        <w:rPr>
          <w:rFonts w:ascii="Times New Roman" w:eastAsia="宋体" w:hAnsi="Times New Roman" w:cs="Times New Roman"/>
        </w:rPr>
        <w:t>DBP-20StPs</w:t>
      </w:r>
      <w:r w:rsidRPr="00783F1F">
        <w:rPr>
          <w:rFonts w:ascii="Times New Roman" w:eastAsia="宋体" w:hAnsi="Times New Roman" w:cs="Times New Roman"/>
        </w:rPr>
        <w:t>方案</w:t>
      </w:r>
      <w:r w:rsidRPr="00783F1F">
        <w:rPr>
          <w:rFonts w:ascii="Times New Roman" w:eastAsia="宋体" w:hAnsi="Times New Roman" w:cs="Times New Roman"/>
        </w:rPr>
        <w:t>0.31 dB</w:t>
      </w:r>
      <w:r w:rsidRPr="00783F1F">
        <w:rPr>
          <w:rFonts w:ascii="Times New Roman" w:eastAsia="宋体" w:hAnsi="Times New Roman" w:cs="Times New Roman"/>
        </w:rPr>
        <w:t>。与</w:t>
      </w:r>
      <w:r w:rsidRPr="00783F1F">
        <w:rPr>
          <w:rFonts w:ascii="Times New Roman" w:eastAsia="宋体" w:hAnsi="Times New Roman" w:cs="Times New Roman"/>
        </w:rPr>
        <w:t>CNN</w:t>
      </w:r>
      <w:r w:rsidRPr="00783F1F">
        <w:rPr>
          <w:rFonts w:ascii="Times New Roman" w:eastAsia="宋体" w:hAnsi="Times New Roman" w:cs="Times New Roman"/>
        </w:rPr>
        <w:t>相比，所提出的</w:t>
      </w:r>
      <w:r w:rsidRPr="00783F1F">
        <w:rPr>
          <w:rFonts w:ascii="Times New Roman" w:eastAsia="宋体" w:hAnsi="Times New Roman" w:cs="Times New Roman"/>
        </w:rPr>
        <w:t>T-CCNN</w:t>
      </w:r>
      <w:r w:rsidRPr="00783F1F">
        <w:rPr>
          <w:rFonts w:ascii="Times New Roman" w:eastAsia="宋体" w:hAnsi="Times New Roman" w:cs="Times New Roman"/>
        </w:rPr>
        <w:t>方案在最佳发射功率</w:t>
      </w:r>
      <w:r w:rsidRPr="00783F1F">
        <w:rPr>
          <w:rFonts w:ascii="Times New Roman" w:eastAsia="宋体" w:hAnsi="Times New Roman" w:cs="Times New Roman"/>
        </w:rPr>
        <w:t>0 dBm</w:t>
      </w:r>
      <w:r w:rsidRPr="00783F1F">
        <w:rPr>
          <w:rFonts w:ascii="Times New Roman" w:eastAsia="宋体" w:hAnsi="Times New Roman" w:cs="Times New Roman"/>
        </w:rPr>
        <w:t>下的性能提升了</w:t>
      </w:r>
      <w:r w:rsidRPr="00783F1F">
        <w:rPr>
          <w:rFonts w:ascii="Times New Roman" w:eastAsia="宋体" w:hAnsi="Times New Roman" w:cs="Times New Roman"/>
        </w:rPr>
        <w:t>0.12 dB</w:t>
      </w:r>
      <w:r w:rsidRPr="00783F1F">
        <w:rPr>
          <w:rFonts w:ascii="Times New Roman" w:eastAsia="宋体" w:hAnsi="Times New Roman" w:cs="Times New Roman"/>
        </w:rPr>
        <w:t>，并且在</w:t>
      </w:r>
      <w:r w:rsidRPr="00783F1F">
        <w:rPr>
          <w:rFonts w:ascii="Times New Roman" w:eastAsia="宋体" w:hAnsi="Times New Roman" w:cs="Times New Roman"/>
        </w:rPr>
        <w:t>HD-FEC</w:t>
      </w:r>
      <w:r w:rsidRPr="00783F1F">
        <w:rPr>
          <w:rFonts w:ascii="Times New Roman" w:eastAsia="宋体" w:hAnsi="Times New Roman" w:cs="Times New Roman"/>
        </w:rPr>
        <w:t>阈值以上时，</w:t>
      </w:r>
      <w:r w:rsidRPr="00783F1F">
        <w:rPr>
          <w:rFonts w:ascii="Times New Roman" w:eastAsia="宋体" w:hAnsi="Times New Roman" w:cs="Times New Roman"/>
        </w:rPr>
        <w:t>T-CCNN</w:t>
      </w:r>
      <w:r w:rsidRPr="00783F1F">
        <w:rPr>
          <w:rFonts w:ascii="Times New Roman" w:eastAsia="宋体" w:hAnsi="Times New Roman" w:cs="Times New Roman"/>
        </w:rPr>
        <w:t>方案的性能均优于</w:t>
      </w:r>
      <w:r w:rsidRPr="00783F1F">
        <w:rPr>
          <w:rFonts w:ascii="Times New Roman" w:eastAsia="宋体" w:hAnsi="Times New Roman" w:cs="Times New Roman"/>
        </w:rPr>
        <w:t>CNN</w:t>
      </w:r>
      <w:r w:rsidRPr="00783F1F">
        <w:rPr>
          <w:rFonts w:ascii="Times New Roman" w:eastAsia="宋体" w:hAnsi="Times New Roman" w:cs="Times New Roman"/>
        </w:rPr>
        <w:t>方案。此外，本文所提的</w:t>
      </w:r>
      <w:r w:rsidRPr="00783F1F">
        <w:rPr>
          <w:rFonts w:ascii="Times New Roman" w:eastAsia="宋体" w:hAnsi="Times New Roman" w:cs="Times New Roman"/>
        </w:rPr>
        <w:t>T-CCNN</w:t>
      </w:r>
      <w:r w:rsidRPr="00783F1F">
        <w:rPr>
          <w:rFonts w:ascii="Times New Roman" w:eastAsia="宋体" w:hAnsi="Times New Roman" w:cs="Times New Roman"/>
        </w:rPr>
        <w:t>方案只需在一个发射功率下进行训练，得到学习模型后通过乘以功率因数即可得到</w:t>
      </w:r>
      <w:r w:rsidR="00B529C6">
        <w:rPr>
          <w:rFonts w:ascii="Times New Roman" w:eastAsia="宋体" w:hAnsi="Times New Roman" w:cs="Times New Roman"/>
        </w:rPr>
        <w:t>其它</w:t>
      </w:r>
      <w:r w:rsidRPr="00783F1F">
        <w:rPr>
          <w:rFonts w:ascii="Times New Roman" w:eastAsia="宋体" w:hAnsi="Times New Roman" w:cs="Times New Roman"/>
        </w:rPr>
        <w:t>功率下的结果，相比</w:t>
      </w:r>
      <w:r w:rsidRPr="00783F1F">
        <w:rPr>
          <w:rFonts w:ascii="Times New Roman" w:eastAsia="宋体" w:hAnsi="Times New Roman" w:cs="Times New Roman"/>
        </w:rPr>
        <w:t>CNN</w:t>
      </w:r>
      <w:r w:rsidRPr="00783F1F">
        <w:rPr>
          <w:rFonts w:ascii="Times New Roman" w:eastAsia="宋体" w:hAnsi="Times New Roman" w:cs="Times New Roman"/>
        </w:rPr>
        <w:t>方案极大地降低了实现的复杂度。</w:t>
      </w:r>
    </w:p>
    <w:p w14:paraId="02E146B9" w14:textId="6DD87395" w:rsidR="00D56DB1" w:rsidRPr="00D56DB1" w:rsidRDefault="001F7D60" w:rsidP="00365B17">
      <w:pPr>
        <w:jc w:val="center"/>
        <w:rPr>
          <w:rFonts w:ascii="Times New Roman" w:hAnsi="Times New Roman" w:cs="Times New Roman"/>
        </w:rPr>
      </w:pPr>
      <w:r>
        <w:object w:dxaOrig="5724" w:dyaOrig="4865" w14:anchorId="23D807DD">
          <v:shape id="_x0000_i1080" type="#_x0000_t75" style="width:223.5pt;height:190.6pt" o:ole="">
            <v:imagedata r:id="rId118" o:title=""/>
          </v:shape>
          <o:OLEObject Type="Embed" ProgID="Visio.Drawing.15" ShapeID="_x0000_i1080" DrawAspect="Content" ObjectID="_1789997125" r:id="rId119"/>
        </w:object>
      </w:r>
    </w:p>
    <w:p w14:paraId="71023B8F" w14:textId="4ADEC74C" w:rsidR="007401C3" w:rsidRPr="0020321E" w:rsidRDefault="007401C3" w:rsidP="00365B17">
      <w:pPr>
        <w:jc w:val="center"/>
        <w:rPr>
          <w:rFonts w:ascii="Times New Roman" w:eastAsia="宋体" w:hAnsi="Times New Roman" w:cs="Times New Roman"/>
          <w:b/>
          <w:bCs/>
          <w:sz w:val="15"/>
          <w:szCs w:val="15"/>
        </w:rPr>
      </w:pPr>
      <w:r w:rsidRPr="0020321E">
        <w:rPr>
          <w:rFonts w:ascii="Times New Roman" w:eastAsia="宋体" w:hAnsi="Times New Roman" w:cs="Times New Roman"/>
          <w:b/>
          <w:bCs/>
          <w:sz w:val="15"/>
          <w:szCs w:val="15"/>
        </w:rPr>
        <w:t>图</w:t>
      </w:r>
      <w:r w:rsidRPr="0020321E">
        <w:rPr>
          <w:rFonts w:ascii="Times New Roman" w:eastAsia="宋体" w:hAnsi="Times New Roman" w:cs="Times New Roman"/>
          <w:b/>
          <w:bCs/>
          <w:sz w:val="15"/>
          <w:szCs w:val="15"/>
        </w:rPr>
        <w:t xml:space="preserve">6 </w:t>
      </w:r>
      <w:r w:rsidR="009A46B2" w:rsidRPr="0020321E">
        <w:rPr>
          <w:rFonts w:ascii="Times New Roman" w:eastAsia="宋体" w:hAnsi="Times New Roman" w:cs="Times New Roman"/>
          <w:b/>
          <w:bCs/>
          <w:sz w:val="15"/>
          <w:szCs w:val="15"/>
        </w:rPr>
        <w:t>不同入纤功率下，</w:t>
      </w:r>
      <w:r w:rsidR="00CF4557" w:rsidRPr="0020321E">
        <w:rPr>
          <w:rFonts w:ascii="Times New Roman" w:eastAsia="宋体" w:hAnsi="Times New Roman" w:cs="Times New Roman"/>
          <w:b/>
          <w:bCs/>
          <w:sz w:val="15"/>
          <w:szCs w:val="15"/>
        </w:rPr>
        <w:t>T-</w:t>
      </w:r>
      <w:r w:rsidRPr="0020321E">
        <w:rPr>
          <w:rFonts w:ascii="Times New Roman" w:eastAsia="宋体" w:hAnsi="Times New Roman" w:cs="Times New Roman"/>
          <w:b/>
          <w:bCs/>
          <w:sz w:val="15"/>
          <w:szCs w:val="15"/>
        </w:rPr>
        <w:t>CCNN</w:t>
      </w:r>
      <w:r w:rsidRPr="0020321E">
        <w:rPr>
          <w:rFonts w:ascii="Times New Roman" w:eastAsia="宋体" w:hAnsi="Times New Roman" w:cs="Times New Roman"/>
          <w:b/>
          <w:bCs/>
          <w:sz w:val="15"/>
          <w:szCs w:val="15"/>
        </w:rPr>
        <w:t>与</w:t>
      </w:r>
      <w:r w:rsidR="00C16633">
        <w:rPr>
          <w:rFonts w:ascii="Times New Roman" w:eastAsia="宋体" w:hAnsi="Times New Roman" w:cs="Times New Roman"/>
          <w:b/>
          <w:bCs/>
          <w:sz w:val="15"/>
          <w:szCs w:val="15"/>
        </w:rPr>
        <w:t>其它</w:t>
      </w:r>
      <w:r w:rsidR="004374F7" w:rsidRPr="0020321E">
        <w:rPr>
          <w:rFonts w:ascii="Times New Roman" w:eastAsia="宋体" w:hAnsi="Times New Roman" w:cs="Times New Roman"/>
          <w:b/>
          <w:bCs/>
          <w:sz w:val="15"/>
          <w:szCs w:val="15"/>
        </w:rPr>
        <w:t>方案</w:t>
      </w:r>
      <w:r w:rsidRPr="0020321E">
        <w:rPr>
          <w:rFonts w:ascii="Times New Roman" w:eastAsia="宋体" w:hAnsi="Times New Roman" w:cs="Times New Roman"/>
          <w:b/>
          <w:bCs/>
          <w:sz w:val="15"/>
          <w:szCs w:val="15"/>
        </w:rPr>
        <w:t>的</w:t>
      </w:r>
      <w:r w:rsidR="009A46B2" w:rsidRPr="0020321E">
        <w:rPr>
          <w:rFonts w:ascii="Times New Roman" w:eastAsia="宋体" w:hAnsi="Times New Roman" w:cs="Times New Roman"/>
          <w:b/>
          <w:bCs/>
          <w:sz w:val="15"/>
          <w:szCs w:val="15"/>
        </w:rPr>
        <w:t>对比</w:t>
      </w:r>
      <w:r w:rsidRPr="0020321E">
        <w:rPr>
          <w:rFonts w:ascii="Times New Roman" w:eastAsia="宋体" w:hAnsi="Times New Roman" w:cs="Times New Roman"/>
          <w:b/>
          <w:bCs/>
          <w:sz w:val="15"/>
          <w:szCs w:val="15"/>
        </w:rPr>
        <w:t>结果</w:t>
      </w:r>
    </w:p>
    <w:p w14:paraId="237A6DEB" w14:textId="61A53CF5" w:rsidR="00D74A13" w:rsidRPr="00D56DB1" w:rsidRDefault="004E617D" w:rsidP="00903EB7">
      <w:pPr>
        <w:ind w:firstLineChars="200" w:firstLine="420"/>
        <w:rPr>
          <w:rFonts w:ascii="Times New Roman" w:eastAsia="宋体" w:hAnsi="Times New Roman" w:cs="Times New Roman"/>
        </w:rPr>
      </w:pPr>
      <w:r w:rsidRPr="004E617D">
        <w:rPr>
          <w:rFonts w:ascii="Times New Roman" w:eastAsia="宋体" w:hAnsi="Times New Roman" w:cs="Times New Roman" w:hint="eastAsia"/>
        </w:rPr>
        <w:t>最后，本文还分析了在不同传输距离下的性能对比。在最佳发射功率为</w:t>
      </w:r>
      <w:r w:rsidRPr="004E617D">
        <w:rPr>
          <w:rFonts w:ascii="Times New Roman" w:eastAsia="宋体" w:hAnsi="Times New Roman" w:cs="Times New Roman"/>
        </w:rPr>
        <w:t>0 dBm</w:t>
      </w:r>
      <w:r w:rsidRPr="004E617D">
        <w:rPr>
          <w:rFonts w:ascii="Times New Roman" w:eastAsia="宋体" w:hAnsi="Times New Roman" w:cs="Times New Roman"/>
        </w:rPr>
        <w:t>时，传输不同距离后的</w:t>
      </w:r>
      <w:r w:rsidRPr="004E617D">
        <w:rPr>
          <w:rFonts w:ascii="Times New Roman" w:eastAsia="宋体" w:hAnsi="Times New Roman" w:cs="Times New Roman"/>
        </w:rPr>
        <w:t>Q</w:t>
      </w:r>
      <w:r w:rsidRPr="004E617D">
        <w:rPr>
          <w:rFonts w:ascii="Times New Roman" w:eastAsia="宋体" w:hAnsi="Times New Roman" w:cs="Times New Roman"/>
        </w:rPr>
        <w:t>因子结果如图</w:t>
      </w:r>
      <w:r w:rsidRPr="004E617D">
        <w:rPr>
          <w:rFonts w:ascii="Times New Roman" w:eastAsia="宋体" w:hAnsi="Times New Roman" w:cs="Times New Roman"/>
        </w:rPr>
        <w:t>7</w:t>
      </w:r>
      <w:r w:rsidRPr="004E617D">
        <w:rPr>
          <w:rFonts w:ascii="Times New Roman" w:eastAsia="宋体" w:hAnsi="Times New Roman" w:cs="Times New Roman"/>
        </w:rPr>
        <w:t>所示。可以看出，</w:t>
      </w:r>
      <w:r w:rsidRPr="004E617D">
        <w:rPr>
          <w:rFonts w:ascii="Times New Roman" w:eastAsia="宋体" w:hAnsi="Times New Roman" w:cs="Times New Roman"/>
        </w:rPr>
        <w:t>T-CCNN</w:t>
      </w:r>
      <w:r w:rsidRPr="004E617D">
        <w:rPr>
          <w:rFonts w:ascii="Times New Roman" w:eastAsia="宋体" w:hAnsi="Times New Roman" w:cs="Times New Roman"/>
        </w:rPr>
        <w:t>方案在达到</w:t>
      </w:r>
      <w:r w:rsidRPr="004E617D">
        <w:rPr>
          <w:rFonts w:ascii="Times New Roman" w:eastAsia="宋体" w:hAnsi="Times New Roman" w:cs="Times New Roman"/>
        </w:rPr>
        <w:t>HD-FEC</w:t>
      </w:r>
      <w:r w:rsidRPr="004E617D">
        <w:rPr>
          <w:rFonts w:ascii="Times New Roman" w:eastAsia="宋体" w:hAnsi="Times New Roman" w:cs="Times New Roman"/>
        </w:rPr>
        <w:t>阈值时最大可传输约</w:t>
      </w:r>
      <w:r w:rsidRPr="004E617D">
        <w:rPr>
          <w:rFonts w:ascii="Times New Roman" w:eastAsia="宋体" w:hAnsi="Times New Roman" w:cs="Times New Roman"/>
        </w:rPr>
        <w:t>1</w:t>
      </w:r>
      <w:r>
        <w:rPr>
          <w:rFonts w:ascii="Times New Roman" w:eastAsia="宋体" w:hAnsi="Times New Roman" w:cs="Times New Roman"/>
        </w:rPr>
        <w:t xml:space="preserve"> </w:t>
      </w:r>
      <w:r w:rsidRPr="004E617D">
        <w:rPr>
          <w:rFonts w:ascii="Times New Roman" w:eastAsia="宋体" w:hAnsi="Times New Roman" w:cs="Times New Roman"/>
        </w:rPr>
        <w:t>300 km</w:t>
      </w:r>
      <w:r w:rsidRPr="004E617D">
        <w:rPr>
          <w:rFonts w:ascii="Times New Roman" w:eastAsia="宋体" w:hAnsi="Times New Roman" w:cs="Times New Roman"/>
        </w:rPr>
        <w:t>。与未进行非线性补偿、</w:t>
      </w:r>
      <w:r w:rsidRPr="004E617D">
        <w:rPr>
          <w:rFonts w:ascii="Times New Roman" w:eastAsia="宋体" w:hAnsi="Times New Roman" w:cs="Times New Roman"/>
        </w:rPr>
        <w:t>DBP-1StPs</w:t>
      </w:r>
      <w:r w:rsidRPr="004E617D">
        <w:rPr>
          <w:rFonts w:ascii="Times New Roman" w:eastAsia="宋体" w:hAnsi="Times New Roman" w:cs="Times New Roman"/>
        </w:rPr>
        <w:t>和</w:t>
      </w:r>
      <w:r w:rsidRPr="004E617D">
        <w:rPr>
          <w:rFonts w:ascii="Times New Roman" w:eastAsia="宋体" w:hAnsi="Times New Roman" w:cs="Times New Roman"/>
        </w:rPr>
        <w:t>DBP-20StPs</w:t>
      </w:r>
      <w:r w:rsidRPr="004E617D">
        <w:rPr>
          <w:rFonts w:ascii="Times New Roman" w:eastAsia="宋体" w:hAnsi="Times New Roman" w:cs="Times New Roman"/>
        </w:rPr>
        <w:t>方案相比，本方案的传输距离分别提升了约</w:t>
      </w:r>
      <w:r w:rsidRPr="004E617D">
        <w:rPr>
          <w:rFonts w:ascii="Times New Roman" w:eastAsia="宋体" w:hAnsi="Times New Roman" w:cs="Times New Roman"/>
        </w:rPr>
        <w:t>260 km</w:t>
      </w:r>
      <w:r w:rsidRPr="004E617D">
        <w:rPr>
          <w:rFonts w:ascii="Times New Roman" w:eastAsia="宋体" w:hAnsi="Times New Roman" w:cs="Times New Roman"/>
        </w:rPr>
        <w:t>、</w:t>
      </w:r>
      <w:r w:rsidRPr="004E617D">
        <w:rPr>
          <w:rFonts w:ascii="Times New Roman" w:eastAsia="宋体" w:hAnsi="Times New Roman" w:cs="Times New Roman"/>
        </w:rPr>
        <w:t>180 km</w:t>
      </w:r>
      <w:r w:rsidRPr="004E617D">
        <w:rPr>
          <w:rFonts w:ascii="Times New Roman" w:eastAsia="宋体" w:hAnsi="Times New Roman" w:cs="Times New Roman"/>
        </w:rPr>
        <w:t>和</w:t>
      </w:r>
      <w:r w:rsidRPr="004E617D">
        <w:rPr>
          <w:rFonts w:ascii="Times New Roman" w:eastAsia="宋体" w:hAnsi="Times New Roman" w:cs="Times New Roman"/>
        </w:rPr>
        <w:t>65 km</w:t>
      </w:r>
      <w:r w:rsidRPr="004E617D">
        <w:rPr>
          <w:rFonts w:ascii="Times New Roman" w:eastAsia="宋体" w:hAnsi="Times New Roman" w:cs="Times New Roman"/>
        </w:rPr>
        <w:t>。此外，图</w:t>
      </w:r>
      <w:r w:rsidRPr="004E617D">
        <w:rPr>
          <w:rFonts w:ascii="Times New Roman" w:eastAsia="宋体" w:hAnsi="Times New Roman" w:cs="Times New Roman"/>
        </w:rPr>
        <w:t>7</w:t>
      </w:r>
      <w:r w:rsidRPr="004E617D">
        <w:rPr>
          <w:rFonts w:ascii="Times New Roman" w:eastAsia="宋体" w:hAnsi="Times New Roman" w:cs="Times New Roman"/>
        </w:rPr>
        <w:t>中还给出了传输</w:t>
      </w:r>
      <w:r w:rsidRPr="004E617D">
        <w:rPr>
          <w:rFonts w:ascii="Times New Roman" w:eastAsia="宋体" w:hAnsi="Times New Roman" w:cs="Times New Roman"/>
        </w:rPr>
        <w:t>1</w:t>
      </w:r>
      <w:r>
        <w:rPr>
          <w:rFonts w:ascii="Times New Roman" w:eastAsia="宋体" w:hAnsi="Times New Roman" w:cs="Times New Roman"/>
        </w:rPr>
        <w:t xml:space="preserve"> </w:t>
      </w:r>
      <w:r w:rsidRPr="004E617D">
        <w:rPr>
          <w:rFonts w:ascii="Times New Roman" w:eastAsia="宋体" w:hAnsi="Times New Roman" w:cs="Times New Roman"/>
        </w:rPr>
        <w:t>280 km</w:t>
      </w:r>
      <w:r w:rsidRPr="004E617D">
        <w:rPr>
          <w:rFonts w:ascii="Times New Roman" w:eastAsia="宋体" w:hAnsi="Times New Roman" w:cs="Times New Roman"/>
        </w:rPr>
        <w:t>时，使用</w:t>
      </w:r>
      <w:r w:rsidRPr="004E617D">
        <w:rPr>
          <w:rFonts w:ascii="Times New Roman" w:eastAsia="宋体" w:hAnsi="Times New Roman" w:cs="Times New Roman"/>
        </w:rPr>
        <w:t>T-CCNN</w:t>
      </w:r>
      <w:r w:rsidRPr="004E617D">
        <w:rPr>
          <w:rFonts w:ascii="Times New Roman" w:eastAsia="宋体" w:hAnsi="Times New Roman" w:cs="Times New Roman"/>
        </w:rPr>
        <w:t>方案和未进行非线性补偿的星座图。可以明显看出，使用</w:t>
      </w:r>
      <w:r w:rsidRPr="004E617D">
        <w:rPr>
          <w:rFonts w:ascii="Times New Roman" w:eastAsia="宋体" w:hAnsi="Times New Roman" w:cs="Times New Roman"/>
        </w:rPr>
        <w:t>T-CCNN</w:t>
      </w:r>
      <w:r w:rsidRPr="004E617D">
        <w:rPr>
          <w:rFonts w:ascii="Times New Roman" w:eastAsia="宋体" w:hAnsi="Times New Roman" w:cs="Times New Roman"/>
        </w:rPr>
        <w:t>方案后的星座图上的点更加聚拢，补偿效果更佳。</w:t>
      </w:r>
    </w:p>
    <w:p w14:paraId="468C2375" w14:textId="2CB5BEC5" w:rsidR="004D48DC" w:rsidRPr="00D56DB1" w:rsidRDefault="001F7D60" w:rsidP="00BE339B">
      <w:pPr>
        <w:jc w:val="center"/>
        <w:rPr>
          <w:rFonts w:ascii="Times New Roman" w:hAnsi="Times New Roman" w:cs="Times New Roman"/>
        </w:rPr>
      </w:pPr>
      <w:r>
        <w:object w:dxaOrig="6668" w:dyaOrig="5579" w14:anchorId="653E4467">
          <v:shape id="_x0000_i1081" type="#_x0000_t75" style="width:213.1pt;height:178.15pt" o:ole="">
            <v:imagedata r:id="rId120" o:title=""/>
          </v:shape>
          <o:OLEObject Type="Embed" ProgID="Visio.Drawing.15" ShapeID="_x0000_i1081" DrawAspect="Content" ObjectID="_1789997126" r:id="rId121"/>
        </w:object>
      </w:r>
    </w:p>
    <w:p w14:paraId="48F07BE9" w14:textId="79FB75B8" w:rsidR="005A4EEF" w:rsidRPr="0020321E" w:rsidRDefault="0064374D" w:rsidP="00AB324E">
      <w:pPr>
        <w:jc w:val="center"/>
        <w:rPr>
          <w:rFonts w:ascii="Times New Roman" w:eastAsia="宋体" w:hAnsi="Times New Roman" w:cs="Times New Roman"/>
          <w:b/>
          <w:bCs/>
          <w:sz w:val="15"/>
          <w:szCs w:val="15"/>
        </w:rPr>
      </w:pPr>
      <w:r w:rsidRPr="0020321E">
        <w:rPr>
          <w:rFonts w:ascii="Times New Roman" w:eastAsia="宋体" w:hAnsi="Times New Roman" w:cs="Times New Roman"/>
          <w:b/>
          <w:bCs/>
          <w:sz w:val="15"/>
          <w:szCs w:val="15"/>
        </w:rPr>
        <w:t>图</w:t>
      </w:r>
      <w:r w:rsidR="00AA055E" w:rsidRPr="0020321E">
        <w:rPr>
          <w:rFonts w:ascii="Times New Roman" w:eastAsia="宋体" w:hAnsi="Times New Roman" w:cs="Times New Roman"/>
          <w:b/>
          <w:bCs/>
          <w:sz w:val="15"/>
          <w:szCs w:val="15"/>
        </w:rPr>
        <w:t>7</w:t>
      </w:r>
      <w:r w:rsidRPr="0020321E">
        <w:rPr>
          <w:rFonts w:ascii="Times New Roman" w:eastAsia="宋体" w:hAnsi="Times New Roman" w:cs="Times New Roman"/>
          <w:b/>
          <w:bCs/>
          <w:sz w:val="15"/>
          <w:szCs w:val="15"/>
        </w:rPr>
        <w:t xml:space="preserve"> </w:t>
      </w:r>
      <w:r w:rsidRPr="0020321E">
        <w:rPr>
          <w:rFonts w:ascii="Times New Roman" w:eastAsia="宋体" w:hAnsi="Times New Roman" w:cs="Times New Roman"/>
          <w:b/>
          <w:bCs/>
          <w:sz w:val="15"/>
          <w:szCs w:val="15"/>
        </w:rPr>
        <w:t>传输不同距离</w:t>
      </w:r>
      <w:r w:rsidR="009A46B2" w:rsidRPr="0020321E">
        <w:rPr>
          <w:rFonts w:ascii="Times New Roman" w:eastAsia="宋体" w:hAnsi="Times New Roman" w:cs="Times New Roman"/>
          <w:b/>
          <w:bCs/>
          <w:sz w:val="15"/>
          <w:szCs w:val="15"/>
        </w:rPr>
        <w:t>后，</w:t>
      </w:r>
      <w:r w:rsidRPr="0020321E">
        <w:rPr>
          <w:rFonts w:ascii="Times New Roman" w:eastAsia="宋体" w:hAnsi="Times New Roman" w:cs="Times New Roman"/>
          <w:b/>
          <w:bCs/>
          <w:sz w:val="15"/>
          <w:szCs w:val="15"/>
        </w:rPr>
        <w:t>PS-64</w:t>
      </w:r>
      <w:r w:rsidR="00C808DE" w:rsidRPr="0020321E">
        <w:rPr>
          <w:rFonts w:ascii="Times New Roman" w:eastAsia="宋体" w:hAnsi="Times New Roman" w:cs="Times New Roman"/>
          <w:b/>
          <w:bCs/>
          <w:sz w:val="15"/>
          <w:szCs w:val="15"/>
        </w:rPr>
        <w:t xml:space="preserve"> </w:t>
      </w:r>
      <w:r w:rsidRPr="0020321E">
        <w:rPr>
          <w:rFonts w:ascii="Times New Roman" w:eastAsia="宋体" w:hAnsi="Times New Roman" w:cs="Times New Roman"/>
          <w:b/>
          <w:bCs/>
          <w:sz w:val="15"/>
          <w:szCs w:val="15"/>
        </w:rPr>
        <w:t>QAM</w:t>
      </w:r>
      <w:r w:rsidRPr="0020321E">
        <w:rPr>
          <w:rFonts w:ascii="Times New Roman" w:eastAsia="宋体" w:hAnsi="Times New Roman" w:cs="Times New Roman"/>
          <w:b/>
          <w:bCs/>
          <w:sz w:val="15"/>
          <w:szCs w:val="15"/>
        </w:rPr>
        <w:t>相干光通信系统的</w:t>
      </w:r>
      <w:r w:rsidRPr="0020321E">
        <w:rPr>
          <w:rFonts w:ascii="Times New Roman" w:eastAsia="宋体" w:hAnsi="Times New Roman" w:cs="Times New Roman"/>
          <w:b/>
          <w:bCs/>
          <w:sz w:val="15"/>
          <w:szCs w:val="15"/>
        </w:rPr>
        <w:t>Q</w:t>
      </w:r>
      <w:r w:rsidRPr="0020321E">
        <w:rPr>
          <w:rFonts w:ascii="Times New Roman" w:eastAsia="宋体" w:hAnsi="Times New Roman" w:cs="Times New Roman"/>
          <w:b/>
          <w:bCs/>
          <w:sz w:val="15"/>
          <w:szCs w:val="15"/>
        </w:rPr>
        <w:t>因子</w:t>
      </w:r>
      <w:r w:rsidR="00667953" w:rsidRPr="0020321E">
        <w:rPr>
          <w:rFonts w:ascii="Times New Roman" w:eastAsia="宋体" w:hAnsi="Times New Roman" w:cs="Times New Roman"/>
          <w:b/>
          <w:bCs/>
          <w:sz w:val="15"/>
          <w:szCs w:val="15"/>
        </w:rPr>
        <w:t>曲线</w:t>
      </w:r>
    </w:p>
    <w:p w14:paraId="1298F662" w14:textId="1B20635D" w:rsidR="00C02CAB" w:rsidRPr="00E179A1" w:rsidRDefault="00E567B0" w:rsidP="00C02CAB">
      <w:pPr>
        <w:rPr>
          <w:rFonts w:ascii="Times New Roman" w:eastAsia="宋体" w:hAnsi="Times New Roman" w:cs="Times New Roman"/>
          <w:b/>
          <w:bCs/>
        </w:rPr>
      </w:pPr>
      <w:r>
        <w:rPr>
          <w:rFonts w:ascii="Times New Roman" w:eastAsia="宋体" w:hAnsi="Times New Roman" w:cs="Times New Roman"/>
          <w:b/>
          <w:bCs/>
        </w:rPr>
        <w:t>2</w:t>
      </w:r>
      <w:r w:rsidR="00C02CAB" w:rsidRPr="00E179A1">
        <w:rPr>
          <w:rFonts w:ascii="Times New Roman" w:eastAsia="宋体" w:hAnsi="Times New Roman" w:cs="Times New Roman"/>
          <w:b/>
          <w:bCs/>
        </w:rPr>
        <w:t xml:space="preserve">.3 </w:t>
      </w:r>
      <w:r w:rsidR="00C02CAB" w:rsidRPr="00E179A1">
        <w:rPr>
          <w:rFonts w:ascii="Times New Roman" w:eastAsia="宋体" w:hAnsi="Times New Roman" w:cs="Times New Roman"/>
          <w:b/>
          <w:bCs/>
        </w:rPr>
        <w:t>复杂度分析</w:t>
      </w:r>
    </w:p>
    <w:p w14:paraId="369506E8" w14:textId="1149FA44" w:rsidR="00A206AC" w:rsidRPr="00D56DB1" w:rsidRDefault="00DE0963" w:rsidP="00B4545B">
      <w:pPr>
        <w:ind w:firstLineChars="200" w:firstLine="420"/>
        <w:rPr>
          <w:rFonts w:ascii="Times New Roman" w:eastAsia="宋体" w:hAnsi="Times New Roman" w:cs="Times New Roman"/>
        </w:rPr>
      </w:pPr>
      <w:r w:rsidRPr="00D56DB1">
        <w:rPr>
          <w:rFonts w:ascii="Times New Roman" w:eastAsia="宋体" w:hAnsi="Times New Roman" w:cs="Times New Roman"/>
        </w:rPr>
        <w:t>计算复杂度是评价补偿光纤非线性损伤的重要指标之一。</w:t>
      </w:r>
      <w:r w:rsidR="009F6E2D" w:rsidRPr="00D56DB1">
        <w:rPr>
          <w:rFonts w:ascii="Times New Roman" w:eastAsia="宋体" w:hAnsi="Times New Roman" w:cs="Times New Roman"/>
        </w:rPr>
        <w:t>由于</w:t>
      </w:r>
      <w:r w:rsidR="00FB3A60" w:rsidRPr="00D56DB1">
        <w:rPr>
          <w:rFonts w:ascii="Times New Roman" w:eastAsia="宋体" w:hAnsi="Times New Roman" w:cs="Times New Roman"/>
        </w:rPr>
        <w:t>加法器、查找表和比较器的计算量远小于乘法器的计算量</w:t>
      </w:r>
      <w:r w:rsidR="00C87292" w:rsidRPr="00D56DB1">
        <w:rPr>
          <w:rFonts w:ascii="Times New Roman" w:eastAsia="宋体" w:hAnsi="Times New Roman" w:cs="Times New Roman"/>
        </w:rPr>
        <w:t>，并且实数乘法运算的时间复杂度大约是加法运算的</w:t>
      </w:r>
      <w:r w:rsidR="009A7E57">
        <w:rPr>
          <w:rFonts w:ascii="Times New Roman" w:eastAsia="宋体" w:hAnsi="Times New Roman" w:cs="Times New Roman" w:hint="eastAsia"/>
        </w:rPr>
        <w:t>4</w:t>
      </w:r>
      <w:r w:rsidR="009A7E57" w:rsidRPr="00D56DB1">
        <w:rPr>
          <w:rFonts w:ascii="Times New Roman" w:eastAsia="宋体" w:hAnsi="Times New Roman" w:cs="Times New Roman"/>
        </w:rPr>
        <w:t>倍</w:t>
      </w:r>
      <w:r w:rsidR="00C87292" w:rsidRPr="00D56DB1">
        <w:rPr>
          <w:rFonts w:ascii="Times New Roman" w:eastAsia="宋体" w:hAnsi="Times New Roman" w:cs="Times New Roman"/>
        </w:rPr>
        <w:t>，所以</w:t>
      </w:r>
      <w:r w:rsidR="00792745">
        <w:rPr>
          <w:rFonts w:ascii="Times New Roman" w:eastAsia="宋体" w:hAnsi="Times New Roman" w:cs="Times New Roman"/>
        </w:rPr>
        <w:t>本文</w:t>
      </w:r>
      <w:r w:rsidR="00FB3A60" w:rsidRPr="00D56DB1">
        <w:rPr>
          <w:rFonts w:ascii="Times New Roman" w:eastAsia="宋体" w:hAnsi="Times New Roman" w:cs="Times New Roman"/>
        </w:rPr>
        <w:t>只考虑乘法器的复杂性，即每符号真实的乘法器（</w:t>
      </w:r>
      <w:r w:rsidR="00FB3A60" w:rsidRPr="00D56DB1">
        <w:rPr>
          <w:rFonts w:ascii="Times New Roman" w:eastAsia="宋体" w:hAnsi="Times New Roman" w:cs="Times New Roman"/>
        </w:rPr>
        <w:t>RMPS</w:t>
      </w:r>
      <w:r w:rsidR="00FB3A60" w:rsidRPr="00D56DB1">
        <w:rPr>
          <w:rFonts w:ascii="Times New Roman" w:eastAsia="宋体" w:hAnsi="Times New Roman" w:cs="Times New Roman"/>
        </w:rPr>
        <w:t>）将被视为计算复杂性的度量。</w:t>
      </w:r>
      <w:r w:rsidR="005614AD" w:rsidRPr="00D56DB1">
        <w:rPr>
          <w:rFonts w:ascii="Times New Roman" w:eastAsia="宋体" w:hAnsi="Times New Roman" w:cs="Times New Roman"/>
        </w:rPr>
        <w:t>其中，</w:t>
      </w:r>
      <w:r w:rsidR="00792745">
        <w:rPr>
          <w:rFonts w:ascii="Times New Roman" w:eastAsia="宋体" w:hAnsi="Times New Roman" w:cs="Times New Roman"/>
        </w:rPr>
        <w:t>本文</w:t>
      </w:r>
      <w:r w:rsidR="005614AD" w:rsidRPr="00D56DB1">
        <w:rPr>
          <w:rFonts w:ascii="Times New Roman" w:eastAsia="宋体" w:hAnsi="Times New Roman" w:cs="Times New Roman"/>
        </w:rPr>
        <w:t>所提出的</w:t>
      </w:r>
      <w:r w:rsidR="001524F5" w:rsidRPr="00D56DB1">
        <w:rPr>
          <w:rFonts w:ascii="Times New Roman" w:eastAsia="宋体" w:hAnsi="Times New Roman" w:cs="Times New Roman"/>
        </w:rPr>
        <w:t>T-CCNN</w:t>
      </w:r>
      <w:r w:rsidR="005614AD" w:rsidRPr="00D56DB1">
        <w:rPr>
          <w:rFonts w:ascii="Times New Roman" w:eastAsia="宋体" w:hAnsi="Times New Roman" w:cs="Times New Roman"/>
        </w:rPr>
        <w:t>方案的复杂度主要表现在</w:t>
      </w:r>
      <w:r w:rsidR="00792745">
        <w:rPr>
          <w:rFonts w:ascii="Times New Roman" w:eastAsia="宋体" w:hAnsi="Times New Roman" w:cs="Times New Roman"/>
        </w:rPr>
        <w:t>2</w:t>
      </w:r>
      <w:r w:rsidR="00792745">
        <w:rPr>
          <w:rFonts w:ascii="Times New Roman" w:eastAsia="宋体" w:hAnsi="Times New Roman" w:cs="Times New Roman"/>
        </w:rPr>
        <w:t>个</w:t>
      </w:r>
      <w:r w:rsidR="005614AD" w:rsidRPr="00D56DB1">
        <w:rPr>
          <w:rFonts w:ascii="Times New Roman" w:eastAsia="宋体" w:hAnsi="Times New Roman" w:cs="Times New Roman"/>
        </w:rPr>
        <w:t>方面：二维输入特征生成和神经网络过程。特征图的大小计算由输入二维特征向量中的数值数量决定，</w:t>
      </w:r>
      <w:r w:rsidR="00792745">
        <w:rPr>
          <w:rFonts w:ascii="Times New Roman" w:eastAsia="宋体" w:hAnsi="Times New Roman" w:cs="Times New Roman"/>
        </w:rPr>
        <w:t>2</w:t>
      </w:r>
      <w:r w:rsidR="00792745">
        <w:rPr>
          <w:rFonts w:ascii="Times New Roman" w:eastAsia="宋体" w:hAnsi="Times New Roman" w:cs="Times New Roman"/>
        </w:rPr>
        <w:t>个</w:t>
      </w:r>
      <w:r w:rsidR="005614AD" w:rsidRPr="00D56DB1">
        <w:rPr>
          <w:rFonts w:ascii="Times New Roman" w:eastAsia="宋体" w:hAnsi="Times New Roman" w:cs="Times New Roman"/>
        </w:rPr>
        <w:t>复数相乘需要</w:t>
      </w:r>
      <w:r w:rsidR="009A7E57">
        <w:rPr>
          <w:rFonts w:ascii="Times New Roman" w:eastAsia="宋体" w:hAnsi="Times New Roman" w:cs="Times New Roman" w:hint="eastAsia"/>
        </w:rPr>
        <w:t>4</w:t>
      </w:r>
      <w:r w:rsidR="005614AD" w:rsidRPr="00D56DB1">
        <w:rPr>
          <w:rFonts w:ascii="Times New Roman" w:eastAsia="宋体" w:hAnsi="Times New Roman" w:cs="Times New Roman"/>
        </w:rPr>
        <w:t>次实数乘法，并且每个三元组数值的计算又需要</w:t>
      </w:r>
      <w:r w:rsidR="009A7E57">
        <w:rPr>
          <w:rFonts w:ascii="Times New Roman" w:eastAsia="宋体" w:hAnsi="Times New Roman" w:cs="Times New Roman" w:hint="eastAsia"/>
        </w:rPr>
        <w:t>3</w:t>
      </w:r>
      <w:r w:rsidR="005614AD" w:rsidRPr="00D56DB1">
        <w:rPr>
          <w:rFonts w:ascii="Times New Roman" w:eastAsia="宋体" w:hAnsi="Times New Roman" w:cs="Times New Roman"/>
        </w:rPr>
        <w:t>次乘法，</w:t>
      </w:r>
      <w:r w:rsidR="009A7E57">
        <w:rPr>
          <w:rFonts w:ascii="Times New Roman" w:eastAsia="宋体" w:hAnsi="Times New Roman" w:cs="Times New Roman" w:hint="eastAsia"/>
        </w:rPr>
        <w:t>如</w:t>
      </w:r>
      <w:r w:rsidR="005614AD" w:rsidRPr="00D56DB1">
        <w:rPr>
          <w:rFonts w:ascii="Times New Roman" w:eastAsia="宋体" w:hAnsi="Times New Roman" w:cs="Times New Roman"/>
        </w:rPr>
        <w:t>式（</w:t>
      </w:r>
      <w:r w:rsidR="005614AD" w:rsidRPr="00D56DB1">
        <w:rPr>
          <w:rFonts w:ascii="Times New Roman" w:eastAsia="宋体" w:hAnsi="Times New Roman" w:cs="Times New Roman"/>
        </w:rPr>
        <w:t>6</w:t>
      </w:r>
      <w:r w:rsidR="002174CF" w:rsidRPr="00D56DB1">
        <w:rPr>
          <w:rFonts w:ascii="Times New Roman" w:eastAsia="宋体" w:hAnsi="Times New Roman" w:cs="Times New Roman"/>
        </w:rPr>
        <w:t>）</w:t>
      </w:r>
      <w:r w:rsidR="005614AD" w:rsidRPr="00D56DB1">
        <w:rPr>
          <w:rFonts w:ascii="Times New Roman" w:eastAsia="宋体" w:hAnsi="Times New Roman" w:cs="Times New Roman"/>
        </w:rPr>
        <w:t>、</w:t>
      </w:r>
      <w:r w:rsidR="009A7E57">
        <w:rPr>
          <w:rFonts w:ascii="Times New Roman" w:eastAsia="宋体" w:hAnsi="Times New Roman" w:cs="Times New Roman" w:hint="eastAsia"/>
        </w:rPr>
        <w:t>式</w:t>
      </w:r>
      <w:r w:rsidR="002174CF" w:rsidRPr="00D56DB1">
        <w:rPr>
          <w:rFonts w:ascii="Times New Roman" w:eastAsia="宋体" w:hAnsi="Times New Roman" w:cs="Times New Roman"/>
        </w:rPr>
        <w:t>（</w:t>
      </w:r>
      <w:r w:rsidR="002174CF" w:rsidRPr="00D56DB1">
        <w:rPr>
          <w:rFonts w:ascii="Times New Roman" w:eastAsia="宋体" w:hAnsi="Times New Roman" w:cs="Times New Roman"/>
        </w:rPr>
        <w:t>7</w:t>
      </w:r>
      <w:r w:rsidR="002174CF" w:rsidRPr="00D56DB1">
        <w:rPr>
          <w:rFonts w:ascii="Times New Roman" w:eastAsia="宋体" w:hAnsi="Times New Roman" w:cs="Times New Roman"/>
        </w:rPr>
        <w:t>）</w:t>
      </w:r>
      <w:r w:rsidR="005614AD" w:rsidRPr="00D56DB1">
        <w:rPr>
          <w:rFonts w:ascii="Times New Roman" w:eastAsia="宋体" w:hAnsi="Times New Roman" w:cs="Times New Roman"/>
        </w:rPr>
        <w:t>所示，所以特征图生成的计算大约为</w:t>
      </w:r>
      <w:r w:rsidR="003F2DEE" w:rsidRPr="00D56DB1">
        <w:rPr>
          <w:rFonts w:ascii="Times New Roman" w:hAnsi="Times New Roman" w:cs="Times New Roman"/>
          <w:position w:val="-10"/>
        </w:rPr>
        <w:object w:dxaOrig="800" w:dyaOrig="279" w14:anchorId="2E2F4686">
          <v:shape id="_x0000_i1082" type="#_x0000_t75" style="width:41.2pt;height:12.05pt" o:ole="">
            <v:imagedata r:id="rId122" o:title=""/>
          </v:shape>
          <o:OLEObject Type="Embed" ProgID="Equation.DSMT4" ShapeID="_x0000_i1082" DrawAspect="Content" ObjectID="_1789997127" r:id="rId123"/>
        </w:object>
      </w:r>
      <w:r w:rsidR="001524F5" w:rsidRPr="00D56DB1">
        <w:rPr>
          <w:rFonts w:ascii="Times New Roman" w:eastAsia="宋体" w:hAnsi="Times New Roman" w:cs="Times New Roman"/>
        </w:rPr>
        <w:t>，</w:t>
      </w:r>
      <w:r w:rsidR="00BD5F29" w:rsidRPr="00D56DB1">
        <w:rPr>
          <w:rFonts w:ascii="Times New Roman" w:eastAsia="宋体" w:hAnsi="Times New Roman" w:cs="Times New Roman"/>
        </w:rPr>
        <w:t>其中</w:t>
      </w:r>
      <w:r w:rsidR="005614AD" w:rsidRPr="00D56DB1">
        <w:rPr>
          <w:rFonts w:ascii="Times New Roman" w:eastAsia="宋体" w:hAnsi="Times New Roman" w:cs="Times New Roman"/>
          <w:i/>
          <w:iCs/>
        </w:rPr>
        <w:t>N</w:t>
      </w:r>
      <w:r w:rsidR="005614AD" w:rsidRPr="00D56DB1">
        <w:rPr>
          <w:rFonts w:ascii="Times New Roman" w:eastAsia="宋体" w:hAnsi="Times New Roman" w:cs="Times New Roman"/>
        </w:rPr>
        <w:t>为三元组边长</w:t>
      </w:r>
      <w:r w:rsidR="005614AD" w:rsidRPr="00D56DB1">
        <w:rPr>
          <w:rFonts w:ascii="Times New Roman" w:eastAsia="宋体" w:hAnsi="Times New Roman" w:cs="Times New Roman"/>
          <w:i/>
          <w:iCs/>
        </w:rPr>
        <w:t>L</w:t>
      </w:r>
      <w:r w:rsidR="005614AD" w:rsidRPr="00D56DB1">
        <w:rPr>
          <w:rFonts w:ascii="Times New Roman" w:eastAsia="宋体" w:hAnsi="Times New Roman" w:cs="Times New Roman"/>
        </w:rPr>
        <w:t>的平方，即</w:t>
      </w:r>
      <w:r w:rsidR="005614AD" w:rsidRPr="00D56DB1">
        <w:rPr>
          <w:rFonts w:ascii="Times New Roman" w:eastAsia="宋体" w:hAnsi="Times New Roman" w:cs="Times New Roman"/>
          <w:i/>
          <w:iCs/>
        </w:rPr>
        <w:t>N</w:t>
      </w:r>
      <w:r w:rsidR="005614AD" w:rsidRPr="00D56DB1">
        <w:rPr>
          <w:rFonts w:ascii="Times New Roman" w:eastAsia="宋体" w:hAnsi="Times New Roman" w:cs="Times New Roman"/>
        </w:rPr>
        <w:t>=</w:t>
      </w:r>
      <w:r w:rsidR="003F2DEE" w:rsidRPr="00D56DB1">
        <w:rPr>
          <w:rFonts w:ascii="Times New Roman" w:hAnsi="Times New Roman" w:cs="Times New Roman"/>
          <w:position w:val="-4"/>
        </w:rPr>
        <w:object w:dxaOrig="220" w:dyaOrig="240" w14:anchorId="33652832">
          <v:shape id="_x0000_i1083" type="#_x0000_t75" style="width:12.05pt;height:12.05pt" o:ole="">
            <v:imagedata r:id="rId124" o:title=""/>
          </v:shape>
          <o:OLEObject Type="Embed" ProgID="Equation.DSMT4" ShapeID="_x0000_i1083" DrawAspect="Content" ObjectID="_1789997128" r:id="rId125"/>
        </w:object>
      </w:r>
      <w:r w:rsidR="00BD5F29" w:rsidRPr="00D56DB1">
        <w:rPr>
          <w:rFonts w:ascii="Times New Roman" w:eastAsia="宋体" w:hAnsi="Times New Roman" w:cs="Times New Roman"/>
        </w:rPr>
        <w:t>。对于神经网络的实数乘法计算，</w:t>
      </w:r>
      <w:r w:rsidR="005614AD" w:rsidRPr="00D56DB1">
        <w:rPr>
          <w:rFonts w:ascii="Times New Roman" w:eastAsia="宋体" w:hAnsi="Times New Roman" w:cs="Times New Roman"/>
        </w:rPr>
        <w:t>如果用</w:t>
      </w:r>
      <w:r w:rsidR="005614AD" w:rsidRPr="00D56DB1">
        <w:rPr>
          <w:rFonts w:ascii="Times New Roman" w:eastAsia="宋体" w:hAnsi="Times New Roman" w:cs="Times New Roman"/>
        </w:rPr>
        <w:t>K</w:t>
      </w:r>
      <w:r w:rsidR="005614AD" w:rsidRPr="00D56DB1">
        <w:rPr>
          <w:rFonts w:ascii="Times New Roman" w:eastAsia="宋体" w:hAnsi="Times New Roman" w:cs="Times New Roman"/>
        </w:rPr>
        <w:t>表示卷积核的大小，用</w:t>
      </w:r>
      <w:r w:rsidR="005614AD" w:rsidRPr="00D56DB1">
        <w:rPr>
          <w:rFonts w:ascii="Times New Roman" w:eastAsia="宋体" w:hAnsi="Times New Roman" w:cs="Times New Roman"/>
        </w:rPr>
        <w:t>M</w:t>
      </w:r>
      <w:r w:rsidR="005614AD" w:rsidRPr="00D56DB1">
        <w:rPr>
          <w:rFonts w:ascii="Times New Roman" w:eastAsia="宋体" w:hAnsi="Times New Roman" w:cs="Times New Roman"/>
        </w:rPr>
        <w:t>表示特征图的边长大小，用</w:t>
      </w:r>
      <w:r w:rsidR="00A7402C" w:rsidRPr="00FC1A4A">
        <w:rPr>
          <w:rFonts w:ascii="Times New Roman" w:hAnsi="Times New Roman" w:cs="Times New Roman"/>
          <w:position w:val="-10"/>
        </w:rPr>
        <w:object w:dxaOrig="279" w:dyaOrig="279" w14:anchorId="51D93FDD">
          <v:shape id="_x0000_i1084" type="#_x0000_t75" style="width:13.75pt;height:13.75pt" o:ole="">
            <v:imagedata r:id="rId126" o:title=""/>
          </v:shape>
          <o:OLEObject Type="Embed" ProgID="Equation.DSMT4" ShapeID="_x0000_i1084" DrawAspect="Content" ObjectID="_1789997129" r:id="rId127"/>
        </w:object>
      </w:r>
      <w:r w:rsidR="005614AD" w:rsidRPr="00D56DB1">
        <w:rPr>
          <w:rFonts w:ascii="Times New Roman" w:eastAsia="宋体" w:hAnsi="Times New Roman" w:cs="Times New Roman"/>
        </w:rPr>
        <w:t>和</w:t>
      </w:r>
      <w:r w:rsidR="00A7402C" w:rsidRPr="00FC1A4A">
        <w:rPr>
          <w:rFonts w:ascii="Times New Roman" w:hAnsi="Times New Roman" w:cs="Times New Roman"/>
          <w:position w:val="-10"/>
        </w:rPr>
        <w:object w:dxaOrig="340" w:dyaOrig="279" w14:anchorId="093D0289">
          <v:shape id="_x0000_i1085" type="#_x0000_t75" style="width:16.65pt;height:13.75pt" o:ole="">
            <v:imagedata r:id="rId128" o:title=""/>
          </v:shape>
          <o:OLEObject Type="Embed" ProgID="Equation.DSMT4" ShapeID="_x0000_i1085" DrawAspect="Content" ObjectID="_1789997130" r:id="rId129"/>
        </w:object>
      </w:r>
      <w:r w:rsidR="005614AD" w:rsidRPr="00D56DB1">
        <w:rPr>
          <w:rFonts w:ascii="Times New Roman" w:eastAsia="宋体" w:hAnsi="Times New Roman" w:cs="Times New Roman"/>
        </w:rPr>
        <w:t>分别表示输入特征图和输出特征图通道数的大小</w:t>
      </w:r>
      <w:r w:rsidR="00BD5F29" w:rsidRPr="00D56DB1">
        <w:rPr>
          <w:rFonts w:ascii="Times New Roman" w:eastAsia="宋体" w:hAnsi="Times New Roman" w:cs="Times New Roman"/>
        </w:rPr>
        <w:t>，</w:t>
      </w:r>
      <w:r w:rsidR="00E83788">
        <w:rPr>
          <w:rFonts w:ascii="Times New Roman" w:eastAsia="宋体" w:hAnsi="Times New Roman" w:cs="Times New Roman" w:hint="eastAsia"/>
        </w:rPr>
        <w:t>那么</w:t>
      </w:r>
      <w:r w:rsidR="00BD5F29" w:rsidRPr="00D56DB1">
        <w:rPr>
          <w:rFonts w:ascii="Times New Roman" w:eastAsia="宋体" w:hAnsi="Times New Roman" w:cs="Times New Roman"/>
        </w:rPr>
        <w:t>第二阶段的复杂度为</w:t>
      </w:r>
      <w:r w:rsidR="00A7402C" w:rsidRPr="00FC1A4A">
        <w:rPr>
          <w:rFonts w:ascii="Times New Roman" w:eastAsia="宋体" w:hAnsi="Times New Roman" w:cs="Times New Roman"/>
          <w:position w:val="-10"/>
        </w:rPr>
        <w:object w:dxaOrig="2260" w:dyaOrig="300" w14:anchorId="6A4F8E65">
          <v:shape id="_x0000_i1086" type="#_x0000_t75" style="width:112.8pt;height:15.8pt" o:ole="">
            <v:imagedata r:id="rId130" o:title=""/>
          </v:shape>
          <o:OLEObject Type="Embed" ProgID="Equation.DSMT4" ShapeID="_x0000_i1086" DrawAspect="Content" ObjectID="_1789997131" r:id="rId131"/>
        </w:object>
      </w:r>
      <w:r w:rsidR="00BD5F29" w:rsidRPr="00D56DB1">
        <w:rPr>
          <w:rFonts w:ascii="Times New Roman" w:eastAsia="宋体" w:hAnsi="Times New Roman" w:cs="Times New Roman"/>
          <w:vertAlign w:val="superscript"/>
        </w:rPr>
        <w:fldChar w:fldCharType="begin">
          <w:fldData xml:space="preserve">PEVuZE5vdGU+PENpdGU+PEF1dGhvcj5MaTwvQXV0aG9yPjxZZWFyPjIwMjI8L1llYXI+PFJlY051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=
</w:fldData>
        </w:fldChar>
      </w:r>
      <w:r w:rsidR="00844E63" w:rsidRPr="00D56DB1">
        <w:rPr>
          <w:rFonts w:ascii="Times New Roman" w:eastAsia="宋体" w:hAnsi="Times New Roman" w:cs="Times New Roman"/>
          <w:vertAlign w:val="superscript"/>
        </w:rPr>
        <w:instrText xml:space="preserve"> ADDIN EN.CITE </w:instrText>
      </w:r>
      <w:r w:rsidR="00844E63" w:rsidRPr="00D56DB1">
        <w:rPr>
          <w:rFonts w:ascii="Times New Roman" w:eastAsia="宋体" w:hAnsi="Times New Roman" w:cs="Times New Roman"/>
          <w:vertAlign w:val="superscript"/>
        </w:rPr>
        <w:fldChar w:fldCharType="begin">
          <w:fldData xml:space="preserve">PEVuZE5vdGU+PENpdGU+PEF1dGhvcj5MaTwvQXV0aG9yPjxZZWFyPjIwMjI8L1llYXI+PFJlY051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=
</w:fldData>
        </w:fldChar>
      </w:r>
      <w:r w:rsidR="00844E63" w:rsidRPr="00D56DB1">
        <w:rPr>
          <w:rFonts w:ascii="Times New Roman" w:eastAsia="宋体" w:hAnsi="Times New Roman" w:cs="Times New Roman"/>
          <w:vertAlign w:val="superscript"/>
        </w:rPr>
        <w:instrText xml:space="preserve"> ADDIN EN.CITE.DATA </w:instrText>
      </w:r>
      <w:r w:rsidR="00844E63" w:rsidRPr="00D56DB1">
        <w:rPr>
          <w:rFonts w:ascii="Times New Roman" w:eastAsia="宋体" w:hAnsi="Times New Roman" w:cs="Times New Roman"/>
          <w:vertAlign w:val="superscript"/>
        </w:rPr>
      </w:r>
      <w:r w:rsidR="00844E63" w:rsidRPr="00D56DB1">
        <w:rPr>
          <w:rFonts w:ascii="Times New Roman" w:eastAsia="宋体" w:hAnsi="Times New Roman" w:cs="Times New Roman"/>
          <w:vertAlign w:val="superscript"/>
        </w:rPr>
        <w:fldChar w:fldCharType="end"/>
      </w:r>
      <w:r w:rsidR="00BD5F29" w:rsidRPr="00D56DB1">
        <w:rPr>
          <w:rFonts w:ascii="Times New Roman" w:eastAsia="宋体" w:hAnsi="Times New Roman" w:cs="Times New Roman"/>
          <w:vertAlign w:val="superscript"/>
        </w:rPr>
      </w:r>
      <w:r w:rsidR="00BD5F29" w:rsidRPr="00D56DB1">
        <w:rPr>
          <w:rFonts w:ascii="Times New Roman" w:eastAsia="宋体" w:hAnsi="Times New Roman" w:cs="Times New Roman"/>
          <w:vertAlign w:val="superscript"/>
        </w:rPr>
        <w:fldChar w:fldCharType="separate"/>
      </w:r>
      <w:r w:rsidR="00844E63" w:rsidRPr="00D56DB1">
        <w:rPr>
          <w:rFonts w:ascii="Times New Roman" w:eastAsia="宋体" w:hAnsi="Times New Roman" w:cs="Times New Roman"/>
          <w:noProof/>
          <w:vertAlign w:val="superscript"/>
        </w:rPr>
        <w:t>[24]</w:t>
      </w:r>
      <w:r w:rsidR="00BD5F29" w:rsidRPr="00D56DB1">
        <w:rPr>
          <w:rFonts w:ascii="Times New Roman" w:eastAsia="宋体" w:hAnsi="Times New Roman" w:cs="Times New Roman"/>
          <w:vertAlign w:val="superscript"/>
        </w:rPr>
        <w:fldChar w:fldCharType="end"/>
      </w:r>
      <w:r w:rsidR="005614AD" w:rsidRPr="00D56DB1">
        <w:rPr>
          <w:rFonts w:ascii="Times New Roman" w:eastAsia="宋体" w:hAnsi="Times New Roman" w:cs="Times New Roman"/>
        </w:rPr>
        <w:t>。</w:t>
      </w:r>
      <w:r w:rsidR="001524F5" w:rsidRPr="00D56DB1">
        <w:rPr>
          <w:rFonts w:ascii="Times New Roman" w:eastAsia="宋体" w:hAnsi="Times New Roman" w:cs="Times New Roman"/>
        </w:rPr>
        <w:t>第三阶段属于使用微扰理论的简化算法</w:t>
      </w:r>
      <w:r w:rsidR="0071136B" w:rsidRPr="00D56DB1">
        <w:rPr>
          <w:rFonts w:ascii="Times New Roman" w:eastAsia="宋体" w:hAnsi="Times New Roman" w:cs="Times New Roman"/>
        </w:rPr>
        <w:t>，如果只计</w:t>
      </w:r>
      <w:r w:rsidR="0071136B" w:rsidRPr="00D56DB1">
        <w:rPr>
          <w:rFonts w:ascii="Times New Roman" w:eastAsia="宋体" w:hAnsi="Times New Roman" w:cs="Times New Roman"/>
        </w:rPr>
        <w:lastRenderedPageBreak/>
        <w:t>算一个功率下的复杂度，该过程复杂度为</w:t>
      </w:r>
      <w:r w:rsidR="0071136B" w:rsidRPr="00D56DB1">
        <w:rPr>
          <w:rFonts w:ascii="Times New Roman" w:eastAsia="宋体" w:hAnsi="Times New Roman" w:cs="Times New Roman"/>
        </w:rPr>
        <w:t>0</w:t>
      </w:r>
      <w:r w:rsidR="0071136B" w:rsidRPr="00D56DB1">
        <w:rPr>
          <w:rFonts w:ascii="Times New Roman" w:eastAsia="宋体" w:hAnsi="Times New Roman" w:cs="Times New Roman"/>
        </w:rPr>
        <w:t>。该过程的优势在于</w:t>
      </w:r>
      <w:r w:rsidR="001524F5" w:rsidRPr="00D56DB1">
        <w:rPr>
          <w:rFonts w:ascii="Times New Roman" w:eastAsia="宋体" w:hAnsi="Times New Roman" w:cs="Times New Roman"/>
        </w:rPr>
        <w:t>在一个功率下学</w:t>
      </w:r>
      <w:r w:rsidR="0071136B" w:rsidRPr="00D56DB1">
        <w:rPr>
          <w:rFonts w:ascii="Times New Roman" w:eastAsia="宋体" w:hAnsi="Times New Roman" w:cs="Times New Roman"/>
        </w:rPr>
        <w:t>习</w:t>
      </w:r>
      <w:r w:rsidR="001524F5" w:rsidRPr="00D56DB1">
        <w:rPr>
          <w:rFonts w:ascii="Times New Roman" w:eastAsia="宋体" w:hAnsi="Times New Roman" w:cs="Times New Roman"/>
        </w:rPr>
        <w:t>到的模型，乘功率因数</w:t>
      </w:r>
      <w:r w:rsidR="0071136B" w:rsidRPr="00D56DB1">
        <w:rPr>
          <w:rFonts w:ascii="Times New Roman" w:eastAsia="宋体" w:hAnsi="Times New Roman" w:cs="Times New Roman"/>
        </w:rPr>
        <w:t>就</w:t>
      </w:r>
      <w:r w:rsidR="001524F5" w:rsidRPr="00D56DB1">
        <w:rPr>
          <w:rFonts w:ascii="Times New Roman" w:eastAsia="宋体" w:hAnsi="Times New Roman" w:cs="Times New Roman"/>
        </w:rPr>
        <w:t>可</w:t>
      </w:r>
      <w:r w:rsidR="0071136B" w:rsidRPr="00D56DB1">
        <w:rPr>
          <w:rFonts w:ascii="Times New Roman" w:eastAsia="宋体" w:hAnsi="Times New Roman" w:cs="Times New Roman"/>
        </w:rPr>
        <w:t>以</w:t>
      </w:r>
      <w:r w:rsidR="001524F5" w:rsidRPr="00D56DB1">
        <w:rPr>
          <w:rFonts w:ascii="Times New Roman" w:eastAsia="宋体" w:hAnsi="Times New Roman" w:cs="Times New Roman"/>
        </w:rPr>
        <w:t>得到</w:t>
      </w:r>
      <w:r w:rsidR="00C16633">
        <w:rPr>
          <w:rFonts w:ascii="Times New Roman" w:eastAsia="宋体" w:hAnsi="Times New Roman" w:cs="Times New Roman"/>
        </w:rPr>
        <w:t>其它</w:t>
      </w:r>
      <w:r w:rsidR="001524F5" w:rsidRPr="00D56DB1">
        <w:rPr>
          <w:rFonts w:ascii="Times New Roman" w:eastAsia="宋体" w:hAnsi="Times New Roman" w:cs="Times New Roman"/>
        </w:rPr>
        <w:t>功率下的结果，因此</w:t>
      </w:r>
      <w:r w:rsidR="00792745">
        <w:rPr>
          <w:rFonts w:ascii="Times New Roman" w:eastAsia="宋体" w:hAnsi="Times New Roman" w:cs="Times New Roman"/>
        </w:rPr>
        <w:t>本文</w:t>
      </w:r>
      <w:r w:rsidR="001524F5" w:rsidRPr="00D56DB1">
        <w:rPr>
          <w:rFonts w:ascii="Times New Roman" w:eastAsia="宋体" w:hAnsi="Times New Roman" w:cs="Times New Roman"/>
        </w:rPr>
        <w:t>定义</w:t>
      </w:r>
      <w:r w:rsidR="0071136B" w:rsidRPr="00D56DB1">
        <w:rPr>
          <w:rFonts w:ascii="Times New Roman" w:eastAsia="宋体" w:hAnsi="Times New Roman" w:cs="Times New Roman"/>
        </w:rPr>
        <w:t>该过程复杂度</w:t>
      </w:r>
      <w:r w:rsidR="001524F5" w:rsidRPr="00D56DB1">
        <w:rPr>
          <w:rFonts w:ascii="Times New Roman" w:eastAsia="宋体" w:hAnsi="Times New Roman" w:cs="Times New Roman"/>
        </w:rPr>
        <w:t>为</w:t>
      </w:r>
      <w:r w:rsidR="00A7402C" w:rsidRPr="00FC1A4A">
        <w:rPr>
          <w:rFonts w:ascii="Times New Roman" w:hAnsi="Times New Roman" w:cs="Times New Roman"/>
          <w:position w:val="-12"/>
        </w:rPr>
        <w:object w:dxaOrig="279" w:dyaOrig="300" w14:anchorId="4BCA0D71">
          <v:shape id="_x0000_i1087" type="#_x0000_t75" style="width:13.75pt;height:15.8pt" o:ole="">
            <v:imagedata r:id="rId132" o:title=""/>
          </v:shape>
          <o:OLEObject Type="Embed" ProgID="Equation.DSMT4" ShapeID="_x0000_i1087" DrawAspect="Content" ObjectID="_1789997132" r:id="rId133"/>
        </w:object>
      </w:r>
      <w:r w:rsidR="0071136B" w:rsidRPr="00D56DB1">
        <w:rPr>
          <w:rFonts w:ascii="Times New Roman" w:eastAsia="宋体" w:hAnsi="Times New Roman" w:cs="Times New Roman"/>
        </w:rPr>
        <w:t>。如果计算</w:t>
      </w:r>
      <w:r w:rsidR="0071136B" w:rsidRPr="00D56DB1">
        <w:rPr>
          <w:rFonts w:ascii="Times New Roman" w:eastAsia="宋体" w:hAnsi="Times New Roman" w:cs="Times New Roman"/>
        </w:rPr>
        <w:t>[-5 dBm</w:t>
      </w:r>
      <w:r w:rsidR="0071136B" w:rsidRPr="00D56DB1">
        <w:rPr>
          <w:rFonts w:ascii="Times New Roman" w:eastAsia="宋体" w:hAnsi="Times New Roman" w:cs="Times New Roman"/>
        </w:rPr>
        <w:t>，</w:t>
      </w:r>
      <w:r w:rsidR="0071136B" w:rsidRPr="00D56DB1">
        <w:rPr>
          <w:rFonts w:ascii="Times New Roman" w:eastAsia="宋体" w:hAnsi="Times New Roman" w:cs="Times New Roman"/>
        </w:rPr>
        <w:t>4 dBm]</w:t>
      </w:r>
      <w:r w:rsidR="0071136B" w:rsidRPr="00D56DB1">
        <w:rPr>
          <w:rFonts w:ascii="Times New Roman" w:eastAsia="宋体" w:hAnsi="Times New Roman" w:cs="Times New Roman"/>
        </w:rPr>
        <w:t>的复杂度，则</w:t>
      </w:r>
      <w:r w:rsidR="00A7402C" w:rsidRPr="00FC1A4A">
        <w:rPr>
          <w:rFonts w:ascii="Times New Roman" w:hAnsi="Times New Roman" w:cs="Times New Roman"/>
          <w:position w:val="-12"/>
        </w:rPr>
        <w:object w:dxaOrig="560" w:dyaOrig="300" w14:anchorId="3E6F76AA">
          <v:shape id="_x0000_i1088" type="#_x0000_t75" style="width:27.45pt;height:15.8pt" o:ole="">
            <v:imagedata r:id="rId134" o:title=""/>
          </v:shape>
          <o:OLEObject Type="Embed" ProgID="Equation.DSMT4" ShapeID="_x0000_i1088" DrawAspect="Content" ObjectID="_1789997133" r:id="rId135"/>
        </w:object>
      </w:r>
      <w:r w:rsidR="0071136B" w:rsidRPr="00D56DB1">
        <w:rPr>
          <w:rFonts w:ascii="Times New Roman" w:eastAsia="宋体" w:hAnsi="Times New Roman" w:cs="Times New Roman"/>
        </w:rPr>
        <w:t>，</w:t>
      </w:r>
      <w:r w:rsidR="00E83788" w:rsidRPr="00E83788">
        <w:rPr>
          <w:rFonts w:ascii="Times New Roman" w:eastAsia="宋体" w:hAnsi="Times New Roman" w:cs="Times New Roman" w:hint="eastAsia"/>
        </w:rPr>
        <w:t>则只需要学习一个功率的模型，其余</w:t>
      </w:r>
      <w:r w:rsidR="00E83788" w:rsidRPr="00E83788">
        <w:rPr>
          <w:rFonts w:ascii="Times New Roman" w:eastAsia="宋体" w:hAnsi="Times New Roman" w:cs="Times New Roman"/>
        </w:rPr>
        <w:t>9</w:t>
      </w:r>
      <w:r w:rsidR="00E83788" w:rsidRPr="00E83788">
        <w:rPr>
          <w:rFonts w:ascii="Times New Roman" w:eastAsia="宋体" w:hAnsi="Times New Roman" w:cs="Times New Roman"/>
        </w:rPr>
        <w:t>个功率下的结果可以通过直接乘以相应的功率因数得到</w:t>
      </w:r>
      <w:r w:rsidR="001524F5" w:rsidRPr="00D56DB1">
        <w:rPr>
          <w:rFonts w:ascii="Times New Roman" w:eastAsia="宋体" w:hAnsi="Times New Roman" w:cs="Times New Roman"/>
        </w:rPr>
        <w:t>。</w:t>
      </w:r>
      <w:r w:rsidRPr="00D56DB1">
        <w:rPr>
          <w:rFonts w:ascii="Times New Roman" w:eastAsia="宋体" w:hAnsi="Times New Roman" w:cs="Times New Roman"/>
        </w:rPr>
        <w:t>表</w:t>
      </w:r>
      <w:r w:rsidRPr="00D56DB1">
        <w:rPr>
          <w:rFonts w:ascii="Times New Roman" w:eastAsia="宋体" w:hAnsi="Times New Roman" w:cs="Times New Roman"/>
        </w:rPr>
        <w:t>1</w:t>
      </w:r>
      <w:r w:rsidR="00BD5F29" w:rsidRPr="00D56DB1">
        <w:rPr>
          <w:rFonts w:ascii="Times New Roman" w:eastAsia="宋体" w:hAnsi="Times New Roman" w:cs="Times New Roman"/>
        </w:rPr>
        <w:t>详细</w:t>
      </w:r>
      <w:r w:rsidRPr="00D56DB1">
        <w:rPr>
          <w:rFonts w:ascii="Times New Roman" w:eastAsia="宋体" w:hAnsi="Times New Roman" w:cs="Times New Roman"/>
        </w:rPr>
        <w:t>给出了该方案每个阶段的复杂度分析。</w:t>
      </w:r>
    </w:p>
    <w:p w14:paraId="2D3CA1D0" w14:textId="1E6FF8D1" w:rsidR="004922B5" w:rsidRPr="00577E17" w:rsidRDefault="004922B5" w:rsidP="00B31239">
      <w:pPr>
        <w:spacing w:line="360" w:lineRule="auto"/>
        <w:jc w:val="center"/>
        <w:rPr>
          <w:rFonts w:ascii="Times New Roman" w:eastAsia="宋体" w:hAnsi="Times New Roman" w:cs="Times New Roman"/>
          <w:b/>
        </w:rPr>
      </w:pPr>
      <w:r w:rsidRPr="00577E17">
        <w:rPr>
          <w:rFonts w:ascii="Times New Roman" w:eastAsia="黑体" w:hAnsi="Times New Roman" w:cs="Times New Roman"/>
          <w:b/>
          <w:sz w:val="15"/>
          <w:szCs w:val="15"/>
        </w:rPr>
        <w:t>表</w:t>
      </w:r>
      <w:r w:rsidRPr="00577E17">
        <w:rPr>
          <w:rFonts w:ascii="Times New Roman" w:eastAsia="黑体" w:hAnsi="Times New Roman" w:cs="Times New Roman"/>
          <w:b/>
          <w:sz w:val="15"/>
          <w:szCs w:val="15"/>
        </w:rPr>
        <w:t>1</w:t>
      </w:r>
      <w:r w:rsidR="0071136B" w:rsidRPr="00577E17">
        <w:rPr>
          <w:rFonts w:ascii="Times New Roman" w:eastAsia="黑体" w:hAnsi="Times New Roman" w:cs="Times New Roman"/>
          <w:b/>
          <w:sz w:val="15"/>
          <w:szCs w:val="15"/>
        </w:rPr>
        <w:t xml:space="preserve"> T-CCNN</w:t>
      </w:r>
      <w:r w:rsidR="0071136B" w:rsidRPr="00577E17">
        <w:rPr>
          <w:rFonts w:ascii="Times New Roman" w:eastAsia="黑体" w:hAnsi="Times New Roman" w:cs="Times New Roman"/>
          <w:b/>
          <w:sz w:val="15"/>
          <w:szCs w:val="15"/>
        </w:rPr>
        <w:t>方案各阶段的</w:t>
      </w:r>
      <w:r w:rsidR="00385BFC" w:rsidRPr="00577E17">
        <w:rPr>
          <w:rFonts w:ascii="Times New Roman" w:eastAsia="黑体" w:hAnsi="Times New Roman" w:cs="Times New Roman"/>
          <w:b/>
          <w:sz w:val="15"/>
          <w:szCs w:val="15"/>
        </w:rPr>
        <w:t>RMPS</w:t>
      </w:r>
      <w:r w:rsidR="0071136B" w:rsidRPr="00577E17">
        <w:rPr>
          <w:rFonts w:ascii="Times New Roman" w:eastAsia="黑体" w:hAnsi="Times New Roman" w:cs="Times New Roman"/>
          <w:b/>
          <w:sz w:val="15"/>
          <w:szCs w:val="15"/>
        </w:rPr>
        <w:t>复杂度分析</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1"/>
        <w:gridCol w:w="4925"/>
      </w:tblGrid>
      <w:tr w:rsidR="004A31DB" w:rsidRPr="00D56DB1" w14:paraId="4D36930B" w14:textId="77777777" w:rsidTr="008B750F">
        <w:tc>
          <w:tcPr>
            <w:tcW w:w="2035" w:type="pct"/>
            <w:tcBorders>
              <w:left w:val="nil"/>
              <w:bottom w:val="single" w:sz="4" w:space="0" w:color="auto"/>
              <w:right w:val="nil"/>
            </w:tcBorders>
            <w:shd w:val="clear" w:color="auto" w:fill="auto"/>
          </w:tcPr>
          <w:p w14:paraId="5EF9F6CB" w14:textId="7AC71CBB" w:rsidR="004A31DB" w:rsidRPr="00D56DB1" w:rsidRDefault="00334906" w:rsidP="00F910EC">
            <w:pPr>
              <w:jc w:val="center"/>
              <w:rPr>
                <w:rFonts w:ascii="Times New Roman" w:eastAsia="宋体" w:hAnsi="Times New Roman" w:cs="Times New Roman"/>
                <w:sz w:val="15"/>
                <w:szCs w:val="15"/>
              </w:rPr>
            </w:pPr>
            <w:r w:rsidRPr="00D56DB1">
              <w:rPr>
                <w:rFonts w:ascii="Times New Roman" w:eastAsia="宋体" w:hAnsi="Times New Roman" w:cs="Times New Roman"/>
                <w:sz w:val="15"/>
                <w:szCs w:val="15"/>
              </w:rPr>
              <w:t>方案阶段</w:t>
            </w:r>
          </w:p>
        </w:tc>
        <w:tc>
          <w:tcPr>
            <w:tcW w:w="2965" w:type="pct"/>
            <w:tcBorders>
              <w:left w:val="nil"/>
              <w:bottom w:val="single" w:sz="4" w:space="0" w:color="auto"/>
              <w:right w:val="nil"/>
            </w:tcBorders>
            <w:shd w:val="clear" w:color="auto" w:fill="auto"/>
          </w:tcPr>
          <w:p w14:paraId="0F0D4B3E" w14:textId="77777777" w:rsidR="004A31DB" w:rsidRPr="00D56DB1" w:rsidRDefault="004A31DB" w:rsidP="00F910EC">
            <w:pPr>
              <w:jc w:val="center"/>
              <w:rPr>
                <w:rFonts w:ascii="Times New Roman" w:eastAsia="宋体" w:hAnsi="Times New Roman" w:cs="Times New Roman"/>
                <w:sz w:val="15"/>
                <w:szCs w:val="15"/>
                <w:lang w:val="pt-BR"/>
              </w:rPr>
            </w:pPr>
            <w:r w:rsidRPr="00D56DB1">
              <w:rPr>
                <w:rFonts w:ascii="Times New Roman" w:eastAsia="宋体" w:hAnsi="Times New Roman" w:cs="Times New Roman"/>
                <w:sz w:val="15"/>
                <w:szCs w:val="15"/>
                <w:lang w:val="pt-BR"/>
              </w:rPr>
              <w:t>RMPS</w:t>
            </w:r>
          </w:p>
        </w:tc>
      </w:tr>
      <w:bookmarkStart w:id="19" w:name="OLE_LINK3"/>
      <w:tr w:rsidR="004A31DB" w:rsidRPr="00D56DB1" w14:paraId="595D465B" w14:textId="77777777" w:rsidTr="008B750F">
        <w:tc>
          <w:tcPr>
            <w:tcW w:w="2035" w:type="pct"/>
            <w:tcBorders>
              <w:left w:val="nil"/>
              <w:bottom w:val="nil"/>
              <w:right w:val="nil"/>
            </w:tcBorders>
            <w:shd w:val="clear" w:color="auto" w:fill="auto"/>
          </w:tcPr>
          <w:p w14:paraId="41B3D96C" w14:textId="3B616324" w:rsidR="004A31DB" w:rsidRPr="00D56DB1" w:rsidRDefault="003F2DEE" w:rsidP="00F910EC">
            <w:pPr>
              <w:jc w:val="center"/>
              <w:rPr>
                <w:rFonts w:ascii="Times New Roman" w:eastAsia="宋体" w:hAnsi="Times New Roman" w:cs="Times New Roman"/>
                <w:sz w:val="15"/>
                <w:szCs w:val="15"/>
              </w:rPr>
            </w:pPr>
            <w:r w:rsidRPr="00D56DB1">
              <w:rPr>
                <w:rFonts w:ascii="Times New Roman" w:hAnsi="Times New Roman" w:cs="Times New Roman"/>
                <w:position w:val="-6"/>
              </w:rPr>
              <w:object w:dxaOrig="380" w:dyaOrig="220" w14:anchorId="347E2BA8">
                <v:shape id="_x0000_i1089" type="#_x0000_t75" style="width:18.3pt;height:12.05pt" o:ole="">
                  <v:imagedata r:id="rId136" o:title=""/>
                </v:shape>
                <o:OLEObject Type="Embed" ProgID="Equation.DSMT4" ShapeID="_x0000_i1089" DrawAspect="Content" ObjectID="_1789997134" r:id="rId137"/>
              </w:object>
            </w:r>
            <w:r w:rsidR="00334906" w:rsidRPr="00D56DB1">
              <w:rPr>
                <w:rFonts w:ascii="Times New Roman" w:eastAsia="宋体" w:hAnsi="Times New Roman" w:cs="Times New Roman"/>
                <w:sz w:val="15"/>
                <w:szCs w:val="15"/>
              </w:rPr>
              <w:t>生成</w:t>
            </w:r>
          </w:p>
        </w:tc>
        <w:bookmarkEnd w:id="19"/>
        <w:tc>
          <w:tcPr>
            <w:tcW w:w="2965" w:type="pct"/>
            <w:tcBorders>
              <w:left w:val="nil"/>
              <w:bottom w:val="nil"/>
              <w:right w:val="nil"/>
            </w:tcBorders>
            <w:shd w:val="clear" w:color="auto" w:fill="auto"/>
          </w:tcPr>
          <w:p w14:paraId="09EEBE79" w14:textId="50E5BA85" w:rsidR="004A31DB" w:rsidRPr="00D56DB1" w:rsidRDefault="003F2DEE" w:rsidP="00F910EC">
            <w:pPr>
              <w:jc w:val="center"/>
              <w:rPr>
                <w:rFonts w:ascii="Times New Roman" w:eastAsia="宋体" w:hAnsi="Times New Roman" w:cs="Times New Roman"/>
                <w:sz w:val="15"/>
                <w:szCs w:val="15"/>
              </w:rPr>
            </w:pPr>
            <w:r w:rsidRPr="00D56DB1">
              <w:rPr>
                <w:rFonts w:ascii="Times New Roman" w:hAnsi="Times New Roman" w:cs="Times New Roman"/>
                <w:position w:val="-6"/>
              </w:rPr>
              <w:object w:dxaOrig="360" w:dyaOrig="220" w14:anchorId="183F43C3">
                <v:shape id="_x0000_i1090" type="#_x0000_t75" style="width:18.3pt;height:12.05pt" o:ole="">
                  <v:imagedata r:id="rId138" o:title=""/>
                </v:shape>
                <o:OLEObject Type="Embed" ProgID="Equation.DSMT4" ShapeID="_x0000_i1090" DrawAspect="Content" ObjectID="_1789997135" r:id="rId139"/>
              </w:object>
            </w:r>
          </w:p>
        </w:tc>
      </w:tr>
      <w:tr w:rsidR="004A31DB" w:rsidRPr="00D56DB1" w14:paraId="202707A2" w14:textId="77777777" w:rsidTr="008B750F">
        <w:tc>
          <w:tcPr>
            <w:tcW w:w="2035" w:type="pct"/>
            <w:tcBorders>
              <w:top w:val="nil"/>
              <w:left w:val="nil"/>
              <w:bottom w:val="nil"/>
              <w:right w:val="nil"/>
            </w:tcBorders>
            <w:shd w:val="clear" w:color="auto" w:fill="auto"/>
          </w:tcPr>
          <w:p w14:paraId="6A6108DE" w14:textId="7C9D1218" w:rsidR="004A31DB" w:rsidRPr="00D56DB1" w:rsidRDefault="004A31DB" w:rsidP="00F910EC">
            <w:pPr>
              <w:jc w:val="center"/>
              <w:rPr>
                <w:rFonts w:ascii="Times New Roman" w:eastAsia="宋体" w:hAnsi="Times New Roman" w:cs="Times New Roman"/>
                <w:sz w:val="15"/>
                <w:szCs w:val="15"/>
              </w:rPr>
            </w:pPr>
            <w:r w:rsidRPr="00D56DB1">
              <w:rPr>
                <w:rFonts w:ascii="Times New Roman" w:eastAsia="宋体" w:hAnsi="Times New Roman" w:cs="Times New Roman"/>
                <w:sz w:val="15"/>
                <w:szCs w:val="15"/>
              </w:rPr>
              <w:t>T-CCNN</w:t>
            </w:r>
            <w:r w:rsidR="00334906" w:rsidRPr="00D56DB1">
              <w:rPr>
                <w:rFonts w:ascii="Times New Roman" w:eastAsia="宋体" w:hAnsi="Times New Roman" w:cs="Times New Roman"/>
                <w:sz w:val="15"/>
                <w:szCs w:val="15"/>
              </w:rPr>
              <w:t>阶段</w:t>
            </w:r>
          </w:p>
        </w:tc>
        <w:tc>
          <w:tcPr>
            <w:tcW w:w="2965" w:type="pct"/>
            <w:tcBorders>
              <w:top w:val="nil"/>
              <w:left w:val="nil"/>
              <w:bottom w:val="nil"/>
              <w:right w:val="nil"/>
            </w:tcBorders>
            <w:shd w:val="clear" w:color="auto" w:fill="auto"/>
          </w:tcPr>
          <w:p w14:paraId="700F167D" w14:textId="4A5A77F4" w:rsidR="004A31DB" w:rsidRPr="00D56DB1" w:rsidRDefault="003F2DEE" w:rsidP="004922B5">
            <w:pPr>
              <w:jc w:val="center"/>
              <w:rPr>
                <w:rFonts w:ascii="Times New Roman" w:eastAsia="宋体" w:hAnsi="Times New Roman" w:cs="Times New Roman"/>
                <w:sz w:val="15"/>
                <w:szCs w:val="15"/>
              </w:rPr>
            </w:pPr>
            <w:r w:rsidRPr="00D56DB1">
              <w:rPr>
                <w:rFonts w:ascii="Times New Roman" w:hAnsi="Times New Roman" w:cs="Times New Roman"/>
                <w:position w:val="-10"/>
              </w:rPr>
              <w:object w:dxaOrig="2040" w:dyaOrig="300" w14:anchorId="56FFAFC5">
                <v:shape id="_x0000_i1091" type="#_x0000_t75" style="width:102.8pt;height:12.05pt" o:ole="">
                  <v:imagedata r:id="rId140" o:title=""/>
                </v:shape>
                <o:OLEObject Type="Embed" ProgID="Equation.DSMT4" ShapeID="_x0000_i1091" DrawAspect="Content" ObjectID="_1789997136" r:id="rId141"/>
              </w:object>
            </w:r>
          </w:p>
        </w:tc>
      </w:tr>
      <w:tr w:rsidR="004A31DB" w:rsidRPr="00D56DB1" w14:paraId="03B9F06F" w14:textId="77777777" w:rsidTr="008B750F">
        <w:tc>
          <w:tcPr>
            <w:tcW w:w="2035" w:type="pct"/>
            <w:tcBorders>
              <w:top w:val="nil"/>
              <w:left w:val="nil"/>
              <w:right w:val="nil"/>
            </w:tcBorders>
            <w:shd w:val="clear" w:color="auto" w:fill="auto"/>
          </w:tcPr>
          <w:p w14:paraId="145C8781" w14:textId="5E12C4B7" w:rsidR="004A31DB" w:rsidRPr="00D56DB1" w:rsidRDefault="00C16633" w:rsidP="00F910EC">
            <w:pPr>
              <w:jc w:val="center"/>
              <w:rPr>
                <w:rFonts w:ascii="Times New Roman" w:eastAsia="宋体" w:hAnsi="Times New Roman" w:cs="Times New Roman"/>
                <w:sz w:val="15"/>
                <w:szCs w:val="15"/>
              </w:rPr>
            </w:pPr>
            <w:r>
              <w:rPr>
                <w:rFonts w:ascii="Times New Roman" w:eastAsia="宋体" w:hAnsi="Times New Roman" w:cs="Times New Roman"/>
                <w:sz w:val="15"/>
                <w:szCs w:val="15"/>
              </w:rPr>
              <w:t>其它</w:t>
            </w:r>
            <w:r w:rsidR="00334906" w:rsidRPr="00D56DB1">
              <w:rPr>
                <w:rFonts w:ascii="Times New Roman" w:eastAsia="宋体" w:hAnsi="Times New Roman" w:cs="Times New Roman"/>
                <w:sz w:val="15"/>
                <w:szCs w:val="15"/>
              </w:rPr>
              <w:t>发射功率</w:t>
            </w:r>
          </w:p>
        </w:tc>
        <w:tc>
          <w:tcPr>
            <w:tcW w:w="2965" w:type="pct"/>
            <w:tcBorders>
              <w:top w:val="nil"/>
              <w:left w:val="nil"/>
              <w:right w:val="nil"/>
            </w:tcBorders>
            <w:shd w:val="clear" w:color="auto" w:fill="auto"/>
          </w:tcPr>
          <w:p w14:paraId="6E3A59F9" w14:textId="4AA8DFE3" w:rsidR="004A31DB" w:rsidRPr="00D56DB1" w:rsidRDefault="003F2DEE" w:rsidP="00F910EC">
            <w:pPr>
              <w:jc w:val="center"/>
              <w:rPr>
                <w:rFonts w:ascii="Times New Roman" w:eastAsia="宋体" w:hAnsi="Times New Roman" w:cs="Times New Roman"/>
                <w:sz w:val="15"/>
                <w:szCs w:val="15"/>
              </w:rPr>
            </w:pPr>
            <w:r w:rsidRPr="00D56DB1">
              <w:rPr>
                <w:rFonts w:ascii="Times New Roman" w:hAnsi="Times New Roman" w:cs="Times New Roman"/>
                <w:position w:val="-12"/>
              </w:rPr>
              <w:object w:dxaOrig="260" w:dyaOrig="300" w14:anchorId="54DE194C">
                <v:shape id="_x0000_i1092" type="#_x0000_t75" style="width:12.05pt;height:12.05pt" o:ole="">
                  <v:imagedata r:id="rId142" o:title=""/>
                </v:shape>
                <o:OLEObject Type="Embed" ProgID="Equation.DSMT4" ShapeID="_x0000_i1092" DrawAspect="Content" ObjectID="_1789997137" r:id="rId143"/>
              </w:object>
            </w:r>
          </w:p>
        </w:tc>
      </w:tr>
    </w:tbl>
    <w:p w14:paraId="0266B348" w14:textId="11117B4C" w:rsidR="00D70610" w:rsidRPr="00D56DB1" w:rsidRDefault="00B4545B" w:rsidP="00830423">
      <w:pPr>
        <w:ind w:firstLineChars="200" w:firstLine="420"/>
        <w:rPr>
          <w:rFonts w:ascii="Times New Roman" w:eastAsia="宋体" w:hAnsi="Times New Roman" w:cs="Times New Roman"/>
        </w:rPr>
      </w:pPr>
      <w:r w:rsidRPr="00D56DB1">
        <w:rPr>
          <w:rFonts w:ascii="Times New Roman" w:eastAsia="宋体" w:hAnsi="Times New Roman" w:cs="Times New Roman"/>
        </w:rPr>
        <w:t>表</w:t>
      </w:r>
      <w:r w:rsidR="005614AD" w:rsidRPr="00D56DB1">
        <w:rPr>
          <w:rFonts w:ascii="Times New Roman" w:eastAsia="宋体" w:hAnsi="Times New Roman" w:cs="Times New Roman"/>
        </w:rPr>
        <w:t>2</w:t>
      </w:r>
      <w:r w:rsidRPr="00D56DB1">
        <w:rPr>
          <w:rFonts w:ascii="Times New Roman" w:eastAsia="宋体" w:hAnsi="Times New Roman" w:cs="Times New Roman"/>
        </w:rPr>
        <w:t>给出了</w:t>
      </w:r>
      <w:r w:rsidRPr="00D56DB1">
        <w:rPr>
          <w:rFonts w:ascii="Times New Roman" w:eastAsia="宋体" w:hAnsi="Times New Roman" w:cs="Times New Roman"/>
          <w:szCs w:val="21"/>
        </w:rPr>
        <w:t>DBP</w:t>
      </w:r>
      <w:r w:rsidR="00D70610" w:rsidRPr="00D56DB1">
        <w:rPr>
          <w:rFonts w:ascii="Times New Roman" w:eastAsia="宋体" w:hAnsi="Times New Roman" w:cs="Times New Roman"/>
          <w:szCs w:val="21"/>
        </w:rPr>
        <w:t>、</w:t>
      </w:r>
      <w:r w:rsidRPr="00D56DB1">
        <w:rPr>
          <w:rFonts w:ascii="Times New Roman" w:eastAsia="宋体" w:hAnsi="Times New Roman" w:cs="Times New Roman"/>
          <w:szCs w:val="21"/>
        </w:rPr>
        <w:t>CNN</w:t>
      </w:r>
      <w:r w:rsidRPr="00D56DB1">
        <w:rPr>
          <w:rFonts w:ascii="Times New Roman" w:eastAsia="宋体" w:hAnsi="Times New Roman" w:cs="Times New Roman"/>
          <w:szCs w:val="21"/>
        </w:rPr>
        <w:t>和</w:t>
      </w:r>
      <w:r w:rsidRPr="00D56DB1">
        <w:rPr>
          <w:rFonts w:ascii="Times New Roman" w:eastAsia="宋体" w:hAnsi="Times New Roman" w:cs="Times New Roman"/>
          <w:szCs w:val="21"/>
        </w:rPr>
        <w:t>T-CCNN</w:t>
      </w:r>
      <w:r w:rsidR="005D66DB">
        <w:rPr>
          <w:rFonts w:ascii="Times New Roman" w:eastAsia="宋体" w:hAnsi="Times New Roman" w:cs="Times New Roman" w:hint="eastAsia"/>
          <w:szCs w:val="21"/>
        </w:rPr>
        <w:t>这</w:t>
      </w:r>
      <w:r w:rsidR="005D66DB">
        <w:rPr>
          <w:rFonts w:ascii="Times New Roman" w:eastAsia="宋体" w:hAnsi="Times New Roman" w:cs="Times New Roman" w:hint="eastAsia"/>
          <w:szCs w:val="21"/>
        </w:rPr>
        <w:t>3</w:t>
      </w:r>
      <w:r w:rsidRPr="00D56DB1">
        <w:rPr>
          <w:rFonts w:ascii="Times New Roman" w:eastAsia="宋体" w:hAnsi="Times New Roman" w:cs="Times New Roman"/>
          <w:szCs w:val="21"/>
        </w:rPr>
        <w:t>种</w:t>
      </w:r>
      <w:r w:rsidRPr="00D56DB1">
        <w:rPr>
          <w:rFonts w:ascii="Times New Roman" w:eastAsia="宋体" w:hAnsi="Times New Roman" w:cs="Times New Roman"/>
        </w:rPr>
        <w:t>方案的</w:t>
      </w:r>
      <w:r w:rsidR="005D66DB">
        <w:rPr>
          <w:rFonts w:ascii="Times New Roman" w:eastAsia="宋体" w:hAnsi="Times New Roman" w:cs="Times New Roman" w:hint="eastAsia"/>
        </w:rPr>
        <w:t>RMPS</w:t>
      </w:r>
      <w:r w:rsidRPr="00D56DB1">
        <w:rPr>
          <w:rFonts w:ascii="Times New Roman" w:eastAsia="宋体" w:hAnsi="Times New Roman" w:cs="Times New Roman"/>
        </w:rPr>
        <w:t>复杂度分析。</w:t>
      </w:r>
      <w:r w:rsidR="00085C63" w:rsidRPr="00D56DB1">
        <w:rPr>
          <w:rFonts w:ascii="Times New Roman" w:eastAsia="宋体" w:hAnsi="Times New Roman" w:cs="Times New Roman"/>
        </w:rPr>
        <w:t>在</w:t>
      </w:r>
      <w:r w:rsidR="00085C63" w:rsidRPr="00D56DB1">
        <w:rPr>
          <w:rFonts w:ascii="Times New Roman" w:eastAsia="宋体" w:hAnsi="Times New Roman" w:cs="Times New Roman"/>
          <w:szCs w:val="21"/>
        </w:rPr>
        <w:t>DBP</w:t>
      </w:r>
      <w:r w:rsidR="00085C63" w:rsidRPr="00D56DB1">
        <w:rPr>
          <w:rFonts w:ascii="Times New Roman" w:eastAsia="宋体" w:hAnsi="Times New Roman" w:cs="Times New Roman"/>
          <w:szCs w:val="21"/>
        </w:rPr>
        <w:t>复杂度计算中</w:t>
      </w:r>
      <w:r w:rsidR="00830423" w:rsidRPr="00D56DB1">
        <w:rPr>
          <w:rFonts w:ascii="Times New Roman" w:eastAsia="宋体" w:hAnsi="Times New Roman" w:cs="Times New Roman"/>
          <w:vertAlign w:val="superscript"/>
        </w:rPr>
        <w:fldChar w:fldCharType="begin"/>
      </w:r>
      <w:r w:rsidR="00844E63" w:rsidRPr="00D56DB1">
        <w:rPr>
          <w:rFonts w:ascii="Times New Roman" w:eastAsia="宋体" w:hAnsi="Times New Roman" w:cs="Times New Roman"/>
          <w:vertAlign w:val="superscript"/>
        </w:rPr>
        <w:instrText xml:space="preserve"> ADDIN EN.CITE &lt;EndNote&gt;&lt;Cite&gt;&lt;Author&gt;Luo&lt;/Author&gt;&lt;Year&gt;2022&lt;/Year&gt;&lt;RecNum&gt;33&lt;/RecNum&gt;&lt;DisplayText&gt;&lt;style face="superscript"&gt;[18]&lt;/style&gt;&lt;/DisplayText&gt;&lt;record&gt;&lt;rec-number&gt;33&lt;/rec-number&gt;&lt;foreign-keys&gt;&lt;key app="EN" db-id="2rwxx02r1a2w9vew5zexxxszp2zedfesftz9" timestamp="1702861404"&gt;33&lt;/key&gt;&lt;/foreign-keys&gt;&lt;ref-type name="Journal Article"&gt;17&lt;/ref-type&gt;&lt;contributors&gt;&lt;authors&gt;&lt;author&gt;Luo, X. Y.&lt;/author&gt;&lt;author&gt;Bai, C. L.&lt;/author&gt;&lt;author&gt;Chi, X. Y.&lt;/author&gt;&lt;author&gt;Xu, H. Y.&lt;/author&gt;&lt;author&gt;Fan, Y. X.&lt;/author&gt;&lt;author&gt;Yang, L. S.&lt;/author&gt;&lt;author&gt;Qin, P.&lt;/author&gt;&lt;author&gt;Wang, Z. G.&lt;/author&gt;&lt;author&gt;Lv, X. H.&lt;/author&gt;&lt;/authors&gt;&lt;/contributors&gt;&lt;auth-address&gt;Liaocheng Univ, Sch Phys Sci &amp;amp; Informat Engn, Liaocheng 252000, Peoples R China&amp;#xD;Shandong Prov Key Lab Opt Commun Sci &amp;amp; Technol, Liaocheng 252000, Peoples R China&lt;/auth-address&gt;&lt;titles&gt;&lt;title&gt;Nonlinear Impairment Compensation Using Transfer Learning-Assisted Convolutional Bidirectional Long Short-Term Memory Neural Network for Coherent Optical Communication Systems&lt;/title&gt;&lt;secondary-title&gt;Photonics&lt;/secondary-title&gt;&lt;alt-title&gt;Photonics-Basel&lt;/alt-title&gt;&lt;/titles&gt;&lt;periodical&gt;&lt;full-title&gt;Photonics&lt;/full-title&gt;&lt;/periodical&gt;&lt;pages&gt;919&lt;/pages&gt;&lt;volume&gt;9&lt;/volume&gt;&lt;number&gt;12&lt;/number&gt;&lt;keywords&gt;&lt;keyword&gt;coherent optical communication&lt;/keyword&gt;&lt;keyword&gt;nonlinear impairment compensation&lt;/keyword&gt;&lt;keyword&gt;neural network&lt;/keyword&gt;&lt;keyword&gt;transfer learning&lt;/keyword&gt;&lt;keyword&gt;perturbation-theory&lt;/keyword&gt;&lt;keyword&gt;transmission&lt;/keyword&gt;&lt;keyword&gt;mitigation&lt;/keyword&gt;&lt;/keywords&gt;&lt;dates&gt;&lt;year&gt;2022&lt;/year&gt;&lt;pub-dates&gt;&lt;date&gt;Dec&lt;/date&gt;&lt;/pub-dates&gt;&lt;/dates&gt;&lt;isbn&gt;2304-6732&lt;/isbn&gt;&lt;accession-num&gt;WOS:000902842200001&lt;/accession-num&gt;&lt;urls&gt;&lt;related-urls&gt;&lt;url&gt;&amp;lt;Go to ISI&amp;gt;://WOS:000902842200001&lt;/url&gt;&lt;/related-urls&gt;&lt;/urls&gt;&lt;electronic-resource-num&gt;ARTN 919&amp;#xD;10.3390/photonics9120919&lt;/electronic-resource-num&gt;&lt;language&gt;English&lt;/language&gt;&lt;/record&gt;&lt;/Cite&gt;&lt;/EndNote&gt;</w:instrText>
      </w:r>
      <w:r w:rsidR="00830423" w:rsidRPr="00D56DB1">
        <w:rPr>
          <w:rFonts w:ascii="Times New Roman" w:eastAsia="宋体" w:hAnsi="Times New Roman" w:cs="Times New Roman"/>
          <w:vertAlign w:val="superscript"/>
        </w:rPr>
        <w:fldChar w:fldCharType="separate"/>
      </w:r>
      <w:r w:rsidR="00844E63" w:rsidRPr="00D56DB1">
        <w:rPr>
          <w:rFonts w:ascii="Times New Roman" w:eastAsia="宋体" w:hAnsi="Times New Roman" w:cs="Times New Roman"/>
          <w:noProof/>
          <w:vertAlign w:val="superscript"/>
        </w:rPr>
        <w:t>[18]</w:t>
      </w:r>
      <w:r w:rsidR="00830423" w:rsidRPr="00D56DB1">
        <w:rPr>
          <w:rFonts w:ascii="Times New Roman" w:eastAsia="宋体" w:hAnsi="Times New Roman" w:cs="Times New Roman"/>
          <w:vertAlign w:val="superscript"/>
        </w:rPr>
        <w:fldChar w:fldCharType="end"/>
      </w:r>
      <w:r w:rsidR="00085C63" w:rsidRPr="00D56DB1">
        <w:rPr>
          <w:rFonts w:ascii="Times New Roman" w:eastAsia="宋体" w:hAnsi="Times New Roman" w:cs="Times New Roman"/>
          <w:szCs w:val="21"/>
        </w:rPr>
        <w:t>，</w:t>
      </w:r>
      <w:r w:rsidR="00A7402C" w:rsidRPr="00FC1A4A">
        <w:rPr>
          <w:rFonts w:ascii="Times New Roman" w:hAnsi="Times New Roman" w:cs="Times New Roman"/>
          <w:position w:val="-12"/>
        </w:rPr>
        <w:object w:dxaOrig="380" w:dyaOrig="300" w14:anchorId="1F19D37D">
          <v:shape id="_x0000_i1093" type="#_x0000_t75" style="width:19.55pt;height:15.8pt" o:ole="">
            <v:imagedata r:id="rId144" o:title=""/>
          </v:shape>
          <o:OLEObject Type="Embed" ProgID="Equation.DSMT4" ShapeID="_x0000_i1093" DrawAspect="Content" ObjectID="_1789997138" r:id="rId145"/>
        </w:object>
      </w:r>
      <w:r w:rsidR="00085C63" w:rsidRPr="00D56DB1">
        <w:rPr>
          <w:rFonts w:ascii="Times New Roman" w:eastAsia="宋体" w:hAnsi="Times New Roman" w:cs="Times New Roman"/>
          <w:szCs w:val="21"/>
        </w:rPr>
        <w:t>表示跨度数值，</w:t>
      </w:r>
      <w:r w:rsidR="00A7402C" w:rsidRPr="00FC1A4A">
        <w:rPr>
          <w:rFonts w:ascii="Times New Roman" w:hAnsi="Times New Roman" w:cs="Times New Roman"/>
          <w:position w:val="-12"/>
        </w:rPr>
        <w:object w:dxaOrig="340" w:dyaOrig="300" w14:anchorId="768CA950">
          <v:shape id="_x0000_i1094" type="#_x0000_t75" style="width:16.65pt;height:15.8pt" o:ole="">
            <v:imagedata r:id="rId146" o:title=""/>
          </v:shape>
          <o:OLEObject Type="Embed" ProgID="Equation.DSMT4" ShapeID="_x0000_i1094" DrawAspect="Content" ObjectID="_1789997139" r:id="rId147"/>
        </w:object>
      </w:r>
      <w:r w:rsidR="00491770" w:rsidRPr="00D56DB1">
        <w:rPr>
          <w:rFonts w:ascii="Times New Roman" w:eastAsia="宋体" w:hAnsi="Times New Roman" w:cs="Times New Roman"/>
          <w:szCs w:val="21"/>
        </w:rPr>
        <w:t>表示每跨的步数，</w:t>
      </w:r>
      <w:r w:rsidR="00A7402C" w:rsidRPr="00FC1A4A">
        <w:rPr>
          <w:rFonts w:ascii="Times New Roman" w:hAnsi="Times New Roman" w:cs="Times New Roman"/>
          <w:position w:val="-12"/>
        </w:rPr>
        <w:object w:dxaOrig="279" w:dyaOrig="300" w14:anchorId="23B288ED">
          <v:shape id="_x0000_i1095" type="#_x0000_t75" style="width:13.75pt;height:15.8pt" o:ole="">
            <v:imagedata r:id="rId148" o:title=""/>
          </v:shape>
          <o:OLEObject Type="Embed" ProgID="Equation.DSMT4" ShapeID="_x0000_i1095" DrawAspect="Content" ObjectID="_1789997140" r:id="rId149"/>
        </w:object>
      </w:r>
      <w:r w:rsidR="00491770" w:rsidRPr="00D56DB1">
        <w:rPr>
          <w:rFonts w:ascii="Times New Roman" w:eastAsia="宋体" w:hAnsi="Times New Roman" w:cs="Times New Roman"/>
        </w:rPr>
        <w:t>表示过采样率，</w:t>
      </w:r>
      <w:r w:rsidR="00A7402C" w:rsidRPr="00FC1A4A">
        <w:rPr>
          <w:rFonts w:ascii="Times New Roman" w:hAnsi="Times New Roman" w:cs="Times New Roman"/>
          <w:position w:val="-10"/>
        </w:rPr>
        <w:object w:dxaOrig="420" w:dyaOrig="279" w14:anchorId="2F236502">
          <v:shape id="_x0000_i1096" type="#_x0000_t75" style="width:21.25pt;height:13.75pt" o:ole="">
            <v:imagedata r:id="rId150" o:title=""/>
          </v:shape>
          <o:OLEObject Type="Embed" ProgID="Equation.DSMT4" ShapeID="_x0000_i1096" DrawAspect="Content" ObjectID="_1789997141" r:id="rId151"/>
        </w:object>
      </w:r>
      <w:r w:rsidR="00491770" w:rsidRPr="00D56DB1">
        <w:rPr>
          <w:rFonts w:ascii="Times New Roman" w:eastAsia="宋体" w:hAnsi="Times New Roman" w:cs="Times New Roman"/>
        </w:rPr>
        <w:t>表示快速傅里叶变换的大小。</w:t>
      </w:r>
    </w:p>
    <w:p w14:paraId="58FD4748" w14:textId="68AAF54D" w:rsidR="00AB28ED" w:rsidRPr="00577E17" w:rsidRDefault="00AB28ED" w:rsidP="00B3120E">
      <w:pPr>
        <w:spacing w:line="360" w:lineRule="auto"/>
        <w:jc w:val="center"/>
        <w:rPr>
          <w:rFonts w:ascii="Times New Roman" w:eastAsia="Yu Mincho" w:hAnsi="Times New Roman" w:cs="Times New Roman"/>
          <w:b/>
          <w:sz w:val="15"/>
          <w:szCs w:val="15"/>
          <w:lang w:eastAsia="ja-JP"/>
        </w:rPr>
      </w:pPr>
      <w:r w:rsidRPr="00577E17">
        <w:rPr>
          <w:rFonts w:ascii="Times New Roman" w:eastAsia="黑体" w:hAnsi="Times New Roman" w:cs="Times New Roman"/>
          <w:b/>
          <w:sz w:val="15"/>
          <w:szCs w:val="15"/>
        </w:rPr>
        <w:t>表</w:t>
      </w:r>
      <w:r w:rsidR="00830423" w:rsidRPr="00577E17">
        <w:rPr>
          <w:rFonts w:ascii="Times New Roman" w:eastAsia="黑体" w:hAnsi="Times New Roman" w:cs="Times New Roman"/>
          <w:b/>
          <w:sz w:val="15"/>
          <w:szCs w:val="15"/>
        </w:rPr>
        <w:t xml:space="preserve">2 </w:t>
      </w:r>
      <w:r w:rsidR="006423E5" w:rsidRPr="00577E17">
        <w:rPr>
          <w:rFonts w:ascii="Times New Roman" w:eastAsia="黑体" w:hAnsi="Times New Roman" w:cs="Times New Roman"/>
          <w:b/>
          <w:sz w:val="15"/>
          <w:szCs w:val="15"/>
        </w:rPr>
        <w:t>几种方案的</w:t>
      </w:r>
      <w:r w:rsidR="00385BFC" w:rsidRPr="00577E17">
        <w:rPr>
          <w:rFonts w:ascii="Times New Roman" w:eastAsia="黑体" w:hAnsi="Times New Roman" w:cs="Times New Roman"/>
          <w:b/>
          <w:sz w:val="15"/>
          <w:szCs w:val="15"/>
          <w:lang w:val="pt-BR"/>
        </w:rPr>
        <w:t>RMPS</w:t>
      </w:r>
      <w:r w:rsidRPr="00577E17">
        <w:rPr>
          <w:rFonts w:ascii="Times New Roman" w:eastAsia="黑体" w:hAnsi="Times New Roman" w:cs="Times New Roman"/>
          <w:b/>
          <w:sz w:val="15"/>
          <w:szCs w:val="15"/>
        </w:rPr>
        <w:t>复杂度计算</w:t>
      </w:r>
      <w:r w:rsidR="006423E5" w:rsidRPr="00577E17">
        <w:rPr>
          <w:rFonts w:ascii="Times New Roman" w:eastAsia="黑体" w:hAnsi="Times New Roman" w:cs="Times New Roman"/>
          <w:b/>
          <w:sz w:val="15"/>
          <w:szCs w:val="15"/>
        </w:rPr>
        <w:t>和比较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6213"/>
      </w:tblGrid>
      <w:tr w:rsidR="00E908DC" w:rsidRPr="00D56DB1" w14:paraId="157741F2" w14:textId="77777777" w:rsidTr="008B750F">
        <w:tc>
          <w:tcPr>
            <w:tcW w:w="1260" w:type="pct"/>
            <w:tcBorders>
              <w:left w:val="nil"/>
              <w:bottom w:val="single" w:sz="4" w:space="0" w:color="auto"/>
              <w:right w:val="nil"/>
            </w:tcBorders>
            <w:shd w:val="clear" w:color="auto" w:fill="auto"/>
          </w:tcPr>
          <w:p w14:paraId="07A4743E" w14:textId="02C8F793" w:rsidR="00E908DC" w:rsidRPr="00D56DB1" w:rsidRDefault="00334906" w:rsidP="00AB28ED">
            <w:pPr>
              <w:jc w:val="center"/>
              <w:rPr>
                <w:rFonts w:ascii="Times New Roman" w:eastAsia="宋体" w:hAnsi="Times New Roman" w:cs="Times New Roman"/>
                <w:sz w:val="15"/>
                <w:szCs w:val="15"/>
              </w:rPr>
            </w:pPr>
            <w:r w:rsidRPr="00D56DB1">
              <w:rPr>
                <w:rFonts w:ascii="Times New Roman" w:eastAsia="宋体" w:hAnsi="Times New Roman" w:cs="Times New Roman"/>
                <w:sz w:val="15"/>
                <w:szCs w:val="15"/>
              </w:rPr>
              <w:t>方案</w:t>
            </w:r>
          </w:p>
        </w:tc>
        <w:tc>
          <w:tcPr>
            <w:tcW w:w="3740" w:type="pct"/>
            <w:tcBorders>
              <w:left w:val="nil"/>
              <w:bottom w:val="single" w:sz="4" w:space="0" w:color="auto"/>
              <w:right w:val="nil"/>
            </w:tcBorders>
            <w:shd w:val="clear" w:color="auto" w:fill="auto"/>
          </w:tcPr>
          <w:p w14:paraId="1D9669B7" w14:textId="72CE65D8" w:rsidR="00E908DC" w:rsidRPr="00D56DB1" w:rsidRDefault="00E908DC" w:rsidP="00AB28ED">
            <w:pPr>
              <w:jc w:val="center"/>
              <w:rPr>
                <w:rFonts w:ascii="Times New Roman" w:eastAsia="宋体" w:hAnsi="Times New Roman" w:cs="Times New Roman"/>
                <w:sz w:val="15"/>
                <w:szCs w:val="15"/>
                <w:lang w:val="pt-BR"/>
              </w:rPr>
            </w:pPr>
            <w:r w:rsidRPr="00D56DB1">
              <w:rPr>
                <w:rFonts w:ascii="Times New Roman" w:eastAsia="宋体" w:hAnsi="Times New Roman" w:cs="Times New Roman"/>
                <w:sz w:val="15"/>
                <w:szCs w:val="15"/>
                <w:lang w:val="pt-BR"/>
              </w:rPr>
              <w:t>RMPS</w:t>
            </w:r>
            <w:r w:rsidRPr="00D56DB1">
              <w:rPr>
                <w:rFonts w:ascii="Times New Roman" w:eastAsia="宋体" w:hAnsi="Times New Roman" w:cs="Times New Roman"/>
                <w:sz w:val="15"/>
                <w:szCs w:val="15"/>
              </w:rPr>
              <w:t xml:space="preserve"> </w:t>
            </w:r>
          </w:p>
        </w:tc>
      </w:tr>
      <w:tr w:rsidR="00E908DC" w:rsidRPr="00D56DB1" w14:paraId="5B10A00A" w14:textId="77777777" w:rsidTr="008B750F">
        <w:tc>
          <w:tcPr>
            <w:tcW w:w="1260" w:type="pct"/>
            <w:tcBorders>
              <w:left w:val="nil"/>
              <w:bottom w:val="nil"/>
              <w:right w:val="nil"/>
            </w:tcBorders>
            <w:shd w:val="clear" w:color="auto" w:fill="auto"/>
          </w:tcPr>
          <w:p w14:paraId="1B2990A5" w14:textId="2CA61FBA" w:rsidR="00E908DC" w:rsidRPr="00D56DB1" w:rsidRDefault="00E908DC" w:rsidP="00AB28ED">
            <w:pPr>
              <w:jc w:val="center"/>
              <w:rPr>
                <w:rFonts w:ascii="Times New Roman" w:eastAsia="宋体" w:hAnsi="Times New Roman" w:cs="Times New Roman"/>
                <w:sz w:val="15"/>
                <w:szCs w:val="15"/>
              </w:rPr>
            </w:pPr>
            <w:r w:rsidRPr="00D56DB1">
              <w:rPr>
                <w:rFonts w:ascii="Times New Roman" w:eastAsia="宋体" w:hAnsi="Times New Roman" w:cs="Times New Roman"/>
                <w:sz w:val="15"/>
                <w:szCs w:val="15"/>
              </w:rPr>
              <w:t>DBP</w:t>
            </w:r>
          </w:p>
        </w:tc>
        <w:tc>
          <w:tcPr>
            <w:tcW w:w="3740" w:type="pct"/>
            <w:tcBorders>
              <w:left w:val="nil"/>
              <w:bottom w:val="nil"/>
              <w:right w:val="nil"/>
            </w:tcBorders>
            <w:shd w:val="clear" w:color="auto" w:fill="auto"/>
          </w:tcPr>
          <w:p w14:paraId="7CE334DA" w14:textId="2918519E" w:rsidR="00E908DC" w:rsidRPr="00D56DB1" w:rsidRDefault="003F2DEE" w:rsidP="00AB28ED">
            <w:pPr>
              <w:jc w:val="center"/>
              <w:rPr>
                <w:rFonts w:ascii="Times New Roman" w:eastAsia="宋体" w:hAnsi="Times New Roman" w:cs="Times New Roman"/>
                <w:sz w:val="15"/>
                <w:szCs w:val="15"/>
              </w:rPr>
            </w:pPr>
            <w:r w:rsidRPr="00D56DB1">
              <w:rPr>
                <w:rFonts w:ascii="Times New Roman" w:hAnsi="Times New Roman" w:cs="Times New Roman"/>
                <w:position w:val="-12"/>
              </w:rPr>
              <w:object w:dxaOrig="2180" w:dyaOrig="300" w14:anchorId="39E0C328">
                <v:shape id="_x0000_i1097" type="#_x0000_t75" style="width:108.2pt;height:12.05pt" o:ole="">
                  <v:imagedata r:id="rId152" o:title=""/>
                </v:shape>
                <o:OLEObject Type="Embed" ProgID="Equation.DSMT4" ShapeID="_x0000_i1097" DrawAspect="Content" ObjectID="_1789997142" r:id="rId153"/>
              </w:object>
            </w:r>
          </w:p>
        </w:tc>
      </w:tr>
      <w:tr w:rsidR="00E908DC" w:rsidRPr="00D56DB1" w14:paraId="20B1BFA0" w14:textId="77777777" w:rsidTr="008B750F">
        <w:tc>
          <w:tcPr>
            <w:tcW w:w="1260" w:type="pct"/>
            <w:tcBorders>
              <w:top w:val="nil"/>
              <w:left w:val="nil"/>
              <w:bottom w:val="nil"/>
              <w:right w:val="nil"/>
            </w:tcBorders>
            <w:shd w:val="clear" w:color="auto" w:fill="auto"/>
          </w:tcPr>
          <w:p w14:paraId="27D87401" w14:textId="60165090" w:rsidR="00E908DC" w:rsidRPr="00D56DB1" w:rsidRDefault="00E908DC" w:rsidP="00AB28ED">
            <w:pPr>
              <w:jc w:val="center"/>
              <w:rPr>
                <w:rFonts w:ascii="Times New Roman" w:eastAsia="宋体" w:hAnsi="Times New Roman" w:cs="Times New Roman"/>
                <w:sz w:val="15"/>
                <w:szCs w:val="15"/>
              </w:rPr>
            </w:pPr>
            <w:r w:rsidRPr="00D56DB1">
              <w:rPr>
                <w:rFonts w:ascii="Times New Roman" w:eastAsia="宋体" w:hAnsi="Times New Roman" w:cs="Times New Roman"/>
                <w:sz w:val="15"/>
                <w:szCs w:val="15"/>
              </w:rPr>
              <w:t>CNN</w:t>
            </w:r>
          </w:p>
        </w:tc>
        <w:tc>
          <w:tcPr>
            <w:tcW w:w="3740" w:type="pct"/>
            <w:tcBorders>
              <w:top w:val="nil"/>
              <w:left w:val="nil"/>
              <w:bottom w:val="nil"/>
              <w:right w:val="nil"/>
            </w:tcBorders>
            <w:shd w:val="clear" w:color="auto" w:fill="auto"/>
          </w:tcPr>
          <w:p w14:paraId="7CAD0FDB" w14:textId="2DD13006" w:rsidR="00E908DC" w:rsidRPr="00D56DB1" w:rsidRDefault="003F2DEE" w:rsidP="00830423">
            <w:pPr>
              <w:jc w:val="center"/>
              <w:rPr>
                <w:rFonts w:ascii="Times New Roman" w:eastAsia="宋体" w:hAnsi="Times New Roman" w:cs="Times New Roman"/>
                <w:sz w:val="15"/>
                <w:szCs w:val="15"/>
              </w:rPr>
            </w:pPr>
            <w:r w:rsidRPr="00D56DB1">
              <w:rPr>
                <w:rFonts w:ascii="Times New Roman" w:hAnsi="Times New Roman" w:cs="Times New Roman"/>
                <w:position w:val="-10"/>
              </w:rPr>
              <w:object w:dxaOrig="2480" w:dyaOrig="300" w14:anchorId="06E96B9F">
                <v:shape id="_x0000_i1098" type="#_x0000_t75" style="width:125.7pt;height:12.05pt" o:ole="">
                  <v:imagedata r:id="rId154" o:title=""/>
                </v:shape>
                <o:OLEObject Type="Embed" ProgID="Equation.DSMT4" ShapeID="_x0000_i1098" DrawAspect="Content" ObjectID="_1789997143" r:id="rId155"/>
              </w:object>
            </w:r>
          </w:p>
        </w:tc>
      </w:tr>
      <w:tr w:rsidR="00E908DC" w:rsidRPr="00D56DB1" w14:paraId="7D9D70F5" w14:textId="77777777" w:rsidTr="008B750F">
        <w:tc>
          <w:tcPr>
            <w:tcW w:w="1260" w:type="pct"/>
            <w:tcBorders>
              <w:top w:val="nil"/>
              <w:left w:val="nil"/>
              <w:right w:val="nil"/>
            </w:tcBorders>
            <w:shd w:val="clear" w:color="auto" w:fill="auto"/>
          </w:tcPr>
          <w:p w14:paraId="5E1111B9" w14:textId="4974D06E" w:rsidR="00E908DC" w:rsidRPr="00D56DB1" w:rsidRDefault="00E908DC" w:rsidP="00AB28ED">
            <w:pPr>
              <w:jc w:val="center"/>
              <w:rPr>
                <w:rFonts w:ascii="Times New Roman" w:eastAsia="宋体" w:hAnsi="Times New Roman" w:cs="Times New Roman"/>
                <w:sz w:val="15"/>
                <w:szCs w:val="15"/>
              </w:rPr>
            </w:pPr>
            <w:r w:rsidRPr="00D56DB1">
              <w:rPr>
                <w:rFonts w:ascii="Times New Roman" w:eastAsia="宋体" w:hAnsi="Times New Roman" w:cs="Times New Roman"/>
                <w:sz w:val="15"/>
                <w:szCs w:val="15"/>
              </w:rPr>
              <w:t>T-CCNN</w:t>
            </w:r>
          </w:p>
        </w:tc>
        <w:tc>
          <w:tcPr>
            <w:tcW w:w="3740" w:type="pct"/>
            <w:tcBorders>
              <w:top w:val="nil"/>
              <w:left w:val="nil"/>
              <w:right w:val="nil"/>
            </w:tcBorders>
            <w:shd w:val="clear" w:color="auto" w:fill="auto"/>
          </w:tcPr>
          <w:p w14:paraId="25827C26" w14:textId="01936DE4" w:rsidR="00E908DC" w:rsidRPr="00D56DB1" w:rsidRDefault="003F2DEE" w:rsidP="00BA3043">
            <w:pPr>
              <w:jc w:val="center"/>
              <w:rPr>
                <w:rFonts w:ascii="Times New Roman" w:eastAsia="宋体" w:hAnsi="Times New Roman" w:cs="Times New Roman"/>
                <w:sz w:val="15"/>
                <w:szCs w:val="15"/>
              </w:rPr>
            </w:pPr>
            <w:r w:rsidRPr="00D56DB1">
              <w:rPr>
                <w:rFonts w:ascii="Times New Roman" w:hAnsi="Times New Roman" w:cs="Times New Roman"/>
                <w:position w:val="-10"/>
              </w:rPr>
              <w:object w:dxaOrig="2480" w:dyaOrig="300" w14:anchorId="18FEB403">
                <v:shape id="_x0000_i1099" type="#_x0000_t75" style="width:125.7pt;height:12.05pt" o:ole="">
                  <v:imagedata r:id="rId156" o:title=""/>
                </v:shape>
                <o:OLEObject Type="Embed" ProgID="Equation.DSMT4" ShapeID="_x0000_i1099" DrawAspect="Content" ObjectID="_1789997144" r:id="rId157"/>
              </w:object>
            </w:r>
          </w:p>
        </w:tc>
      </w:tr>
    </w:tbl>
    <w:p w14:paraId="0D81A0AC" w14:textId="5B69DFF2" w:rsidR="005A4EEF" w:rsidRPr="00D56DB1" w:rsidRDefault="00F16F9A" w:rsidP="00E014A2">
      <w:pPr>
        <w:ind w:firstLineChars="200" w:firstLine="420"/>
        <w:rPr>
          <w:rFonts w:ascii="Times New Roman" w:eastAsia="宋体" w:hAnsi="Times New Roman" w:cs="Times New Roman"/>
        </w:rPr>
      </w:pPr>
      <w:r w:rsidRPr="00F16F9A">
        <w:rPr>
          <w:rFonts w:ascii="Times New Roman" w:eastAsia="宋体" w:hAnsi="Times New Roman" w:cs="Times New Roman" w:hint="eastAsia"/>
          <w:szCs w:val="21"/>
        </w:rPr>
        <w:t>利用表</w:t>
      </w:r>
      <w:r w:rsidRPr="00F16F9A">
        <w:rPr>
          <w:rFonts w:ascii="Times New Roman" w:eastAsia="宋体" w:hAnsi="Times New Roman" w:cs="Times New Roman"/>
          <w:szCs w:val="21"/>
        </w:rPr>
        <w:t>2</w:t>
      </w:r>
      <w:r w:rsidRPr="00F16F9A">
        <w:rPr>
          <w:rFonts w:ascii="Times New Roman" w:eastAsia="宋体" w:hAnsi="Times New Roman" w:cs="Times New Roman"/>
          <w:szCs w:val="21"/>
        </w:rPr>
        <w:t>可以计算得到</w:t>
      </w:r>
      <w:r w:rsidRPr="00F16F9A">
        <w:rPr>
          <w:rFonts w:ascii="Times New Roman" w:eastAsia="宋体" w:hAnsi="Times New Roman" w:cs="Times New Roman"/>
          <w:szCs w:val="21"/>
        </w:rPr>
        <w:t>T-CCNN</w:t>
      </w:r>
      <w:r w:rsidRPr="00F16F9A">
        <w:rPr>
          <w:rFonts w:ascii="Times New Roman" w:eastAsia="宋体" w:hAnsi="Times New Roman" w:cs="Times New Roman"/>
          <w:szCs w:val="21"/>
        </w:rPr>
        <w:t>方案的</w:t>
      </w:r>
      <w:r w:rsidRPr="00F16F9A">
        <w:rPr>
          <w:rFonts w:ascii="Times New Roman" w:eastAsia="宋体" w:hAnsi="Times New Roman" w:cs="Times New Roman"/>
          <w:szCs w:val="21"/>
        </w:rPr>
        <w:t>RMPS</w:t>
      </w:r>
      <w:r w:rsidRPr="00F16F9A">
        <w:rPr>
          <w:rFonts w:ascii="Times New Roman" w:eastAsia="宋体" w:hAnsi="Times New Roman" w:cs="Times New Roman"/>
          <w:szCs w:val="21"/>
        </w:rPr>
        <w:t>（每符号实数乘法次数）为</w:t>
      </w:r>
      <w:r w:rsidRPr="00F16F9A">
        <w:rPr>
          <w:rFonts w:ascii="Times New Roman" w:eastAsia="宋体" w:hAnsi="Times New Roman" w:cs="Times New Roman"/>
          <w:szCs w:val="21"/>
        </w:rPr>
        <w:t>514,098</w:t>
      </w:r>
      <w:r w:rsidRPr="00F16F9A">
        <w:rPr>
          <w:rFonts w:ascii="Times New Roman" w:eastAsia="宋体" w:hAnsi="Times New Roman" w:cs="Times New Roman"/>
          <w:szCs w:val="21"/>
        </w:rPr>
        <w:t>，而</w:t>
      </w:r>
      <w:r w:rsidRPr="00F16F9A">
        <w:rPr>
          <w:rFonts w:ascii="Times New Roman" w:eastAsia="宋体" w:hAnsi="Times New Roman" w:cs="Times New Roman"/>
          <w:szCs w:val="21"/>
        </w:rPr>
        <w:t>DBP-20StPs</w:t>
      </w:r>
      <w:r w:rsidRPr="00F16F9A">
        <w:rPr>
          <w:rFonts w:ascii="Times New Roman" w:eastAsia="宋体" w:hAnsi="Times New Roman" w:cs="Times New Roman"/>
          <w:szCs w:val="21"/>
        </w:rPr>
        <w:t>方案的</w:t>
      </w:r>
      <w:r w:rsidRPr="00F16F9A">
        <w:rPr>
          <w:rFonts w:ascii="Times New Roman" w:eastAsia="宋体" w:hAnsi="Times New Roman" w:cs="Times New Roman"/>
          <w:szCs w:val="21"/>
        </w:rPr>
        <w:t>RMPS</w:t>
      </w:r>
      <w:r w:rsidRPr="00F16F9A">
        <w:rPr>
          <w:rFonts w:ascii="Times New Roman" w:eastAsia="宋体" w:hAnsi="Times New Roman" w:cs="Times New Roman"/>
          <w:szCs w:val="21"/>
        </w:rPr>
        <w:t>约为</w:t>
      </w:r>
      <w:r w:rsidRPr="00F16F9A">
        <w:rPr>
          <w:rFonts w:ascii="Times New Roman" w:eastAsia="宋体" w:hAnsi="Times New Roman" w:cs="Times New Roman"/>
          <w:szCs w:val="21"/>
        </w:rPr>
        <w:t>524,800</w:t>
      </w:r>
      <w:r w:rsidRPr="00F16F9A">
        <w:rPr>
          <w:rFonts w:ascii="Times New Roman" w:eastAsia="宋体" w:hAnsi="Times New Roman" w:cs="Times New Roman"/>
          <w:szCs w:val="21"/>
        </w:rPr>
        <w:t>。两种方案的复杂度相当，并且从图</w:t>
      </w:r>
      <w:r w:rsidRPr="00F16F9A">
        <w:rPr>
          <w:rFonts w:ascii="Times New Roman" w:eastAsia="宋体" w:hAnsi="Times New Roman" w:cs="Times New Roman"/>
          <w:szCs w:val="21"/>
        </w:rPr>
        <w:t>6</w:t>
      </w:r>
      <w:r w:rsidRPr="00F16F9A">
        <w:rPr>
          <w:rFonts w:ascii="Times New Roman" w:eastAsia="宋体" w:hAnsi="Times New Roman" w:cs="Times New Roman"/>
          <w:szCs w:val="21"/>
        </w:rPr>
        <w:t>可以看出所提出的</w:t>
      </w:r>
      <w:r w:rsidRPr="00F16F9A">
        <w:rPr>
          <w:rFonts w:ascii="Times New Roman" w:eastAsia="宋体" w:hAnsi="Times New Roman" w:cs="Times New Roman"/>
          <w:szCs w:val="21"/>
        </w:rPr>
        <w:t>T-CCNN</w:t>
      </w:r>
      <w:r w:rsidRPr="00F16F9A">
        <w:rPr>
          <w:rFonts w:ascii="Times New Roman" w:eastAsia="宋体" w:hAnsi="Times New Roman" w:cs="Times New Roman"/>
          <w:szCs w:val="21"/>
        </w:rPr>
        <w:t>方案性能优于</w:t>
      </w:r>
      <w:r w:rsidRPr="00F16F9A">
        <w:rPr>
          <w:rFonts w:ascii="Times New Roman" w:eastAsia="宋体" w:hAnsi="Times New Roman" w:cs="Times New Roman"/>
          <w:szCs w:val="21"/>
        </w:rPr>
        <w:t>DBP-20StPs</w:t>
      </w:r>
      <w:r w:rsidRPr="00F16F9A">
        <w:rPr>
          <w:rFonts w:ascii="Times New Roman" w:eastAsia="宋体" w:hAnsi="Times New Roman" w:cs="Times New Roman"/>
          <w:szCs w:val="21"/>
        </w:rPr>
        <w:t>方案</w:t>
      </w:r>
      <w:r w:rsidRPr="00F16F9A">
        <w:rPr>
          <w:rFonts w:ascii="Times New Roman" w:eastAsia="宋体" w:hAnsi="Times New Roman" w:cs="Times New Roman"/>
          <w:szCs w:val="21"/>
        </w:rPr>
        <w:t>0.31 dB</w:t>
      </w:r>
      <w:r w:rsidRPr="00F16F9A">
        <w:rPr>
          <w:rFonts w:ascii="Times New Roman" w:eastAsia="宋体" w:hAnsi="Times New Roman" w:cs="Times New Roman"/>
          <w:szCs w:val="21"/>
        </w:rPr>
        <w:t>。</w:t>
      </w:r>
      <w:r w:rsidRPr="00F16F9A">
        <w:rPr>
          <w:rFonts w:ascii="Times New Roman" w:eastAsia="宋体" w:hAnsi="Times New Roman" w:cs="Times New Roman" w:hint="eastAsia"/>
          <w:szCs w:val="21"/>
        </w:rPr>
        <w:t>此外，当发射功率运行在</w:t>
      </w:r>
      <w:r w:rsidRPr="00F16F9A">
        <w:rPr>
          <w:rFonts w:ascii="Times New Roman" w:eastAsia="宋体" w:hAnsi="Times New Roman" w:cs="Times New Roman"/>
          <w:szCs w:val="21"/>
        </w:rPr>
        <w:t>[−5dBm</w:t>
      </w:r>
      <w:r w:rsidRPr="00F16F9A">
        <w:rPr>
          <w:rFonts w:ascii="Times New Roman" w:eastAsia="宋体" w:hAnsi="Times New Roman" w:cs="Times New Roman"/>
          <w:szCs w:val="21"/>
        </w:rPr>
        <w:t>，</w:t>
      </w:r>
      <w:r w:rsidRPr="00F16F9A">
        <w:rPr>
          <w:rFonts w:ascii="Times New Roman" w:eastAsia="宋体" w:hAnsi="Times New Roman" w:cs="Times New Roman"/>
          <w:szCs w:val="21"/>
        </w:rPr>
        <w:t xml:space="preserve">4dBm] </w:t>
      </w:r>
      <w:r w:rsidRPr="00F16F9A">
        <w:rPr>
          <w:rFonts w:ascii="Times New Roman" w:eastAsia="宋体" w:hAnsi="Times New Roman" w:cs="Times New Roman"/>
          <w:szCs w:val="21"/>
        </w:rPr>
        <w:t>范围内时，所提出的</w:t>
      </w:r>
      <w:r w:rsidRPr="00F16F9A">
        <w:rPr>
          <w:rFonts w:ascii="Times New Roman" w:eastAsia="宋体" w:hAnsi="Times New Roman" w:cs="Times New Roman"/>
          <w:szCs w:val="21"/>
        </w:rPr>
        <w:t>T-CCNN</w:t>
      </w:r>
      <w:r w:rsidRPr="00F16F9A">
        <w:rPr>
          <w:rFonts w:ascii="Times New Roman" w:eastAsia="宋体" w:hAnsi="Times New Roman" w:cs="Times New Roman"/>
          <w:szCs w:val="21"/>
        </w:rPr>
        <w:t>方案仅需生成一次模型，其余功率下只需一次乘法。因此，当三元组边长为</w:t>
      </w:r>
      <w:r w:rsidRPr="00F16F9A">
        <w:rPr>
          <w:rFonts w:ascii="Times New Roman" w:eastAsia="宋体" w:hAnsi="Times New Roman" w:cs="Times New Roman"/>
          <w:szCs w:val="21"/>
        </w:rPr>
        <w:t>13</w:t>
      </w:r>
      <w:r w:rsidRPr="00F16F9A">
        <w:rPr>
          <w:rFonts w:ascii="Times New Roman" w:eastAsia="宋体" w:hAnsi="Times New Roman" w:cs="Times New Roman"/>
          <w:szCs w:val="21"/>
        </w:rPr>
        <w:t>时，与</w:t>
      </w:r>
      <w:r w:rsidRPr="00F16F9A">
        <w:rPr>
          <w:rFonts w:ascii="Times New Roman" w:eastAsia="宋体" w:hAnsi="Times New Roman" w:cs="Times New Roman"/>
          <w:szCs w:val="21"/>
        </w:rPr>
        <w:t>DBP-20StPs</w:t>
      </w:r>
      <w:r w:rsidRPr="00F16F9A">
        <w:rPr>
          <w:rFonts w:ascii="Times New Roman" w:eastAsia="宋体" w:hAnsi="Times New Roman" w:cs="Times New Roman"/>
          <w:szCs w:val="21"/>
        </w:rPr>
        <w:t>相比，</w:t>
      </w:r>
      <w:r w:rsidR="00AB1A5B" w:rsidRPr="00D56DB1">
        <w:rPr>
          <w:rFonts w:ascii="Times New Roman" w:eastAsia="宋体" w:hAnsi="Times New Roman" w:cs="Times New Roman"/>
          <w:szCs w:val="21"/>
        </w:rPr>
        <w:t>RMPS</w:t>
      </w:r>
      <w:r w:rsidR="00AB1A5B" w:rsidRPr="00D56DB1">
        <w:rPr>
          <w:rFonts w:ascii="Times New Roman" w:eastAsia="宋体" w:hAnsi="Times New Roman" w:cs="Times New Roman"/>
          <w:szCs w:val="21"/>
        </w:rPr>
        <w:t>的复杂度可再次降低</w:t>
      </w:r>
      <w:r w:rsidR="00A7402C" w:rsidRPr="00FC1A4A">
        <w:rPr>
          <w:rFonts w:ascii="Times New Roman" w:hAnsi="Times New Roman" w:cs="Times New Roman"/>
          <w:position w:val="-12"/>
        </w:rPr>
        <w:object w:dxaOrig="279" w:dyaOrig="300" w14:anchorId="5E91AC91">
          <v:shape id="_x0000_i1100" type="#_x0000_t75" style="width:13.75pt;height:15.8pt" o:ole="">
            <v:imagedata r:id="rId158" o:title=""/>
          </v:shape>
          <o:OLEObject Type="Embed" ProgID="Equation.DSMT4" ShapeID="_x0000_i1100" DrawAspect="Content" ObjectID="_1789997145" r:id="rId159"/>
        </w:object>
      </w:r>
      <w:r w:rsidR="00AB1A5B" w:rsidRPr="00D56DB1">
        <w:rPr>
          <w:rFonts w:ascii="Times New Roman" w:eastAsia="宋体" w:hAnsi="Times New Roman" w:cs="Times New Roman"/>
          <w:szCs w:val="21"/>
        </w:rPr>
        <w:t>倍。</w:t>
      </w:r>
    </w:p>
    <w:p w14:paraId="727CD0F8" w14:textId="07C12494" w:rsidR="005A4EEF" w:rsidRPr="0020321E" w:rsidRDefault="005D66DB" w:rsidP="00713E2D">
      <w:pPr>
        <w:rPr>
          <w:rFonts w:ascii="Times New Roman" w:eastAsia="宋体" w:hAnsi="Times New Roman" w:cs="Times New Roman"/>
          <w:b/>
          <w:bCs/>
          <w:sz w:val="28"/>
          <w:szCs w:val="28"/>
        </w:rPr>
      </w:pPr>
      <w:r>
        <w:rPr>
          <w:rFonts w:ascii="Times New Roman" w:eastAsia="宋体" w:hAnsi="Times New Roman" w:cs="Times New Roman"/>
          <w:b/>
          <w:bCs/>
          <w:sz w:val="28"/>
          <w:szCs w:val="28"/>
        </w:rPr>
        <w:t>3</w:t>
      </w:r>
      <w:r w:rsidRPr="0020321E">
        <w:rPr>
          <w:rFonts w:ascii="Times New Roman" w:eastAsia="宋体" w:hAnsi="Times New Roman" w:cs="Times New Roman"/>
          <w:b/>
          <w:bCs/>
          <w:sz w:val="28"/>
          <w:szCs w:val="28"/>
        </w:rPr>
        <w:t xml:space="preserve"> </w:t>
      </w:r>
      <w:r w:rsidR="00EA3AA2">
        <w:rPr>
          <w:rFonts w:ascii="Times New Roman" w:eastAsia="宋体" w:hAnsi="Times New Roman" w:cs="Times New Roman" w:hint="eastAsia"/>
          <w:b/>
          <w:bCs/>
          <w:sz w:val="28"/>
          <w:szCs w:val="28"/>
        </w:rPr>
        <w:t>结束语</w:t>
      </w:r>
    </w:p>
    <w:p w14:paraId="3B859AD3" w14:textId="12FF22DD" w:rsidR="005A4EEF" w:rsidRDefault="00682E7E" w:rsidP="00BE7E5F">
      <w:pPr>
        <w:ind w:firstLine="420"/>
        <w:rPr>
          <w:rFonts w:ascii="Times New Roman" w:eastAsia="宋体" w:hAnsi="Times New Roman" w:cs="Times New Roman"/>
        </w:rPr>
      </w:pPr>
      <w:r w:rsidRPr="00682E7E">
        <w:rPr>
          <w:rFonts w:ascii="Times New Roman" w:eastAsia="宋体" w:hAnsi="Times New Roman" w:cs="Times New Roman" w:hint="eastAsia"/>
        </w:rPr>
        <w:t>针对光通信长距离传输中带来的非线性损伤问题，本文提出了一种融合</w:t>
      </w:r>
      <w:r w:rsidRPr="00682E7E">
        <w:rPr>
          <w:rFonts w:ascii="Times New Roman" w:eastAsia="宋体" w:hAnsi="Times New Roman" w:cs="Times New Roman"/>
        </w:rPr>
        <w:t>T-CCNN</w:t>
      </w:r>
      <w:r w:rsidRPr="00682E7E">
        <w:rPr>
          <w:rFonts w:ascii="Times New Roman" w:eastAsia="宋体" w:hAnsi="Times New Roman" w:cs="Times New Roman"/>
        </w:rPr>
        <w:t>的</w:t>
      </w:r>
      <w:r w:rsidRPr="00682E7E">
        <w:rPr>
          <w:rFonts w:ascii="Times New Roman" w:eastAsia="宋体" w:hAnsi="Times New Roman" w:cs="Times New Roman"/>
        </w:rPr>
        <w:t>PS-64 QAM</w:t>
      </w:r>
      <w:r w:rsidRPr="00682E7E">
        <w:rPr>
          <w:rFonts w:ascii="Times New Roman" w:eastAsia="宋体" w:hAnsi="Times New Roman" w:cs="Times New Roman"/>
        </w:rPr>
        <w:t>光纤非线性补偿方案。通过将</w:t>
      </w:r>
      <w:r w:rsidRPr="00682E7E">
        <w:rPr>
          <w:rFonts w:ascii="Times New Roman" w:eastAsia="宋体" w:hAnsi="Times New Roman" w:cs="Times New Roman"/>
        </w:rPr>
        <w:t>CPE</w:t>
      </w:r>
      <w:r w:rsidRPr="00682E7E">
        <w:rPr>
          <w:rFonts w:ascii="Times New Roman" w:eastAsia="宋体" w:hAnsi="Times New Roman" w:cs="Times New Roman"/>
        </w:rPr>
        <w:t>后处理的复数符号作为二维输入特征，并将</w:t>
      </w:r>
      <w:r w:rsidRPr="00682E7E">
        <w:rPr>
          <w:rFonts w:ascii="Times New Roman" w:eastAsia="宋体" w:hAnsi="Times New Roman" w:cs="Times New Roman"/>
        </w:rPr>
        <w:t>CNN</w:t>
      </w:r>
      <w:r w:rsidRPr="00682E7E">
        <w:rPr>
          <w:rFonts w:ascii="Times New Roman" w:eastAsia="宋体" w:hAnsi="Times New Roman" w:cs="Times New Roman"/>
        </w:rPr>
        <w:t>中复值卷积的结果表示为矩阵形式，保留了复数信号之间的相位信息，从而实现了对非线性损伤的更好补偿效果。与同类型的非线性损伤补偿方案相比，所提出的方案无需了解额外参数信息，并且保留了符号运算间的特性。</w:t>
      </w:r>
      <w:r w:rsidRPr="00682E7E">
        <w:rPr>
          <w:rFonts w:ascii="Times New Roman" w:eastAsia="宋体" w:hAnsi="Times New Roman" w:cs="Times New Roman" w:hint="eastAsia"/>
        </w:rPr>
        <w:t>仿真结果表明，在最佳发射功率下，当三元组边长为</w:t>
      </w:r>
      <w:r w:rsidRPr="00682E7E">
        <w:rPr>
          <w:rFonts w:ascii="Times New Roman" w:eastAsia="宋体" w:hAnsi="Times New Roman" w:cs="Times New Roman"/>
        </w:rPr>
        <w:t>13</w:t>
      </w:r>
      <w:r w:rsidRPr="00682E7E">
        <w:rPr>
          <w:rFonts w:ascii="Times New Roman" w:eastAsia="宋体" w:hAnsi="Times New Roman" w:cs="Times New Roman"/>
        </w:rPr>
        <w:t>时，与未进行光纤非线性补偿的方案相比，本方案带来了</w:t>
      </w:r>
      <w:r w:rsidRPr="00682E7E">
        <w:rPr>
          <w:rFonts w:ascii="Times New Roman" w:eastAsia="宋体" w:hAnsi="Times New Roman" w:cs="Times New Roman"/>
        </w:rPr>
        <w:t>1.39 dB</w:t>
      </w:r>
      <w:r w:rsidRPr="00682E7E">
        <w:rPr>
          <w:rFonts w:ascii="Times New Roman" w:eastAsia="宋体" w:hAnsi="Times New Roman" w:cs="Times New Roman"/>
        </w:rPr>
        <w:t>的</w:t>
      </w:r>
      <w:r w:rsidRPr="00682E7E">
        <w:rPr>
          <w:rFonts w:ascii="Times New Roman" w:eastAsia="宋体" w:hAnsi="Times New Roman" w:cs="Times New Roman"/>
        </w:rPr>
        <w:t>Q</w:t>
      </w:r>
      <w:r w:rsidRPr="00682E7E">
        <w:rPr>
          <w:rFonts w:ascii="Times New Roman" w:eastAsia="宋体" w:hAnsi="Times New Roman" w:cs="Times New Roman"/>
        </w:rPr>
        <w:t>因子增益。另外，复杂度分析结果表明，所提出的</w:t>
      </w:r>
      <w:r w:rsidRPr="00682E7E">
        <w:rPr>
          <w:rFonts w:ascii="Times New Roman" w:eastAsia="宋体" w:hAnsi="Times New Roman" w:cs="Times New Roman"/>
        </w:rPr>
        <w:t>T-CCNN</w:t>
      </w:r>
      <w:r w:rsidRPr="00682E7E">
        <w:rPr>
          <w:rFonts w:ascii="Times New Roman" w:eastAsia="宋体" w:hAnsi="Times New Roman" w:cs="Times New Roman"/>
        </w:rPr>
        <w:t>方案的</w:t>
      </w:r>
      <w:r w:rsidRPr="00682E7E">
        <w:rPr>
          <w:rFonts w:ascii="Times New Roman" w:eastAsia="宋体" w:hAnsi="Times New Roman" w:cs="Times New Roman"/>
        </w:rPr>
        <w:t>RMPS</w:t>
      </w:r>
      <w:r w:rsidRPr="00682E7E">
        <w:rPr>
          <w:rFonts w:ascii="Times New Roman" w:eastAsia="宋体" w:hAnsi="Times New Roman" w:cs="Times New Roman"/>
        </w:rPr>
        <w:t>复杂度与</w:t>
      </w:r>
      <w:r w:rsidRPr="00682E7E">
        <w:rPr>
          <w:rFonts w:ascii="Times New Roman" w:eastAsia="宋体" w:hAnsi="Times New Roman" w:cs="Times New Roman"/>
        </w:rPr>
        <w:t>DBP-20StPs</w:t>
      </w:r>
      <w:r w:rsidRPr="00682E7E">
        <w:rPr>
          <w:rFonts w:ascii="Times New Roman" w:eastAsia="宋体" w:hAnsi="Times New Roman" w:cs="Times New Roman"/>
        </w:rPr>
        <w:t>相当，但可以取得</w:t>
      </w:r>
      <w:r w:rsidRPr="00682E7E">
        <w:rPr>
          <w:rFonts w:ascii="Times New Roman" w:eastAsia="宋体" w:hAnsi="Times New Roman" w:cs="Times New Roman"/>
        </w:rPr>
        <w:t>0.31 dB</w:t>
      </w:r>
      <w:r w:rsidRPr="00682E7E">
        <w:rPr>
          <w:rFonts w:ascii="Times New Roman" w:eastAsia="宋体" w:hAnsi="Times New Roman" w:cs="Times New Roman"/>
        </w:rPr>
        <w:t>的性能增益。</w:t>
      </w:r>
      <w:r w:rsidRPr="00682E7E">
        <w:rPr>
          <w:rFonts w:ascii="Times New Roman" w:eastAsia="宋体" w:hAnsi="Times New Roman" w:cs="Times New Roman" w:hint="eastAsia"/>
        </w:rPr>
        <w:t>随着概率整形技术的逐渐发展和机器学习的广泛应用，本研究在概率整形光纤通信的长距离传输中将具有广阔的应用前景。</w:t>
      </w:r>
    </w:p>
    <w:p w14:paraId="4E09E99C" w14:textId="77777777" w:rsidR="004104DB" w:rsidRPr="00D56DB1" w:rsidRDefault="004104DB" w:rsidP="00B772A3">
      <w:pPr>
        <w:ind w:firstLineChars="200" w:firstLine="420"/>
        <w:rPr>
          <w:rFonts w:ascii="Times New Roman" w:eastAsia="宋体" w:hAnsi="Times New Roman" w:cs="Times New Roman"/>
        </w:rPr>
      </w:pPr>
    </w:p>
    <w:p w14:paraId="36DBDEBC" w14:textId="4394DFFA" w:rsidR="00272037" w:rsidRPr="00D56DB1" w:rsidRDefault="005A4EEF" w:rsidP="00577E17">
      <w:pPr>
        <w:pStyle w:val="1"/>
        <w:jc w:val="left"/>
        <w:rPr>
          <w:rFonts w:ascii="Times New Roman" w:eastAsia="黑体" w:hAnsi="Times New Roman"/>
          <w:szCs w:val="21"/>
        </w:rPr>
      </w:pPr>
      <w:r w:rsidRPr="00D56DB1">
        <w:rPr>
          <w:rFonts w:ascii="Times New Roman" w:eastAsia="黑体" w:hAnsi="Times New Roman"/>
          <w:sz w:val="21"/>
          <w:szCs w:val="21"/>
        </w:rPr>
        <w:t>参考文献</w:t>
      </w:r>
      <w:r w:rsidR="004104DB">
        <w:rPr>
          <w:rFonts w:ascii="Times New Roman" w:eastAsia="黑体" w:hAnsi="Times New Roman" w:hint="eastAsia"/>
          <w:sz w:val="21"/>
          <w:szCs w:val="21"/>
        </w:rPr>
        <w:t>：</w:t>
      </w:r>
    </w:p>
    <w:p w14:paraId="5E9DF824" w14:textId="3AD4F2B2" w:rsidR="00DD2A2E" w:rsidRPr="00D56DB1" w:rsidRDefault="009A7748" w:rsidP="009A7748">
      <w:pPr>
        <w:rPr>
          <w:rFonts w:ascii="Times New Roman" w:eastAsia="宋体" w:hAnsi="Times New Roman" w:cs="Times New Roman"/>
          <w:sz w:val="18"/>
          <w:szCs w:val="18"/>
        </w:rPr>
      </w:pPr>
      <w:bookmarkStart w:id="20" w:name="_Hlk156059524"/>
      <w:r w:rsidRPr="00D56DB1">
        <w:rPr>
          <w:rFonts w:ascii="Times New Roman" w:eastAsia="宋体" w:hAnsi="Times New Roman" w:cs="Times New Roman"/>
          <w:sz w:val="18"/>
          <w:szCs w:val="18"/>
        </w:rPr>
        <w:t>[1] VASSILIEVA O, KIM I, IKEUCHI T. Enabling</w:t>
      </w:r>
      <w:r w:rsidR="00015635" w:rsidRPr="00D56DB1">
        <w:rPr>
          <w:rFonts w:ascii="Times New Roman" w:eastAsia="宋体" w:hAnsi="Times New Roman" w:cs="Times New Roman"/>
          <w:sz w:val="18"/>
          <w:szCs w:val="18"/>
        </w:rPr>
        <w:t xml:space="preserve"> technologies for fiber nonlinearity mitigation in high capacity transmission sy</w:t>
      </w:r>
      <w:r w:rsidRPr="00D56DB1">
        <w:rPr>
          <w:rFonts w:ascii="Times New Roman" w:eastAsia="宋体" w:hAnsi="Times New Roman" w:cs="Times New Roman"/>
          <w:sz w:val="18"/>
          <w:szCs w:val="18"/>
        </w:rPr>
        <w:t xml:space="preserve">stems [J]. </w:t>
      </w:r>
      <w:r w:rsidR="000F5450">
        <w:rPr>
          <w:rFonts w:ascii="Times New Roman" w:eastAsia="宋体" w:hAnsi="Times New Roman" w:cs="Times New Roman"/>
          <w:sz w:val="18"/>
          <w:szCs w:val="18"/>
        </w:rPr>
        <w:t>Journal of Lightwave Technology</w:t>
      </w:r>
      <w:r w:rsidRPr="00D56DB1">
        <w:rPr>
          <w:rFonts w:ascii="Times New Roman" w:eastAsia="宋体" w:hAnsi="Times New Roman" w:cs="Times New Roman"/>
          <w:sz w:val="18"/>
          <w:szCs w:val="18"/>
        </w:rPr>
        <w:t>, 2019, 37</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1</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50-60.</w:t>
      </w:r>
    </w:p>
    <w:p w14:paraId="44FFA50A" w14:textId="314936C7" w:rsidR="00844E63" w:rsidRPr="00D56DB1" w:rsidRDefault="00844E63"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 xml:space="preserve">[2] </w:t>
      </w:r>
      <w:r w:rsidRPr="00D56DB1">
        <w:rPr>
          <w:rFonts w:ascii="Times New Roman" w:eastAsia="宋体" w:hAnsi="Times New Roman" w:cs="Times New Roman"/>
          <w:sz w:val="18"/>
          <w:szCs w:val="18"/>
        </w:rPr>
        <w:t>周唐磊</w:t>
      </w:r>
      <w:r w:rsidR="009F65ED">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曹领国</w:t>
      </w:r>
      <w:r w:rsidR="009F65ED">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毕岩峰</w:t>
      </w:r>
      <w:r w:rsidR="009F65ED">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等</w:t>
      </w:r>
      <w:r w:rsidRPr="00D56DB1">
        <w:rPr>
          <w:rFonts w:ascii="Times New Roman" w:eastAsia="宋体" w:hAnsi="Times New Roman" w:cs="Times New Roman"/>
          <w:sz w:val="18"/>
          <w:szCs w:val="18"/>
        </w:rPr>
        <w:t xml:space="preserve">. </w:t>
      </w:r>
      <w:r w:rsidRPr="00D56DB1">
        <w:rPr>
          <w:rFonts w:ascii="Times New Roman" w:eastAsia="宋体" w:hAnsi="Times New Roman" w:cs="Times New Roman"/>
          <w:sz w:val="18"/>
          <w:szCs w:val="18"/>
        </w:rPr>
        <w:t>面向弹性光网络中间节点的嵌入式光性能监测系统</w:t>
      </w:r>
      <w:r w:rsidRPr="00D56DB1">
        <w:rPr>
          <w:rFonts w:ascii="Times New Roman" w:eastAsia="宋体" w:hAnsi="Times New Roman" w:cs="Times New Roman"/>
          <w:sz w:val="18"/>
          <w:szCs w:val="18"/>
        </w:rPr>
        <w:t xml:space="preserve"> [J]. </w:t>
      </w:r>
      <w:r w:rsidRPr="00D56DB1">
        <w:rPr>
          <w:rFonts w:ascii="Times New Roman" w:eastAsia="宋体" w:hAnsi="Times New Roman" w:cs="Times New Roman"/>
          <w:sz w:val="18"/>
          <w:szCs w:val="18"/>
        </w:rPr>
        <w:t>聊城大学学报（自然科学版）</w:t>
      </w:r>
      <w:r w:rsidR="009F65ED">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2022</w:t>
      </w:r>
      <w:r w:rsidR="009F65ED">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4</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35</w:t>
      </w:r>
      <w:r w:rsidR="0000085E">
        <w:rPr>
          <w:rFonts w:ascii="Times New Roman" w:eastAsia="宋体" w:hAnsi="Times New Roman" w:cs="Times New Roman"/>
          <w:sz w:val="18"/>
          <w:szCs w:val="18"/>
        </w:rPr>
        <w:t>）</w:t>
      </w:r>
      <w:r w:rsidR="009F65ED">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80-88.</w:t>
      </w:r>
    </w:p>
    <w:p w14:paraId="6BF0AB7F" w14:textId="567F6823"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w:t>
      </w:r>
      <w:r w:rsidR="00844E63" w:rsidRPr="00D56DB1">
        <w:rPr>
          <w:rFonts w:ascii="Times New Roman" w:eastAsia="宋体" w:hAnsi="Times New Roman" w:cs="Times New Roman"/>
          <w:sz w:val="18"/>
          <w:szCs w:val="18"/>
        </w:rPr>
        <w:t>3</w:t>
      </w:r>
      <w:r w:rsidRPr="00D56DB1">
        <w:rPr>
          <w:rFonts w:ascii="Times New Roman" w:eastAsia="宋体" w:hAnsi="Times New Roman" w:cs="Times New Roman"/>
          <w:sz w:val="18"/>
          <w:szCs w:val="18"/>
        </w:rPr>
        <w:t xml:space="preserve">] CHO J, WINZER P J. Probabilistic Constellation Shaping for Optical Fiber Communications [J]. </w:t>
      </w:r>
      <w:r w:rsidR="000F5450">
        <w:rPr>
          <w:rFonts w:ascii="Times New Roman" w:eastAsia="宋体" w:hAnsi="Times New Roman" w:cs="Times New Roman"/>
          <w:sz w:val="18"/>
          <w:szCs w:val="18"/>
        </w:rPr>
        <w:t xml:space="preserve">Journal of </w:t>
      </w:r>
      <w:r w:rsidR="000F5450">
        <w:rPr>
          <w:rFonts w:ascii="Times New Roman" w:eastAsia="宋体" w:hAnsi="Times New Roman" w:cs="Times New Roman"/>
          <w:sz w:val="18"/>
          <w:szCs w:val="18"/>
        </w:rPr>
        <w:lastRenderedPageBreak/>
        <w:t>Lightwave Technology</w:t>
      </w:r>
      <w:r w:rsidRPr="00D56DB1">
        <w:rPr>
          <w:rFonts w:ascii="Times New Roman" w:eastAsia="宋体" w:hAnsi="Times New Roman" w:cs="Times New Roman"/>
          <w:sz w:val="18"/>
          <w:szCs w:val="18"/>
        </w:rPr>
        <w:t>, 2019, 37</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6</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1590-</w:t>
      </w:r>
      <w:r w:rsidR="005474B5">
        <w:rPr>
          <w:rFonts w:ascii="Times New Roman" w:eastAsia="宋体" w:hAnsi="Times New Roman" w:cs="Times New Roman"/>
          <w:sz w:val="18"/>
          <w:szCs w:val="18"/>
        </w:rPr>
        <w:t>1</w:t>
      </w:r>
      <w:r w:rsidRPr="00D56DB1">
        <w:rPr>
          <w:rFonts w:ascii="Times New Roman" w:eastAsia="宋体" w:hAnsi="Times New Roman" w:cs="Times New Roman"/>
          <w:sz w:val="18"/>
          <w:szCs w:val="18"/>
        </w:rPr>
        <w:t>607.</w:t>
      </w:r>
    </w:p>
    <w:p w14:paraId="0AF022B2" w14:textId="2B29D96E" w:rsidR="009A7748" w:rsidRPr="00D56DB1" w:rsidRDefault="009A7748" w:rsidP="009A7748">
      <w:pPr>
        <w:rPr>
          <w:rFonts w:ascii="Times New Roman" w:eastAsia="宋体" w:hAnsi="Times New Roman" w:cs="Times New Roman"/>
          <w:sz w:val="18"/>
          <w:szCs w:val="18"/>
        </w:rPr>
      </w:pPr>
      <w:bookmarkStart w:id="21" w:name="_Hlk156058886"/>
      <w:r w:rsidRPr="00D56DB1">
        <w:rPr>
          <w:rFonts w:ascii="Times New Roman" w:eastAsia="宋体" w:hAnsi="Times New Roman" w:cs="Times New Roman"/>
          <w:sz w:val="18"/>
          <w:szCs w:val="18"/>
        </w:rPr>
        <w:t>[</w:t>
      </w:r>
      <w:r w:rsidR="00844E63" w:rsidRPr="00D56DB1">
        <w:rPr>
          <w:rFonts w:ascii="Times New Roman" w:eastAsia="宋体" w:hAnsi="Times New Roman" w:cs="Times New Roman"/>
          <w:sz w:val="18"/>
          <w:szCs w:val="18"/>
        </w:rPr>
        <w:t>4</w:t>
      </w:r>
      <w:r w:rsidRPr="00D56DB1">
        <w:rPr>
          <w:rFonts w:ascii="Times New Roman" w:eastAsia="宋体" w:hAnsi="Times New Roman" w:cs="Times New Roman"/>
          <w:sz w:val="18"/>
          <w:szCs w:val="18"/>
        </w:rPr>
        <w:t xml:space="preserve">] </w:t>
      </w:r>
      <w:r w:rsidRPr="00D56DB1">
        <w:rPr>
          <w:rFonts w:ascii="Times New Roman" w:eastAsia="宋体" w:hAnsi="Times New Roman" w:cs="Times New Roman"/>
          <w:sz w:val="18"/>
          <w:szCs w:val="18"/>
        </w:rPr>
        <w:t>刘博</w:t>
      </w:r>
      <w:r w:rsidR="009F65ED">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姜蕾</w:t>
      </w:r>
      <w:r w:rsidR="009F65ED">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毛雅亚</w:t>
      </w:r>
      <w:r w:rsidR="009F65ED">
        <w:rPr>
          <w:rFonts w:ascii="Times New Roman" w:eastAsia="宋体" w:hAnsi="Times New Roman" w:cs="Times New Roman" w:hint="eastAsia"/>
          <w:sz w:val="18"/>
          <w:szCs w:val="18"/>
        </w:rPr>
        <w:t>，</w:t>
      </w:r>
      <w:r w:rsidR="00CD34ED" w:rsidRPr="00D56DB1">
        <w:rPr>
          <w:rFonts w:ascii="Times New Roman" w:eastAsia="宋体" w:hAnsi="Times New Roman" w:cs="Times New Roman"/>
          <w:sz w:val="18"/>
          <w:szCs w:val="18"/>
        </w:rPr>
        <w:t>等</w:t>
      </w:r>
      <w:r w:rsidRPr="00D56DB1">
        <w:rPr>
          <w:rFonts w:ascii="Times New Roman" w:eastAsia="宋体" w:hAnsi="Times New Roman" w:cs="Times New Roman"/>
          <w:sz w:val="18"/>
          <w:szCs w:val="18"/>
        </w:rPr>
        <w:t xml:space="preserve">. </w:t>
      </w:r>
      <w:r w:rsidRPr="00D56DB1">
        <w:rPr>
          <w:rFonts w:ascii="Times New Roman" w:eastAsia="宋体" w:hAnsi="Times New Roman" w:cs="Times New Roman"/>
          <w:sz w:val="18"/>
          <w:szCs w:val="18"/>
        </w:rPr>
        <w:t>概率整形编码调制技术</w:t>
      </w:r>
      <w:r w:rsidRPr="00D56DB1">
        <w:rPr>
          <w:rFonts w:ascii="Times New Roman" w:eastAsia="宋体" w:hAnsi="Times New Roman" w:cs="Times New Roman"/>
          <w:sz w:val="18"/>
          <w:szCs w:val="18"/>
        </w:rPr>
        <w:t xml:space="preserve"> [J]. </w:t>
      </w:r>
      <w:r w:rsidRPr="00D56DB1">
        <w:rPr>
          <w:rFonts w:ascii="Times New Roman" w:eastAsia="宋体" w:hAnsi="Times New Roman" w:cs="Times New Roman"/>
          <w:sz w:val="18"/>
          <w:szCs w:val="18"/>
        </w:rPr>
        <w:t>南京信息工程大学学报</w:t>
      </w:r>
      <w:r w:rsidR="00282C36">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自然科学版</w:t>
      </w:r>
      <w:r w:rsidR="00282C36">
        <w:rPr>
          <w:rFonts w:ascii="Times New Roman" w:eastAsia="宋体" w:hAnsi="Times New Roman" w:cs="Times New Roman" w:hint="eastAsia"/>
          <w:sz w:val="18"/>
          <w:szCs w:val="18"/>
        </w:rPr>
        <w:t>）</w:t>
      </w:r>
      <w:r w:rsidR="00282C36">
        <w:rPr>
          <w:rFonts w:ascii="Times New Roman" w:eastAsia="宋体" w:hAnsi="Times New Roman" w:cs="Times New Roman"/>
          <w:sz w:val="18"/>
          <w:szCs w:val="18"/>
        </w:rPr>
        <w:t>，</w:t>
      </w:r>
      <w:r w:rsidRPr="00D56DB1">
        <w:rPr>
          <w:rFonts w:ascii="Times New Roman" w:eastAsia="宋体" w:hAnsi="Times New Roman" w:cs="Times New Roman"/>
          <w:sz w:val="18"/>
          <w:szCs w:val="18"/>
        </w:rPr>
        <w:t>2020</w:t>
      </w:r>
      <w:r w:rsidR="00282C36">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12</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1</w:t>
      </w:r>
      <w:r w:rsidR="0000085E">
        <w:rPr>
          <w:rFonts w:ascii="Times New Roman" w:eastAsia="宋体" w:hAnsi="Times New Roman" w:cs="Times New Roman"/>
          <w:sz w:val="18"/>
          <w:szCs w:val="18"/>
        </w:rPr>
        <w:t>）</w:t>
      </w:r>
      <w:r w:rsidR="00282C36">
        <w:rPr>
          <w:rFonts w:ascii="Times New Roman" w:eastAsia="宋体" w:hAnsi="Times New Roman" w:cs="Times New Roman" w:hint="eastAsia"/>
          <w:sz w:val="18"/>
          <w:szCs w:val="18"/>
        </w:rPr>
        <w:t>：</w:t>
      </w:r>
      <w:r w:rsidR="00B21A5D" w:rsidRPr="00D56DB1">
        <w:rPr>
          <w:rFonts w:ascii="Times New Roman" w:eastAsia="宋体" w:hAnsi="Times New Roman" w:cs="Times New Roman"/>
          <w:sz w:val="18"/>
          <w:szCs w:val="18"/>
        </w:rPr>
        <w:t>1</w:t>
      </w:r>
      <w:r w:rsidR="00B21A5D">
        <w:rPr>
          <w:rFonts w:ascii="Times New Roman" w:eastAsia="宋体" w:hAnsi="Times New Roman" w:cs="Times New Roman"/>
          <w:sz w:val="18"/>
          <w:szCs w:val="18"/>
        </w:rPr>
        <w:t>18-126</w:t>
      </w:r>
      <w:r w:rsidRPr="00D56DB1">
        <w:rPr>
          <w:rFonts w:ascii="Times New Roman" w:eastAsia="宋体" w:hAnsi="Times New Roman" w:cs="Times New Roman"/>
          <w:sz w:val="18"/>
          <w:szCs w:val="18"/>
        </w:rPr>
        <w:t>.</w:t>
      </w:r>
    </w:p>
    <w:bookmarkEnd w:id="21"/>
    <w:p w14:paraId="396FCE5F" w14:textId="3F6E0779"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w:t>
      </w:r>
      <w:r w:rsidR="00844E63" w:rsidRPr="00D56DB1">
        <w:rPr>
          <w:rFonts w:ascii="Times New Roman" w:eastAsia="宋体" w:hAnsi="Times New Roman" w:cs="Times New Roman"/>
          <w:sz w:val="18"/>
          <w:szCs w:val="18"/>
        </w:rPr>
        <w:t>5</w:t>
      </w:r>
      <w:r w:rsidRPr="00D56DB1">
        <w:rPr>
          <w:rFonts w:ascii="Times New Roman" w:eastAsia="宋体" w:hAnsi="Times New Roman" w:cs="Times New Roman"/>
          <w:sz w:val="18"/>
          <w:szCs w:val="18"/>
        </w:rPr>
        <w:t xml:space="preserve">] </w:t>
      </w:r>
      <w:r w:rsidRPr="00D56DB1">
        <w:rPr>
          <w:rFonts w:ascii="Times New Roman" w:eastAsia="宋体" w:hAnsi="Times New Roman" w:cs="Times New Roman"/>
          <w:sz w:val="18"/>
          <w:szCs w:val="18"/>
        </w:rPr>
        <w:t>刘翔</w:t>
      </w:r>
      <w:r w:rsidR="009F65ED">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张教</w:t>
      </w:r>
      <w:r w:rsidR="009F65ED">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朱敏</w:t>
      </w:r>
      <w:r w:rsidR="009F65ED">
        <w:rPr>
          <w:rFonts w:ascii="Times New Roman" w:eastAsia="宋体" w:hAnsi="Times New Roman" w:cs="Times New Roman" w:hint="eastAsia"/>
          <w:sz w:val="18"/>
          <w:szCs w:val="18"/>
        </w:rPr>
        <w:t>，</w:t>
      </w:r>
      <w:r w:rsidR="00CD34ED" w:rsidRPr="00D56DB1">
        <w:rPr>
          <w:rFonts w:ascii="Times New Roman" w:eastAsia="宋体" w:hAnsi="Times New Roman" w:cs="Times New Roman"/>
          <w:sz w:val="18"/>
          <w:szCs w:val="18"/>
        </w:rPr>
        <w:t>等</w:t>
      </w:r>
      <w:r w:rsidRPr="00D56DB1">
        <w:rPr>
          <w:rFonts w:ascii="Times New Roman" w:eastAsia="宋体" w:hAnsi="Times New Roman" w:cs="Times New Roman"/>
          <w:sz w:val="18"/>
          <w:szCs w:val="18"/>
        </w:rPr>
        <w:t xml:space="preserve">. </w:t>
      </w:r>
      <w:r w:rsidRPr="00D56DB1">
        <w:rPr>
          <w:rFonts w:ascii="Times New Roman" w:eastAsia="宋体" w:hAnsi="Times New Roman" w:cs="Times New Roman"/>
          <w:sz w:val="18"/>
          <w:szCs w:val="18"/>
        </w:rPr>
        <w:t>光通信中概率整形技术的研究现状和进展</w:t>
      </w:r>
      <w:r w:rsidRPr="00D56DB1">
        <w:rPr>
          <w:rFonts w:ascii="Times New Roman" w:eastAsia="宋体" w:hAnsi="Times New Roman" w:cs="Times New Roman"/>
          <w:sz w:val="18"/>
          <w:szCs w:val="18"/>
        </w:rPr>
        <w:t xml:space="preserve"> [J]. </w:t>
      </w:r>
      <w:r w:rsidRPr="00D56DB1">
        <w:rPr>
          <w:rFonts w:ascii="Times New Roman" w:eastAsia="宋体" w:hAnsi="Times New Roman" w:cs="Times New Roman"/>
          <w:sz w:val="18"/>
          <w:szCs w:val="18"/>
        </w:rPr>
        <w:t>激光与光电子学进展</w:t>
      </w:r>
      <w:r w:rsidR="009F65ED">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2022</w:t>
      </w:r>
      <w:r w:rsidR="009F65ED">
        <w:rPr>
          <w:rFonts w:ascii="Times New Roman" w:eastAsia="宋体" w:hAnsi="Times New Roman" w:cs="Times New Roman" w:hint="eastAsia"/>
          <w:sz w:val="18"/>
          <w:szCs w:val="18"/>
        </w:rPr>
        <w:t>，</w:t>
      </w:r>
      <w:r w:rsidRPr="00D56DB1">
        <w:rPr>
          <w:rFonts w:ascii="Times New Roman" w:eastAsia="宋体" w:hAnsi="Times New Roman" w:cs="Times New Roman"/>
          <w:sz w:val="18"/>
          <w:szCs w:val="18"/>
        </w:rPr>
        <w:t>59</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11</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xml:space="preserve">: </w:t>
      </w:r>
      <w:r w:rsidR="00267F5E">
        <w:rPr>
          <w:rFonts w:ascii="Times New Roman" w:eastAsia="宋体" w:hAnsi="Times New Roman" w:cs="Times New Roman"/>
          <w:sz w:val="18"/>
          <w:szCs w:val="18"/>
        </w:rPr>
        <w:t>62-82</w:t>
      </w:r>
      <w:r w:rsidRPr="00D56DB1">
        <w:rPr>
          <w:rFonts w:ascii="Times New Roman" w:eastAsia="宋体" w:hAnsi="Times New Roman" w:cs="Times New Roman"/>
          <w:sz w:val="18"/>
          <w:szCs w:val="18"/>
        </w:rPr>
        <w:t>.</w:t>
      </w:r>
    </w:p>
    <w:p w14:paraId="114CE5D6" w14:textId="721FAC1C" w:rsidR="009A7748" w:rsidRPr="00FE79AC" w:rsidRDefault="009A7748" w:rsidP="009A7748">
      <w:pPr>
        <w:rPr>
          <w:rFonts w:ascii="Times New Roman" w:eastAsia="宋体" w:hAnsi="Times New Roman" w:cs="Times New Roman"/>
          <w:color w:val="4472C4" w:themeColor="accent1"/>
          <w:sz w:val="18"/>
          <w:szCs w:val="18"/>
        </w:rPr>
      </w:pPr>
      <w:r w:rsidRPr="00FE79AC">
        <w:rPr>
          <w:rFonts w:ascii="Times New Roman" w:eastAsia="宋体" w:hAnsi="Times New Roman" w:cs="Times New Roman"/>
          <w:color w:val="4472C4" w:themeColor="accent1"/>
          <w:sz w:val="18"/>
          <w:szCs w:val="18"/>
        </w:rPr>
        <w:t>[</w:t>
      </w:r>
      <w:r w:rsidR="00844E63" w:rsidRPr="00FE79AC">
        <w:rPr>
          <w:rFonts w:ascii="Times New Roman" w:eastAsia="宋体" w:hAnsi="Times New Roman" w:cs="Times New Roman"/>
          <w:color w:val="4472C4" w:themeColor="accent1"/>
          <w:sz w:val="18"/>
          <w:szCs w:val="18"/>
        </w:rPr>
        <w:t>6</w:t>
      </w:r>
      <w:r w:rsidRPr="00FE79AC">
        <w:rPr>
          <w:rFonts w:ascii="Times New Roman" w:eastAsia="宋体" w:hAnsi="Times New Roman" w:cs="Times New Roman"/>
          <w:color w:val="4472C4" w:themeColor="accent1"/>
          <w:sz w:val="18"/>
          <w:szCs w:val="18"/>
        </w:rPr>
        <w:t xml:space="preserve">] ZHUGE Q, FU M, LIU Q, et al. </w:t>
      </w:r>
      <w:r w:rsidR="008C46E8" w:rsidRPr="00FE79AC">
        <w:rPr>
          <w:rFonts w:ascii="Times New Roman" w:eastAsia="宋体" w:hAnsi="Times New Roman" w:cs="Times New Roman"/>
          <w:color w:val="4472C4" w:themeColor="accent1"/>
          <w:sz w:val="18"/>
          <w:szCs w:val="18"/>
        </w:rPr>
        <w:t>Efficient and</w:t>
      </w:r>
      <w:r w:rsidR="008569DA" w:rsidRPr="00FE79AC">
        <w:rPr>
          <w:rFonts w:ascii="Times New Roman" w:eastAsia="宋体" w:hAnsi="Times New Roman" w:cs="Times New Roman"/>
          <w:color w:val="4472C4" w:themeColor="accent1"/>
          <w:sz w:val="18"/>
          <w:szCs w:val="18"/>
        </w:rPr>
        <w:t xml:space="preserve"> nonlinearity-tolerant probabilistic shaping for capacity-approaching optical transmission sys</w:t>
      </w:r>
      <w:r w:rsidR="008C46E8" w:rsidRPr="00FE79AC">
        <w:rPr>
          <w:rFonts w:ascii="Times New Roman" w:eastAsia="宋体" w:hAnsi="Times New Roman" w:cs="Times New Roman"/>
          <w:color w:val="4472C4" w:themeColor="accent1"/>
          <w:sz w:val="18"/>
          <w:szCs w:val="18"/>
        </w:rPr>
        <w:t>tems[C]//</w:t>
      </w:r>
      <w:r w:rsidR="00015635" w:rsidRPr="00FE79AC">
        <w:rPr>
          <w:rFonts w:ascii="Times New Roman" w:eastAsia="宋体" w:hAnsi="Times New Roman" w:cs="Times New Roman"/>
          <w:color w:val="4472C4" w:themeColor="accent1"/>
          <w:sz w:val="18"/>
          <w:szCs w:val="18"/>
        </w:rPr>
        <w:t xml:space="preserve"> Optica Publishing Group. Proceedings of </w:t>
      </w:r>
      <w:r w:rsidR="008C46E8" w:rsidRPr="00FE79AC">
        <w:rPr>
          <w:rFonts w:ascii="Times New Roman" w:eastAsia="宋体" w:hAnsi="Times New Roman" w:cs="Times New Roman"/>
          <w:color w:val="4472C4" w:themeColor="accent1"/>
          <w:sz w:val="18"/>
          <w:szCs w:val="18"/>
        </w:rPr>
        <w:t xml:space="preserve">Advanced Photonics Congress </w:t>
      </w:r>
      <w:r w:rsidR="0000085E" w:rsidRPr="00FE79AC">
        <w:rPr>
          <w:rFonts w:ascii="Times New Roman" w:eastAsia="宋体" w:hAnsi="Times New Roman" w:cs="Times New Roman"/>
          <w:color w:val="4472C4" w:themeColor="accent1"/>
          <w:sz w:val="18"/>
          <w:szCs w:val="18"/>
        </w:rPr>
        <w:t>（</w:t>
      </w:r>
      <w:r w:rsidR="008C46E8" w:rsidRPr="00FE79AC">
        <w:rPr>
          <w:rFonts w:ascii="Times New Roman" w:eastAsia="宋体" w:hAnsi="Times New Roman" w:cs="Times New Roman"/>
          <w:color w:val="4472C4" w:themeColor="accent1"/>
          <w:sz w:val="18"/>
          <w:szCs w:val="18"/>
        </w:rPr>
        <w:t>AP</w:t>
      </w:r>
      <w:r w:rsidR="0000085E" w:rsidRPr="00FE79AC">
        <w:rPr>
          <w:rFonts w:ascii="Times New Roman" w:eastAsia="宋体" w:hAnsi="Times New Roman" w:cs="Times New Roman"/>
          <w:color w:val="4472C4" w:themeColor="accent1"/>
          <w:sz w:val="18"/>
          <w:szCs w:val="18"/>
        </w:rPr>
        <w:t>）</w:t>
      </w:r>
      <w:r w:rsidR="008C46E8" w:rsidRPr="00FE79AC">
        <w:rPr>
          <w:rFonts w:ascii="Times New Roman" w:eastAsia="宋体" w:hAnsi="Times New Roman" w:cs="Times New Roman"/>
          <w:color w:val="4472C4" w:themeColor="accent1"/>
          <w:sz w:val="18"/>
          <w:szCs w:val="18"/>
        </w:rPr>
        <w:t xml:space="preserve"> 2020</w:t>
      </w:r>
      <w:r w:rsidR="00015635" w:rsidRPr="00FE79AC">
        <w:rPr>
          <w:rFonts w:ascii="Times New Roman" w:eastAsia="宋体" w:hAnsi="Times New Roman" w:cs="Times New Roman"/>
          <w:color w:val="4472C4" w:themeColor="accent1"/>
          <w:sz w:val="18"/>
          <w:szCs w:val="18"/>
        </w:rPr>
        <w:t>.</w:t>
      </w:r>
      <w:r w:rsidR="008C46E8" w:rsidRPr="00FE79AC">
        <w:rPr>
          <w:rFonts w:ascii="Times New Roman" w:eastAsia="宋体" w:hAnsi="Times New Roman" w:cs="Times New Roman"/>
          <w:color w:val="4472C4" w:themeColor="accent1"/>
          <w:sz w:val="18"/>
          <w:szCs w:val="18"/>
        </w:rPr>
        <w:t xml:space="preserve"> Washington: OSA Technical Digest</w:t>
      </w:r>
      <w:r w:rsidR="008C46E8" w:rsidRPr="00FE79AC">
        <w:rPr>
          <w:rFonts w:ascii="Times New Roman" w:eastAsia="宋体" w:hAnsi="Times New Roman" w:cs="Times New Roman" w:hint="eastAsia"/>
          <w:color w:val="4472C4" w:themeColor="accent1"/>
          <w:sz w:val="18"/>
          <w:szCs w:val="18"/>
        </w:rPr>
        <w:t>,</w:t>
      </w:r>
      <w:r w:rsidR="008C46E8" w:rsidRPr="00FE79AC">
        <w:rPr>
          <w:rFonts w:ascii="Times New Roman" w:eastAsia="宋体" w:hAnsi="Times New Roman" w:cs="Times New Roman"/>
          <w:color w:val="4472C4" w:themeColor="accent1"/>
          <w:sz w:val="18"/>
          <w:szCs w:val="18"/>
        </w:rPr>
        <w:t xml:space="preserve"> 2020</w:t>
      </w:r>
      <w:r w:rsidR="005029FF" w:rsidRPr="00FE79AC">
        <w:rPr>
          <w:rFonts w:ascii="Times New Roman" w:eastAsia="宋体" w:hAnsi="Times New Roman" w:cs="Times New Roman"/>
          <w:color w:val="4472C4" w:themeColor="accent1"/>
          <w:sz w:val="18"/>
          <w:szCs w:val="18"/>
        </w:rPr>
        <w:t xml:space="preserve">: </w:t>
      </w:r>
      <w:r w:rsidR="00BE7E5F" w:rsidRPr="00FE79AC">
        <w:rPr>
          <w:rFonts w:ascii="Times New Roman" w:eastAsia="宋体" w:hAnsi="Times New Roman" w:cs="Times New Roman"/>
          <w:color w:val="4472C4" w:themeColor="accent1"/>
          <w:sz w:val="18"/>
          <w:szCs w:val="18"/>
        </w:rPr>
        <w:t>pp. SpTu2I-4</w:t>
      </w:r>
      <w:r w:rsidR="008C46E8" w:rsidRPr="00FE79AC">
        <w:rPr>
          <w:rFonts w:ascii="Times New Roman" w:eastAsia="宋体" w:hAnsi="Times New Roman" w:cs="Times New Roman"/>
          <w:color w:val="4472C4" w:themeColor="accent1"/>
          <w:sz w:val="18"/>
          <w:szCs w:val="18"/>
        </w:rPr>
        <w:t>.</w:t>
      </w:r>
    </w:p>
    <w:p w14:paraId="4E19F59E" w14:textId="0D2F94BB" w:rsidR="009A7748" w:rsidRPr="00FE79AC" w:rsidRDefault="009A7748" w:rsidP="009A7748">
      <w:pPr>
        <w:rPr>
          <w:rFonts w:ascii="Times New Roman" w:eastAsia="宋体" w:hAnsi="Times New Roman" w:cs="Times New Roman"/>
          <w:color w:val="4472C4" w:themeColor="accent1"/>
          <w:sz w:val="18"/>
          <w:szCs w:val="18"/>
        </w:rPr>
      </w:pPr>
      <w:r w:rsidRPr="00FE79AC">
        <w:rPr>
          <w:rFonts w:ascii="Times New Roman" w:eastAsia="宋体" w:hAnsi="Times New Roman" w:cs="Times New Roman"/>
          <w:color w:val="4472C4" w:themeColor="accent1"/>
          <w:sz w:val="18"/>
          <w:szCs w:val="18"/>
        </w:rPr>
        <w:t>[</w:t>
      </w:r>
      <w:r w:rsidR="00844E63" w:rsidRPr="00FE79AC">
        <w:rPr>
          <w:rFonts w:ascii="Times New Roman" w:eastAsia="宋体" w:hAnsi="Times New Roman" w:cs="Times New Roman"/>
          <w:color w:val="4472C4" w:themeColor="accent1"/>
          <w:sz w:val="18"/>
          <w:szCs w:val="18"/>
        </w:rPr>
        <w:t>7</w:t>
      </w:r>
      <w:r w:rsidRPr="00FE79AC">
        <w:rPr>
          <w:rFonts w:ascii="Times New Roman" w:eastAsia="宋体" w:hAnsi="Times New Roman" w:cs="Times New Roman"/>
          <w:color w:val="4472C4" w:themeColor="accent1"/>
          <w:sz w:val="18"/>
          <w:szCs w:val="18"/>
        </w:rPr>
        <w:t xml:space="preserve">] XU H, WANG Y J, WANG X S, et al. A </w:t>
      </w:r>
      <w:r w:rsidR="008569DA" w:rsidRPr="00FE79AC">
        <w:rPr>
          <w:rFonts w:ascii="Times New Roman" w:eastAsia="宋体" w:hAnsi="Times New Roman" w:cs="Times New Roman"/>
          <w:color w:val="4472C4" w:themeColor="accent1"/>
          <w:sz w:val="18"/>
          <w:szCs w:val="18"/>
        </w:rPr>
        <w:t>novel nonlinear equalizer for probabilistic sh</w:t>
      </w:r>
      <w:r w:rsidRPr="00FE79AC">
        <w:rPr>
          <w:rFonts w:ascii="Times New Roman" w:eastAsia="宋体" w:hAnsi="Times New Roman" w:cs="Times New Roman"/>
          <w:color w:val="4472C4" w:themeColor="accent1"/>
          <w:sz w:val="18"/>
          <w:szCs w:val="18"/>
        </w:rPr>
        <w:t>aping 64-QAM</w:t>
      </w:r>
      <w:r w:rsidR="008569DA" w:rsidRPr="00FE79AC">
        <w:rPr>
          <w:rFonts w:ascii="Times New Roman" w:eastAsia="宋体" w:hAnsi="Times New Roman" w:cs="Times New Roman"/>
          <w:color w:val="4472C4" w:themeColor="accent1"/>
          <w:sz w:val="18"/>
          <w:szCs w:val="18"/>
        </w:rPr>
        <w:t xml:space="preserve"> based on constellation segmentation and support vector mac</w:t>
      </w:r>
      <w:r w:rsidRPr="00FE79AC">
        <w:rPr>
          <w:rFonts w:ascii="Times New Roman" w:eastAsia="宋体" w:hAnsi="Times New Roman" w:cs="Times New Roman"/>
          <w:color w:val="4472C4" w:themeColor="accent1"/>
          <w:sz w:val="18"/>
          <w:szCs w:val="18"/>
        </w:rPr>
        <w:t>hine [J]. Electronics, 2022, 11</w:t>
      </w:r>
      <w:r w:rsidR="0000085E" w:rsidRPr="00FE79AC">
        <w:rPr>
          <w:rFonts w:ascii="Times New Roman" w:eastAsia="宋体" w:hAnsi="Times New Roman" w:cs="Times New Roman"/>
          <w:color w:val="4472C4" w:themeColor="accent1"/>
          <w:sz w:val="18"/>
          <w:szCs w:val="18"/>
        </w:rPr>
        <w:t>（</w:t>
      </w:r>
      <w:r w:rsidRPr="00FE79AC">
        <w:rPr>
          <w:rFonts w:ascii="Times New Roman" w:eastAsia="宋体" w:hAnsi="Times New Roman" w:cs="Times New Roman"/>
          <w:color w:val="4472C4" w:themeColor="accent1"/>
          <w:sz w:val="18"/>
          <w:szCs w:val="18"/>
        </w:rPr>
        <w:t>5</w:t>
      </w:r>
      <w:r w:rsidR="0000085E" w:rsidRPr="00FE79AC">
        <w:rPr>
          <w:rFonts w:ascii="Times New Roman" w:eastAsia="宋体" w:hAnsi="Times New Roman" w:cs="Times New Roman"/>
          <w:color w:val="4472C4" w:themeColor="accent1"/>
          <w:sz w:val="18"/>
          <w:szCs w:val="18"/>
        </w:rPr>
        <w:t>）</w:t>
      </w:r>
      <w:r w:rsidRPr="00FE79AC">
        <w:rPr>
          <w:rFonts w:ascii="Times New Roman" w:eastAsia="宋体" w:hAnsi="Times New Roman" w:cs="Times New Roman"/>
          <w:color w:val="4472C4" w:themeColor="accent1"/>
          <w:sz w:val="18"/>
          <w:szCs w:val="18"/>
        </w:rPr>
        <w:t>: 671</w:t>
      </w:r>
      <w:r w:rsidR="00C42511">
        <w:rPr>
          <w:rFonts w:ascii="Times New Roman" w:eastAsia="宋体" w:hAnsi="Times New Roman" w:cs="Times New Roman"/>
          <w:color w:val="4472C4" w:themeColor="accent1"/>
          <w:sz w:val="18"/>
          <w:szCs w:val="18"/>
        </w:rPr>
        <w:t>-1~671-12</w:t>
      </w:r>
      <w:r w:rsidRPr="00FE79AC">
        <w:rPr>
          <w:rFonts w:ascii="Times New Roman" w:eastAsia="宋体" w:hAnsi="Times New Roman" w:cs="Times New Roman"/>
          <w:color w:val="4472C4" w:themeColor="accent1"/>
          <w:sz w:val="18"/>
          <w:szCs w:val="18"/>
        </w:rPr>
        <w:t>.</w:t>
      </w:r>
    </w:p>
    <w:p w14:paraId="54F0950D" w14:textId="550168E7"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w:t>
      </w:r>
      <w:r w:rsidR="00844E63" w:rsidRPr="00D56DB1">
        <w:rPr>
          <w:rFonts w:ascii="Times New Roman" w:eastAsia="宋体" w:hAnsi="Times New Roman" w:cs="Times New Roman"/>
          <w:sz w:val="18"/>
          <w:szCs w:val="18"/>
        </w:rPr>
        <w:t>8</w:t>
      </w:r>
      <w:r w:rsidRPr="00D56DB1">
        <w:rPr>
          <w:rFonts w:ascii="Times New Roman" w:eastAsia="宋体" w:hAnsi="Times New Roman" w:cs="Times New Roman"/>
          <w:sz w:val="18"/>
          <w:szCs w:val="18"/>
        </w:rPr>
        <w:t xml:space="preserve">] ROS F D, YANKOV M P, SILVA E P D, et al. </w:t>
      </w:r>
      <w:r w:rsidR="008C46E8" w:rsidRPr="008C46E8">
        <w:rPr>
          <w:rFonts w:ascii="Times New Roman" w:eastAsia="宋体" w:hAnsi="Times New Roman" w:cs="Times New Roman"/>
          <w:sz w:val="18"/>
          <w:szCs w:val="18"/>
        </w:rPr>
        <w:t>Nonlinearity Compensation through Optical Phase Conjugation for Improved Transmission Reach/Rate[C]//</w:t>
      </w:r>
      <w:r w:rsidR="00056352">
        <w:rPr>
          <w:rFonts w:ascii="Times New Roman" w:eastAsia="宋体" w:hAnsi="Times New Roman" w:cs="Times New Roman"/>
          <w:sz w:val="18"/>
          <w:szCs w:val="18"/>
        </w:rPr>
        <w:t>IEEE. Proceedings of</w:t>
      </w:r>
      <w:r w:rsidR="00056352" w:rsidRPr="008C46E8">
        <w:rPr>
          <w:rFonts w:ascii="Times New Roman" w:eastAsia="宋体" w:hAnsi="Times New Roman" w:cs="Times New Roman"/>
          <w:sz w:val="18"/>
          <w:szCs w:val="18"/>
        </w:rPr>
        <w:t xml:space="preserve"> </w:t>
      </w:r>
      <w:r w:rsidR="008C46E8" w:rsidRPr="008C46E8">
        <w:rPr>
          <w:rFonts w:ascii="Times New Roman" w:eastAsia="宋体" w:hAnsi="Times New Roman" w:cs="Times New Roman"/>
          <w:sz w:val="18"/>
          <w:szCs w:val="18"/>
        </w:rPr>
        <w:t xml:space="preserve">20th International Conference on Transparent Optical Networks </w:t>
      </w:r>
      <w:r w:rsidR="0000085E">
        <w:rPr>
          <w:rFonts w:ascii="Times New Roman" w:eastAsia="宋体" w:hAnsi="Times New Roman" w:cs="Times New Roman"/>
          <w:sz w:val="18"/>
          <w:szCs w:val="18"/>
        </w:rPr>
        <w:t>（</w:t>
      </w:r>
      <w:r w:rsidR="008C46E8" w:rsidRPr="008C46E8">
        <w:rPr>
          <w:rFonts w:ascii="Times New Roman" w:eastAsia="宋体" w:hAnsi="Times New Roman" w:cs="Times New Roman"/>
          <w:sz w:val="18"/>
          <w:szCs w:val="18"/>
        </w:rPr>
        <w:t>ICTON</w:t>
      </w:r>
      <w:r w:rsidR="0000085E">
        <w:rPr>
          <w:rFonts w:ascii="Times New Roman" w:eastAsia="宋体" w:hAnsi="Times New Roman" w:cs="Times New Roman"/>
          <w:sz w:val="18"/>
          <w:szCs w:val="18"/>
        </w:rPr>
        <w:t>）</w:t>
      </w:r>
      <w:r w:rsidR="00056352">
        <w:rPr>
          <w:rFonts w:ascii="Times New Roman" w:eastAsia="宋体" w:hAnsi="Times New Roman" w:cs="Times New Roman"/>
          <w:sz w:val="18"/>
          <w:szCs w:val="18"/>
        </w:rPr>
        <w:t xml:space="preserve">. </w:t>
      </w:r>
      <w:r w:rsidR="00F55DDF">
        <w:rPr>
          <w:rFonts w:ascii="Times New Roman" w:eastAsia="宋体" w:hAnsi="Times New Roman" w:cs="Times New Roman"/>
          <w:sz w:val="18"/>
          <w:szCs w:val="18"/>
        </w:rPr>
        <w:t>New York: IEEE</w:t>
      </w:r>
      <w:r w:rsidR="008C46E8" w:rsidRPr="008C46E8">
        <w:rPr>
          <w:rFonts w:ascii="Times New Roman" w:eastAsia="宋体" w:hAnsi="Times New Roman" w:cs="Times New Roman"/>
          <w:sz w:val="18"/>
          <w:szCs w:val="18"/>
        </w:rPr>
        <w:t>, 2018: 1-2.</w:t>
      </w:r>
    </w:p>
    <w:p w14:paraId="2C92E7B8" w14:textId="29381D2D"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w:t>
      </w:r>
      <w:r w:rsidR="00844E63" w:rsidRPr="00D56DB1">
        <w:rPr>
          <w:rFonts w:ascii="Times New Roman" w:eastAsia="宋体" w:hAnsi="Times New Roman" w:cs="Times New Roman"/>
          <w:sz w:val="18"/>
          <w:szCs w:val="18"/>
        </w:rPr>
        <w:t>9</w:t>
      </w:r>
      <w:r w:rsidRPr="00D56DB1">
        <w:rPr>
          <w:rFonts w:ascii="Times New Roman" w:eastAsia="宋体" w:hAnsi="Times New Roman" w:cs="Times New Roman"/>
          <w:sz w:val="18"/>
          <w:szCs w:val="18"/>
        </w:rPr>
        <w:t xml:space="preserve">] </w:t>
      </w:r>
      <w:r w:rsidR="00732A96" w:rsidRPr="00732A96">
        <w:rPr>
          <w:rFonts w:ascii="Times New Roman" w:eastAsia="宋体" w:hAnsi="Times New Roman" w:cs="Times New Roman" w:hint="eastAsia"/>
          <w:sz w:val="18"/>
          <w:szCs w:val="18"/>
        </w:rPr>
        <w:t>易航，杜建新，夏松格，等</w:t>
      </w:r>
      <w:r w:rsidR="00732A96" w:rsidRPr="00732A96">
        <w:rPr>
          <w:rFonts w:ascii="Times New Roman" w:eastAsia="宋体" w:hAnsi="Times New Roman" w:cs="Times New Roman"/>
          <w:sz w:val="18"/>
          <w:szCs w:val="18"/>
        </w:rPr>
        <w:t xml:space="preserve">. </w:t>
      </w:r>
      <w:r w:rsidR="00732A96" w:rsidRPr="00732A96">
        <w:rPr>
          <w:rFonts w:ascii="Times New Roman" w:eastAsia="宋体" w:hAnsi="Times New Roman" w:cs="Times New Roman"/>
          <w:sz w:val="18"/>
          <w:szCs w:val="18"/>
        </w:rPr>
        <w:t>概率整形相位共轭孪生波</w:t>
      </w:r>
      <w:r w:rsidR="00732A96" w:rsidRPr="00732A96">
        <w:rPr>
          <w:rFonts w:ascii="Times New Roman" w:eastAsia="宋体" w:hAnsi="Times New Roman" w:cs="Times New Roman"/>
          <w:sz w:val="18"/>
          <w:szCs w:val="18"/>
        </w:rPr>
        <w:t>OFDM WDM</w:t>
      </w:r>
      <w:r w:rsidR="00732A96" w:rsidRPr="00732A96">
        <w:rPr>
          <w:rFonts w:ascii="Times New Roman" w:eastAsia="宋体" w:hAnsi="Times New Roman" w:cs="Times New Roman"/>
          <w:sz w:val="18"/>
          <w:szCs w:val="18"/>
        </w:rPr>
        <w:t>系统</w:t>
      </w:r>
      <w:r w:rsidR="00732A96" w:rsidRPr="00732A96">
        <w:rPr>
          <w:rFonts w:ascii="Times New Roman" w:eastAsia="宋体" w:hAnsi="Times New Roman" w:cs="Times New Roman"/>
          <w:sz w:val="18"/>
          <w:szCs w:val="18"/>
        </w:rPr>
        <w:t>IQ</w:t>
      </w:r>
      <w:r w:rsidR="00732A96" w:rsidRPr="00732A96">
        <w:rPr>
          <w:rFonts w:ascii="Times New Roman" w:eastAsia="宋体" w:hAnsi="Times New Roman" w:cs="Times New Roman"/>
          <w:sz w:val="18"/>
          <w:szCs w:val="18"/>
        </w:rPr>
        <w:t>不平衡研究</w:t>
      </w:r>
      <w:r w:rsidR="00732A96" w:rsidRPr="00732A96">
        <w:rPr>
          <w:rFonts w:ascii="Times New Roman" w:eastAsia="宋体" w:hAnsi="Times New Roman" w:cs="Times New Roman"/>
          <w:sz w:val="18"/>
          <w:szCs w:val="18"/>
        </w:rPr>
        <w:t xml:space="preserve">[J]. </w:t>
      </w:r>
      <w:r w:rsidR="00732A96" w:rsidRPr="00732A96">
        <w:rPr>
          <w:rFonts w:ascii="Times New Roman" w:eastAsia="宋体" w:hAnsi="Times New Roman" w:cs="Times New Roman"/>
          <w:sz w:val="18"/>
          <w:szCs w:val="18"/>
        </w:rPr>
        <w:t>光通信技术，</w:t>
      </w:r>
      <w:r w:rsidR="00732A96" w:rsidRPr="00732A96">
        <w:rPr>
          <w:rFonts w:ascii="Times New Roman" w:eastAsia="宋体" w:hAnsi="Times New Roman" w:cs="Times New Roman"/>
          <w:sz w:val="18"/>
          <w:szCs w:val="18"/>
        </w:rPr>
        <w:t>2023</w:t>
      </w:r>
      <w:r w:rsidR="00732A96" w:rsidRPr="00732A96">
        <w:rPr>
          <w:rFonts w:ascii="Times New Roman" w:eastAsia="宋体" w:hAnsi="Times New Roman" w:cs="Times New Roman"/>
          <w:sz w:val="18"/>
          <w:szCs w:val="18"/>
        </w:rPr>
        <w:t>，</w:t>
      </w:r>
      <w:r w:rsidR="00732A96" w:rsidRPr="00732A96">
        <w:rPr>
          <w:rFonts w:ascii="Times New Roman" w:eastAsia="宋体" w:hAnsi="Times New Roman" w:cs="Times New Roman"/>
          <w:sz w:val="18"/>
          <w:szCs w:val="18"/>
        </w:rPr>
        <w:t>47</w:t>
      </w:r>
      <w:r w:rsidR="00732A96" w:rsidRPr="00732A96">
        <w:rPr>
          <w:rFonts w:ascii="Times New Roman" w:eastAsia="宋体" w:hAnsi="Times New Roman" w:cs="Times New Roman"/>
          <w:sz w:val="18"/>
          <w:szCs w:val="18"/>
        </w:rPr>
        <w:t>（</w:t>
      </w:r>
      <w:r w:rsidR="00732A96" w:rsidRPr="00732A96">
        <w:rPr>
          <w:rFonts w:ascii="Times New Roman" w:eastAsia="宋体" w:hAnsi="Times New Roman" w:cs="Times New Roman"/>
          <w:sz w:val="18"/>
          <w:szCs w:val="18"/>
        </w:rPr>
        <w:t>2</w:t>
      </w:r>
      <w:r w:rsidR="00732A96" w:rsidRPr="00732A96">
        <w:rPr>
          <w:rFonts w:ascii="Times New Roman" w:eastAsia="宋体" w:hAnsi="Times New Roman" w:cs="Times New Roman"/>
          <w:sz w:val="18"/>
          <w:szCs w:val="18"/>
        </w:rPr>
        <w:t>）：</w:t>
      </w:r>
      <w:r w:rsidR="00732A96" w:rsidRPr="00732A96">
        <w:rPr>
          <w:rFonts w:ascii="Times New Roman" w:eastAsia="宋体" w:hAnsi="Times New Roman" w:cs="Times New Roman"/>
          <w:sz w:val="18"/>
          <w:szCs w:val="18"/>
        </w:rPr>
        <w:t>78-83.</w:t>
      </w:r>
    </w:p>
    <w:p w14:paraId="1AD04913" w14:textId="47737D86"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w:t>
      </w:r>
      <w:r w:rsidR="00844E63" w:rsidRPr="00D56DB1">
        <w:rPr>
          <w:rFonts w:ascii="Times New Roman" w:eastAsia="宋体" w:hAnsi="Times New Roman" w:cs="Times New Roman"/>
          <w:sz w:val="18"/>
          <w:szCs w:val="18"/>
        </w:rPr>
        <w:t>10</w:t>
      </w:r>
      <w:r w:rsidRPr="00D56DB1">
        <w:rPr>
          <w:rFonts w:ascii="Times New Roman" w:eastAsia="宋体" w:hAnsi="Times New Roman" w:cs="Times New Roman"/>
          <w:sz w:val="18"/>
          <w:szCs w:val="18"/>
        </w:rPr>
        <w:t>] DU L B, LOWERY A J. Improved single channel backpropagation for intra-channel fiber nonlinearity compensation in long-haul optical communication systems [J].</w:t>
      </w:r>
      <w:r w:rsidR="000F5450">
        <w:rPr>
          <w:rFonts w:ascii="Times New Roman" w:eastAsia="宋体" w:hAnsi="Times New Roman" w:cs="Times New Roman"/>
          <w:sz w:val="18"/>
          <w:szCs w:val="18"/>
        </w:rPr>
        <w:t xml:space="preserve"> Optics Express</w:t>
      </w:r>
      <w:r w:rsidRPr="00D56DB1">
        <w:rPr>
          <w:rFonts w:ascii="Times New Roman" w:eastAsia="宋体" w:hAnsi="Times New Roman" w:cs="Times New Roman"/>
          <w:sz w:val="18"/>
          <w:szCs w:val="18"/>
        </w:rPr>
        <w:t>, 2010, 18</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16</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17075-</w:t>
      </w:r>
      <w:r w:rsidR="005474B5">
        <w:rPr>
          <w:rFonts w:ascii="Times New Roman" w:eastAsia="宋体" w:hAnsi="Times New Roman" w:cs="Times New Roman"/>
          <w:sz w:val="18"/>
          <w:szCs w:val="18"/>
        </w:rPr>
        <w:t>170</w:t>
      </w:r>
      <w:r w:rsidRPr="00D56DB1">
        <w:rPr>
          <w:rFonts w:ascii="Times New Roman" w:eastAsia="宋体" w:hAnsi="Times New Roman" w:cs="Times New Roman"/>
          <w:sz w:val="18"/>
          <w:szCs w:val="18"/>
        </w:rPr>
        <w:t>88.</w:t>
      </w:r>
    </w:p>
    <w:p w14:paraId="43901F77" w14:textId="7875A597"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[1</w:t>
      </w:r>
      <w:r w:rsidR="00844E63" w:rsidRPr="00D56DB1">
        <w:rPr>
          <w:rFonts w:ascii="Times New Roman" w:eastAsia="宋体" w:hAnsi="Times New Roman" w:cs="Times New Roman"/>
          <w:sz w:val="18"/>
          <w:szCs w:val="18"/>
        </w:rPr>
        <w:t>1</w:t>
      </w:r>
      <w:r w:rsidRPr="00D56DB1">
        <w:rPr>
          <w:rFonts w:ascii="Times New Roman" w:eastAsia="宋体" w:hAnsi="Times New Roman" w:cs="Times New Roman"/>
          <w:sz w:val="18"/>
          <w:szCs w:val="18"/>
        </w:rPr>
        <w:t xml:space="preserve">] IP E, KAHN J M. Compensation of Dispersion and Nonlinear Impairments Using Digital Backpropagation [J]. </w:t>
      </w:r>
      <w:r w:rsidR="000F5450">
        <w:rPr>
          <w:rFonts w:ascii="Times New Roman" w:eastAsia="宋体" w:hAnsi="Times New Roman" w:cs="Times New Roman"/>
          <w:sz w:val="18"/>
          <w:szCs w:val="18"/>
        </w:rPr>
        <w:t>Journal of Lightwave Technology</w:t>
      </w:r>
      <w:r w:rsidRPr="00D56DB1">
        <w:rPr>
          <w:rFonts w:ascii="Times New Roman" w:eastAsia="宋体" w:hAnsi="Times New Roman" w:cs="Times New Roman"/>
          <w:sz w:val="18"/>
          <w:szCs w:val="18"/>
        </w:rPr>
        <w:t>, 2008, 26</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17-20</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3416-</w:t>
      </w:r>
      <w:r w:rsidR="005474B5">
        <w:rPr>
          <w:rFonts w:ascii="Times New Roman" w:eastAsia="宋体" w:hAnsi="Times New Roman" w:cs="Times New Roman"/>
          <w:sz w:val="18"/>
          <w:szCs w:val="18"/>
        </w:rPr>
        <w:t>34</w:t>
      </w:r>
      <w:r w:rsidRPr="00D56DB1">
        <w:rPr>
          <w:rFonts w:ascii="Times New Roman" w:eastAsia="宋体" w:hAnsi="Times New Roman" w:cs="Times New Roman"/>
          <w:sz w:val="18"/>
          <w:szCs w:val="18"/>
        </w:rPr>
        <w:t>25.</w:t>
      </w:r>
    </w:p>
    <w:p w14:paraId="0B13EF9A" w14:textId="659BE221"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[1</w:t>
      </w:r>
      <w:r w:rsidR="00844E63" w:rsidRPr="00D56DB1">
        <w:rPr>
          <w:rFonts w:ascii="Times New Roman" w:eastAsia="宋体" w:hAnsi="Times New Roman" w:cs="Times New Roman"/>
          <w:sz w:val="18"/>
          <w:szCs w:val="18"/>
        </w:rPr>
        <w:t>2</w:t>
      </w:r>
      <w:r w:rsidRPr="00D56DB1">
        <w:rPr>
          <w:rFonts w:ascii="Times New Roman" w:eastAsia="宋体" w:hAnsi="Times New Roman" w:cs="Times New Roman"/>
          <w:sz w:val="18"/>
          <w:szCs w:val="18"/>
        </w:rPr>
        <w:t xml:space="preserve">] ZHAO L, WANG K, ZHOU W, et al. </w:t>
      </w:r>
      <w:r w:rsidR="008C46E8" w:rsidRPr="008C46E8">
        <w:rPr>
          <w:rFonts w:ascii="Times New Roman" w:eastAsia="宋体" w:hAnsi="Times New Roman" w:cs="Times New Roman"/>
          <w:sz w:val="18"/>
          <w:szCs w:val="18"/>
        </w:rPr>
        <w:t xml:space="preserve">Demonstration of 73.15Gbit/s 4096-QAM OFDM D-band </w:t>
      </w:r>
      <w:r w:rsidR="00B9671A" w:rsidRPr="008C46E8">
        <w:rPr>
          <w:rFonts w:ascii="Times New Roman" w:eastAsia="宋体" w:hAnsi="Times New Roman" w:cs="Times New Roman"/>
          <w:sz w:val="18"/>
          <w:szCs w:val="18"/>
        </w:rPr>
        <w:t>wireless transmission employing probabilistic shaping and volterra nonlinearity com</w:t>
      </w:r>
      <w:r w:rsidR="008C46E8" w:rsidRPr="008C46E8">
        <w:rPr>
          <w:rFonts w:ascii="Times New Roman" w:eastAsia="宋体" w:hAnsi="Times New Roman" w:cs="Times New Roman"/>
          <w:sz w:val="18"/>
          <w:szCs w:val="18"/>
        </w:rPr>
        <w:t>pensation[C]//</w:t>
      </w:r>
      <w:r w:rsidR="00B9671A">
        <w:rPr>
          <w:rFonts w:ascii="Times New Roman" w:eastAsia="宋体" w:hAnsi="Times New Roman" w:cs="Times New Roman"/>
          <w:sz w:val="18"/>
          <w:szCs w:val="18"/>
        </w:rPr>
        <w:t xml:space="preserve">IEEE. Proceedings of </w:t>
      </w:r>
      <w:r w:rsidR="008C46E8" w:rsidRPr="008C46E8">
        <w:rPr>
          <w:rFonts w:ascii="Times New Roman" w:eastAsia="宋体" w:hAnsi="Times New Roman" w:cs="Times New Roman"/>
          <w:sz w:val="18"/>
          <w:szCs w:val="18"/>
        </w:rPr>
        <w:t xml:space="preserve">2020 European Conference on Optical Communications </w:t>
      </w:r>
      <w:r w:rsidR="0000085E">
        <w:rPr>
          <w:rFonts w:ascii="Times New Roman" w:eastAsia="宋体" w:hAnsi="Times New Roman" w:cs="Times New Roman"/>
          <w:sz w:val="18"/>
          <w:szCs w:val="18"/>
        </w:rPr>
        <w:t>（</w:t>
      </w:r>
      <w:r w:rsidR="008C46E8" w:rsidRPr="008C46E8">
        <w:rPr>
          <w:rFonts w:ascii="Times New Roman" w:eastAsia="宋体" w:hAnsi="Times New Roman" w:cs="Times New Roman"/>
          <w:sz w:val="18"/>
          <w:szCs w:val="18"/>
        </w:rPr>
        <w:t>ECOC</w:t>
      </w:r>
      <w:r w:rsidR="0000085E">
        <w:rPr>
          <w:rFonts w:ascii="Times New Roman" w:eastAsia="宋体" w:hAnsi="Times New Roman" w:cs="Times New Roman"/>
          <w:sz w:val="18"/>
          <w:szCs w:val="18"/>
        </w:rPr>
        <w:t>）</w:t>
      </w:r>
      <w:r w:rsidR="008C46E8" w:rsidRPr="008C46E8">
        <w:rPr>
          <w:rFonts w:ascii="Times New Roman" w:eastAsia="宋体" w:hAnsi="Times New Roman" w:cs="Times New Roman"/>
          <w:sz w:val="18"/>
          <w:szCs w:val="18"/>
        </w:rPr>
        <w:t xml:space="preserve">. </w:t>
      </w:r>
      <w:r w:rsidR="00B9671A">
        <w:rPr>
          <w:rFonts w:ascii="Times New Roman" w:eastAsia="宋体" w:hAnsi="Times New Roman" w:cs="Times New Roman"/>
          <w:sz w:val="18"/>
          <w:szCs w:val="18"/>
        </w:rPr>
        <w:t>New York: IEEE</w:t>
      </w:r>
      <w:r w:rsidR="008C46E8" w:rsidRPr="008C46E8">
        <w:rPr>
          <w:rFonts w:ascii="Times New Roman" w:eastAsia="宋体" w:hAnsi="Times New Roman" w:cs="Times New Roman"/>
          <w:sz w:val="18"/>
          <w:szCs w:val="18"/>
        </w:rPr>
        <w:t>, 2020</w:t>
      </w:r>
      <w:r w:rsidR="008C46E8" w:rsidRPr="008C46E8">
        <w:rPr>
          <w:rFonts w:ascii="Times New Roman" w:eastAsia="宋体" w:hAnsi="Times New Roman" w:cs="Times New Roman" w:hint="eastAsia"/>
          <w:sz w:val="18"/>
          <w:szCs w:val="18"/>
        </w:rPr>
        <w:t>:</w:t>
      </w:r>
      <w:r w:rsidR="008C46E8" w:rsidRPr="008C46E8">
        <w:rPr>
          <w:rFonts w:ascii="Times New Roman" w:eastAsia="宋体" w:hAnsi="Times New Roman" w:cs="Times New Roman"/>
          <w:sz w:val="18"/>
          <w:szCs w:val="18"/>
        </w:rPr>
        <w:t xml:space="preserve"> 1-3.</w:t>
      </w:r>
    </w:p>
    <w:p w14:paraId="16DB927B" w14:textId="0BC4A2B3"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[1</w:t>
      </w:r>
      <w:r w:rsidR="00844E63" w:rsidRPr="00D56DB1">
        <w:rPr>
          <w:rFonts w:ascii="Times New Roman" w:eastAsia="宋体" w:hAnsi="Times New Roman" w:cs="Times New Roman"/>
          <w:sz w:val="18"/>
          <w:szCs w:val="18"/>
        </w:rPr>
        <w:t>3</w:t>
      </w:r>
      <w:r w:rsidRPr="00D56DB1">
        <w:rPr>
          <w:rFonts w:ascii="Times New Roman" w:eastAsia="宋体" w:hAnsi="Times New Roman" w:cs="Times New Roman"/>
          <w:sz w:val="18"/>
          <w:szCs w:val="18"/>
        </w:rPr>
        <w:t>] TAO Z N, DOU L, YAN W Z, et al. Multiplier-Free Intra</w:t>
      </w:r>
      <w:r w:rsidR="00235013">
        <w:rPr>
          <w:rFonts w:ascii="Times New Roman" w:eastAsia="宋体" w:hAnsi="Times New Roman" w:cs="Times New Roman" w:hint="eastAsia"/>
          <w:sz w:val="18"/>
          <w:szCs w:val="18"/>
        </w:rPr>
        <w:t xml:space="preserve"> </w:t>
      </w:r>
      <w:r w:rsidRPr="00D56DB1">
        <w:rPr>
          <w:rFonts w:ascii="Times New Roman" w:eastAsia="宋体" w:hAnsi="Times New Roman" w:cs="Times New Roman"/>
          <w:sz w:val="18"/>
          <w:szCs w:val="18"/>
        </w:rPr>
        <w:t xml:space="preserve">channel Nonlinearity Compensating Algorithm Operating at Symbol Rate [J]. </w:t>
      </w:r>
      <w:r w:rsidR="000F5450">
        <w:rPr>
          <w:rFonts w:ascii="Times New Roman" w:eastAsia="宋体" w:hAnsi="Times New Roman" w:cs="Times New Roman"/>
          <w:sz w:val="18"/>
          <w:szCs w:val="18"/>
        </w:rPr>
        <w:t>Journal of Lightwave Technology</w:t>
      </w:r>
      <w:r w:rsidRPr="00D56DB1">
        <w:rPr>
          <w:rFonts w:ascii="Times New Roman" w:eastAsia="宋体" w:hAnsi="Times New Roman" w:cs="Times New Roman"/>
          <w:sz w:val="18"/>
          <w:szCs w:val="18"/>
        </w:rPr>
        <w:t>, 2011, 29</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17</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2570-</w:t>
      </w:r>
      <w:r w:rsidR="005474B5">
        <w:rPr>
          <w:rFonts w:ascii="Times New Roman" w:eastAsia="宋体" w:hAnsi="Times New Roman" w:cs="Times New Roman"/>
          <w:sz w:val="18"/>
          <w:szCs w:val="18"/>
        </w:rPr>
        <w:t>257</w:t>
      </w:r>
      <w:r w:rsidRPr="00D56DB1">
        <w:rPr>
          <w:rFonts w:ascii="Times New Roman" w:eastAsia="宋体" w:hAnsi="Times New Roman" w:cs="Times New Roman"/>
          <w:sz w:val="18"/>
          <w:szCs w:val="18"/>
        </w:rPr>
        <w:t>6.</w:t>
      </w:r>
    </w:p>
    <w:p w14:paraId="008F409E" w14:textId="1E73D9FE"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[1</w:t>
      </w:r>
      <w:r w:rsidR="00844E63" w:rsidRPr="00D56DB1">
        <w:rPr>
          <w:rFonts w:ascii="Times New Roman" w:eastAsia="宋体" w:hAnsi="Times New Roman" w:cs="Times New Roman"/>
          <w:sz w:val="18"/>
          <w:szCs w:val="18"/>
        </w:rPr>
        <w:t>4</w:t>
      </w:r>
      <w:r w:rsidRPr="00D56DB1">
        <w:rPr>
          <w:rFonts w:ascii="Times New Roman" w:eastAsia="宋体" w:hAnsi="Times New Roman" w:cs="Times New Roman"/>
          <w:sz w:val="18"/>
          <w:szCs w:val="18"/>
        </w:rPr>
        <w:t>] MALEKIHA M, TSELNIKER I, PLANT D V. Efficient nonlinear equalizer for intra-channel nonlinearity compensation for next generation agile and dynamically reconfigurable optical networks [J].</w:t>
      </w:r>
      <w:r w:rsidR="000F5450">
        <w:rPr>
          <w:rFonts w:ascii="Times New Roman" w:eastAsia="宋体" w:hAnsi="Times New Roman" w:cs="Times New Roman"/>
          <w:sz w:val="18"/>
          <w:szCs w:val="18"/>
        </w:rPr>
        <w:t xml:space="preserve"> Optics Express</w:t>
      </w:r>
      <w:r w:rsidRPr="00D56DB1">
        <w:rPr>
          <w:rFonts w:ascii="Times New Roman" w:eastAsia="宋体" w:hAnsi="Times New Roman" w:cs="Times New Roman"/>
          <w:sz w:val="18"/>
          <w:szCs w:val="18"/>
        </w:rPr>
        <w:t>, 2016, 24</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4</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4097-</w:t>
      </w:r>
      <w:r w:rsidR="008210B2">
        <w:rPr>
          <w:rFonts w:ascii="Times New Roman" w:eastAsia="宋体" w:hAnsi="Times New Roman" w:cs="Times New Roman"/>
          <w:sz w:val="18"/>
          <w:szCs w:val="18"/>
        </w:rPr>
        <w:t>4</w:t>
      </w:r>
      <w:r w:rsidRPr="00D56DB1">
        <w:rPr>
          <w:rFonts w:ascii="Times New Roman" w:eastAsia="宋体" w:hAnsi="Times New Roman" w:cs="Times New Roman"/>
          <w:sz w:val="18"/>
          <w:szCs w:val="18"/>
        </w:rPr>
        <w:t>108.</w:t>
      </w:r>
    </w:p>
    <w:p w14:paraId="12AEAF43" w14:textId="5FFB49C9"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[1</w:t>
      </w:r>
      <w:r w:rsidR="00844E63" w:rsidRPr="00D56DB1">
        <w:rPr>
          <w:rFonts w:ascii="Times New Roman" w:eastAsia="宋体" w:hAnsi="Times New Roman" w:cs="Times New Roman"/>
          <w:sz w:val="18"/>
          <w:szCs w:val="18"/>
        </w:rPr>
        <w:t>5</w:t>
      </w:r>
      <w:r w:rsidRPr="00D56DB1">
        <w:rPr>
          <w:rFonts w:ascii="Times New Roman" w:eastAsia="宋体" w:hAnsi="Times New Roman" w:cs="Times New Roman"/>
          <w:sz w:val="18"/>
          <w:szCs w:val="18"/>
        </w:rPr>
        <w:t xml:space="preserve">] FU M F, WU Y W, YANG Z Y, et al. Low-Complexity Triplet-Correlative Perturbative Fiber Nonlinearity Compensation for Long-Haul Optical Transmission [J]. </w:t>
      </w:r>
      <w:r w:rsidR="000F5450">
        <w:rPr>
          <w:rFonts w:ascii="Times New Roman" w:eastAsia="宋体" w:hAnsi="Times New Roman" w:cs="Times New Roman"/>
          <w:sz w:val="18"/>
          <w:szCs w:val="18"/>
        </w:rPr>
        <w:t>Journal of Lightwave Technology</w:t>
      </w:r>
      <w:r w:rsidRPr="00D56DB1">
        <w:rPr>
          <w:rFonts w:ascii="Times New Roman" w:eastAsia="宋体" w:hAnsi="Times New Roman" w:cs="Times New Roman"/>
          <w:sz w:val="18"/>
          <w:szCs w:val="18"/>
        </w:rPr>
        <w:t>, 2022, 40</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16</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5416-</w:t>
      </w:r>
      <w:r w:rsidR="008210B2">
        <w:rPr>
          <w:rFonts w:ascii="Times New Roman" w:eastAsia="宋体" w:hAnsi="Times New Roman" w:cs="Times New Roman"/>
          <w:sz w:val="18"/>
          <w:szCs w:val="18"/>
        </w:rPr>
        <w:t>54</w:t>
      </w:r>
      <w:r w:rsidRPr="00D56DB1">
        <w:rPr>
          <w:rFonts w:ascii="Times New Roman" w:eastAsia="宋体" w:hAnsi="Times New Roman" w:cs="Times New Roman"/>
          <w:sz w:val="18"/>
          <w:szCs w:val="18"/>
        </w:rPr>
        <w:t>25.</w:t>
      </w:r>
    </w:p>
    <w:p w14:paraId="52866A37" w14:textId="36FB625B"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[1</w:t>
      </w:r>
      <w:r w:rsidR="00844E63" w:rsidRPr="00D56DB1">
        <w:rPr>
          <w:rFonts w:ascii="Times New Roman" w:eastAsia="宋体" w:hAnsi="Times New Roman" w:cs="Times New Roman"/>
          <w:sz w:val="18"/>
          <w:szCs w:val="18"/>
        </w:rPr>
        <w:t>6</w:t>
      </w:r>
      <w:r w:rsidRPr="00D56DB1">
        <w:rPr>
          <w:rFonts w:ascii="Times New Roman" w:eastAsia="宋体" w:hAnsi="Times New Roman" w:cs="Times New Roman"/>
          <w:sz w:val="18"/>
          <w:szCs w:val="18"/>
        </w:rPr>
        <w:t>] WU Y W, LUN H Z, FU M F, et al. Degenerated look-up table-based perturbative fiber nonlinearity compensation algorithm for probabilistically shaped signals [J].</w:t>
      </w:r>
      <w:r w:rsidR="000F5450">
        <w:rPr>
          <w:rFonts w:ascii="Times New Roman" w:eastAsia="宋体" w:hAnsi="Times New Roman" w:cs="Times New Roman"/>
          <w:sz w:val="18"/>
          <w:szCs w:val="18"/>
        </w:rPr>
        <w:t xml:space="preserve"> Optics Express</w:t>
      </w:r>
      <w:r w:rsidRPr="00D56DB1">
        <w:rPr>
          <w:rFonts w:ascii="Times New Roman" w:eastAsia="宋体" w:hAnsi="Times New Roman" w:cs="Times New Roman"/>
          <w:sz w:val="18"/>
          <w:szCs w:val="18"/>
        </w:rPr>
        <w:t>, 2020, 28</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9</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13401-</w:t>
      </w:r>
      <w:r w:rsidR="008210B2">
        <w:rPr>
          <w:rFonts w:ascii="Times New Roman" w:eastAsia="宋体" w:hAnsi="Times New Roman" w:cs="Times New Roman"/>
          <w:sz w:val="18"/>
          <w:szCs w:val="18"/>
        </w:rPr>
        <w:t>134</w:t>
      </w:r>
      <w:r w:rsidRPr="00D56DB1">
        <w:rPr>
          <w:rFonts w:ascii="Times New Roman" w:eastAsia="宋体" w:hAnsi="Times New Roman" w:cs="Times New Roman"/>
          <w:sz w:val="18"/>
          <w:szCs w:val="18"/>
        </w:rPr>
        <w:t>13.</w:t>
      </w:r>
    </w:p>
    <w:p w14:paraId="09A5B343" w14:textId="28D8D66C" w:rsidR="009A7748" w:rsidRPr="000274B6" w:rsidRDefault="009A7748" w:rsidP="009A7748">
      <w:pPr>
        <w:rPr>
          <w:rFonts w:ascii="Times New Roman" w:eastAsia="宋体" w:hAnsi="Times New Roman" w:cs="Times New Roman"/>
          <w:color w:val="FF0000"/>
          <w:szCs w:val="21"/>
        </w:rPr>
      </w:pPr>
      <w:r w:rsidRPr="000274B6">
        <w:rPr>
          <w:rFonts w:ascii="Times New Roman" w:eastAsia="宋体" w:hAnsi="Times New Roman" w:cs="Times New Roman"/>
          <w:color w:val="FF0000"/>
          <w:sz w:val="18"/>
          <w:szCs w:val="18"/>
        </w:rPr>
        <w:t>[1</w:t>
      </w:r>
      <w:r w:rsidR="00844E63" w:rsidRPr="000274B6">
        <w:rPr>
          <w:rFonts w:ascii="Times New Roman" w:eastAsia="宋体" w:hAnsi="Times New Roman" w:cs="Times New Roman"/>
          <w:color w:val="FF0000"/>
          <w:sz w:val="18"/>
          <w:szCs w:val="18"/>
        </w:rPr>
        <w:t>7</w:t>
      </w:r>
      <w:r w:rsidRPr="000274B6">
        <w:rPr>
          <w:rFonts w:ascii="Times New Roman" w:eastAsia="宋体" w:hAnsi="Times New Roman" w:cs="Times New Roman"/>
          <w:color w:val="FF0000"/>
          <w:sz w:val="18"/>
          <w:szCs w:val="18"/>
        </w:rPr>
        <w:t>] LI B, BAI C, XU H, et al. A low complexity nonlinearity impairment compensation scheme assisted by label propagation algorithm[J]. Optics Communications</w:t>
      </w:r>
      <w:r w:rsidR="000274B6" w:rsidRPr="000274B6">
        <w:rPr>
          <w:rStyle w:val="a9"/>
          <w:color w:val="FF0000"/>
        </w:rPr>
        <w:commentReference w:id="22"/>
      </w:r>
      <w:r w:rsidRPr="000274B6">
        <w:rPr>
          <w:rFonts w:ascii="Times New Roman" w:eastAsia="宋体" w:hAnsi="Times New Roman" w:cs="Times New Roman"/>
          <w:color w:val="FF0000"/>
          <w:sz w:val="18"/>
          <w:szCs w:val="18"/>
        </w:rPr>
        <w:t>, 2022, 506</w:t>
      </w:r>
      <w:r w:rsidR="004A3A51" w:rsidRPr="000274B6">
        <w:rPr>
          <w:rFonts w:ascii="Times New Roman" w:eastAsia="宋体" w:hAnsi="Times New Roman" w:cs="Times New Roman"/>
          <w:color w:val="FF0000"/>
          <w:sz w:val="18"/>
          <w:szCs w:val="18"/>
        </w:rPr>
        <w:t>:</w:t>
      </w:r>
      <w:r w:rsidR="004A3A51" w:rsidRPr="000274B6">
        <w:rPr>
          <w:rFonts w:ascii="Times New Roman" w:eastAsia="宋体" w:hAnsi="Times New Roman" w:cs="Times New Roman"/>
          <w:color w:val="FF0000"/>
          <w:szCs w:val="21"/>
        </w:rPr>
        <w:t xml:space="preserve"> </w:t>
      </w:r>
      <w:r w:rsidR="004A3A51" w:rsidRPr="000274B6">
        <w:rPr>
          <w:rFonts w:ascii="Times New Roman" w:eastAsia="宋体" w:hAnsi="Times New Roman" w:cs="Times New Roman"/>
          <w:color w:val="FF0000"/>
          <w:sz w:val="18"/>
          <w:szCs w:val="18"/>
        </w:rPr>
        <w:t>127547-1~ 127547-7.</w:t>
      </w:r>
    </w:p>
    <w:p w14:paraId="34DAC318" w14:textId="57DF63B4"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[1</w:t>
      </w:r>
      <w:r w:rsidR="00844E63" w:rsidRPr="00D56DB1">
        <w:rPr>
          <w:rFonts w:ascii="Times New Roman" w:eastAsia="宋体" w:hAnsi="Times New Roman" w:cs="Times New Roman"/>
          <w:sz w:val="18"/>
          <w:szCs w:val="18"/>
        </w:rPr>
        <w:t>8</w:t>
      </w:r>
      <w:r w:rsidRPr="00D56DB1">
        <w:rPr>
          <w:rFonts w:ascii="Times New Roman" w:eastAsia="宋体" w:hAnsi="Times New Roman" w:cs="Times New Roman"/>
          <w:sz w:val="18"/>
          <w:szCs w:val="18"/>
        </w:rPr>
        <w:t xml:space="preserve">] LUO X Y, BAI C L, CHI X Y, et al. Nonlinear </w:t>
      </w:r>
      <w:r w:rsidR="00764482" w:rsidRPr="00D56DB1">
        <w:rPr>
          <w:rFonts w:ascii="Times New Roman" w:eastAsia="宋体" w:hAnsi="Times New Roman" w:cs="Times New Roman"/>
          <w:sz w:val="18"/>
          <w:szCs w:val="18"/>
        </w:rPr>
        <w:t>impairment compensation using transfer learning-assisted convolutional bidirectional long short-term memory neural network for coherent optical communication syst</w:t>
      </w:r>
      <w:r w:rsidRPr="00D56DB1">
        <w:rPr>
          <w:rFonts w:ascii="Times New Roman" w:eastAsia="宋体" w:hAnsi="Times New Roman" w:cs="Times New Roman"/>
          <w:sz w:val="18"/>
          <w:szCs w:val="18"/>
        </w:rPr>
        <w:t>ems [J]. Photonics, 2022, 9</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12</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919</w:t>
      </w:r>
      <w:r w:rsidR="00987994">
        <w:rPr>
          <w:rFonts w:ascii="Times New Roman" w:eastAsia="宋体" w:hAnsi="Times New Roman" w:cs="Times New Roman"/>
          <w:sz w:val="18"/>
          <w:szCs w:val="18"/>
        </w:rPr>
        <w:t>-919</w:t>
      </w:r>
      <w:r w:rsidRPr="00D56DB1">
        <w:rPr>
          <w:rFonts w:ascii="Times New Roman" w:eastAsia="宋体" w:hAnsi="Times New Roman" w:cs="Times New Roman"/>
          <w:sz w:val="18"/>
          <w:szCs w:val="18"/>
        </w:rPr>
        <w:t>.</w:t>
      </w:r>
    </w:p>
    <w:p w14:paraId="477B3A92" w14:textId="49107BE8"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[1</w:t>
      </w:r>
      <w:r w:rsidR="00844E63" w:rsidRPr="00D56DB1">
        <w:rPr>
          <w:rFonts w:ascii="Times New Roman" w:eastAsia="宋体" w:hAnsi="Times New Roman" w:cs="Times New Roman"/>
          <w:sz w:val="18"/>
          <w:szCs w:val="18"/>
        </w:rPr>
        <w:t>9</w:t>
      </w:r>
      <w:r w:rsidRPr="00D56DB1">
        <w:rPr>
          <w:rFonts w:ascii="Times New Roman" w:eastAsia="宋体" w:hAnsi="Times New Roman" w:cs="Times New Roman"/>
          <w:sz w:val="18"/>
          <w:szCs w:val="18"/>
        </w:rPr>
        <w:t xml:space="preserve">] HE P J, WU F L, YANG M, et al. A </w:t>
      </w:r>
      <w:r w:rsidR="00033361" w:rsidRPr="00D56DB1">
        <w:rPr>
          <w:rFonts w:ascii="Times New Roman" w:eastAsia="宋体" w:hAnsi="Times New Roman" w:cs="Times New Roman"/>
          <w:sz w:val="18"/>
          <w:szCs w:val="18"/>
        </w:rPr>
        <w:t>fiber nonlinearity compensation scheme with complex-valued dimension-reduced neural netw</w:t>
      </w:r>
      <w:r w:rsidRPr="00D56DB1">
        <w:rPr>
          <w:rFonts w:ascii="Times New Roman" w:eastAsia="宋体" w:hAnsi="Times New Roman" w:cs="Times New Roman"/>
          <w:sz w:val="18"/>
          <w:szCs w:val="18"/>
        </w:rPr>
        <w:t xml:space="preserve">ork [J]. </w:t>
      </w:r>
      <w:r w:rsidR="000F5450" w:rsidRPr="00D56DB1">
        <w:rPr>
          <w:rFonts w:ascii="Times New Roman" w:eastAsia="宋体" w:hAnsi="Times New Roman" w:cs="Times New Roman"/>
          <w:sz w:val="18"/>
          <w:szCs w:val="18"/>
        </w:rPr>
        <w:t>I</w:t>
      </w:r>
      <w:r w:rsidR="000F5450">
        <w:rPr>
          <w:rFonts w:ascii="Times New Roman" w:eastAsia="宋体" w:hAnsi="Times New Roman" w:cs="Times New Roman" w:hint="eastAsia"/>
          <w:sz w:val="18"/>
          <w:szCs w:val="18"/>
        </w:rPr>
        <w:t>EEE</w:t>
      </w:r>
      <w:r w:rsidR="000F5450" w:rsidRPr="00D56DB1">
        <w:rPr>
          <w:rFonts w:ascii="Times New Roman" w:eastAsia="宋体" w:hAnsi="Times New Roman" w:cs="Times New Roman"/>
          <w:sz w:val="18"/>
          <w:szCs w:val="18"/>
        </w:rPr>
        <w:t xml:space="preserve"> </w:t>
      </w:r>
      <w:r w:rsidRPr="00D56DB1">
        <w:rPr>
          <w:rFonts w:ascii="Times New Roman" w:eastAsia="宋体" w:hAnsi="Times New Roman" w:cs="Times New Roman"/>
          <w:sz w:val="18"/>
          <w:szCs w:val="18"/>
        </w:rPr>
        <w:t>Photonics Journal, 2021, 13</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6</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1-7.</w:t>
      </w:r>
    </w:p>
    <w:p w14:paraId="5D82DE7C" w14:textId="53E0CD44" w:rsidR="009A7748" w:rsidRPr="00FE79AC" w:rsidRDefault="009A7748" w:rsidP="009A7748">
      <w:pPr>
        <w:rPr>
          <w:rFonts w:ascii="Times New Roman" w:eastAsia="宋体" w:hAnsi="Times New Roman" w:cs="Times New Roman"/>
          <w:color w:val="4472C4" w:themeColor="accent1"/>
          <w:sz w:val="18"/>
          <w:szCs w:val="18"/>
        </w:rPr>
      </w:pPr>
      <w:r w:rsidRPr="00FE79AC">
        <w:rPr>
          <w:rFonts w:ascii="Times New Roman" w:eastAsia="宋体" w:hAnsi="Times New Roman" w:cs="Times New Roman"/>
          <w:color w:val="4472C4" w:themeColor="accent1"/>
          <w:sz w:val="18"/>
          <w:szCs w:val="18"/>
        </w:rPr>
        <w:t>[</w:t>
      </w:r>
      <w:r w:rsidR="00844E63" w:rsidRPr="00FE79AC">
        <w:rPr>
          <w:rFonts w:ascii="Times New Roman" w:eastAsia="宋体" w:hAnsi="Times New Roman" w:cs="Times New Roman"/>
          <w:color w:val="4472C4" w:themeColor="accent1"/>
          <w:sz w:val="18"/>
          <w:szCs w:val="18"/>
        </w:rPr>
        <w:t>20</w:t>
      </w:r>
      <w:r w:rsidRPr="00FE79AC">
        <w:rPr>
          <w:rFonts w:ascii="Times New Roman" w:eastAsia="宋体" w:hAnsi="Times New Roman" w:cs="Times New Roman"/>
          <w:color w:val="4472C4" w:themeColor="accent1"/>
          <w:sz w:val="18"/>
          <w:szCs w:val="18"/>
        </w:rPr>
        <w:t xml:space="preserve">] SIDELNIKOV O S, SKIDIN A S, SYGLETOS S, et al. </w:t>
      </w:r>
      <w:r w:rsidR="008C46E8" w:rsidRPr="00FE79AC">
        <w:rPr>
          <w:rFonts w:ascii="Times New Roman" w:eastAsia="宋体" w:hAnsi="Times New Roman" w:cs="Times New Roman"/>
          <w:color w:val="4472C4" w:themeColor="accent1"/>
          <w:sz w:val="18"/>
          <w:szCs w:val="18"/>
        </w:rPr>
        <w:t>Advance</w:t>
      </w:r>
      <w:r w:rsidR="00033361" w:rsidRPr="00FE79AC">
        <w:rPr>
          <w:rFonts w:ascii="Times New Roman" w:eastAsia="宋体" w:hAnsi="Times New Roman" w:cs="Times New Roman"/>
          <w:color w:val="4472C4" w:themeColor="accent1"/>
          <w:sz w:val="18"/>
          <w:szCs w:val="18"/>
        </w:rPr>
        <w:t>d methods to mitigate fiber nonlinearies using neural networks and probabilistic shapin</w:t>
      </w:r>
      <w:r w:rsidR="008C46E8" w:rsidRPr="00FE79AC">
        <w:rPr>
          <w:rFonts w:ascii="Times New Roman" w:eastAsia="宋体" w:hAnsi="Times New Roman" w:cs="Times New Roman"/>
          <w:color w:val="4472C4" w:themeColor="accent1"/>
          <w:sz w:val="18"/>
          <w:szCs w:val="18"/>
        </w:rPr>
        <w:t>g[C]//</w:t>
      </w:r>
      <w:r w:rsidR="00B315F1" w:rsidRPr="00FE79AC">
        <w:rPr>
          <w:rFonts w:ascii="Times New Roman" w:eastAsia="宋体" w:hAnsi="Times New Roman" w:cs="Times New Roman"/>
          <w:color w:val="4472C4" w:themeColor="accent1"/>
          <w:sz w:val="18"/>
          <w:szCs w:val="18"/>
        </w:rPr>
        <w:t xml:space="preserve"> Optica Publishing Group. Proceedings of </w:t>
      </w:r>
      <w:r w:rsidR="008C46E8" w:rsidRPr="00FE79AC">
        <w:rPr>
          <w:rFonts w:ascii="Times New Roman" w:eastAsia="宋体" w:hAnsi="Times New Roman" w:cs="Times New Roman"/>
          <w:color w:val="4472C4" w:themeColor="accent1"/>
          <w:sz w:val="18"/>
          <w:szCs w:val="18"/>
        </w:rPr>
        <w:t>Advanced Photonics 2018</w:t>
      </w:r>
      <w:r w:rsidR="00B315F1" w:rsidRPr="00FE79AC">
        <w:rPr>
          <w:rFonts w:ascii="Times New Roman" w:eastAsia="宋体" w:hAnsi="Times New Roman" w:cs="Times New Roman"/>
          <w:color w:val="4472C4" w:themeColor="accent1"/>
          <w:sz w:val="18"/>
          <w:szCs w:val="18"/>
        </w:rPr>
        <w:t>.</w:t>
      </w:r>
      <w:r w:rsidR="008C46E8" w:rsidRPr="00FE79AC">
        <w:rPr>
          <w:rFonts w:ascii="Times New Roman" w:eastAsia="宋体" w:hAnsi="Times New Roman" w:cs="Times New Roman"/>
          <w:color w:val="4472C4" w:themeColor="accent1"/>
          <w:sz w:val="18"/>
          <w:szCs w:val="18"/>
        </w:rPr>
        <w:t xml:space="preserve"> Zurich</w:t>
      </w:r>
      <w:r w:rsidR="00342FBC" w:rsidRPr="00FE79AC">
        <w:rPr>
          <w:rFonts w:ascii="Times New Roman" w:eastAsia="宋体" w:hAnsi="Times New Roman" w:cs="Times New Roman"/>
          <w:color w:val="4472C4" w:themeColor="accent1"/>
          <w:sz w:val="18"/>
          <w:szCs w:val="18"/>
        </w:rPr>
        <w:t xml:space="preserve">: </w:t>
      </w:r>
      <w:r w:rsidR="008C46E8" w:rsidRPr="00FE79AC">
        <w:rPr>
          <w:rFonts w:ascii="Times New Roman" w:eastAsia="宋体" w:hAnsi="Times New Roman" w:cs="Times New Roman"/>
          <w:color w:val="4472C4" w:themeColor="accent1"/>
          <w:sz w:val="18"/>
          <w:szCs w:val="18"/>
        </w:rPr>
        <w:t xml:space="preserve">OSA Technical Digest </w:t>
      </w:r>
      <w:r w:rsidR="0000085E" w:rsidRPr="00FE79AC">
        <w:rPr>
          <w:rFonts w:ascii="Times New Roman" w:eastAsia="宋体" w:hAnsi="Times New Roman" w:cs="Times New Roman"/>
          <w:color w:val="4472C4" w:themeColor="accent1"/>
          <w:sz w:val="18"/>
          <w:szCs w:val="18"/>
        </w:rPr>
        <w:t>（</w:t>
      </w:r>
      <w:r w:rsidR="008C46E8" w:rsidRPr="00FE79AC">
        <w:rPr>
          <w:rFonts w:ascii="Times New Roman" w:eastAsia="宋体" w:hAnsi="Times New Roman" w:cs="Times New Roman"/>
          <w:color w:val="4472C4" w:themeColor="accent1"/>
          <w:sz w:val="18"/>
          <w:szCs w:val="18"/>
        </w:rPr>
        <w:t>online</w:t>
      </w:r>
      <w:r w:rsidR="0000085E" w:rsidRPr="00FE79AC">
        <w:rPr>
          <w:rFonts w:ascii="Times New Roman" w:eastAsia="宋体" w:hAnsi="Times New Roman" w:cs="Times New Roman"/>
          <w:color w:val="4472C4" w:themeColor="accent1"/>
          <w:sz w:val="18"/>
          <w:szCs w:val="18"/>
        </w:rPr>
        <w:t>）</w:t>
      </w:r>
      <w:r w:rsidR="008C46E8" w:rsidRPr="00FE79AC">
        <w:rPr>
          <w:rFonts w:ascii="Times New Roman" w:eastAsia="宋体" w:hAnsi="Times New Roman" w:cs="Times New Roman"/>
          <w:color w:val="4472C4" w:themeColor="accent1"/>
          <w:sz w:val="18"/>
          <w:szCs w:val="18"/>
        </w:rPr>
        <w:t>, 2018</w:t>
      </w:r>
      <w:r w:rsidR="00E204A7" w:rsidRPr="00FE79AC">
        <w:rPr>
          <w:rFonts w:ascii="Times New Roman" w:eastAsia="宋体" w:hAnsi="Times New Roman" w:cs="Times New Roman"/>
          <w:color w:val="4472C4" w:themeColor="accent1"/>
          <w:sz w:val="18"/>
          <w:szCs w:val="18"/>
        </w:rPr>
        <w:t xml:space="preserve">: </w:t>
      </w:r>
      <w:r w:rsidR="00BE7E5F" w:rsidRPr="00FE79AC">
        <w:rPr>
          <w:rFonts w:ascii="Times New Roman" w:eastAsia="宋体" w:hAnsi="Times New Roman" w:cs="Times New Roman"/>
          <w:color w:val="4472C4" w:themeColor="accent1"/>
          <w:sz w:val="18"/>
          <w:szCs w:val="18"/>
        </w:rPr>
        <w:t>pp. JTu5A</w:t>
      </w:r>
      <w:r w:rsidR="00C42511">
        <w:rPr>
          <w:rFonts w:ascii="Times New Roman" w:eastAsia="宋体" w:hAnsi="Times New Roman" w:cs="Times New Roman"/>
          <w:color w:val="4472C4" w:themeColor="accent1"/>
          <w:sz w:val="18"/>
          <w:szCs w:val="18"/>
        </w:rPr>
        <w:t>.</w:t>
      </w:r>
      <w:r w:rsidR="00BE7E5F" w:rsidRPr="00FE79AC">
        <w:rPr>
          <w:rFonts w:ascii="Times New Roman" w:eastAsia="宋体" w:hAnsi="Times New Roman" w:cs="Times New Roman"/>
          <w:color w:val="4472C4" w:themeColor="accent1"/>
          <w:sz w:val="18"/>
          <w:szCs w:val="18"/>
        </w:rPr>
        <w:t>48</w:t>
      </w:r>
      <w:r w:rsidR="008C46E8" w:rsidRPr="00FE79AC">
        <w:rPr>
          <w:rFonts w:ascii="Times New Roman" w:eastAsia="宋体" w:hAnsi="Times New Roman" w:cs="Times New Roman"/>
          <w:color w:val="4472C4" w:themeColor="accent1"/>
          <w:sz w:val="18"/>
          <w:szCs w:val="18"/>
        </w:rPr>
        <w:t>.</w:t>
      </w:r>
    </w:p>
    <w:p w14:paraId="009E2706" w14:textId="49EB9665"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[2</w:t>
      </w:r>
      <w:r w:rsidR="00844E63" w:rsidRPr="00D56DB1">
        <w:rPr>
          <w:rFonts w:ascii="Times New Roman" w:eastAsia="宋体" w:hAnsi="Times New Roman" w:cs="Times New Roman"/>
          <w:sz w:val="18"/>
          <w:szCs w:val="18"/>
        </w:rPr>
        <w:t>1</w:t>
      </w:r>
      <w:r w:rsidRPr="00D56DB1">
        <w:rPr>
          <w:rFonts w:ascii="Times New Roman" w:eastAsia="宋体" w:hAnsi="Times New Roman" w:cs="Times New Roman"/>
          <w:sz w:val="18"/>
          <w:szCs w:val="18"/>
        </w:rPr>
        <w:t>] WANG X S, ZHANG Q, XIN X J, et al. Robust weighted K-means clustering algorithm for a probabilistic-shaped 64QAM coherent optical communication system [J].</w:t>
      </w:r>
      <w:r w:rsidR="000F5450">
        <w:rPr>
          <w:rFonts w:ascii="Times New Roman" w:eastAsia="宋体" w:hAnsi="Times New Roman" w:cs="Times New Roman"/>
          <w:sz w:val="18"/>
          <w:szCs w:val="18"/>
        </w:rPr>
        <w:t xml:space="preserve"> Optics Express</w:t>
      </w:r>
      <w:r w:rsidRPr="00D56DB1">
        <w:rPr>
          <w:rFonts w:ascii="Times New Roman" w:eastAsia="宋体" w:hAnsi="Times New Roman" w:cs="Times New Roman"/>
          <w:sz w:val="18"/>
          <w:szCs w:val="18"/>
        </w:rPr>
        <w:t>, 2019, 27</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26</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37601-</w:t>
      </w:r>
      <w:r w:rsidR="008210B2">
        <w:rPr>
          <w:rFonts w:ascii="Times New Roman" w:eastAsia="宋体" w:hAnsi="Times New Roman" w:cs="Times New Roman"/>
          <w:sz w:val="18"/>
          <w:szCs w:val="18"/>
        </w:rPr>
        <w:t>346</w:t>
      </w:r>
      <w:r w:rsidRPr="00D56DB1">
        <w:rPr>
          <w:rFonts w:ascii="Times New Roman" w:eastAsia="宋体" w:hAnsi="Times New Roman" w:cs="Times New Roman"/>
          <w:sz w:val="18"/>
          <w:szCs w:val="18"/>
        </w:rPr>
        <w:t>13.</w:t>
      </w:r>
    </w:p>
    <w:p w14:paraId="4E4BBAD7" w14:textId="7C02A488"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lastRenderedPageBreak/>
        <w:t>[2</w:t>
      </w:r>
      <w:r w:rsidR="00844E63" w:rsidRPr="00D56DB1">
        <w:rPr>
          <w:rFonts w:ascii="Times New Roman" w:eastAsia="宋体" w:hAnsi="Times New Roman" w:cs="Times New Roman"/>
          <w:sz w:val="18"/>
          <w:szCs w:val="18"/>
        </w:rPr>
        <w:t>2</w:t>
      </w:r>
      <w:r w:rsidRPr="00D56DB1">
        <w:rPr>
          <w:rFonts w:ascii="Times New Roman" w:eastAsia="宋体" w:hAnsi="Times New Roman" w:cs="Times New Roman"/>
          <w:sz w:val="18"/>
          <w:szCs w:val="18"/>
        </w:rPr>
        <w:t>] NGUYEN T T, ZHANG T T, GIACOUMIDIS E, et al. Coupled</w:t>
      </w:r>
      <w:r w:rsidR="00033361" w:rsidRPr="00D56DB1">
        <w:rPr>
          <w:rFonts w:ascii="Times New Roman" w:eastAsia="宋体" w:hAnsi="Times New Roman" w:cs="Times New Roman"/>
          <w:sz w:val="18"/>
          <w:szCs w:val="18"/>
        </w:rPr>
        <w:t xml:space="preserve"> transceiver-fiber nonlinearity compensation based on machine learning for probabilistic shaping sy</w:t>
      </w:r>
      <w:r w:rsidRPr="00D56DB1">
        <w:rPr>
          <w:rFonts w:ascii="Times New Roman" w:eastAsia="宋体" w:hAnsi="Times New Roman" w:cs="Times New Roman"/>
          <w:sz w:val="18"/>
          <w:szCs w:val="18"/>
        </w:rPr>
        <w:t xml:space="preserve">stem [J]. </w:t>
      </w:r>
      <w:r w:rsidR="000F5450">
        <w:rPr>
          <w:rFonts w:ascii="Times New Roman" w:eastAsia="宋体" w:hAnsi="Times New Roman" w:cs="Times New Roman"/>
          <w:sz w:val="18"/>
          <w:szCs w:val="18"/>
        </w:rPr>
        <w:t>Journal of Lightwave Technology</w:t>
      </w:r>
      <w:r w:rsidRPr="00D56DB1">
        <w:rPr>
          <w:rFonts w:ascii="Times New Roman" w:eastAsia="宋体" w:hAnsi="Times New Roman" w:cs="Times New Roman"/>
          <w:sz w:val="18"/>
          <w:szCs w:val="18"/>
        </w:rPr>
        <w:t>, 2021, 39</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2</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388-</w:t>
      </w:r>
      <w:r w:rsidR="008210B2">
        <w:rPr>
          <w:rFonts w:ascii="Times New Roman" w:eastAsia="宋体" w:hAnsi="Times New Roman" w:cs="Times New Roman"/>
          <w:sz w:val="18"/>
          <w:szCs w:val="18"/>
        </w:rPr>
        <w:t>3</w:t>
      </w:r>
      <w:r w:rsidRPr="00D56DB1">
        <w:rPr>
          <w:rFonts w:ascii="Times New Roman" w:eastAsia="宋体" w:hAnsi="Times New Roman" w:cs="Times New Roman"/>
          <w:sz w:val="18"/>
          <w:szCs w:val="18"/>
        </w:rPr>
        <w:t>99.</w:t>
      </w:r>
    </w:p>
    <w:p w14:paraId="4A4BA3A5" w14:textId="2E4FC4E7"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[2</w:t>
      </w:r>
      <w:r w:rsidR="00844E63" w:rsidRPr="00D56DB1">
        <w:rPr>
          <w:rFonts w:ascii="Times New Roman" w:eastAsia="宋体" w:hAnsi="Times New Roman" w:cs="Times New Roman"/>
          <w:sz w:val="18"/>
          <w:szCs w:val="18"/>
        </w:rPr>
        <w:t>3</w:t>
      </w:r>
      <w:r w:rsidRPr="00D56DB1">
        <w:rPr>
          <w:rFonts w:ascii="Times New Roman" w:eastAsia="宋体" w:hAnsi="Times New Roman" w:cs="Times New Roman"/>
          <w:sz w:val="18"/>
          <w:szCs w:val="18"/>
        </w:rPr>
        <w:t>] ZHANG S L, YAMAN F, NAKAMURA K, et al. Field and lab experimental demonstration of nonlinear impairment compensation using neural networks [J]. Nature Communications, 2019, 10.</w:t>
      </w:r>
    </w:p>
    <w:p w14:paraId="52D1D891" w14:textId="15DA0F57" w:rsidR="009A7748"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[2</w:t>
      </w:r>
      <w:r w:rsidR="00844E63" w:rsidRPr="00D56DB1">
        <w:rPr>
          <w:rFonts w:ascii="Times New Roman" w:eastAsia="宋体" w:hAnsi="Times New Roman" w:cs="Times New Roman"/>
          <w:sz w:val="18"/>
          <w:szCs w:val="18"/>
        </w:rPr>
        <w:t>4</w:t>
      </w:r>
      <w:r w:rsidRPr="00D56DB1">
        <w:rPr>
          <w:rFonts w:ascii="Times New Roman" w:eastAsia="宋体" w:hAnsi="Times New Roman" w:cs="Times New Roman"/>
          <w:sz w:val="18"/>
          <w:szCs w:val="18"/>
        </w:rPr>
        <w:t xml:space="preserve">] LI C, WANG Y J, WANG J J, et al. Convolutional Neural Network-Aided DP-64 QAM Coherent Optical Communication Systems [J]. </w:t>
      </w:r>
      <w:r w:rsidR="000F5450">
        <w:rPr>
          <w:rFonts w:ascii="Times New Roman" w:eastAsia="宋体" w:hAnsi="Times New Roman" w:cs="Times New Roman"/>
          <w:sz w:val="18"/>
          <w:szCs w:val="18"/>
        </w:rPr>
        <w:t>Journal of Lightwave Technology</w:t>
      </w:r>
      <w:r w:rsidRPr="00D56DB1">
        <w:rPr>
          <w:rFonts w:ascii="Times New Roman" w:eastAsia="宋体" w:hAnsi="Times New Roman" w:cs="Times New Roman"/>
          <w:sz w:val="18"/>
          <w:szCs w:val="18"/>
        </w:rPr>
        <w:t>, 2022, 40</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9</w:t>
      </w:r>
      <w:r w:rsidR="0000085E">
        <w:rPr>
          <w:rFonts w:ascii="Times New Roman" w:eastAsia="宋体" w:hAnsi="Times New Roman" w:cs="Times New Roman"/>
          <w:sz w:val="18"/>
          <w:szCs w:val="18"/>
        </w:rPr>
        <w:t>）</w:t>
      </w:r>
      <w:r w:rsidRPr="00D56DB1">
        <w:rPr>
          <w:rFonts w:ascii="Times New Roman" w:eastAsia="宋体" w:hAnsi="Times New Roman" w:cs="Times New Roman"/>
          <w:sz w:val="18"/>
          <w:szCs w:val="18"/>
        </w:rPr>
        <w:t>: 2880-</w:t>
      </w:r>
      <w:r w:rsidR="008210B2">
        <w:rPr>
          <w:rFonts w:ascii="Times New Roman" w:eastAsia="宋体" w:hAnsi="Times New Roman" w:cs="Times New Roman"/>
          <w:sz w:val="18"/>
          <w:szCs w:val="18"/>
        </w:rPr>
        <w:t>288</w:t>
      </w:r>
      <w:r w:rsidRPr="00D56DB1">
        <w:rPr>
          <w:rFonts w:ascii="Times New Roman" w:eastAsia="宋体" w:hAnsi="Times New Roman" w:cs="Times New Roman"/>
          <w:sz w:val="18"/>
          <w:szCs w:val="18"/>
        </w:rPr>
        <w:t>9.</w:t>
      </w:r>
    </w:p>
    <w:p w14:paraId="7B536125" w14:textId="240BDE0E" w:rsidR="00425CB4" w:rsidRPr="0033273C" w:rsidRDefault="00425CB4" w:rsidP="009A7748">
      <w:pPr>
        <w:rPr>
          <w:rFonts w:ascii="Times New Roman" w:eastAsia="宋体" w:hAnsi="Times New Roman" w:cs="Times New Roman"/>
          <w:sz w:val="18"/>
          <w:szCs w:val="18"/>
        </w:rPr>
      </w:pPr>
      <w:r w:rsidRPr="0033273C">
        <w:rPr>
          <w:rFonts w:ascii="Times New Roman" w:eastAsia="宋体" w:hAnsi="Times New Roman" w:cs="Times New Roman"/>
          <w:sz w:val="18"/>
          <w:szCs w:val="18"/>
        </w:rPr>
        <w:t>[</w:t>
      </w:r>
      <w:r w:rsidRPr="0033273C">
        <w:rPr>
          <w:rFonts w:ascii="Times New Roman" w:eastAsia="宋体" w:hAnsi="Times New Roman" w:cs="Times New Roman" w:hint="eastAsia"/>
          <w:sz w:val="18"/>
          <w:szCs w:val="18"/>
        </w:rPr>
        <w:t>25</w:t>
      </w:r>
      <w:r w:rsidRPr="0033273C">
        <w:rPr>
          <w:rFonts w:ascii="Times New Roman" w:eastAsia="宋体" w:hAnsi="Times New Roman" w:cs="Times New Roman"/>
          <w:sz w:val="18"/>
          <w:szCs w:val="18"/>
        </w:rPr>
        <w:t>]</w:t>
      </w:r>
      <w:r w:rsidRPr="0033273C">
        <w:rPr>
          <w:rFonts w:ascii="Times New Roman" w:eastAsia="宋体" w:hAnsi="Times New Roman" w:cs="Times New Roman" w:hint="eastAsia"/>
          <w:sz w:val="18"/>
          <w:szCs w:val="18"/>
        </w:rPr>
        <w:t xml:space="preserve"> </w:t>
      </w:r>
      <w:r w:rsidRPr="0033273C">
        <w:rPr>
          <w:rFonts w:ascii="Times New Roman" w:eastAsia="宋体" w:hAnsi="Times New Roman" w:cs="Times New Roman"/>
          <w:sz w:val="18"/>
          <w:szCs w:val="18"/>
        </w:rPr>
        <w:t>邸江磊</w:t>
      </w:r>
      <w:r w:rsidR="00431F4B">
        <w:rPr>
          <w:rFonts w:ascii="Times New Roman" w:eastAsia="宋体" w:hAnsi="Times New Roman" w:cs="Times New Roman" w:hint="eastAsia"/>
          <w:sz w:val="18"/>
          <w:szCs w:val="18"/>
        </w:rPr>
        <w:t>，</w:t>
      </w:r>
      <w:r w:rsidRPr="0033273C">
        <w:rPr>
          <w:rFonts w:ascii="Times New Roman" w:eastAsia="宋体" w:hAnsi="Times New Roman" w:cs="Times New Roman"/>
          <w:sz w:val="18"/>
          <w:szCs w:val="18"/>
        </w:rPr>
        <w:t>唐雎</w:t>
      </w:r>
      <w:r w:rsidR="00431F4B">
        <w:rPr>
          <w:rFonts w:ascii="Times New Roman" w:eastAsia="宋体" w:hAnsi="Times New Roman" w:cs="Times New Roman" w:hint="eastAsia"/>
          <w:sz w:val="18"/>
          <w:szCs w:val="18"/>
        </w:rPr>
        <w:t>，</w:t>
      </w:r>
      <w:r w:rsidRPr="0033273C">
        <w:rPr>
          <w:rFonts w:ascii="Times New Roman" w:eastAsia="宋体" w:hAnsi="Times New Roman" w:cs="Times New Roman"/>
          <w:sz w:val="18"/>
          <w:szCs w:val="18"/>
        </w:rPr>
        <w:t>吴计</w:t>
      </w:r>
      <w:r w:rsidR="00431F4B">
        <w:rPr>
          <w:rFonts w:ascii="Times New Roman" w:eastAsia="宋体" w:hAnsi="Times New Roman" w:cs="Times New Roman" w:hint="eastAsia"/>
          <w:sz w:val="18"/>
          <w:szCs w:val="18"/>
        </w:rPr>
        <w:t>，</w:t>
      </w:r>
      <w:r w:rsidRPr="0033273C">
        <w:rPr>
          <w:rFonts w:ascii="Times New Roman" w:eastAsia="宋体" w:hAnsi="Times New Roman" w:cs="Times New Roman" w:hint="eastAsia"/>
          <w:sz w:val="18"/>
          <w:szCs w:val="18"/>
        </w:rPr>
        <w:t>等</w:t>
      </w:r>
      <w:r w:rsidRPr="0033273C">
        <w:rPr>
          <w:rFonts w:ascii="Times New Roman" w:eastAsia="宋体" w:hAnsi="Times New Roman" w:cs="Times New Roman"/>
          <w:sz w:val="18"/>
          <w:szCs w:val="18"/>
        </w:rPr>
        <w:t xml:space="preserve">. </w:t>
      </w:r>
      <w:r w:rsidRPr="0033273C">
        <w:rPr>
          <w:rFonts w:ascii="Times New Roman" w:eastAsia="宋体" w:hAnsi="Times New Roman" w:cs="Times New Roman"/>
          <w:sz w:val="18"/>
          <w:szCs w:val="18"/>
        </w:rPr>
        <w:t>卷积神经网络在光学信息处理中的应用研究进展</w:t>
      </w:r>
      <w:r w:rsidRPr="0033273C">
        <w:rPr>
          <w:rFonts w:ascii="Times New Roman" w:eastAsia="宋体" w:hAnsi="Times New Roman" w:cs="Times New Roman"/>
          <w:sz w:val="18"/>
          <w:szCs w:val="18"/>
        </w:rPr>
        <w:t xml:space="preserve">[J]. </w:t>
      </w:r>
      <w:r w:rsidRPr="0033273C">
        <w:rPr>
          <w:rFonts w:ascii="Times New Roman" w:eastAsia="宋体" w:hAnsi="Times New Roman" w:cs="Times New Roman"/>
          <w:sz w:val="18"/>
          <w:szCs w:val="18"/>
        </w:rPr>
        <w:t>激光与光电子学进展</w:t>
      </w:r>
      <w:r w:rsidR="00431F4B">
        <w:rPr>
          <w:rFonts w:ascii="Times New Roman" w:eastAsia="宋体" w:hAnsi="Times New Roman" w:cs="Times New Roman" w:hint="eastAsia"/>
          <w:sz w:val="18"/>
          <w:szCs w:val="18"/>
        </w:rPr>
        <w:t>，</w:t>
      </w:r>
      <w:r w:rsidRPr="0033273C">
        <w:rPr>
          <w:rFonts w:ascii="Times New Roman" w:eastAsia="宋体" w:hAnsi="Times New Roman" w:cs="Times New Roman"/>
          <w:sz w:val="18"/>
          <w:szCs w:val="18"/>
        </w:rPr>
        <w:t>2021</w:t>
      </w:r>
      <w:r w:rsidR="00431F4B">
        <w:rPr>
          <w:rFonts w:ascii="Times New Roman" w:eastAsia="宋体" w:hAnsi="Times New Roman" w:cs="Times New Roman" w:hint="eastAsia"/>
          <w:sz w:val="18"/>
          <w:szCs w:val="18"/>
        </w:rPr>
        <w:t>，</w:t>
      </w:r>
      <w:r w:rsidRPr="0033273C">
        <w:rPr>
          <w:rFonts w:ascii="Times New Roman" w:eastAsia="宋体" w:hAnsi="Times New Roman" w:cs="Times New Roman"/>
          <w:sz w:val="18"/>
          <w:szCs w:val="18"/>
        </w:rPr>
        <w:t>58</w:t>
      </w:r>
      <w:r w:rsidR="0000085E">
        <w:rPr>
          <w:rFonts w:ascii="Times New Roman" w:eastAsia="宋体" w:hAnsi="Times New Roman" w:cs="Times New Roman"/>
          <w:sz w:val="18"/>
          <w:szCs w:val="18"/>
        </w:rPr>
        <w:t>（</w:t>
      </w:r>
      <w:r w:rsidRPr="0033273C">
        <w:rPr>
          <w:rFonts w:ascii="Times New Roman" w:eastAsia="宋体" w:hAnsi="Times New Roman" w:cs="Times New Roman"/>
          <w:sz w:val="18"/>
          <w:szCs w:val="18"/>
        </w:rPr>
        <w:t>16</w:t>
      </w:r>
      <w:r w:rsidR="0000085E">
        <w:rPr>
          <w:rFonts w:ascii="Times New Roman" w:eastAsia="宋体" w:hAnsi="Times New Roman" w:cs="Times New Roman"/>
          <w:sz w:val="18"/>
          <w:szCs w:val="18"/>
        </w:rPr>
        <w:t>）</w:t>
      </w:r>
      <w:r w:rsidR="004C1FF8">
        <w:rPr>
          <w:rFonts w:ascii="Times New Roman" w:eastAsia="宋体" w:hAnsi="Times New Roman" w:cs="Times New Roman" w:hint="eastAsia"/>
          <w:sz w:val="18"/>
          <w:szCs w:val="18"/>
        </w:rPr>
        <w:t>：</w:t>
      </w:r>
      <w:r w:rsidR="004C1FF8">
        <w:rPr>
          <w:rFonts w:ascii="Times New Roman" w:eastAsia="宋体" w:hAnsi="Times New Roman" w:cs="Times New Roman" w:hint="eastAsia"/>
          <w:sz w:val="18"/>
          <w:szCs w:val="18"/>
        </w:rPr>
        <w:t>9</w:t>
      </w:r>
      <w:r w:rsidR="004C1FF8">
        <w:rPr>
          <w:rFonts w:ascii="Times New Roman" w:eastAsia="宋体" w:hAnsi="Times New Roman" w:cs="Times New Roman"/>
          <w:sz w:val="18"/>
          <w:szCs w:val="18"/>
        </w:rPr>
        <w:t>-35</w:t>
      </w:r>
      <w:r w:rsidRPr="0033273C">
        <w:rPr>
          <w:rFonts w:ascii="Times New Roman" w:eastAsia="宋体" w:hAnsi="Times New Roman" w:cs="Times New Roman"/>
          <w:sz w:val="18"/>
          <w:szCs w:val="18"/>
        </w:rPr>
        <w:t>.</w:t>
      </w:r>
    </w:p>
    <w:p w14:paraId="576E1488" w14:textId="179DF95B" w:rsidR="009A7748" w:rsidRPr="00D56DB1" w:rsidRDefault="009A7748" w:rsidP="009A7748">
      <w:pPr>
        <w:rPr>
          <w:rFonts w:ascii="Times New Roman" w:eastAsia="宋体" w:hAnsi="Times New Roman" w:cs="Times New Roman"/>
          <w:sz w:val="18"/>
          <w:szCs w:val="18"/>
        </w:rPr>
      </w:pPr>
      <w:r w:rsidRPr="00D56DB1">
        <w:rPr>
          <w:rFonts w:ascii="Times New Roman" w:eastAsia="宋体" w:hAnsi="Times New Roman" w:cs="Times New Roman"/>
          <w:sz w:val="18"/>
          <w:szCs w:val="18"/>
        </w:rPr>
        <w:t>[</w:t>
      </w:r>
      <w:r w:rsidR="00425CB4">
        <w:rPr>
          <w:rFonts w:ascii="Times New Roman" w:eastAsia="宋体" w:hAnsi="Times New Roman" w:cs="Times New Roman" w:hint="eastAsia"/>
          <w:sz w:val="18"/>
          <w:szCs w:val="18"/>
        </w:rPr>
        <w:t>26</w:t>
      </w:r>
      <w:r w:rsidRPr="00D56DB1">
        <w:rPr>
          <w:rFonts w:ascii="Times New Roman" w:eastAsia="宋体" w:hAnsi="Times New Roman" w:cs="Times New Roman"/>
          <w:sz w:val="18"/>
          <w:szCs w:val="18"/>
        </w:rPr>
        <w:t xml:space="preserve">] SHAFRAN I, BAGBY T, SKERRY-RYAN R J. </w:t>
      </w:r>
      <w:r w:rsidR="003E50CE" w:rsidRPr="003E50CE">
        <w:rPr>
          <w:rFonts w:ascii="Times New Roman" w:eastAsia="宋体" w:hAnsi="Times New Roman" w:cs="Times New Roman"/>
          <w:sz w:val="18"/>
          <w:szCs w:val="18"/>
        </w:rPr>
        <w:t xml:space="preserve">Complex </w:t>
      </w:r>
      <w:r w:rsidR="00033361" w:rsidRPr="003E50CE">
        <w:rPr>
          <w:rFonts w:ascii="Times New Roman" w:eastAsia="宋体" w:hAnsi="Times New Roman" w:cs="Times New Roman"/>
          <w:sz w:val="18"/>
          <w:szCs w:val="18"/>
        </w:rPr>
        <w:t>evolution recurrent neural net</w:t>
      </w:r>
      <w:r w:rsidR="003E50CE" w:rsidRPr="003E50CE">
        <w:rPr>
          <w:rFonts w:ascii="Times New Roman" w:eastAsia="宋体" w:hAnsi="Times New Roman" w:cs="Times New Roman"/>
          <w:sz w:val="18"/>
          <w:szCs w:val="18"/>
        </w:rPr>
        <w:t xml:space="preserve">works </w:t>
      </w:r>
      <w:r w:rsidR="0000085E">
        <w:rPr>
          <w:rFonts w:ascii="Times New Roman" w:eastAsia="宋体" w:hAnsi="Times New Roman" w:cs="Times New Roman"/>
          <w:sz w:val="18"/>
          <w:szCs w:val="18"/>
        </w:rPr>
        <w:t>（</w:t>
      </w:r>
      <w:r w:rsidR="003E50CE" w:rsidRPr="003E50CE">
        <w:rPr>
          <w:rFonts w:ascii="Times New Roman" w:eastAsia="宋体" w:hAnsi="Times New Roman" w:cs="Times New Roman"/>
          <w:sz w:val="18"/>
          <w:szCs w:val="18"/>
        </w:rPr>
        <w:t>ceRNNs</w:t>
      </w:r>
      <w:r w:rsidR="0000085E">
        <w:rPr>
          <w:rFonts w:ascii="Times New Roman" w:eastAsia="宋体" w:hAnsi="Times New Roman" w:cs="Times New Roman"/>
          <w:sz w:val="18"/>
          <w:szCs w:val="18"/>
        </w:rPr>
        <w:t>）</w:t>
      </w:r>
      <w:r w:rsidR="003E50CE" w:rsidRPr="003E50CE">
        <w:rPr>
          <w:rFonts w:ascii="Times New Roman" w:eastAsia="宋体" w:hAnsi="Times New Roman" w:cs="Times New Roman"/>
          <w:sz w:val="18"/>
          <w:szCs w:val="18"/>
        </w:rPr>
        <w:t xml:space="preserve">[C]//2018 IEEE International Conference on Acoustics, Speech and Signal Processing </w:t>
      </w:r>
      <w:r w:rsidR="0000085E">
        <w:rPr>
          <w:rFonts w:ascii="Times New Roman" w:eastAsia="宋体" w:hAnsi="Times New Roman" w:cs="Times New Roman"/>
          <w:sz w:val="18"/>
          <w:szCs w:val="18"/>
        </w:rPr>
        <w:t>（</w:t>
      </w:r>
      <w:r w:rsidR="003E50CE" w:rsidRPr="003E50CE">
        <w:rPr>
          <w:rFonts w:ascii="Times New Roman" w:eastAsia="宋体" w:hAnsi="Times New Roman" w:cs="Times New Roman"/>
          <w:sz w:val="18"/>
          <w:szCs w:val="18"/>
        </w:rPr>
        <w:t>ICASSP</w:t>
      </w:r>
      <w:r w:rsidR="0000085E">
        <w:rPr>
          <w:rFonts w:ascii="Times New Roman" w:eastAsia="宋体" w:hAnsi="Times New Roman" w:cs="Times New Roman"/>
          <w:sz w:val="18"/>
          <w:szCs w:val="18"/>
        </w:rPr>
        <w:t>）</w:t>
      </w:r>
      <w:r w:rsidR="003E50CE" w:rsidRPr="003E50CE">
        <w:rPr>
          <w:rFonts w:ascii="Times New Roman" w:eastAsia="宋体" w:hAnsi="Times New Roman" w:cs="Times New Roman"/>
          <w:sz w:val="18"/>
          <w:szCs w:val="18"/>
        </w:rPr>
        <w:t>, April 15-20</w:t>
      </w:r>
      <w:r w:rsidR="003E50CE">
        <w:rPr>
          <w:rFonts w:ascii="Times New Roman" w:eastAsia="宋体" w:hAnsi="Times New Roman" w:cs="Times New Roman"/>
          <w:sz w:val="18"/>
          <w:szCs w:val="18"/>
        </w:rPr>
        <w:t>,</w:t>
      </w:r>
      <w:r w:rsidR="003E50CE" w:rsidRPr="003E50CE">
        <w:rPr>
          <w:rFonts w:ascii="Times New Roman" w:eastAsia="宋体" w:hAnsi="Times New Roman" w:cs="Times New Roman"/>
          <w:sz w:val="18"/>
          <w:szCs w:val="18"/>
        </w:rPr>
        <w:t xml:space="preserve"> 2018, </w:t>
      </w:r>
      <w:r w:rsidR="00E204A7">
        <w:rPr>
          <w:rFonts w:ascii="Arial" w:hAnsi="Arial" w:cs="Arial"/>
          <w:color w:val="333333"/>
          <w:sz w:val="20"/>
          <w:szCs w:val="20"/>
          <w:shd w:val="clear" w:color="auto" w:fill="FFFFFF"/>
        </w:rPr>
        <w:t>Calgary</w:t>
      </w:r>
      <w:r w:rsidR="00E204A7">
        <w:rPr>
          <w:rFonts w:ascii="Arial" w:hAnsi="Arial" w:cs="Arial" w:hint="eastAsia"/>
          <w:color w:val="333333"/>
          <w:sz w:val="20"/>
          <w:szCs w:val="20"/>
          <w:shd w:val="clear" w:color="auto" w:fill="FFFFFF"/>
        </w:rPr>
        <w:t xml:space="preserve">. </w:t>
      </w:r>
      <w:r w:rsidR="00E204A7">
        <w:rPr>
          <w:rFonts w:ascii="Arial" w:hAnsi="Arial" w:cs="Arial"/>
          <w:color w:val="333333"/>
          <w:sz w:val="20"/>
          <w:szCs w:val="20"/>
          <w:shd w:val="clear" w:color="auto" w:fill="FFFFFF"/>
        </w:rPr>
        <w:t>New York:</w:t>
      </w:r>
      <w:ins w:id="23" w:author="微软用户" w:date="2024-10-09T16:22:00Z">
        <w:r w:rsidR="003460E9">
          <w:rPr>
            <w:rFonts w:ascii="Arial" w:hAnsi="Arial" w:cs="Arial"/>
            <w:color w:val="333333"/>
            <w:sz w:val="20"/>
            <w:szCs w:val="20"/>
            <w:shd w:val="clear" w:color="auto" w:fill="FFFFFF"/>
          </w:rPr>
          <w:t xml:space="preserve"> </w:t>
        </w:r>
      </w:ins>
      <w:r w:rsidR="00E204A7">
        <w:rPr>
          <w:rFonts w:ascii="Times New Roman" w:eastAsia="宋体" w:hAnsi="Times New Roman" w:cs="Times New Roman"/>
          <w:sz w:val="18"/>
          <w:szCs w:val="18"/>
        </w:rPr>
        <w:t>IEEE, 2</w:t>
      </w:r>
      <w:r w:rsidR="003E50CE" w:rsidRPr="003E50CE">
        <w:rPr>
          <w:rFonts w:ascii="Times New Roman" w:eastAsia="宋体" w:hAnsi="Times New Roman" w:cs="Times New Roman"/>
          <w:sz w:val="18"/>
          <w:szCs w:val="18"/>
        </w:rPr>
        <w:t>018</w:t>
      </w:r>
      <w:r w:rsidR="003E50CE">
        <w:rPr>
          <w:rFonts w:ascii="Times New Roman" w:eastAsia="宋体" w:hAnsi="Times New Roman" w:cs="Times New Roman"/>
          <w:sz w:val="18"/>
          <w:szCs w:val="18"/>
        </w:rPr>
        <w:t>:</w:t>
      </w:r>
      <w:r w:rsidR="003E50CE" w:rsidRPr="003E50CE">
        <w:rPr>
          <w:rFonts w:ascii="Times New Roman" w:eastAsia="宋体" w:hAnsi="Times New Roman" w:cs="Times New Roman"/>
          <w:sz w:val="18"/>
          <w:szCs w:val="18"/>
        </w:rPr>
        <w:t xml:space="preserve"> 5854-5858.</w:t>
      </w:r>
      <w:bookmarkStart w:id="24" w:name="_GoBack"/>
      <w:bookmarkEnd w:id="24"/>
    </w:p>
    <w:bookmarkEnd w:id="20"/>
    <w:p w14:paraId="69F7D346" w14:textId="216EFC93" w:rsidR="00844E63" w:rsidRDefault="00844E63" w:rsidP="009A7748">
      <w:pPr>
        <w:rPr>
          <w:rFonts w:ascii="Times New Roman" w:eastAsia="宋体" w:hAnsi="Times New Roman" w:cs="Times New Roman"/>
          <w:sz w:val="18"/>
          <w:szCs w:val="18"/>
        </w:rPr>
      </w:pPr>
    </w:p>
    <w:p w14:paraId="39DC4ADA" w14:textId="7FCD9572" w:rsidR="004104DB" w:rsidRDefault="004104DB" w:rsidP="009A7748">
      <w:pPr>
        <w:rPr>
          <w:rFonts w:ascii="Times New Roman" w:eastAsia="宋体" w:hAnsi="Times New Roman" w:cs="Times New Roman"/>
          <w:sz w:val="18"/>
          <w:szCs w:val="18"/>
        </w:rPr>
      </w:pPr>
      <w:r w:rsidRPr="00577E17">
        <w:rPr>
          <w:rFonts w:ascii="Times New Roman" w:eastAsia="宋体" w:hAnsi="Times New Roman" w:cs="Times New Roman" w:hint="eastAsia"/>
          <w:b/>
          <w:sz w:val="18"/>
          <w:szCs w:val="18"/>
        </w:rPr>
        <w:t>收</w:t>
      </w:r>
      <w:r w:rsidRPr="00577E17">
        <w:rPr>
          <w:rFonts w:ascii="Times New Roman" w:eastAsia="宋体" w:hAnsi="Times New Roman" w:cs="Times New Roman"/>
          <w:b/>
          <w:sz w:val="18"/>
          <w:szCs w:val="18"/>
        </w:rPr>
        <w:t>稿日期</w:t>
      </w:r>
      <w:r>
        <w:rPr>
          <w:rFonts w:ascii="Times New Roman" w:eastAsia="宋体" w:hAnsi="Times New Roman" w:cs="Times New Roman"/>
          <w:sz w:val="18"/>
          <w:szCs w:val="18"/>
        </w:rPr>
        <w:t>：</w:t>
      </w:r>
      <w:r>
        <w:rPr>
          <w:rFonts w:ascii="Times New Roman" w:eastAsia="宋体" w:hAnsi="Times New Roman" w:cs="Times New Roman" w:hint="eastAsia"/>
          <w:sz w:val="18"/>
          <w:szCs w:val="18"/>
        </w:rPr>
        <w:t>2024</w:t>
      </w:r>
      <w:r>
        <w:rPr>
          <w:rFonts w:ascii="Times New Roman" w:eastAsia="宋体" w:hAnsi="Times New Roman" w:cs="Times New Roman"/>
          <w:sz w:val="18"/>
          <w:szCs w:val="18"/>
        </w:rPr>
        <w:t>-01-25</w:t>
      </w:r>
      <w:r>
        <w:rPr>
          <w:rFonts w:ascii="Times New Roman" w:eastAsia="宋体" w:hAnsi="Times New Roman" w:cs="Times New Roman" w:hint="eastAsia"/>
          <w:sz w:val="18"/>
          <w:szCs w:val="18"/>
        </w:rPr>
        <w:t>。</w:t>
      </w:r>
    </w:p>
    <w:p w14:paraId="671D44AD" w14:textId="54CF3DCA" w:rsidR="00CF62DD" w:rsidRDefault="00CF62DD" w:rsidP="00CF62DD">
      <w:pPr>
        <w:rPr>
          <w:rFonts w:ascii="Times New Roman" w:eastAsia="宋体" w:hAnsi="Times New Roman" w:cs="Times New Roman"/>
          <w:szCs w:val="21"/>
        </w:rPr>
      </w:pPr>
      <w:r w:rsidRPr="00507CE6">
        <w:rPr>
          <w:rFonts w:ascii="Times New Roman" w:eastAsia="宋体" w:hAnsi="Times New Roman" w:cs="Times New Roman" w:hint="eastAsia"/>
          <w:b/>
          <w:bCs/>
          <w:szCs w:val="21"/>
        </w:rPr>
        <w:t>基金项目：</w:t>
      </w:r>
      <w:r w:rsidRPr="00507CE6">
        <w:rPr>
          <w:rFonts w:ascii="Times New Roman" w:eastAsia="宋体" w:hAnsi="Times New Roman" w:cs="Times New Roman" w:hint="eastAsia"/>
          <w:szCs w:val="21"/>
        </w:rPr>
        <w:t>国家自然科学基金</w:t>
      </w:r>
      <w:r w:rsidR="0000085E">
        <w:rPr>
          <w:rFonts w:ascii="Times New Roman" w:eastAsia="宋体" w:hAnsi="Times New Roman" w:cs="Times New Roman"/>
          <w:szCs w:val="21"/>
        </w:rPr>
        <w:t>（</w:t>
      </w:r>
      <w:r w:rsidRPr="00507CE6">
        <w:rPr>
          <w:rFonts w:ascii="Times New Roman" w:eastAsia="宋体" w:hAnsi="Times New Roman" w:cs="Times New Roman"/>
          <w:szCs w:val="21"/>
        </w:rPr>
        <w:t>62371216</w:t>
      </w:r>
      <w:r w:rsidR="00917151">
        <w:rPr>
          <w:rFonts w:ascii="Times New Roman" w:eastAsia="宋体" w:hAnsi="Times New Roman" w:cs="Times New Roman" w:hint="eastAsia"/>
          <w:szCs w:val="21"/>
        </w:rPr>
        <w:t>、</w:t>
      </w:r>
      <w:r w:rsidRPr="00507CE6">
        <w:rPr>
          <w:rFonts w:ascii="Times New Roman" w:eastAsia="宋体" w:hAnsi="Times New Roman" w:cs="Times New Roman"/>
          <w:szCs w:val="21"/>
        </w:rPr>
        <w:t>61501213</w:t>
      </w:r>
      <w:r w:rsidR="00917151">
        <w:rPr>
          <w:rFonts w:ascii="Times New Roman" w:eastAsia="宋体" w:hAnsi="Times New Roman" w:cs="Times New Roman" w:hint="eastAsia"/>
          <w:szCs w:val="21"/>
        </w:rPr>
        <w:t>、</w:t>
      </w:r>
      <w:r w:rsidRPr="00507CE6">
        <w:rPr>
          <w:rFonts w:ascii="Times New Roman" w:eastAsia="宋体" w:hAnsi="Times New Roman" w:cs="Times New Roman"/>
          <w:szCs w:val="21"/>
        </w:rPr>
        <w:t>62101229</w:t>
      </w:r>
      <w:r w:rsidR="0000085E">
        <w:rPr>
          <w:rFonts w:ascii="Times New Roman" w:eastAsia="宋体" w:hAnsi="Times New Roman" w:cs="Times New Roman"/>
          <w:szCs w:val="21"/>
        </w:rPr>
        <w:t>）</w:t>
      </w:r>
      <w:r w:rsidRPr="00507CE6">
        <w:rPr>
          <w:rFonts w:ascii="Times New Roman" w:eastAsia="宋体" w:hAnsi="Times New Roman" w:cs="Times New Roman"/>
          <w:szCs w:val="21"/>
        </w:rPr>
        <w:t>;</w:t>
      </w:r>
      <w:r w:rsidRPr="00507CE6">
        <w:rPr>
          <w:rFonts w:ascii="Times New Roman" w:eastAsia="宋体" w:hAnsi="Times New Roman" w:cs="Times New Roman"/>
          <w:szCs w:val="21"/>
        </w:rPr>
        <w:t>山东省自然科学基金项目</w:t>
      </w:r>
      <w:r w:rsidR="0000085E">
        <w:rPr>
          <w:rFonts w:ascii="Times New Roman" w:eastAsia="宋体" w:hAnsi="Times New Roman" w:cs="Times New Roman"/>
          <w:szCs w:val="21"/>
        </w:rPr>
        <w:t>（</w:t>
      </w:r>
      <w:r w:rsidRPr="00507CE6">
        <w:rPr>
          <w:rFonts w:ascii="Times New Roman" w:eastAsia="宋体" w:hAnsi="Times New Roman" w:cs="Times New Roman"/>
          <w:szCs w:val="21"/>
        </w:rPr>
        <w:t>ZR2020MF012</w:t>
      </w:r>
      <w:r w:rsidR="00917151">
        <w:rPr>
          <w:rFonts w:ascii="Times New Roman" w:eastAsia="宋体" w:hAnsi="Times New Roman" w:cs="Times New Roman" w:hint="eastAsia"/>
          <w:szCs w:val="21"/>
        </w:rPr>
        <w:t>、</w:t>
      </w:r>
      <w:r w:rsidRPr="00507CE6">
        <w:rPr>
          <w:rFonts w:ascii="Times New Roman" w:eastAsia="宋体" w:hAnsi="Times New Roman" w:cs="Times New Roman"/>
          <w:szCs w:val="21"/>
        </w:rPr>
        <w:t>ZR2020QF005</w:t>
      </w:r>
      <w:r w:rsidR="00917151">
        <w:rPr>
          <w:rFonts w:ascii="Times New Roman" w:eastAsia="宋体" w:hAnsi="Times New Roman" w:cs="Times New Roman" w:hint="eastAsia"/>
          <w:szCs w:val="21"/>
        </w:rPr>
        <w:t>、</w:t>
      </w:r>
      <w:r w:rsidRPr="00507CE6">
        <w:rPr>
          <w:rFonts w:ascii="Times New Roman" w:eastAsia="宋体" w:hAnsi="Times New Roman" w:cs="Times New Roman"/>
          <w:szCs w:val="21"/>
        </w:rPr>
        <w:t>ZR2022MF253</w:t>
      </w:r>
      <w:r w:rsidR="0000085E">
        <w:rPr>
          <w:rFonts w:ascii="Times New Roman" w:eastAsia="宋体" w:hAnsi="Times New Roman" w:cs="Times New Roman"/>
          <w:szCs w:val="21"/>
        </w:rPr>
        <w:t>）</w:t>
      </w:r>
      <w:r w:rsidRPr="00507CE6">
        <w:rPr>
          <w:rFonts w:ascii="Times New Roman" w:eastAsia="宋体" w:hAnsi="Times New Roman" w:cs="Times New Roman"/>
          <w:szCs w:val="21"/>
        </w:rPr>
        <w:t>;</w:t>
      </w:r>
      <w:r w:rsidRPr="00507CE6">
        <w:rPr>
          <w:rFonts w:ascii="Times New Roman" w:eastAsia="宋体" w:hAnsi="Times New Roman" w:cs="Times New Roman"/>
          <w:szCs w:val="21"/>
        </w:rPr>
        <w:t>聊城大学博士科研启动基金</w:t>
      </w:r>
      <w:r w:rsidR="0000085E">
        <w:rPr>
          <w:rFonts w:ascii="Times New Roman" w:eastAsia="宋体" w:hAnsi="Times New Roman" w:cs="Times New Roman"/>
          <w:szCs w:val="21"/>
        </w:rPr>
        <w:t>（</w:t>
      </w:r>
      <w:r w:rsidRPr="00507CE6">
        <w:rPr>
          <w:rFonts w:ascii="Times New Roman" w:eastAsia="宋体" w:hAnsi="Times New Roman" w:cs="Times New Roman"/>
          <w:szCs w:val="21"/>
        </w:rPr>
        <w:t>318051834</w:t>
      </w:r>
      <w:r w:rsidR="00917151">
        <w:rPr>
          <w:rFonts w:ascii="Times New Roman" w:eastAsia="宋体" w:hAnsi="Times New Roman" w:cs="Times New Roman" w:hint="eastAsia"/>
          <w:szCs w:val="21"/>
        </w:rPr>
        <w:t>、</w:t>
      </w:r>
      <w:r w:rsidR="00917151" w:rsidRPr="00507CE6" w:rsidDel="00917151">
        <w:rPr>
          <w:rFonts w:ascii="Times New Roman" w:eastAsia="宋体" w:hAnsi="Times New Roman" w:cs="Times New Roman"/>
          <w:szCs w:val="21"/>
        </w:rPr>
        <w:t xml:space="preserve"> </w:t>
      </w:r>
      <w:r w:rsidRPr="00507CE6">
        <w:rPr>
          <w:rFonts w:ascii="Times New Roman" w:eastAsia="宋体" w:hAnsi="Times New Roman" w:cs="Times New Roman"/>
          <w:szCs w:val="21"/>
        </w:rPr>
        <w:t>318051835</w:t>
      </w:r>
      <w:r w:rsidR="0000085E">
        <w:rPr>
          <w:rFonts w:ascii="Times New Roman" w:eastAsia="宋体" w:hAnsi="Times New Roman" w:cs="Times New Roman"/>
          <w:szCs w:val="21"/>
        </w:rPr>
        <w:t>）</w:t>
      </w:r>
      <w:r w:rsidRPr="00507CE6">
        <w:rPr>
          <w:rFonts w:ascii="Times New Roman" w:eastAsia="宋体" w:hAnsi="Times New Roman" w:cs="Times New Roman"/>
          <w:szCs w:val="21"/>
        </w:rPr>
        <w:t>资助</w:t>
      </w:r>
    </w:p>
    <w:p w14:paraId="0F38EF2B" w14:textId="076D795F" w:rsidR="00CF62DD" w:rsidRDefault="00CF62DD" w:rsidP="00CF62DD">
      <w:pPr>
        <w:rPr>
          <w:rFonts w:ascii="Times New Roman" w:eastAsia="宋体" w:hAnsi="Times New Roman" w:cs="Times New Roman"/>
          <w:szCs w:val="21"/>
        </w:rPr>
      </w:pPr>
      <w:r w:rsidRPr="00507CE6">
        <w:rPr>
          <w:rFonts w:ascii="Times New Roman" w:eastAsia="宋体" w:hAnsi="Times New Roman" w:cs="Times New Roman" w:hint="eastAsia"/>
          <w:b/>
          <w:bCs/>
          <w:szCs w:val="21"/>
        </w:rPr>
        <w:t>作者简介：</w:t>
      </w:r>
      <w:r>
        <w:rPr>
          <w:rFonts w:ascii="Times New Roman" w:eastAsia="宋体" w:hAnsi="Times New Roman" w:cs="Times New Roman" w:hint="eastAsia"/>
          <w:szCs w:val="21"/>
        </w:rPr>
        <w:t>范亚萱（</w:t>
      </w:r>
      <w:r>
        <w:rPr>
          <w:rFonts w:ascii="Times New Roman" w:eastAsia="宋体" w:hAnsi="Times New Roman" w:cs="Times New Roman" w:hint="eastAsia"/>
          <w:szCs w:val="21"/>
        </w:rPr>
        <w:t>1</w:t>
      </w:r>
      <w:r>
        <w:rPr>
          <w:rFonts w:ascii="Times New Roman" w:eastAsia="宋体" w:hAnsi="Times New Roman" w:cs="Times New Roman"/>
          <w:szCs w:val="21"/>
        </w:rPr>
        <w:t>997</w:t>
      </w:r>
      <w:r>
        <w:rPr>
          <w:rFonts w:ascii="Times New Roman" w:eastAsia="宋体" w:hAnsi="Times New Roman" w:cs="Times New Roman" w:hint="eastAsia"/>
          <w:szCs w:val="21"/>
        </w:rPr>
        <w:t>—），女，硕士研究生，现就读于聊城大学山东省光通信科学与技术重点实验室电子信息专业，主要从事概率整形相干光通信系统光纤非线性损伤补偿研究，并针对光纤非线性损伤补偿方案进行仿真验证。</w:t>
      </w:r>
    </w:p>
    <w:p w14:paraId="3235AA0A" w14:textId="23993201" w:rsidR="00B72C90" w:rsidRPr="00507CE6" w:rsidRDefault="00B72C90" w:rsidP="00CF62DD">
      <w:pPr>
        <w:rPr>
          <w:rFonts w:ascii="Times New Roman" w:eastAsia="宋体" w:hAnsi="Times New Roman" w:cs="Times New Roman"/>
          <w:szCs w:val="21"/>
        </w:rPr>
      </w:pPr>
      <w:r>
        <w:rPr>
          <w:rFonts w:ascii="Times New Roman" w:eastAsia="宋体" w:hAnsi="Times New Roman" w:cs="Times New Roman" w:hint="eastAsia"/>
          <w:noProof/>
          <w:szCs w:val="21"/>
        </w:rPr>
        <w:drawing>
          <wp:inline distT="0" distB="0" distL="0" distR="0" wp14:anchorId="012EB6B7" wp14:editId="70BD7420">
            <wp:extent cx="770400" cy="1080000"/>
            <wp:effectExtent l="0" t="0" r="0" b="6350"/>
            <wp:docPr id="3750065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06513" name="图片 375006513"/>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770400" cy="1080000"/>
                    </a:xfrm>
                    <a:prstGeom prst="rect">
                      <a:avLst/>
                    </a:prstGeom>
                  </pic:spPr>
                </pic:pic>
              </a:graphicData>
            </a:graphic>
          </wp:inline>
        </w:drawing>
      </w:r>
    </w:p>
    <w:p w14:paraId="1E42B0BB" w14:textId="6BD1A199" w:rsidR="00CF62DD" w:rsidRDefault="00CF62DD" w:rsidP="00CF62DD">
      <w:pPr>
        <w:rPr>
          <w:rFonts w:ascii="Times New Roman" w:eastAsia="宋体" w:hAnsi="Times New Roman" w:cs="Times New Roman"/>
          <w:szCs w:val="21"/>
        </w:rPr>
      </w:pPr>
      <w:r>
        <w:rPr>
          <w:rFonts w:ascii="Times New Roman" w:eastAsia="宋体" w:hAnsi="Times New Roman" w:cs="Times New Roman" w:hint="eastAsia"/>
          <w:b/>
          <w:bCs/>
          <w:szCs w:val="21"/>
        </w:rPr>
        <w:t>*</w:t>
      </w:r>
      <w:r w:rsidR="004104DB" w:rsidRPr="00507CE6">
        <w:rPr>
          <w:rFonts w:ascii="Times New Roman" w:eastAsia="宋体" w:hAnsi="Times New Roman" w:cs="Times New Roman" w:hint="eastAsia"/>
          <w:b/>
          <w:bCs/>
          <w:szCs w:val="21"/>
        </w:rPr>
        <w:t>通</w:t>
      </w:r>
      <w:r w:rsidR="004104DB">
        <w:rPr>
          <w:rFonts w:ascii="Times New Roman" w:eastAsia="宋体" w:hAnsi="Times New Roman" w:cs="Times New Roman" w:hint="eastAsia"/>
          <w:b/>
          <w:bCs/>
          <w:szCs w:val="21"/>
        </w:rPr>
        <w:t>信</w:t>
      </w:r>
      <w:r w:rsidRPr="00507CE6">
        <w:rPr>
          <w:rFonts w:ascii="Times New Roman" w:eastAsia="宋体" w:hAnsi="Times New Roman" w:cs="Times New Roman" w:hint="eastAsia"/>
          <w:b/>
          <w:bCs/>
          <w:szCs w:val="21"/>
        </w:rPr>
        <w:t>作者：</w:t>
      </w:r>
      <w:r w:rsidRPr="00507CE6">
        <w:rPr>
          <w:rFonts w:ascii="Times New Roman" w:eastAsia="宋体" w:hAnsi="Times New Roman" w:cs="Times New Roman" w:hint="eastAsia"/>
          <w:szCs w:val="21"/>
        </w:rPr>
        <w:t>许恒迎（</w:t>
      </w:r>
      <w:r w:rsidRPr="00507CE6">
        <w:rPr>
          <w:rFonts w:ascii="Times New Roman" w:eastAsia="宋体" w:hAnsi="Times New Roman" w:cs="Times New Roman"/>
          <w:szCs w:val="21"/>
        </w:rPr>
        <w:t>1981—</w:t>
      </w:r>
      <w:r w:rsidRPr="00507CE6">
        <w:rPr>
          <w:rFonts w:ascii="Times New Roman" w:eastAsia="宋体" w:hAnsi="Times New Roman" w:cs="Times New Roman"/>
          <w:szCs w:val="21"/>
        </w:rPr>
        <w:t>），男，工学博士，教授，硕士研究生导师，主要从事高速相干光通信系统传输理论与技术研究。</w:t>
      </w:r>
    </w:p>
    <w:p w14:paraId="09B83EC9" w14:textId="64316277" w:rsidR="0033273C" w:rsidRDefault="00CF62DD" w:rsidP="00CF62DD">
      <w:pPr>
        <w:rPr>
          <w:rFonts w:ascii="Times New Roman" w:eastAsia="宋体" w:hAnsi="Times New Roman" w:cs="Times New Roman"/>
          <w:szCs w:val="21"/>
        </w:rPr>
      </w:pPr>
      <w:r w:rsidRPr="006538C7">
        <w:rPr>
          <w:rFonts w:ascii="Times New Roman" w:eastAsia="宋体" w:hAnsi="Times New Roman" w:cs="Times New Roman" w:hint="eastAsia"/>
          <w:szCs w:val="21"/>
        </w:rPr>
        <w:t>白成林（</w:t>
      </w:r>
      <w:r w:rsidRPr="006538C7">
        <w:rPr>
          <w:rFonts w:ascii="Times New Roman" w:eastAsia="宋体" w:hAnsi="Times New Roman" w:cs="Times New Roman"/>
          <w:szCs w:val="21"/>
        </w:rPr>
        <w:t>1969—</w:t>
      </w:r>
      <w:r w:rsidRPr="006538C7">
        <w:rPr>
          <w:rFonts w:ascii="Times New Roman" w:eastAsia="宋体" w:hAnsi="Times New Roman" w:cs="Times New Roman"/>
          <w:szCs w:val="21"/>
        </w:rPr>
        <w:t>），男，二级教授，享受国务院颁发政府特殊津贴专家，主要研究方向为光孤子通信理论、超高速光通信与硅光芯片集成。</w:t>
      </w:r>
    </w:p>
    <w:p w14:paraId="22F593CE" w14:textId="4234102A" w:rsidR="004104DB" w:rsidRDefault="004104DB" w:rsidP="00CF62DD">
      <w:pPr>
        <w:rPr>
          <w:rFonts w:ascii="Times New Roman" w:eastAsia="宋体" w:hAnsi="Times New Roman" w:cs="Times New Roman"/>
          <w:szCs w:val="21"/>
        </w:rPr>
      </w:pPr>
    </w:p>
    <w:p w14:paraId="159B7B87" w14:textId="68062483" w:rsidR="007835AC" w:rsidRPr="007835AC" w:rsidRDefault="007835AC" w:rsidP="00577E17">
      <w:pPr>
        <w:rPr>
          <w:color w:val="000000" w:themeColor="text1"/>
          <w:szCs w:val="21"/>
        </w:rPr>
      </w:pPr>
    </w:p>
    <w:sectPr w:rsidR="007835AC" w:rsidRPr="007835AC" w:rsidSect="002A26D3">
      <w:type w:val="continuous"/>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2" w:author="hengying xu" w:date="2024-10-09T09:18:00Z" w:initials="hx">
    <w:p w14:paraId="4E6F1241" w14:textId="6825E71B" w:rsidR="000274B6" w:rsidRDefault="000274B6">
      <w:pPr>
        <w:pStyle w:val="aa"/>
      </w:pPr>
      <w:r>
        <w:rPr>
          <w:rStyle w:val="a9"/>
        </w:rPr>
        <w:annotationRef/>
      </w:r>
      <w:r>
        <w:rPr>
          <w:rFonts w:hint="eastAsia"/>
        </w:rPr>
        <w:t>原文献格式有误，已修改</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E6F124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B0C902" w16cex:dateUtc="2024-10-09T01:18:00Z"/>
  <w16cex:commentExtensible w16cex:durableId="2AB0C98E" w16cex:dateUtc="2024-10-09T01: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6F1241" w16cid:durableId="2AB0C902"/>
  <w16cid:commentId w16cid:paraId="2BECC7C8" w16cid:durableId="2AB0C98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BCC7AC" w14:textId="77777777" w:rsidR="0013641C" w:rsidRDefault="0013641C" w:rsidP="009F2684">
      <w:r>
        <w:separator/>
      </w:r>
    </w:p>
  </w:endnote>
  <w:endnote w:type="continuationSeparator" w:id="0">
    <w:p w14:paraId="0701C0F5" w14:textId="77777777" w:rsidR="0013641C" w:rsidRDefault="0013641C" w:rsidP="009F2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微软雅黑"/>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PingFang SC">
    <w:altName w:val="Times New Roman"/>
    <w:panose1 w:val="00000000000000000000"/>
    <w:charset w:val="00"/>
    <w:family w:val="roman"/>
    <w:notTrueType/>
    <w:pitch w:val="default"/>
  </w:font>
  <w:font w:name="Cambria Math">
    <w:panose1 w:val="02040503050406030204"/>
    <w:charset w:val="00"/>
    <w:family w:val="roman"/>
    <w:pitch w:val="variable"/>
    <w:sig w:usb0="A00002EF" w:usb1="420020EB" w:usb2="00000000" w:usb3="00000000" w:csb0="0000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8E21D6" w14:textId="77777777" w:rsidR="0013641C" w:rsidRDefault="0013641C" w:rsidP="009F2684">
      <w:r>
        <w:separator/>
      </w:r>
    </w:p>
  </w:footnote>
  <w:footnote w:type="continuationSeparator" w:id="0">
    <w:p w14:paraId="4D92F38C" w14:textId="77777777" w:rsidR="0013641C" w:rsidRDefault="0013641C" w:rsidP="009F26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C101D"/>
    <w:multiLevelType w:val="hybridMultilevel"/>
    <w:tmpl w:val="0520D7B6"/>
    <w:lvl w:ilvl="0" w:tplc="A5F4F978">
      <w:start w:val="1"/>
      <w:numFmt w:val="decimal"/>
      <w:lvlText w:val="（%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 w15:restartNumberingAfterBreak="0">
    <w:nsid w:val="2466221F"/>
    <w:multiLevelType w:val="hybridMultilevel"/>
    <w:tmpl w:val="024210B6"/>
    <w:lvl w:ilvl="0" w:tplc="23E43CCE">
      <w:start w:val="1"/>
      <w:numFmt w:val="decimalEnclosedCircle"/>
      <w:lvlText w:val="%1"/>
      <w:lvlJc w:val="left"/>
      <w:pPr>
        <w:ind w:left="780" w:hanging="360"/>
      </w:pPr>
      <w:rPr>
        <w:rFonts w:ascii="宋体" w:hAnsi="宋体" w:cs="宋体"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24FF06C1"/>
    <w:multiLevelType w:val="hybridMultilevel"/>
    <w:tmpl w:val="648EF674"/>
    <w:lvl w:ilvl="0" w:tplc="06F4FB5A">
      <w:start w:val="1"/>
      <w:numFmt w:val="decimal"/>
      <w:lvlText w:val="（%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36F768B7"/>
    <w:multiLevelType w:val="hybridMultilevel"/>
    <w:tmpl w:val="031CC88E"/>
    <w:lvl w:ilvl="0" w:tplc="5A6AF5F2">
      <w:start w:val="1"/>
      <w:numFmt w:val="decimal"/>
      <w:lvlText w:val="（%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4" w15:restartNumberingAfterBreak="0">
    <w:nsid w:val="594E42BC"/>
    <w:multiLevelType w:val="hybridMultilevel"/>
    <w:tmpl w:val="3F1ED7BA"/>
    <w:lvl w:ilvl="0" w:tplc="3F9CBE4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67334CB9"/>
    <w:multiLevelType w:val="multilevel"/>
    <w:tmpl w:val="1098E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8703082"/>
    <w:multiLevelType w:val="hybridMultilevel"/>
    <w:tmpl w:val="7B6C7948"/>
    <w:lvl w:ilvl="0" w:tplc="ABD80A3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7A694E97"/>
    <w:multiLevelType w:val="hybridMultilevel"/>
    <w:tmpl w:val="4B22D01A"/>
    <w:lvl w:ilvl="0" w:tplc="4E1CDA40">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num w:numId="1">
    <w:abstractNumId w:val="6"/>
  </w:num>
  <w:num w:numId="2">
    <w:abstractNumId w:val="4"/>
  </w:num>
  <w:num w:numId="3">
    <w:abstractNumId w:val="3"/>
  </w:num>
  <w:num w:numId="4">
    <w:abstractNumId w:val="0"/>
  </w:num>
  <w:num w:numId="5">
    <w:abstractNumId w:val="2"/>
  </w:num>
  <w:num w:numId="6">
    <w:abstractNumId w:val="1"/>
  </w:num>
  <w:num w:numId="7">
    <w:abstractNumId w:val="5"/>
  </w:num>
  <w:num w:numId="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engying xu">
    <w15:presenceInfo w15:providerId="Windows Live" w15:userId="506d4e417cb557ab"/>
  </w15:person>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trackRevisions/>
  <w:defaultTabStop w:val="420"/>
  <w:drawingGridHorizontalSpacing w:val="105"/>
  <w:drawingGridVerticalSpacing w:val="15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Untitled Style Cop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rwxx02r1a2w9vew5zexxxszp2zedfesftz9&quot;&gt;My EndNote Library&lt;record-ids&gt;&lt;item&gt;1&lt;/item&gt;&lt;item&gt;2&lt;/item&gt;&lt;item&gt;3&lt;/item&gt;&lt;item&gt;5&lt;/item&gt;&lt;item&gt;6&lt;/item&gt;&lt;item&gt;12&lt;/item&gt;&lt;item&gt;16&lt;/item&gt;&lt;item&gt;17&lt;/item&gt;&lt;item&gt;19&lt;/item&gt;&lt;item&gt;20&lt;/item&gt;&lt;item&gt;21&lt;/item&gt;&lt;item&gt;22&lt;/item&gt;&lt;item&gt;23&lt;/item&gt;&lt;item&gt;25&lt;/item&gt;&lt;item&gt;28&lt;/item&gt;&lt;item&gt;29&lt;/item&gt;&lt;item&gt;30&lt;/item&gt;&lt;item&gt;33&lt;/item&gt;&lt;item&gt;34&lt;/item&gt;&lt;item&gt;36&lt;/item&gt;&lt;item&gt;40&lt;/item&gt;&lt;item&gt;41&lt;/item&gt;&lt;item&gt;45&lt;/item&gt;&lt;item&gt;46&lt;/item&gt;&lt;item&gt;47&lt;/item&gt;&lt;item&gt;154&lt;/item&gt;&lt;/record-ids&gt;&lt;/item&gt;&lt;/Libraries&gt;"/>
  </w:docVars>
  <w:rsids>
    <w:rsidRoot w:val="00D558B3"/>
    <w:rsid w:val="0000085E"/>
    <w:rsid w:val="00003CA5"/>
    <w:rsid w:val="000041E1"/>
    <w:rsid w:val="0000447E"/>
    <w:rsid w:val="00004898"/>
    <w:rsid w:val="00005E4F"/>
    <w:rsid w:val="00006455"/>
    <w:rsid w:val="00006B01"/>
    <w:rsid w:val="0001236D"/>
    <w:rsid w:val="000136C8"/>
    <w:rsid w:val="00015635"/>
    <w:rsid w:val="0001630C"/>
    <w:rsid w:val="00016926"/>
    <w:rsid w:val="000204B9"/>
    <w:rsid w:val="00020FA6"/>
    <w:rsid w:val="00022298"/>
    <w:rsid w:val="00024CE4"/>
    <w:rsid w:val="00024EF2"/>
    <w:rsid w:val="00025697"/>
    <w:rsid w:val="000274B6"/>
    <w:rsid w:val="000276D9"/>
    <w:rsid w:val="000306AA"/>
    <w:rsid w:val="0003335C"/>
    <w:rsid w:val="00033361"/>
    <w:rsid w:val="00033421"/>
    <w:rsid w:val="00036247"/>
    <w:rsid w:val="00036273"/>
    <w:rsid w:val="00037933"/>
    <w:rsid w:val="0004032A"/>
    <w:rsid w:val="00042987"/>
    <w:rsid w:val="000433BC"/>
    <w:rsid w:val="00043C40"/>
    <w:rsid w:val="0004739E"/>
    <w:rsid w:val="000518D7"/>
    <w:rsid w:val="0005306F"/>
    <w:rsid w:val="0005519D"/>
    <w:rsid w:val="00056352"/>
    <w:rsid w:val="000563E5"/>
    <w:rsid w:val="00061F4D"/>
    <w:rsid w:val="00064186"/>
    <w:rsid w:val="00064ABE"/>
    <w:rsid w:val="00066793"/>
    <w:rsid w:val="0007183E"/>
    <w:rsid w:val="0007339B"/>
    <w:rsid w:val="0007621B"/>
    <w:rsid w:val="00076406"/>
    <w:rsid w:val="00080AA3"/>
    <w:rsid w:val="000813CD"/>
    <w:rsid w:val="00083FB3"/>
    <w:rsid w:val="00084525"/>
    <w:rsid w:val="0008549C"/>
    <w:rsid w:val="00085C63"/>
    <w:rsid w:val="0008656C"/>
    <w:rsid w:val="00086825"/>
    <w:rsid w:val="000947C7"/>
    <w:rsid w:val="0009491B"/>
    <w:rsid w:val="000949AD"/>
    <w:rsid w:val="00096652"/>
    <w:rsid w:val="0009731D"/>
    <w:rsid w:val="00097322"/>
    <w:rsid w:val="000A0E8C"/>
    <w:rsid w:val="000A2A8F"/>
    <w:rsid w:val="000A415F"/>
    <w:rsid w:val="000A61BF"/>
    <w:rsid w:val="000A62BB"/>
    <w:rsid w:val="000B49D8"/>
    <w:rsid w:val="000B4E10"/>
    <w:rsid w:val="000C0B54"/>
    <w:rsid w:val="000C0C24"/>
    <w:rsid w:val="000C475C"/>
    <w:rsid w:val="000C4D52"/>
    <w:rsid w:val="000C4E55"/>
    <w:rsid w:val="000C6460"/>
    <w:rsid w:val="000D0B6B"/>
    <w:rsid w:val="000D0EA4"/>
    <w:rsid w:val="000D22DD"/>
    <w:rsid w:val="000D70C2"/>
    <w:rsid w:val="000D77A6"/>
    <w:rsid w:val="000E393D"/>
    <w:rsid w:val="000E448E"/>
    <w:rsid w:val="000E5F2A"/>
    <w:rsid w:val="000E69EB"/>
    <w:rsid w:val="000E6B32"/>
    <w:rsid w:val="000E6FBC"/>
    <w:rsid w:val="000E7DC0"/>
    <w:rsid w:val="000F0729"/>
    <w:rsid w:val="000F4FD1"/>
    <w:rsid w:val="000F5450"/>
    <w:rsid w:val="000F7467"/>
    <w:rsid w:val="00100963"/>
    <w:rsid w:val="00101573"/>
    <w:rsid w:val="00102A17"/>
    <w:rsid w:val="0010666D"/>
    <w:rsid w:val="0010779B"/>
    <w:rsid w:val="00110DD2"/>
    <w:rsid w:val="0011276A"/>
    <w:rsid w:val="00113F3E"/>
    <w:rsid w:val="001206C2"/>
    <w:rsid w:val="00122045"/>
    <w:rsid w:val="00124344"/>
    <w:rsid w:val="001263E4"/>
    <w:rsid w:val="00127F39"/>
    <w:rsid w:val="00135A16"/>
    <w:rsid w:val="0013641C"/>
    <w:rsid w:val="001376D9"/>
    <w:rsid w:val="00140A90"/>
    <w:rsid w:val="00141569"/>
    <w:rsid w:val="00143551"/>
    <w:rsid w:val="00147ACB"/>
    <w:rsid w:val="00150AC1"/>
    <w:rsid w:val="0015183E"/>
    <w:rsid w:val="001524F5"/>
    <w:rsid w:val="00161345"/>
    <w:rsid w:val="00163598"/>
    <w:rsid w:val="0016449B"/>
    <w:rsid w:val="00166301"/>
    <w:rsid w:val="00175B33"/>
    <w:rsid w:val="001777D0"/>
    <w:rsid w:val="0018027C"/>
    <w:rsid w:val="00180486"/>
    <w:rsid w:val="00181BFB"/>
    <w:rsid w:val="0018531A"/>
    <w:rsid w:val="00185433"/>
    <w:rsid w:val="00190704"/>
    <w:rsid w:val="001925C0"/>
    <w:rsid w:val="0019362D"/>
    <w:rsid w:val="001936A8"/>
    <w:rsid w:val="001950D8"/>
    <w:rsid w:val="001960F0"/>
    <w:rsid w:val="00196EEF"/>
    <w:rsid w:val="001A353E"/>
    <w:rsid w:val="001A4A12"/>
    <w:rsid w:val="001B1546"/>
    <w:rsid w:val="001B24F7"/>
    <w:rsid w:val="001B6DE1"/>
    <w:rsid w:val="001C17EB"/>
    <w:rsid w:val="001C36CD"/>
    <w:rsid w:val="001D1925"/>
    <w:rsid w:val="001D1965"/>
    <w:rsid w:val="001D1DBB"/>
    <w:rsid w:val="001D44B8"/>
    <w:rsid w:val="001D5E58"/>
    <w:rsid w:val="001D7FB4"/>
    <w:rsid w:val="001E2A7A"/>
    <w:rsid w:val="001E3230"/>
    <w:rsid w:val="001E3D1C"/>
    <w:rsid w:val="001E3D20"/>
    <w:rsid w:val="001E4089"/>
    <w:rsid w:val="001E7E78"/>
    <w:rsid w:val="001F210B"/>
    <w:rsid w:val="001F34C5"/>
    <w:rsid w:val="001F4989"/>
    <w:rsid w:val="001F4EEC"/>
    <w:rsid w:val="001F646C"/>
    <w:rsid w:val="001F782E"/>
    <w:rsid w:val="001F7D05"/>
    <w:rsid w:val="001F7D60"/>
    <w:rsid w:val="00200E1F"/>
    <w:rsid w:val="00202651"/>
    <w:rsid w:val="0020321E"/>
    <w:rsid w:val="002060F5"/>
    <w:rsid w:val="0020650A"/>
    <w:rsid w:val="00206587"/>
    <w:rsid w:val="00211EE1"/>
    <w:rsid w:val="00216964"/>
    <w:rsid w:val="00216F8B"/>
    <w:rsid w:val="002174CF"/>
    <w:rsid w:val="0022206E"/>
    <w:rsid w:val="0022374D"/>
    <w:rsid w:val="00223AFA"/>
    <w:rsid w:val="00230DA4"/>
    <w:rsid w:val="002342A6"/>
    <w:rsid w:val="00235013"/>
    <w:rsid w:val="002351D9"/>
    <w:rsid w:val="00235CFB"/>
    <w:rsid w:val="00236602"/>
    <w:rsid w:val="00237E4F"/>
    <w:rsid w:val="00241F7A"/>
    <w:rsid w:val="00242D32"/>
    <w:rsid w:val="00243D57"/>
    <w:rsid w:val="0024446C"/>
    <w:rsid w:val="00246349"/>
    <w:rsid w:val="00246993"/>
    <w:rsid w:val="0025771B"/>
    <w:rsid w:val="0026094C"/>
    <w:rsid w:val="0026141B"/>
    <w:rsid w:val="002669AF"/>
    <w:rsid w:val="00267F5E"/>
    <w:rsid w:val="00270942"/>
    <w:rsid w:val="00272037"/>
    <w:rsid w:val="00275ABA"/>
    <w:rsid w:val="00276F3E"/>
    <w:rsid w:val="002770DD"/>
    <w:rsid w:val="00277229"/>
    <w:rsid w:val="00277485"/>
    <w:rsid w:val="00280CE1"/>
    <w:rsid w:val="002821AA"/>
    <w:rsid w:val="00282C36"/>
    <w:rsid w:val="00282EB9"/>
    <w:rsid w:val="002844C8"/>
    <w:rsid w:val="002848B4"/>
    <w:rsid w:val="00294A74"/>
    <w:rsid w:val="002968C9"/>
    <w:rsid w:val="002A07E1"/>
    <w:rsid w:val="002A0992"/>
    <w:rsid w:val="002A0DC4"/>
    <w:rsid w:val="002A26D3"/>
    <w:rsid w:val="002A3AC0"/>
    <w:rsid w:val="002A3C6D"/>
    <w:rsid w:val="002A5394"/>
    <w:rsid w:val="002A6243"/>
    <w:rsid w:val="002B060A"/>
    <w:rsid w:val="002B3EB2"/>
    <w:rsid w:val="002B505E"/>
    <w:rsid w:val="002B6BBE"/>
    <w:rsid w:val="002B75C3"/>
    <w:rsid w:val="002C0D32"/>
    <w:rsid w:val="002C5CF7"/>
    <w:rsid w:val="002D1184"/>
    <w:rsid w:val="002D22D4"/>
    <w:rsid w:val="002D4888"/>
    <w:rsid w:val="002D78F3"/>
    <w:rsid w:val="002D7A70"/>
    <w:rsid w:val="002E04CE"/>
    <w:rsid w:val="002E10A5"/>
    <w:rsid w:val="002E40FE"/>
    <w:rsid w:val="002E676F"/>
    <w:rsid w:val="002F23B4"/>
    <w:rsid w:val="002F38D4"/>
    <w:rsid w:val="003021B3"/>
    <w:rsid w:val="0030554E"/>
    <w:rsid w:val="00305EC1"/>
    <w:rsid w:val="00307F4C"/>
    <w:rsid w:val="003114A3"/>
    <w:rsid w:val="0032031D"/>
    <w:rsid w:val="0032088C"/>
    <w:rsid w:val="00320B0C"/>
    <w:rsid w:val="00321C2F"/>
    <w:rsid w:val="00324ED1"/>
    <w:rsid w:val="00325258"/>
    <w:rsid w:val="00325534"/>
    <w:rsid w:val="00326D63"/>
    <w:rsid w:val="0033273C"/>
    <w:rsid w:val="00333857"/>
    <w:rsid w:val="00334906"/>
    <w:rsid w:val="00335F75"/>
    <w:rsid w:val="00337B25"/>
    <w:rsid w:val="00340A3D"/>
    <w:rsid w:val="00340E14"/>
    <w:rsid w:val="00342FBC"/>
    <w:rsid w:val="003436B8"/>
    <w:rsid w:val="00345B0B"/>
    <w:rsid w:val="003460E9"/>
    <w:rsid w:val="00346CCD"/>
    <w:rsid w:val="00346E10"/>
    <w:rsid w:val="00347935"/>
    <w:rsid w:val="003528D6"/>
    <w:rsid w:val="003542A2"/>
    <w:rsid w:val="0035585A"/>
    <w:rsid w:val="003560D2"/>
    <w:rsid w:val="0035647B"/>
    <w:rsid w:val="00362974"/>
    <w:rsid w:val="0036443D"/>
    <w:rsid w:val="00365B17"/>
    <w:rsid w:val="00365BB9"/>
    <w:rsid w:val="00365C70"/>
    <w:rsid w:val="00366C41"/>
    <w:rsid w:val="003672D1"/>
    <w:rsid w:val="003720C7"/>
    <w:rsid w:val="00376D4C"/>
    <w:rsid w:val="00376F3B"/>
    <w:rsid w:val="0037701C"/>
    <w:rsid w:val="0038094D"/>
    <w:rsid w:val="0038507E"/>
    <w:rsid w:val="00385BFC"/>
    <w:rsid w:val="0038740F"/>
    <w:rsid w:val="003909DF"/>
    <w:rsid w:val="0039236D"/>
    <w:rsid w:val="003933A9"/>
    <w:rsid w:val="00393DB3"/>
    <w:rsid w:val="00396CB2"/>
    <w:rsid w:val="003A239A"/>
    <w:rsid w:val="003A43DB"/>
    <w:rsid w:val="003A4B30"/>
    <w:rsid w:val="003A660A"/>
    <w:rsid w:val="003B0165"/>
    <w:rsid w:val="003B3BC6"/>
    <w:rsid w:val="003B3BE0"/>
    <w:rsid w:val="003B5DB2"/>
    <w:rsid w:val="003C442B"/>
    <w:rsid w:val="003D1A4A"/>
    <w:rsid w:val="003D31F8"/>
    <w:rsid w:val="003D368C"/>
    <w:rsid w:val="003D5B05"/>
    <w:rsid w:val="003D60F6"/>
    <w:rsid w:val="003D7CC4"/>
    <w:rsid w:val="003E1003"/>
    <w:rsid w:val="003E50CE"/>
    <w:rsid w:val="003E5FB0"/>
    <w:rsid w:val="003E6593"/>
    <w:rsid w:val="003F2BD9"/>
    <w:rsid w:val="003F2DEE"/>
    <w:rsid w:val="003F363C"/>
    <w:rsid w:val="003F580D"/>
    <w:rsid w:val="003F649F"/>
    <w:rsid w:val="003F683F"/>
    <w:rsid w:val="00401C19"/>
    <w:rsid w:val="00401ED3"/>
    <w:rsid w:val="00402371"/>
    <w:rsid w:val="00402693"/>
    <w:rsid w:val="00402D3E"/>
    <w:rsid w:val="00410422"/>
    <w:rsid w:val="00410486"/>
    <w:rsid w:val="004104DB"/>
    <w:rsid w:val="00412B06"/>
    <w:rsid w:val="00413947"/>
    <w:rsid w:val="00414659"/>
    <w:rsid w:val="00414C2A"/>
    <w:rsid w:val="00417E86"/>
    <w:rsid w:val="004215D6"/>
    <w:rsid w:val="00425CB4"/>
    <w:rsid w:val="0042792F"/>
    <w:rsid w:val="00430D66"/>
    <w:rsid w:val="004317CB"/>
    <w:rsid w:val="00431F4B"/>
    <w:rsid w:val="00432529"/>
    <w:rsid w:val="0043408D"/>
    <w:rsid w:val="0043505A"/>
    <w:rsid w:val="00435420"/>
    <w:rsid w:val="00435702"/>
    <w:rsid w:val="00436F1D"/>
    <w:rsid w:val="004374F7"/>
    <w:rsid w:val="00443E3E"/>
    <w:rsid w:val="00445480"/>
    <w:rsid w:val="004471B5"/>
    <w:rsid w:val="004518B4"/>
    <w:rsid w:val="00452E12"/>
    <w:rsid w:val="004531FF"/>
    <w:rsid w:val="004542B7"/>
    <w:rsid w:val="0045614F"/>
    <w:rsid w:val="004615D3"/>
    <w:rsid w:val="004638B1"/>
    <w:rsid w:val="00464075"/>
    <w:rsid w:val="0046630C"/>
    <w:rsid w:val="00470DF1"/>
    <w:rsid w:val="00472D93"/>
    <w:rsid w:val="00473022"/>
    <w:rsid w:val="0047309A"/>
    <w:rsid w:val="00476288"/>
    <w:rsid w:val="00481386"/>
    <w:rsid w:val="004916F1"/>
    <w:rsid w:val="00491770"/>
    <w:rsid w:val="004922B5"/>
    <w:rsid w:val="004928F5"/>
    <w:rsid w:val="00493D00"/>
    <w:rsid w:val="004941D3"/>
    <w:rsid w:val="00494FD9"/>
    <w:rsid w:val="00497706"/>
    <w:rsid w:val="00497F28"/>
    <w:rsid w:val="004A21B3"/>
    <w:rsid w:val="004A31DB"/>
    <w:rsid w:val="004A3A51"/>
    <w:rsid w:val="004A4E8A"/>
    <w:rsid w:val="004A5AFD"/>
    <w:rsid w:val="004A69B8"/>
    <w:rsid w:val="004B1C38"/>
    <w:rsid w:val="004B482C"/>
    <w:rsid w:val="004B496A"/>
    <w:rsid w:val="004B62D4"/>
    <w:rsid w:val="004B73F7"/>
    <w:rsid w:val="004B74D4"/>
    <w:rsid w:val="004B7F98"/>
    <w:rsid w:val="004C1FF8"/>
    <w:rsid w:val="004C3831"/>
    <w:rsid w:val="004C3C0C"/>
    <w:rsid w:val="004C4E79"/>
    <w:rsid w:val="004C79F2"/>
    <w:rsid w:val="004D0294"/>
    <w:rsid w:val="004D26AD"/>
    <w:rsid w:val="004D414E"/>
    <w:rsid w:val="004D48DC"/>
    <w:rsid w:val="004D4ED6"/>
    <w:rsid w:val="004E0060"/>
    <w:rsid w:val="004E0635"/>
    <w:rsid w:val="004E0EDA"/>
    <w:rsid w:val="004E19EA"/>
    <w:rsid w:val="004E464A"/>
    <w:rsid w:val="004E53FB"/>
    <w:rsid w:val="004E5BA0"/>
    <w:rsid w:val="004E617D"/>
    <w:rsid w:val="004F0C32"/>
    <w:rsid w:val="004F1D86"/>
    <w:rsid w:val="004F408A"/>
    <w:rsid w:val="004F5565"/>
    <w:rsid w:val="004F7CC4"/>
    <w:rsid w:val="00501AF7"/>
    <w:rsid w:val="005029FF"/>
    <w:rsid w:val="00502A5F"/>
    <w:rsid w:val="005043A4"/>
    <w:rsid w:val="00505023"/>
    <w:rsid w:val="0050649A"/>
    <w:rsid w:val="005068B8"/>
    <w:rsid w:val="0050745D"/>
    <w:rsid w:val="00507CE6"/>
    <w:rsid w:val="00510981"/>
    <w:rsid w:val="005113FA"/>
    <w:rsid w:val="00514AE3"/>
    <w:rsid w:val="00514BD9"/>
    <w:rsid w:val="00514BEB"/>
    <w:rsid w:val="0051585A"/>
    <w:rsid w:val="00516ED7"/>
    <w:rsid w:val="00520128"/>
    <w:rsid w:val="005236DC"/>
    <w:rsid w:val="00523A49"/>
    <w:rsid w:val="00525DDC"/>
    <w:rsid w:val="00530021"/>
    <w:rsid w:val="00530B8F"/>
    <w:rsid w:val="00535489"/>
    <w:rsid w:val="005403E0"/>
    <w:rsid w:val="005406C0"/>
    <w:rsid w:val="00542DB8"/>
    <w:rsid w:val="00544987"/>
    <w:rsid w:val="00544F93"/>
    <w:rsid w:val="00545B3E"/>
    <w:rsid w:val="005474B5"/>
    <w:rsid w:val="00550A33"/>
    <w:rsid w:val="00551206"/>
    <w:rsid w:val="00551840"/>
    <w:rsid w:val="005520FE"/>
    <w:rsid w:val="005539E0"/>
    <w:rsid w:val="00553AF9"/>
    <w:rsid w:val="00556351"/>
    <w:rsid w:val="005614AD"/>
    <w:rsid w:val="00567115"/>
    <w:rsid w:val="005705F3"/>
    <w:rsid w:val="00570D48"/>
    <w:rsid w:val="00572510"/>
    <w:rsid w:val="00572DB6"/>
    <w:rsid w:val="005745CA"/>
    <w:rsid w:val="00577D27"/>
    <w:rsid w:val="00577E17"/>
    <w:rsid w:val="00580E63"/>
    <w:rsid w:val="00592070"/>
    <w:rsid w:val="00594666"/>
    <w:rsid w:val="0059767C"/>
    <w:rsid w:val="005A4EEF"/>
    <w:rsid w:val="005A793A"/>
    <w:rsid w:val="005B12E5"/>
    <w:rsid w:val="005B1A87"/>
    <w:rsid w:val="005B3B1F"/>
    <w:rsid w:val="005B3B46"/>
    <w:rsid w:val="005B4F2C"/>
    <w:rsid w:val="005B66A9"/>
    <w:rsid w:val="005C03A0"/>
    <w:rsid w:val="005C134B"/>
    <w:rsid w:val="005C2C64"/>
    <w:rsid w:val="005C3035"/>
    <w:rsid w:val="005C3543"/>
    <w:rsid w:val="005C39D3"/>
    <w:rsid w:val="005D5501"/>
    <w:rsid w:val="005D6056"/>
    <w:rsid w:val="005D66DB"/>
    <w:rsid w:val="005D7533"/>
    <w:rsid w:val="005E0079"/>
    <w:rsid w:val="005E01FD"/>
    <w:rsid w:val="005E0DA8"/>
    <w:rsid w:val="005E338C"/>
    <w:rsid w:val="005E3EE9"/>
    <w:rsid w:val="005E7ED1"/>
    <w:rsid w:val="005F06C3"/>
    <w:rsid w:val="005F25DF"/>
    <w:rsid w:val="005F33F0"/>
    <w:rsid w:val="005F341F"/>
    <w:rsid w:val="00604626"/>
    <w:rsid w:val="00604769"/>
    <w:rsid w:val="00610C84"/>
    <w:rsid w:val="006125A7"/>
    <w:rsid w:val="00614962"/>
    <w:rsid w:val="00614A54"/>
    <w:rsid w:val="006157D1"/>
    <w:rsid w:val="006167E2"/>
    <w:rsid w:val="006170F7"/>
    <w:rsid w:val="006177FE"/>
    <w:rsid w:val="00620487"/>
    <w:rsid w:val="00623D53"/>
    <w:rsid w:val="00626247"/>
    <w:rsid w:val="006268B8"/>
    <w:rsid w:val="006300B6"/>
    <w:rsid w:val="00637EDB"/>
    <w:rsid w:val="00641824"/>
    <w:rsid w:val="006423E5"/>
    <w:rsid w:val="0064374D"/>
    <w:rsid w:val="006446B7"/>
    <w:rsid w:val="00644F6C"/>
    <w:rsid w:val="0064569C"/>
    <w:rsid w:val="00646F22"/>
    <w:rsid w:val="006474BD"/>
    <w:rsid w:val="0065346F"/>
    <w:rsid w:val="006544CB"/>
    <w:rsid w:val="00655477"/>
    <w:rsid w:val="00655F67"/>
    <w:rsid w:val="00656868"/>
    <w:rsid w:val="00657A0B"/>
    <w:rsid w:val="006600F6"/>
    <w:rsid w:val="00660C62"/>
    <w:rsid w:val="00667953"/>
    <w:rsid w:val="006706BF"/>
    <w:rsid w:val="0067176A"/>
    <w:rsid w:val="006721ED"/>
    <w:rsid w:val="006724B4"/>
    <w:rsid w:val="006725C4"/>
    <w:rsid w:val="00681A93"/>
    <w:rsid w:val="00682E7E"/>
    <w:rsid w:val="00683273"/>
    <w:rsid w:val="00684CB2"/>
    <w:rsid w:val="00684D40"/>
    <w:rsid w:val="00684D8A"/>
    <w:rsid w:val="00685EFE"/>
    <w:rsid w:val="00685FC1"/>
    <w:rsid w:val="006860A6"/>
    <w:rsid w:val="0068773D"/>
    <w:rsid w:val="006877FF"/>
    <w:rsid w:val="0068783C"/>
    <w:rsid w:val="00690CBF"/>
    <w:rsid w:val="0069375D"/>
    <w:rsid w:val="00694AC9"/>
    <w:rsid w:val="006952A7"/>
    <w:rsid w:val="0069641F"/>
    <w:rsid w:val="00696C94"/>
    <w:rsid w:val="00697228"/>
    <w:rsid w:val="006A13B6"/>
    <w:rsid w:val="006A1636"/>
    <w:rsid w:val="006A2531"/>
    <w:rsid w:val="006A4D38"/>
    <w:rsid w:val="006A4FFB"/>
    <w:rsid w:val="006A605D"/>
    <w:rsid w:val="006B1B9D"/>
    <w:rsid w:val="006B2B18"/>
    <w:rsid w:val="006B6F82"/>
    <w:rsid w:val="006C0278"/>
    <w:rsid w:val="006C1125"/>
    <w:rsid w:val="006C1CC1"/>
    <w:rsid w:val="006C49EA"/>
    <w:rsid w:val="006C513C"/>
    <w:rsid w:val="006C6140"/>
    <w:rsid w:val="006D0027"/>
    <w:rsid w:val="006D5104"/>
    <w:rsid w:val="006D527B"/>
    <w:rsid w:val="006D68FB"/>
    <w:rsid w:val="006D7277"/>
    <w:rsid w:val="006D7EA8"/>
    <w:rsid w:val="006E1916"/>
    <w:rsid w:val="006E2FFF"/>
    <w:rsid w:val="006F0F82"/>
    <w:rsid w:val="006F2826"/>
    <w:rsid w:val="006F68E3"/>
    <w:rsid w:val="007040DF"/>
    <w:rsid w:val="00705189"/>
    <w:rsid w:val="0071136B"/>
    <w:rsid w:val="00713E02"/>
    <w:rsid w:val="00713E2D"/>
    <w:rsid w:val="00714956"/>
    <w:rsid w:val="00716F06"/>
    <w:rsid w:val="00717844"/>
    <w:rsid w:val="00721BD7"/>
    <w:rsid w:val="0072246C"/>
    <w:rsid w:val="00724641"/>
    <w:rsid w:val="00726B10"/>
    <w:rsid w:val="00730DE7"/>
    <w:rsid w:val="007328A0"/>
    <w:rsid w:val="00732A96"/>
    <w:rsid w:val="00733501"/>
    <w:rsid w:val="007340C3"/>
    <w:rsid w:val="007367A5"/>
    <w:rsid w:val="007401C3"/>
    <w:rsid w:val="007419D0"/>
    <w:rsid w:val="007440E6"/>
    <w:rsid w:val="00744DAB"/>
    <w:rsid w:val="00746272"/>
    <w:rsid w:val="00752B47"/>
    <w:rsid w:val="00752C5F"/>
    <w:rsid w:val="00752CCF"/>
    <w:rsid w:val="0075462C"/>
    <w:rsid w:val="00762B74"/>
    <w:rsid w:val="0076413F"/>
    <w:rsid w:val="00764482"/>
    <w:rsid w:val="007653AC"/>
    <w:rsid w:val="00766027"/>
    <w:rsid w:val="007679D8"/>
    <w:rsid w:val="00773A82"/>
    <w:rsid w:val="00774ACC"/>
    <w:rsid w:val="00775736"/>
    <w:rsid w:val="00780033"/>
    <w:rsid w:val="007835AC"/>
    <w:rsid w:val="00783F1F"/>
    <w:rsid w:val="007845AF"/>
    <w:rsid w:val="00792402"/>
    <w:rsid w:val="007925B9"/>
    <w:rsid w:val="00792745"/>
    <w:rsid w:val="007939C0"/>
    <w:rsid w:val="00793D1D"/>
    <w:rsid w:val="00796CE9"/>
    <w:rsid w:val="00796DC3"/>
    <w:rsid w:val="00797989"/>
    <w:rsid w:val="007A0FFA"/>
    <w:rsid w:val="007A5CCD"/>
    <w:rsid w:val="007A5DA3"/>
    <w:rsid w:val="007A6C1A"/>
    <w:rsid w:val="007B109E"/>
    <w:rsid w:val="007B3F72"/>
    <w:rsid w:val="007B51A2"/>
    <w:rsid w:val="007B733C"/>
    <w:rsid w:val="007C1CB6"/>
    <w:rsid w:val="007C2D90"/>
    <w:rsid w:val="007C36D2"/>
    <w:rsid w:val="007C54F2"/>
    <w:rsid w:val="007C5810"/>
    <w:rsid w:val="007C6D1C"/>
    <w:rsid w:val="007C7381"/>
    <w:rsid w:val="007D3640"/>
    <w:rsid w:val="007D62C5"/>
    <w:rsid w:val="007E2B4B"/>
    <w:rsid w:val="007E52DA"/>
    <w:rsid w:val="007E5A0A"/>
    <w:rsid w:val="007F0520"/>
    <w:rsid w:val="007F22FF"/>
    <w:rsid w:val="007F3579"/>
    <w:rsid w:val="007F3FC3"/>
    <w:rsid w:val="007F458F"/>
    <w:rsid w:val="00803296"/>
    <w:rsid w:val="00806F2C"/>
    <w:rsid w:val="0080713A"/>
    <w:rsid w:val="008141C6"/>
    <w:rsid w:val="008166FA"/>
    <w:rsid w:val="00816A5B"/>
    <w:rsid w:val="008202AE"/>
    <w:rsid w:val="008210B2"/>
    <w:rsid w:val="0082190D"/>
    <w:rsid w:val="00822A50"/>
    <w:rsid w:val="00824EB5"/>
    <w:rsid w:val="00825CE2"/>
    <w:rsid w:val="00830423"/>
    <w:rsid w:val="00832382"/>
    <w:rsid w:val="0083369C"/>
    <w:rsid w:val="00841584"/>
    <w:rsid w:val="00843AFC"/>
    <w:rsid w:val="00844E63"/>
    <w:rsid w:val="008569DA"/>
    <w:rsid w:val="00860D96"/>
    <w:rsid w:val="00862377"/>
    <w:rsid w:val="00866633"/>
    <w:rsid w:val="00871817"/>
    <w:rsid w:val="00872E1F"/>
    <w:rsid w:val="00874EBB"/>
    <w:rsid w:val="00874EE0"/>
    <w:rsid w:val="00877E68"/>
    <w:rsid w:val="0088052E"/>
    <w:rsid w:val="0088280A"/>
    <w:rsid w:val="00883264"/>
    <w:rsid w:val="00893AC6"/>
    <w:rsid w:val="0089441E"/>
    <w:rsid w:val="00896D8D"/>
    <w:rsid w:val="00897547"/>
    <w:rsid w:val="00897EB4"/>
    <w:rsid w:val="008A2064"/>
    <w:rsid w:val="008A3004"/>
    <w:rsid w:val="008A58AC"/>
    <w:rsid w:val="008A59A1"/>
    <w:rsid w:val="008A72FD"/>
    <w:rsid w:val="008A747E"/>
    <w:rsid w:val="008B0AD4"/>
    <w:rsid w:val="008B2810"/>
    <w:rsid w:val="008B441C"/>
    <w:rsid w:val="008B4FB6"/>
    <w:rsid w:val="008B750F"/>
    <w:rsid w:val="008C18D4"/>
    <w:rsid w:val="008C1C2B"/>
    <w:rsid w:val="008C1F8B"/>
    <w:rsid w:val="008C3224"/>
    <w:rsid w:val="008C46E8"/>
    <w:rsid w:val="008C4C80"/>
    <w:rsid w:val="008D00A2"/>
    <w:rsid w:val="008D167E"/>
    <w:rsid w:val="008D1CE5"/>
    <w:rsid w:val="008D3BC3"/>
    <w:rsid w:val="008D7455"/>
    <w:rsid w:val="008D7611"/>
    <w:rsid w:val="008D7E7C"/>
    <w:rsid w:val="008E3693"/>
    <w:rsid w:val="008E4794"/>
    <w:rsid w:val="008F1167"/>
    <w:rsid w:val="008F265B"/>
    <w:rsid w:val="008F3A5E"/>
    <w:rsid w:val="00901981"/>
    <w:rsid w:val="00902F1D"/>
    <w:rsid w:val="00902FB9"/>
    <w:rsid w:val="00903EB7"/>
    <w:rsid w:val="00905512"/>
    <w:rsid w:val="00905F47"/>
    <w:rsid w:val="00906F8D"/>
    <w:rsid w:val="009101BB"/>
    <w:rsid w:val="00910717"/>
    <w:rsid w:val="0091087E"/>
    <w:rsid w:val="009109E4"/>
    <w:rsid w:val="0091142E"/>
    <w:rsid w:val="00913B57"/>
    <w:rsid w:val="00915071"/>
    <w:rsid w:val="009155CC"/>
    <w:rsid w:val="00917151"/>
    <w:rsid w:val="00923413"/>
    <w:rsid w:val="00924821"/>
    <w:rsid w:val="00925A43"/>
    <w:rsid w:val="00925E4A"/>
    <w:rsid w:val="00925FE8"/>
    <w:rsid w:val="00931619"/>
    <w:rsid w:val="00932441"/>
    <w:rsid w:val="00934CD7"/>
    <w:rsid w:val="009355CF"/>
    <w:rsid w:val="00937442"/>
    <w:rsid w:val="0094107B"/>
    <w:rsid w:val="00941720"/>
    <w:rsid w:val="00941A13"/>
    <w:rsid w:val="00942FC4"/>
    <w:rsid w:val="00954002"/>
    <w:rsid w:val="00954B2B"/>
    <w:rsid w:val="00960AD9"/>
    <w:rsid w:val="009610EC"/>
    <w:rsid w:val="009617B6"/>
    <w:rsid w:val="00964593"/>
    <w:rsid w:val="00964A28"/>
    <w:rsid w:val="009656B3"/>
    <w:rsid w:val="009669D6"/>
    <w:rsid w:val="009674A0"/>
    <w:rsid w:val="009676F6"/>
    <w:rsid w:val="00967755"/>
    <w:rsid w:val="00967F88"/>
    <w:rsid w:val="0097092E"/>
    <w:rsid w:val="0097142C"/>
    <w:rsid w:val="00971B81"/>
    <w:rsid w:val="00977A4E"/>
    <w:rsid w:val="00981EC7"/>
    <w:rsid w:val="0098374A"/>
    <w:rsid w:val="00983D4E"/>
    <w:rsid w:val="00985A4C"/>
    <w:rsid w:val="00986364"/>
    <w:rsid w:val="009871C6"/>
    <w:rsid w:val="00987994"/>
    <w:rsid w:val="00992C30"/>
    <w:rsid w:val="009945C1"/>
    <w:rsid w:val="00996483"/>
    <w:rsid w:val="009964C9"/>
    <w:rsid w:val="009A106A"/>
    <w:rsid w:val="009A1C0C"/>
    <w:rsid w:val="009A289D"/>
    <w:rsid w:val="009A46B2"/>
    <w:rsid w:val="009A4785"/>
    <w:rsid w:val="009A6599"/>
    <w:rsid w:val="009A7748"/>
    <w:rsid w:val="009A7E57"/>
    <w:rsid w:val="009B3008"/>
    <w:rsid w:val="009B41BE"/>
    <w:rsid w:val="009B4523"/>
    <w:rsid w:val="009B6214"/>
    <w:rsid w:val="009B6CF3"/>
    <w:rsid w:val="009C16AF"/>
    <w:rsid w:val="009C7246"/>
    <w:rsid w:val="009D4E4C"/>
    <w:rsid w:val="009D552B"/>
    <w:rsid w:val="009D562F"/>
    <w:rsid w:val="009D5ECE"/>
    <w:rsid w:val="009D6176"/>
    <w:rsid w:val="009D66A6"/>
    <w:rsid w:val="009E151F"/>
    <w:rsid w:val="009E4D20"/>
    <w:rsid w:val="009E59BC"/>
    <w:rsid w:val="009E5FB6"/>
    <w:rsid w:val="009E7633"/>
    <w:rsid w:val="009E79D4"/>
    <w:rsid w:val="009F041D"/>
    <w:rsid w:val="009F2684"/>
    <w:rsid w:val="009F3AA0"/>
    <w:rsid w:val="009F4428"/>
    <w:rsid w:val="009F64D4"/>
    <w:rsid w:val="009F65ED"/>
    <w:rsid w:val="009F6E2D"/>
    <w:rsid w:val="009F7AF7"/>
    <w:rsid w:val="00A02F74"/>
    <w:rsid w:val="00A0409F"/>
    <w:rsid w:val="00A04B9F"/>
    <w:rsid w:val="00A1223D"/>
    <w:rsid w:val="00A13D1B"/>
    <w:rsid w:val="00A15A09"/>
    <w:rsid w:val="00A1686F"/>
    <w:rsid w:val="00A17144"/>
    <w:rsid w:val="00A171A6"/>
    <w:rsid w:val="00A1736D"/>
    <w:rsid w:val="00A206AC"/>
    <w:rsid w:val="00A2298E"/>
    <w:rsid w:val="00A251F5"/>
    <w:rsid w:val="00A2602E"/>
    <w:rsid w:val="00A26AFC"/>
    <w:rsid w:val="00A26BFD"/>
    <w:rsid w:val="00A31F17"/>
    <w:rsid w:val="00A328A7"/>
    <w:rsid w:val="00A33DE3"/>
    <w:rsid w:val="00A348D4"/>
    <w:rsid w:val="00A3541B"/>
    <w:rsid w:val="00A359E0"/>
    <w:rsid w:val="00A37EF4"/>
    <w:rsid w:val="00A40D91"/>
    <w:rsid w:val="00A415AE"/>
    <w:rsid w:val="00A41A50"/>
    <w:rsid w:val="00A42BAD"/>
    <w:rsid w:val="00A430C8"/>
    <w:rsid w:val="00A4374E"/>
    <w:rsid w:val="00A44492"/>
    <w:rsid w:val="00A47D7B"/>
    <w:rsid w:val="00A540EB"/>
    <w:rsid w:val="00A6791A"/>
    <w:rsid w:val="00A72842"/>
    <w:rsid w:val="00A7402C"/>
    <w:rsid w:val="00A8385C"/>
    <w:rsid w:val="00A83E76"/>
    <w:rsid w:val="00A83FDD"/>
    <w:rsid w:val="00A8401F"/>
    <w:rsid w:val="00A8449E"/>
    <w:rsid w:val="00A90424"/>
    <w:rsid w:val="00A915A9"/>
    <w:rsid w:val="00A930D8"/>
    <w:rsid w:val="00A93907"/>
    <w:rsid w:val="00A93F63"/>
    <w:rsid w:val="00A94C67"/>
    <w:rsid w:val="00A959BE"/>
    <w:rsid w:val="00A95A2E"/>
    <w:rsid w:val="00A974DC"/>
    <w:rsid w:val="00AA055E"/>
    <w:rsid w:val="00AA23EB"/>
    <w:rsid w:val="00AA5E34"/>
    <w:rsid w:val="00AB0462"/>
    <w:rsid w:val="00AB1A5B"/>
    <w:rsid w:val="00AB2876"/>
    <w:rsid w:val="00AB28ED"/>
    <w:rsid w:val="00AB324E"/>
    <w:rsid w:val="00AB524D"/>
    <w:rsid w:val="00AC2518"/>
    <w:rsid w:val="00AD1329"/>
    <w:rsid w:val="00AD21ED"/>
    <w:rsid w:val="00AD37F7"/>
    <w:rsid w:val="00AD4C1D"/>
    <w:rsid w:val="00AD55A7"/>
    <w:rsid w:val="00AE353C"/>
    <w:rsid w:val="00AE4413"/>
    <w:rsid w:val="00AE56EB"/>
    <w:rsid w:val="00AF1F80"/>
    <w:rsid w:val="00AF583C"/>
    <w:rsid w:val="00B0091D"/>
    <w:rsid w:val="00B01547"/>
    <w:rsid w:val="00B0318F"/>
    <w:rsid w:val="00B05182"/>
    <w:rsid w:val="00B0731C"/>
    <w:rsid w:val="00B120AE"/>
    <w:rsid w:val="00B13F78"/>
    <w:rsid w:val="00B1524D"/>
    <w:rsid w:val="00B15295"/>
    <w:rsid w:val="00B1618C"/>
    <w:rsid w:val="00B16C48"/>
    <w:rsid w:val="00B17C07"/>
    <w:rsid w:val="00B21A5D"/>
    <w:rsid w:val="00B21F9C"/>
    <w:rsid w:val="00B24BAC"/>
    <w:rsid w:val="00B2696F"/>
    <w:rsid w:val="00B26E22"/>
    <w:rsid w:val="00B27ED4"/>
    <w:rsid w:val="00B30E13"/>
    <w:rsid w:val="00B3120E"/>
    <w:rsid w:val="00B31239"/>
    <w:rsid w:val="00B315F1"/>
    <w:rsid w:val="00B333C6"/>
    <w:rsid w:val="00B34B61"/>
    <w:rsid w:val="00B3569C"/>
    <w:rsid w:val="00B358B1"/>
    <w:rsid w:val="00B3763E"/>
    <w:rsid w:val="00B42C11"/>
    <w:rsid w:val="00B4391D"/>
    <w:rsid w:val="00B43A86"/>
    <w:rsid w:val="00B4545B"/>
    <w:rsid w:val="00B529C6"/>
    <w:rsid w:val="00B546D3"/>
    <w:rsid w:val="00B55507"/>
    <w:rsid w:val="00B557F5"/>
    <w:rsid w:val="00B61C9E"/>
    <w:rsid w:val="00B62C38"/>
    <w:rsid w:val="00B647C4"/>
    <w:rsid w:val="00B6572B"/>
    <w:rsid w:val="00B6597D"/>
    <w:rsid w:val="00B707A0"/>
    <w:rsid w:val="00B7092D"/>
    <w:rsid w:val="00B71EE5"/>
    <w:rsid w:val="00B72C90"/>
    <w:rsid w:val="00B7328B"/>
    <w:rsid w:val="00B73511"/>
    <w:rsid w:val="00B74EC2"/>
    <w:rsid w:val="00B772A3"/>
    <w:rsid w:val="00B77429"/>
    <w:rsid w:val="00B8017B"/>
    <w:rsid w:val="00B815C1"/>
    <w:rsid w:val="00B81EAD"/>
    <w:rsid w:val="00B82707"/>
    <w:rsid w:val="00B82E08"/>
    <w:rsid w:val="00B83514"/>
    <w:rsid w:val="00B847C5"/>
    <w:rsid w:val="00B84DA9"/>
    <w:rsid w:val="00B86D76"/>
    <w:rsid w:val="00B87380"/>
    <w:rsid w:val="00B9071A"/>
    <w:rsid w:val="00B92AE6"/>
    <w:rsid w:val="00B92CF2"/>
    <w:rsid w:val="00B92EE8"/>
    <w:rsid w:val="00B92FF3"/>
    <w:rsid w:val="00B93BA6"/>
    <w:rsid w:val="00B949F5"/>
    <w:rsid w:val="00B95EC0"/>
    <w:rsid w:val="00B9671A"/>
    <w:rsid w:val="00BA00FD"/>
    <w:rsid w:val="00BA22A5"/>
    <w:rsid w:val="00BA3043"/>
    <w:rsid w:val="00BB0C36"/>
    <w:rsid w:val="00BB0D30"/>
    <w:rsid w:val="00BB1209"/>
    <w:rsid w:val="00BB4A44"/>
    <w:rsid w:val="00BB61B3"/>
    <w:rsid w:val="00BB6C1A"/>
    <w:rsid w:val="00BB789D"/>
    <w:rsid w:val="00BC0362"/>
    <w:rsid w:val="00BC3222"/>
    <w:rsid w:val="00BC3749"/>
    <w:rsid w:val="00BC3F4F"/>
    <w:rsid w:val="00BC4871"/>
    <w:rsid w:val="00BC4C9A"/>
    <w:rsid w:val="00BC52F6"/>
    <w:rsid w:val="00BD040C"/>
    <w:rsid w:val="00BD1E3D"/>
    <w:rsid w:val="00BD20DE"/>
    <w:rsid w:val="00BD44BB"/>
    <w:rsid w:val="00BD4F67"/>
    <w:rsid w:val="00BD5F29"/>
    <w:rsid w:val="00BD6592"/>
    <w:rsid w:val="00BE058A"/>
    <w:rsid w:val="00BE24B5"/>
    <w:rsid w:val="00BE339B"/>
    <w:rsid w:val="00BE3C68"/>
    <w:rsid w:val="00BE4F83"/>
    <w:rsid w:val="00BE64BE"/>
    <w:rsid w:val="00BE6FFF"/>
    <w:rsid w:val="00BE7E5F"/>
    <w:rsid w:val="00BF4ECA"/>
    <w:rsid w:val="00C002DF"/>
    <w:rsid w:val="00C0197D"/>
    <w:rsid w:val="00C02CAB"/>
    <w:rsid w:val="00C04BE4"/>
    <w:rsid w:val="00C04F47"/>
    <w:rsid w:val="00C05EBB"/>
    <w:rsid w:val="00C103AD"/>
    <w:rsid w:val="00C110DE"/>
    <w:rsid w:val="00C12418"/>
    <w:rsid w:val="00C125B5"/>
    <w:rsid w:val="00C15405"/>
    <w:rsid w:val="00C16633"/>
    <w:rsid w:val="00C212EE"/>
    <w:rsid w:val="00C249B3"/>
    <w:rsid w:val="00C24DEF"/>
    <w:rsid w:val="00C25470"/>
    <w:rsid w:val="00C2691C"/>
    <w:rsid w:val="00C33312"/>
    <w:rsid w:val="00C413E6"/>
    <w:rsid w:val="00C42511"/>
    <w:rsid w:val="00C447FC"/>
    <w:rsid w:val="00C51A38"/>
    <w:rsid w:val="00C53DC9"/>
    <w:rsid w:val="00C57083"/>
    <w:rsid w:val="00C61893"/>
    <w:rsid w:val="00C618DE"/>
    <w:rsid w:val="00C618F1"/>
    <w:rsid w:val="00C700C3"/>
    <w:rsid w:val="00C71497"/>
    <w:rsid w:val="00C71D1E"/>
    <w:rsid w:val="00C734C2"/>
    <w:rsid w:val="00C738A0"/>
    <w:rsid w:val="00C73C76"/>
    <w:rsid w:val="00C73FC5"/>
    <w:rsid w:val="00C75AAF"/>
    <w:rsid w:val="00C76D8D"/>
    <w:rsid w:val="00C808DE"/>
    <w:rsid w:val="00C82594"/>
    <w:rsid w:val="00C82B7A"/>
    <w:rsid w:val="00C86526"/>
    <w:rsid w:val="00C87292"/>
    <w:rsid w:val="00CA05EE"/>
    <w:rsid w:val="00CA2B60"/>
    <w:rsid w:val="00CA42D1"/>
    <w:rsid w:val="00CA5814"/>
    <w:rsid w:val="00CA613C"/>
    <w:rsid w:val="00CB272D"/>
    <w:rsid w:val="00CB4AEF"/>
    <w:rsid w:val="00CB73A1"/>
    <w:rsid w:val="00CC0AE2"/>
    <w:rsid w:val="00CC0C21"/>
    <w:rsid w:val="00CC15DB"/>
    <w:rsid w:val="00CC5187"/>
    <w:rsid w:val="00CC6536"/>
    <w:rsid w:val="00CC78FC"/>
    <w:rsid w:val="00CD1B74"/>
    <w:rsid w:val="00CD2D9B"/>
    <w:rsid w:val="00CD34ED"/>
    <w:rsid w:val="00CD39F0"/>
    <w:rsid w:val="00CD402F"/>
    <w:rsid w:val="00CD4A8F"/>
    <w:rsid w:val="00CD4C89"/>
    <w:rsid w:val="00CD548C"/>
    <w:rsid w:val="00CD55AF"/>
    <w:rsid w:val="00CD77FF"/>
    <w:rsid w:val="00CE0CFE"/>
    <w:rsid w:val="00CE3045"/>
    <w:rsid w:val="00CE3B4B"/>
    <w:rsid w:val="00CE652E"/>
    <w:rsid w:val="00CE6F40"/>
    <w:rsid w:val="00CE75D9"/>
    <w:rsid w:val="00CF4557"/>
    <w:rsid w:val="00CF62DD"/>
    <w:rsid w:val="00CF7402"/>
    <w:rsid w:val="00CF7B40"/>
    <w:rsid w:val="00D005FE"/>
    <w:rsid w:val="00D00A5D"/>
    <w:rsid w:val="00D0130E"/>
    <w:rsid w:val="00D01500"/>
    <w:rsid w:val="00D03D26"/>
    <w:rsid w:val="00D03FE8"/>
    <w:rsid w:val="00D04613"/>
    <w:rsid w:val="00D0512D"/>
    <w:rsid w:val="00D109B3"/>
    <w:rsid w:val="00D14090"/>
    <w:rsid w:val="00D15341"/>
    <w:rsid w:val="00D16099"/>
    <w:rsid w:val="00D165F9"/>
    <w:rsid w:val="00D17034"/>
    <w:rsid w:val="00D17DF9"/>
    <w:rsid w:val="00D20CBB"/>
    <w:rsid w:val="00D21C07"/>
    <w:rsid w:val="00D23FB6"/>
    <w:rsid w:val="00D250C4"/>
    <w:rsid w:val="00D257C9"/>
    <w:rsid w:val="00D303AF"/>
    <w:rsid w:val="00D353E1"/>
    <w:rsid w:val="00D46743"/>
    <w:rsid w:val="00D50095"/>
    <w:rsid w:val="00D50A64"/>
    <w:rsid w:val="00D52182"/>
    <w:rsid w:val="00D53996"/>
    <w:rsid w:val="00D556BC"/>
    <w:rsid w:val="00D558B3"/>
    <w:rsid w:val="00D56DB1"/>
    <w:rsid w:val="00D60B43"/>
    <w:rsid w:val="00D61547"/>
    <w:rsid w:val="00D630CC"/>
    <w:rsid w:val="00D644B0"/>
    <w:rsid w:val="00D6541D"/>
    <w:rsid w:val="00D70610"/>
    <w:rsid w:val="00D711E8"/>
    <w:rsid w:val="00D71945"/>
    <w:rsid w:val="00D71FD1"/>
    <w:rsid w:val="00D74137"/>
    <w:rsid w:val="00D74A13"/>
    <w:rsid w:val="00D7602D"/>
    <w:rsid w:val="00D76222"/>
    <w:rsid w:val="00D80E8A"/>
    <w:rsid w:val="00D82460"/>
    <w:rsid w:val="00D84743"/>
    <w:rsid w:val="00D84A84"/>
    <w:rsid w:val="00D85BDF"/>
    <w:rsid w:val="00D85DBB"/>
    <w:rsid w:val="00D86396"/>
    <w:rsid w:val="00D86E8D"/>
    <w:rsid w:val="00D87CD5"/>
    <w:rsid w:val="00D90256"/>
    <w:rsid w:val="00D95B54"/>
    <w:rsid w:val="00D95BF7"/>
    <w:rsid w:val="00D960A9"/>
    <w:rsid w:val="00DA19CC"/>
    <w:rsid w:val="00DA3CAC"/>
    <w:rsid w:val="00DA4F58"/>
    <w:rsid w:val="00DA52A1"/>
    <w:rsid w:val="00DA68CC"/>
    <w:rsid w:val="00DA70EA"/>
    <w:rsid w:val="00DA7B84"/>
    <w:rsid w:val="00DB50BA"/>
    <w:rsid w:val="00DB5340"/>
    <w:rsid w:val="00DB5FF7"/>
    <w:rsid w:val="00DB6F51"/>
    <w:rsid w:val="00DC08EB"/>
    <w:rsid w:val="00DC38EA"/>
    <w:rsid w:val="00DC3F5F"/>
    <w:rsid w:val="00DD0261"/>
    <w:rsid w:val="00DD1DA9"/>
    <w:rsid w:val="00DD2A2E"/>
    <w:rsid w:val="00DD383F"/>
    <w:rsid w:val="00DD3E8A"/>
    <w:rsid w:val="00DD5D51"/>
    <w:rsid w:val="00DD66EE"/>
    <w:rsid w:val="00DD74F7"/>
    <w:rsid w:val="00DD79A1"/>
    <w:rsid w:val="00DE0963"/>
    <w:rsid w:val="00DE231B"/>
    <w:rsid w:val="00DE46B6"/>
    <w:rsid w:val="00DE5343"/>
    <w:rsid w:val="00DE68E9"/>
    <w:rsid w:val="00DE7A6D"/>
    <w:rsid w:val="00DF4555"/>
    <w:rsid w:val="00DF5F11"/>
    <w:rsid w:val="00DF605D"/>
    <w:rsid w:val="00E014A2"/>
    <w:rsid w:val="00E0237A"/>
    <w:rsid w:val="00E027F5"/>
    <w:rsid w:val="00E02915"/>
    <w:rsid w:val="00E03284"/>
    <w:rsid w:val="00E06667"/>
    <w:rsid w:val="00E11E42"/>
    <w:rsid w:val="00E1200C"/>
    <w:rsid w:val="00E12BB3"/>
    <w:rsid w:val="00E179A1"/>
    <w:rsid w:val="00E204A7"/>
    <w:rsid w:val="00E22C21"/>
    <w:rsid w:val="00E253FA"/>
    <w:rsid w:val="00E26A47"/>
    <w:rsid w:val="00E307BA"/>
    <w:rsid w:val="00E3279D"/>
    <w:rsid w:val="00E330A3"/>
    <w:rsid w:val="00E35D82"/>
    <w:rsid w:val="00E41741"/>
    <w:rsid w:val="00E4353C"/>
    <w:rsid w:val="00E43A89"/>
    <w:rsid w:val="00E459D6"/>
    <w:rsid w:val="00E47477"/>
    <w:rsid w:val="00E508DC"/>
    <w:rsid w:val="00E52D1E"/>
    <w:rsid w:val="00E53D8A"/>
    <w:rsid w:val="00E5467A"/>
    <w:rsid w:val="00E54E63"/>
    <w:rsid w:val="00E55267"/>
    <w:rsid w:val="00E567B0"/>
    <w:rsid w:val="00E57BC0"/>
    <w:rsid w:val="00E6276C"/>
    <w:rsid w:val="00E631EA"/>
    <w:rsid w:val="00E65C2B"/>
    <w:rsid w:val="00E67645"/>
    <w:rsid w:val="00E67F03"/>
    <w:rsid w:val="00E73A87"/>
    <w:rsid w:val="00E74C57"/>
    <w:rsid w:val="00E74E3F"/>
    <w:rsid w:val="00E75689"/>
    <w:rsid w:val="00E7630B"/>
    <w:rsid w:val="00E7720C"/>
    <w:rsid w:val="00E7782E"/>
    <w:rsid w:val="00E8072A"/>
    <w:rsid w:val="00E82E13"/>
    <w:rsid w:val="00E8338D"/>
    <w:rsid w:val="00E83788"/>
    <w:rsid w:val="00E856DD"/>
    <w:rsid w:val="00E90205"/>
    <w:rsid w:val="00E90282"/>
    <w:rsid w:val="00E906CD"/>
    <w:rsid w:val="00E908DC"/>
    <w:rsid w:val="00E9120F"/>
    <w:rsid w:val="00E9165F"/>
    <w:rsid w:val="00E93473"/>
    <w:rsid w:val="00EA0B68"/>
    <w:rsid w:val="00EA1C96"/>
    <w:rsid w:val="00EA2C1C"/>
    <w:rsid w:val="00EA3AA2"/>
    <w:rsid w:val="00EA57CE"/>
    <w:rsid w:val="00EA65C7"/>
    <w:rsid w:val="00EA7FCC"/>
    <w:rsid w:val="00EB2262"/>
    <w:rsid w:val="00EB40FE"/>
    <w:rsid w:val="00EB769A"/>
    <w:rsid w:val="00EC136B"/>
    <w:rsid w:val="00EC2B14"/>
    <w:rsid w:val="00EC3015"/>
    <w:rsid w:val="00EC5651"/>
    <w:rsid w:val="00EC6007"/>
    <w:rsid w:val="00ED276C"/>
    <w:rsid w:val="00ED5614"/>
    <w:rsid w:val="00ED5951"/>
    <w:rsid w:val="00ED70C9"/>
    <w:rsid w:val="00ED70CB"/>
    <w:rsid w:val="00ED7C27"/>
    <w:rsid w:val="00EE320A"/>
    <w:rsid w:val="00EE46CD"/>
    <w:rsid w:val="00EE4D19"/>
    <w:rsid w:val="00EE50D9"/>
    <w:rsid w:val="00EE6DC7"/>
    <w:rsid w:val="00EE7370"/>
    <w:rsid w:val="00EF09CF"/>
    <w:rsid w:val="00EF651E"/>
    <w:rsid w:val="00EF74F9"/>
    <w:rsid w:val="00F011FE"/>
    <w:rsid w:val="00F01F6F"/>
    <w:rsid w:val="00F027A4"/>
    <w:rsid w:val="00F0282E"/>
    <w:rsid w:val="00F062F8"/>
    <w:rsid w:val="00F06E87"/>
    <w:rsid w:val="00F07539"/>
    <w:rsid w:val="00F10235"/>
    <w:rsid w:val="00F10B7A"/>
    <w:rsid w:val="00F11F3D"/>
    <w:rsid w:val="00F13754"/>
    <w:rsid w:val="00F16870"/>
    <w:rsid w:val="00F16F9A"/>
    <w:rsid w:val="00F17553"/>
    <w:rsid w:val="00F20442"/>
    <w:rsid w:val="00F23DD0"/>
    <w:rsid w:val="00F24A08"/>
    <w:rsid w:val="00F25281"/>
    <w:rsid w:val="00F26619"/>
    <w:rsid w:val="00F31914"/>
    <w:rsid w:val="00F31B99"/>
    <w:rsid w:val="00F3269F"/>
    <w:rsid w:val="00F33EE2"/>
    <w:rsid w:val="00F37E09"/>
    <w:rsid w:val="00F4155F"/>
    <w:rsid w:val="00F443C0"/>
    <w:rsid w:val="00F447DD"/>
    <w:rsid w:val="00F45EE5"/>
    <w:rsid w:val="00F46AE5"/>
    <w:rsid w:val="00F46D72"/>
    <w:rsid w:val="00F506A4"/>
    <w:rsid w:val="00F55DDF"/>
    <w:rsid w:val="00F57002"/>
    <w:rsid w:val="00F57989"/>
    <w:rsid w:val="00F61316"/>
    <w:rsid w:val="00F61857"/>
    <w:rsid w:val="00F61A89"/>
    <w:rsid w:val="00F67F79"/>
    <w:rsid w:val="00F708EE"/>
    <w:rsid w:val="00F72F5F"/>
    <w:rsid w:val="00F74BE6"/>
    <w:rsid w:val="00F74BF1"/>
    <w:rsid w:val="00F7640C"/>
    <w:rsid w:val="00F77D9E"/>
    <w:rsid w:val="00F81EF3"/>
    <w:rsid w:val="00F8556E"/>
    <w:rsid w:val="00F86000"/>
    <w:rsid w:val="00F90A2C"/>
    <w:rsid w:val="00F9100D"/>
    <w:rsid w:val="00F9108C"/>
    <w:rsid w:val="00F910EC"/>
    <w:rsid w:val="00F91883"/>
    <w:rsid w:val="00F918B0"/>
    <w:rsid w:val="00F91A73"/>
    <w:rsid w:val="00F92FF8"/>
    <w:rsid w:val="00F93BF2"/>
    <w:rsid w:val="00F93C52"/>
    <w:rsid w:val="00F95402"/>
    <w:rsid w:val="00F977F2"/>
    <w:rsid w:val="00F97D41"/>
    <w:rsid w:val="00FA1144"/>
    <w:rsid w:val="00FA15E6"/>
    <w:rsid w:val="00FA46DC"/>
    <w:rsid w:val="00FA5B1E"/>
    <w:rsid w:val="00FB0218"/>
    <w:rsid w:val="00FB14D3"/>
    <w:rsid w:val="00FB3A60"/>
    <w:rsid w:val="00FB5020"/>
    <w:rsid w:val="00FC1A4A"/>
    <w:rsid w:val="00FC2F0C"/>
    <w:rsid w:val="00FC4137"/>
    <w:rsid w:val="00FC49BD"/>
    <w:rsid w:val="00FC64E0"/>
    <w:rsid w:val="00FC71B3"/>
    <w:rsid w:val="00FD1638"/>
    <w:rsid w:val="00FD30AA"/>
    <w:rsid w:val="00FD3D8A"/>
    <w:rsid w:val="00FD4FC7"/>
    <w:rsid w:val="00FD6E0A"/>
    <w:rsid w:val="00FE0339"/>
    <w:rsid w:val="00FE1FA1"/>
    <w:rsid w:val="00FE2AD3"/>
    <w:rsid w:val="00FE4232"/>
    <w:rsid w:val="00FE79AC"/>
    <w:rsid w:val="00FE7B60"/>
    <w:rsid w:val="00FF3194"/>
    <w:rsid w:val="00FF462A"/>
    <w:rsid w:val="00FF587E"/>
    <w:rsid w:val="00FF5C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782B2"/>
  <w15:docId w15:val="{8930FA08-9C4D-41BF-BE0E-97BE343B5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89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130E"/>
    <w:pPr>
      <w:ind w:firstLineChars="200" w:firstLine="420"/>
    </w:pPr>
  </w:style>
  <w:style w:type="paragraph" w:styleId="a4">
    <w:name w:val="header"/>
    <w:basedOn w:val="a"/>
    <w:link w:val="a5"/>
    <w:uiPriority w:val="99"/>
    <w:unhideWhenUsed/>
    <w:rsid w:val="009F2684"/>
    <w:pPr>
      <w:tabs>
        <w:tab w:val="center" w:pos="4153"/>
        <w:tab w:val="right" w:pos="8306"/>
      </w:tabs>
      <w:snapToGrid w:val="0"/>
      <w:jc w:val="center"/>
    </w:pPr>
    <w:rPr>
      <w:sz w:val="18"/>
      <w:szCs w:val="18"/>
    </w:rPr>
  </w:style>
  <w:style w:type="character" w:customStyle="1" w:styleId="a5">
    <w:name w:val="页眉 字符"/>
    <w:basedOn w:val="a0"/>
    <w:link w:val="a4"/>
    <w:uiPriority w:val="99"/>
    <w:rsid w:val="009F2684"/>
    <w:rPr>
      <w:sz w:val="18"/>
      <w:szCs w:val="18"/>
    </w:rPr>
  </w:style>
  <w:style w:type="paragraph" w:styleId="a6">
    <w:name w:val="footer"/>
    <w:basedOn w:val="a"/>
    <w:link w:val="a7"/>
    <w:uiPriority w:val="99"/>
    <w:unhideWhenUsed/>
    <w:rsid w:val="009F2684"/>
    <w:pPr>
      <w:tabs>
        <w:tab w:val="center" w:pos="4153"/>
        <w:tab w:val="right" w:pos="8306"/>
      </w:tabs>
      <w:snapToGrid w:val="0"/>
      <w:jc w:val="left"/>
    </w:pPr>
    <w:rPr>
      <w:sz w:val="18"/>
      <w:szCs w:val="18"/>
    </w:rPr>
  </w:style>
  <w:style w:type="character" w:customStyle="1" w:styleId="a7">
    <w:name w:val="页脚 字符"/>
    <w:basedOn w:val="a0"/>
    <w:link w:val="a6"/>
    <w:uiPriority w:val="99"/>
    <w:rsid w:val="009F2684"/>
    <w:rPr>
      <w:sz w:val="18"/>
      <w:szCs w:val="18"/>
    </w:rPr>
  </w:style>
  <w:style w:type="paragraph" w:styleId="a8">
    <w:name w:val="Bibliography"/>
    <w:basedOn w:val="a"/>
    <w:next w:val="a"/>
    <w:uiPriority w:val="37"/>
    <w:unhideWhenUsed/>
    <w:rsid w:val="00122045"/>
    <w:pPr>
      <w:tabs>
        <w:tab w:val="left" w:pos="384"/>
      </w:tabs>
      <w:ind w:left="384" w:hanging="384"/>
    </w:pPr>
  </w:style>
  <w:style w:type="character" w:customStyle="1" w:styleId="MTEquationSection">
    <w:name w:val="MTEquationSection"/>
    <w:basedOn w:val="a0"/>
    <w:rsid w:val="00941A13"/>
    <w:rPr>
      <w:vanish/>
      <w:color w:val="FF0000"/>
    </w:rPr>
  </w:style>
  <w:style w:type="paragraph" w:customStyle="1" w:styleId="MTDisplayEquation">
    <w:name w:val="MTDisplayEquation"/>
    <w:basedOn w:val="a"/>
    <w:next w:val="a"/>
    <w:link w:val="MTDisplayEquation0"/>
    <w:rsid w:val="00941A13"/>
    <w:pPr>
      <w:tabs>
        <w:tab w:val="center" w:pos="4160"/>
        <w:tab w:val="right" w:pos="8300"/>
      </w:tabs>
      <w:ind w:firstLineChars="200" w:firstLine="420"/>
      <w:jc w:val="center"/>
    </w:pPr>
  </w:style>
  <w:style w:type="character" w:customStyle="1" w:styleId="MTDisplayEquation0">
    <w:name w:val="MTDisplayEquation 字符"/>
    <w:basedOn w:val="a0"/>
    <w:link w:val="MTDisplayEquation"/>
    <w:rsid w:val="00941A13"/>
  </w:style>
  <w:style w:type="character" w:styleId="a9">
    <w:name w:val="annotation reference"/>
    <w:basedOn w:val="a0"/>
    <w:uiPriority w:val="99"/>
    <w:semiHidden/>
    <w:unhideWhenUsed/>
    <w:rsid w:val="00C110DE"/>
    <w:rPr>
      <w:sz w:val="21"/>
      <w:szCs w:val="21"/>
    </w:rPr>
  </w:style>
  <w:style w:type="paragraph" w:styleId="aa">
    <w:name w:val="annotation text"/>
    <w:basedOn w:val="a"/>
    <w:link w:val="ab"/>
    <w:uiPriority w:val="99"/>
    <w:unhideWhenUsed/>
    <w:rsid w:val="00C110DE"/>
    <w:pPr>
      <w:jc w:val="left"/>
    </w:pPr>
  </w:style>
  <w:style w:type="character" w:customStyle="1" w:styleId="ab">
    <w:name w:val="批注文字 字符"/>
    <w:basedOn w:val="a0"/>
    <w:link w:val="aa"/>
    <w:uiPriority w:val="99"/>
    <w:rsid w:val="00C110DE"/>
  </w:style>
  <w:style w:type="paragraph" w:styleId="ac">
    <w:name w:val="annotation subject"/>
    <w:basedOn w:val="aa"/>
    <w:next w:val="aa"/>
    <w:link w:val="ad"/>
    <w:uiPriority w:val="99"/>
    <w:semiHidden/>
    <w:unhideWhenUsed/>
    <w:rsid w:val="00C110DE"/>
    <w:rPr>
      <w:b/>
      <w:bCs/>
    </w:rPr>
  </w:style>
  <w:style w:type="character" w:customStyle="1" w:styleId="ad">
    <w:name w:val="批注主题 字符"/>
    <w:basedOn w:val="ab"/>
    <w:link w:val="ac"/>
    <w:uiPriority w:val="99"/>
    <w:semiHidden/>
    <w:rsid w:val="00C110DE"/>
    <w:rPr>
      <w:b/>
      <w:bCs/>
    </w:rPr>
  </w:style>
  <w:style w:type="paragraph" w:styleId="ae">
    <w:name w:val="Revision"/>
    <w:hidden/>
    <w:uiPriority w:val="99"/>
    <w:semiHidden/>
    <w:rsid w:val="00366C41"/>
  </w:style>
  <w:style w:type="paragraph" w:customStyle="1" w:styleId="EndNoteBibliographyTitle">
    <w:name w:val="EndNote Bibliography Title"/>
    <w:basedOn w:val="a"/>
    <w:link w:val="EndNoteBibliographyTitle0"/>
    <w:rsid w:val="00272037"/>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272037"/>
    <w:rPr>
      <w:rFonts w:ascii="等线" w:eastAsia="等线" w:hAnsi="等线"/>
      <w:noProof/>
      <w:sz w:val="20"/>
    </w:rPr>
  </w:style>
  <w:style w:type="paragraph" w:customStyle="1" w:styleId="EndNoteBibliography">
    <w:name w:val="EndNote Bibliography"/>
    <w:basedOn w:val="a"/>
    <w:link w:val="EndNoteBibliography0"/>
    <w:rsid w:val="00272037"/>
    <w:rPr>
      <w:rFonts w:ascii="等线" w:eastAsia="等线" w:hAnsi="等线"/>
      <w:noProof/>
      <w:sz w:val="20"/>
    </w:rPr>
  </w:style>
  <w:style w:type="character" w:customStyle="1" w:styleId="EndNoteBibliography0">
    <w:name w:val="EndNote Bibliography 字符"/>
    <w:basedOn w:val="a0"/>
    <w:link w:val="EndNoteBibliography"/>
    <w:rsid w:val="00272037"/>
    <w:rPr>
      <w:rFonts w:ascii="等线" w:eastAsia="等线" w:hAnsi="等线"/>
      <w:noProof/>
      <w:sz w:val="20"/>
    </w:rPr>
  </w:style>
  <w:style w:type="paragraph" w:customStyle="1" w:styleId="-">
    <w:name w:val="聊大-姓名"/>
    <w:basedOn w:val="a"/>
    <w:qFormat/>
    <w:rsid w:val="00B27ED4"/>
    <w:pPr>
      <w:adjustRightInd w:val="0"/>
      <w:snapToGrid w:val="0"/>
      <w:spacing w:afterLines="50" w:after="50" w:line="264" w:lineRule="auto"/>
      <w:jc w:val="center"/>
    </w:pPr>
    <w:rPr>
      <w:rFonts w:ascii="Times New Roman" w:eastAsia="楷体_GB2312" w:hAnsi="Times New Roman" w:cs="Times New Roman"/>
      <w:snapToGrid w:val="0"/>
      <w:kern w:val="0"/>
      <w:sz w:val="24"/>
      <w:szCs w:val="4"/>
    </w:rPr>
  </w:style>
  <w:style w:type="paragraph" w:customStyle="1" w:styleId="-0">
    <w:name w:val="聊大-地址"/>
    <w:basedOn w:val="a"/>
    <w:qFormat/>
    <w:rsid w:val="00B27ED4"/>
    <w:pPr>
      <w:adjustRightInd w:val="0"/>
      <w:snapToGrid w:val="0"/>
      <w:spacing w:beforeLines="50" w:before="50" w:afterLines="50" w:after="50" w:line="264" w:lineRule="auto"/>
      <w:jc w:val="center"/>
    </w:pPr>
    <w:rPr>
      <w:rFonts w:ascii="Times New Roman" w:eastAsia="宋体" w:hAnsi="Times New Roman" w:cs="Times New Roman"/>
      <w:snapToGrid w:val="0"/>
      <w:kern w:val="0"/>
      <w:sz w:val="15"/>
      <w:szCs w:val="16"/>
    </w:rPr>
  </w:style>
  <w:style w:type="paragraph" w:customStyle="1" w:styleId="1">
    <w:name w:val="样式1"/>
    <w:basedOn w:val="a"/>
    <w:link w:val="10"/>
    <w:qFormat/>
    <w:rsid w:val="00752B47"/>
    <w:rPr>
      <w:rFonts w:ascii="宋体" w:eastAsia="宋体" w:hAnsi="宋体" w:cs="Times New Roman"/>
      <w:b/>
      <w:bCs/>
      <w:sz w:val="28"/>
      <w:szCs w:val="28"/>
    </w:rPr>
  </w:style>
  <w:style w:type="character" w:customStyle="1" w:styleId="10">
    <w:name w:val="样式1 字符"/>
    <w:basedOn w:val="a0"/>
    <w:link w:val="1"/>
    <w:rsid w:val="00752B47"/>
    <w:rPr>
      <w:rFonts w:ascii="宋体" w:eastAsia="宋体" w:hAnsi="宋体" w:cs="Times New Roman"/>
      <w:b/>
      <w:bCs/>
      <w:sz w:val="28"/>
      <w:szCs w:val="28"/>
    </w:rPr>
  </w:style>
  <w:style w:type="paragraph" w:styleId="af">
    <w:name w:val="footnote text"/>
    <w:basedOn w:val="a"/>
    <w:link w:val="af0"/>
    <w:uiPriority w:val="99"/>
    <w:semiHidden/>
    <w:unhideWhenUsed/>
    <w:rsid w:val="006D5104"/>
    <w:pPr>
      <w:snapToGrid w:val="0"/>
      <w:jc w:val="left"/>
    </w:pPr>
    <w:rPr>
      <w:sz w:val="18"/>
      <w:szCs w:val="18"/>
    </w:rPr>
  </w:style>
  <w:style w:type="character" w:customStyle="1" w:styleId="af0">
    <w:name w:val="脚注文本 字符"/>
    <w:basedOn w:val="a0"/>
    <w:link w:val="af"/>
    <w:uiPriority w:val="99"/>
    <w:semiHidden/>
    <w:rsid w:val="006D5104"/>
    <w:rPr>
      <w:sz w:val="18"/>
      <w:szCs w:val="18"/>
    </w:rPr>
  </w:style>
  <w:style w:type="character" w:styleId="af1">
    <w:name w:val="Hyperlink"/>
    <w:basedOn w:val="a0"/>
    <w:uiPriority w:val="99"/>
    <w:unhideWhenUsed/>
    <w:rsid w:val="00497F28"/>
    <w:rPr>
      <w:color w:val="0563C1" w:themeColor="hyperlink"/>
      <w:u w:val="single"/>
    </w:rPr>
  </w:style>
  <w:style w:type="character" w:customStyle="1" w:styleId="11">
    <w:name w:val="未处理的提及1"/>
    <w:basedOn w:val="a0"/>
    <w:uiPriority w:val="99"/>
    <w:semiHidden/>
    <w:unhideWhenUsed/>
    <w:rsid w:val="00497F28"/>
    <w:rPr>
      <w:color w:val="605E5C"/>
      <w:shd w:val="clear" w:color="auto" w:fill="E1DFDD"/>
    </w:rPr>
  </w:style>
  <w:style w:type="paragraph" w:styleId="af2">
    <w:name w:val="Balloon Text"/>
    <w:basedOn w:val="a"/>
    <w:link w:val="af3"/>
    <w:uiPriority w:val="99"/>
    <w:semiHidden/>
    <w:unhideWhenUsed/>
    <w:rsid w:val="005029FF"/>
    <w:rPr>
      <w:sz w:val="18"/>
      <w:szCs w:val="18"/>
    </w:rPr>
  </w:style>
  <w:style w:type="character" w:customStyle="1" w:styleId="af3">
    <w:name w:val="批注框文本 字符"/>
    <w:basedOn w:val="a0"/>
    <w:link w:val="af2"/>
    <w:uiPriority w:val="99"/>
    <w:semiHidden/>
    <w:rsid w:val="005029FF"/>
    <w:rPr>
      <w:sz w:val="18"/>
      <w:szCs w:val="18"/>
    </w:rPr>
  </w:style>
  <w:style w:type="paragraph" w:styleId="af4">
    <w:name w:val="Normal (Web)"/>
    <w:basedOn w:val="a"/>
    <w:uiPriority w:val="99"/>
    <w:semiHidden/>
    <w:unhideWhenUsed/>
    <w:rsid w:val="000E393D"/>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722647">
      <w:bodyDiv w:val="1"/>
      <w:marLeft w:val="0"/>
      <w:marRight w:val="0"/>
      <w:marTop w:val="0"/>
      <w:marBottom w:val="0"/>
      <w:divBdr>
        <w:top w:val="none" w:sz="0" w:space="0" w:color="auto"/>
        <w:left w:val="none" w:sz="0" w:space="0" w:color="auto"/>
        <w:bottom w:val="none" w:sz="0" w:space="0" w:color="auto"/>
        <w:right w:val="none" w:sz="0" w:space="0" w:color="auto"/>
      </w:divBdr>
    </w:div>
    <w:div w:id="13556147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package" Target="embeddings/Microsoft_Visio___3.vsdx"/><Relationship Id="rId21" Type="http://schemas.openxmlformats.org/officeDocument/2006/relationships/oleObject" Target="embeddings/oleObject7.bin"/><Relationship Id="rId42" Type="http://schemas.openxmlformats.org/officeDocument/2006/relationships/image" Target="media/image18.wmf"/><Relationship Id="rId63" Type="http://schemas.openxmlformats.org/officeDocument/2006/relationships/oleObject" Target="embeddings/oleObject26.bin"/><Relationship Id="rId84" Type="http://schemas.openxmlformats.org/officeDocument/2006/relationships/image" Target="media/image39.wmf"/><Relationship Id="rId138" Type="http://schemas.openxmlformats.org/officeDocument/2006/relationships/image" Target="media/image66.wmf"/><Relationship Id="rId159" Type="http://schemas.openxmlformats.org/officeDocument/2006/relationships/oleObject" Target="embeddings/oleObject70.bin"/><Relationship Id="rId107" Type="http://schemas.openxmlformats.org/officeDocument/2006/relationships/oleObject" Target="embeddings/oleObject48.bin"/><Relationship Id="rId11" Type="http://schemas.openxmlformats.org/officeDocument/2006/relationships/oleObject" Target="embeddings/oleObject2.bin"/><Relationship Id="rId32" Type="http://schemas.openxmlformats.org/officeDocument/2006/relationships/image" Target="media/image13.wmf"/><Relationship Id="rId53" Type="http://schemas.openxmlformats.org/officeDocument/2006/relationships/oleObject" Target="embeddings/oleObject22.bin"/><Relationship Id="rId74" Type="http://schemas.openxmlformats.org/officeDocument/2006/relationships/image" Target="media/image34.wmf"/><Relationship Id="rId128" Type="http://schemas.openxmlformats.org/officeDocument/2006/relationships/image" Target="media/image61.wmf"/><Relationship Id="rId149" Type="http://schemas.openxmlformats.org/officeDocument/2006/relationships/oleObject" Target="embeddings/oleObject65.bin"/><Relationship Id="rId5" Type="http://schemas.openxmlformats.org/officeDocument/2006/relationships/webSettings" Target="webSettings.xml"/><Relationship Id="rId95" Type="http://schemas.openxmlformats.org/officeDocument/2006/relationships/oleObject" Target="embeddings/oleObject42.bin"/><Relationship Id="rId160" Type="http://schemas.openxmlformats.org/officeDocument/2006/relationships/comments" Target="comments.xml"/><Relationship Id="rId22" Type="http://schemas.openxmlformats.org/officeDocument/2006/relationships/image" Target="media/image8.wmf"/><Relationship Id="rId43" Type="http://schemas.openxmlformats.org/officeDocument/2006/relationships/oleObject" Target="embeddings/oleObject18.bin"/><Relationship Id="rId64" Type="http://schemas.openxmlformats.org/officeDocument/2006/relationships/image" Target="media/image29.wmf"/><Relationship Id="rId118" Type="http://schemas.openxmlformats.org/officeDocument/2006/relationships/image" Target="media/image56.emf"/><Relationship Id="rId139" Type="http://schemas.openxmlformats.org/officeDocument/2006/relationships/oleObject" Target="embeddings/oleObject60.bin"/><Relationship Id="rId85" Type="http://schemas.openxmlformats.org/officeDocument/2006/relationships/oleObject" Target="embeddings/oleObject37.bin"/><Relationship Id="rId150" Type="http://schemas.openxmlformats.org/officeDocument/2006/relationships/image" Target="media/image72.wmf"/><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3.bin"/><Relationship Id="rId38" Type="http://schemas.openxmlformats.org/officeDocument/2006/relationships/image" Target="media/image16.wmf"/><Relationship Id="rId59" Type="http://schemas.openxmlformats.org/officeDocument/2006/relationships/package" Target="embeddings/Microsoft_Visio___1.vsdx"/><Relationship Id="rId103" Type="http://schemas.openxmlformats.org/officeDocument/2006/relationships/oleObject" Target="embeddings/oleObject46.bin"/><Relationship Id="rId108" Type="http://schemas.openxmlformats.org/officeDocument/2006/relationships/image" Target="media/image51.wmf"/><Relationship Id="rId124" Type="http://schemas.openxmlformats.org/officeDocument/2006/relationships/image" Target="media/image59.wmf"/><Relationship Id="rId129" Type="http://schemas.openxmlformats.org/officeDocument/2006/relationships/oleObject" Target="embeddings/oleObject55.bin"/><Relationship Id="rId54" Type="http://schemas.openxmlformats.org/officeDocument/2006/relationships/image" Target="media/image24.wmf"/><Relationship Id="rId70" Type="http://schemas.openxmlformats.org/officeDocument/2006/relationships/image" Target="media/image32.wmf"/><Relationship Id="rId75" Type="http://schemas.openxmlformats.org/officeDocument/2006/relationships/oleObject" Target="embeddings/oleObject32.bin"/><Relationship Id="rId91" Type="http://schemas.openxmlformats.org/officeDocument/2006/relationships/oleObject" Target="embeddings/oleObject40.bin"/><Relationship Id="rId96" Type="http://schemas.openxmlformats.org/officeDocument/2006/relationships/image" Target="media/image45.wmf"/><Relationship Id="rId140" Type="http://schemas.openxmlformats.org/officeDocument/2006/relationships/image" Target="media/image67.wmf"/><Relationship Id="rId145" Type="http://schemas.openxmlformats.org/officeDocument/2006/relationships/oleObject" Target="embeddings/oleObject63.bin"/><Relationship Id="rId161" Type="http://schemas.microsoft.com/office/2011/relationships/commentsExtended" Target="commentsExtended.xml"/><Relationship Id="rId16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8.bin"/><Relationship Id="rId28" Type="http://schemas.openxmlformats.org/officeDocument/2006/relationships/image" Target="media/image11.wmf"/><Relationship Id="rId49" Type="http://schemas.openxmlformats.org/officeDocument/2006/relationships/package" Target="embeddings/Microsoft_Visio___.vsdx"/><Relationship Id="rId114" Type="http://schemas.openxmlformats.org/officeDocument/2006/relationships/image" Target="media/image54.emf"/><Relationship Id="rId119" Type="http://schemas.openxmlformats.org/officeDocument/2006/relationships/package" Target="embeddings/Microsoft_Visio___4.vsdx"/><Relationship Id="rId44" Type="http://schemas.openxmlformats.org/officeDocument/2006/relationships/image" Target="media/image19.wmf"/><Relationship Id="rId60" Type="http://schemas.openxmlformats.org/officeDocument/2006/relationships/image" Target="media/image27.wmf"/><Relationship Id="rId65" Type="http://schemas.openxmlformats.org/officeDocument/2006/relationships/oleObject" Target="embeddings/oleObject27.bin"/><Relationship Id="rId81" Type="http://schemas.openxmlformats.org/officeDocument/2006/relationships/oleObject" Target="embeddings/oleObject35.bin"/><Relationship Id="rId86" Type="http://schemas.openxmlformats.org/officeDocument/2006/relationships/image" Target="media/image40.wmf"/><Relationship Id="rId130" Type="http://schemas.openxmlformats.org/officeDocument/2006/relationships/image" Target="media/image62.wmf"/><Relationship Id="rId135" Type="http://schemas.openxmlformats.org/officeDocument/2006/relationships/oleObject" Target="embeddings/oleObject58.bin"/><Relationship Id="rId151" Type="http://schemas.openxmlformats.org/officeDocument/2006/relationships/oleObject" Target="embeddings/oleObject66.bin"/><Relationship Id="rId156" Type="http://schemas.openxmlformats.org/officeDocument/2006/relationships/image" Target="media/image75.wmf"/><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 Id="rId109" Type="http://schemas.openxmlformats.org/officeDocument/2006/relationships/oleObject" Target="embeddings/oleObject49.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3.bin"/><Relationship Id="rId76" Type="http://schemas.openxmlformats.org/officeDocument/2006/relationships/image" Target="media/image35.wmf"/><Relationship Id="rId97" Type="http://schemas.openxmlformats.org/officeDocument/2006/relationships/oleObject" Target="embeddings/oleObject43.bin"/><Relationship Id="rId104" Type="http://schemas.openxmlformats.org/officeDocument/2006/relationships/image" Target="media/image49.wmf"/><Relationship Id="rId120" Type="http://schemas.openxmlformats.org/officeDocument/2006/relationships/image" Target="media/image57.emf"/><Relationship Id="rId125" Type="http://schemas.openxmlformats.org/officeDocument/2006/relationships/oleObject" Target="embeddings/oleObject53.bin"/><Relationship Id="rId141" Type="http://schemas.openxmlformats.org/officeDocument/2006/relationships/oleObject" Target="embeddings/oleObject61.bin"/><Relationship Id="rId146" Type="http://schemas.openxmlformats.org/officeDocument/2006/relationships/image" Target="media/image70.wmf"/><Relationship Id="rId167" Type="http://schemas.microsoft.com/office/2018/08/relationships/commentsExtensible" Target="commentsExtensible.xml"/><Relationship Id="rId7" Type="http://schemas.openxmlformats.org/officeDocument/2006/relationships/endnotes" Target="endnotes.xml"/><Relationship Id="rId71" Type="http://schemas.openxmlformats.org/officeDocument/2006/relationships/oleObject" Target="embeddings/oleObject30.bin"/><Relationship Id="rId92" Type="http://schemas.openxmlformats.org/officeDocument/2006/relationships/image" Target="media/image43.wmf"/><Relationship Id="rId162" Type="http://schemas.openxmlformats.org/officeDocument/2006/relationships/image" Target="media/image77.jpeg"/><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9.bin"/><Relationship Id="rId66" Type="http://schemas.openxmlformats.org/officeDocument/2006/relationships/image" Target="media/image30.wmf"/><Relationship Id="rId87" Type="http://schemas.openxmlformats.org/officeDocument/2006/relationships/oleObject" Target="embeddings/oleObject38.bin"/><Relationship Id="rId110" Type="http://schemas.openxmlformats.org/officeDocument/2006/relationships/image" Target="media/image52.wmf"/><Relationship Id="rId115" Type="http://schemas.openxmlformats.org/officeDocument/2006/relationships/package" Target="embeddings/Microsoft_Visio___2.vsdx"/><Relationship Id="rId131" Type="http://schemas.openxmlformats.org/officeDocument/2006/relationships/oleObject" Target="embeddings/oleObject56.bin"/><Relationship Id="rId136" Type="http://schemas.openxmlformats.org/officeDocument/2006/relationships/image" Target="media/image65.wmf"/><Relationship Id="rId157" Type="http://schemas.openxmlformats.org/officeDocument/2006/relationships/oleObject" Target="embeddings/oleObject69.bin"/><Relationship Id="rId61" Type="http://schemas.openxmlformats.org/officeDocument/2006/relationships/oleObject" Target="embeddings/oleObject25.bin"/><Relationship Id="rId82" Type="http://schemas.openxmlformats.org/officeDocument/2006/relationships/image" Target="media/image38.wmf"/><Relationship Id="rId152" Type="http://schemas.openxmlformats.org/officeDocument/2006/relationships/image" Target="media/image73.wmf"/><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4.bin"/><Relationship Id="rId56" Type="http://schemas.openxmlformats.org/officeDocument/2006/relationships/image" Target="media/image25.wmf"/><Relationship Id="rId77" Type="http://schemas.openxmlformats.org/officeDocument/2006/relationships/oleObject" Target="embeddings/oleObject33.bin"/><Relationship Id="rId100" Type="http://schemas.openxmlformats.org/officeDocument/2006/relationships/image" Target="media/image47.wmf"/><Relationship Id="rId105" Type="http://schemas.openxmlformats.org/officeDocument/2006/relationships/oleObject" Target="embeddings/oleObject47.bin"/><Relationship Id="rId126" Type="http://schemas.openxmlformats.org/officeDocument/2006/relationships/image" Target="media/image60.wmf"/><Relationship Id="rId147" Type="http://schemas.openxmlformats.org/officeDocument/2006/relationships/oleObject" Target="embeddings/oleObject64.bin"/><Relationship Id="rId8" Type="http://schemas.openxmlformats.org/officeDocument/2006/relationships/image" Target="media/image1.wmf"/><Relationship Id="rId51" Type="http://schemas.openxmlformats.org/officeDocument/2006/relationships/oleObject" Target="embeddings/oleObject21.bin"/><Relationship Id="rId72" Type="http://schemas.openxmlformats.org/officeDocument/2006/relationships/image" Target="media/image33.wmf"/><Relationship Id="rId93" Type="http://schemas.openxmlformats.org/officeDocument/2006/relationships/oleObject" Target="embeddings/oleObject41.bin"/><Relationship Id="rId98" Type="http://schemas.openxmlformats.org/officeDocument/2006/relationships/image" Target="media/image46.wmf"/><Relationship Id="rId121" Type="http://schemas.openxmlformats.org/officeDocument/2006/relationships/package" Target="embeddings/Microsoft_Visio___5.vsdx"/><Relationship Id="rId142" Type="http://schemas.openxmlformats.org/officeDocument/2006/relationships/image" Target="media/image68.wmf"/><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image" Target="media/image20.wmf"/><Relationship Id="rId67" Type="http://schemas.openxmlformats.org/officeDocument/2006/relationships/oleObject" Target="embeddings/oleObject28.bin"/><Relationship Id="rId116" Type="http://schemas.openxmlformats.org/officeDocument/2006/relationships/image" Target="media/image55.emf"/><Relationship Id="rId137" Type="http://schemas.openxmlformats.org/officeDocument/2006/relationships/oleObject" Target="embeddings/oleObject59.bin"/><Relationship Id="rId158" Type="http://schemas.openxmlformats.org/officeDocument/2006/relationships/image" Target="media/image76.wmf"/><Relationship Id="rId20" Type="http://schemas.openxmlformats.org/officeDocument/2006/relationships/image" Target="media/image7.wmf"/><Relationship Id="rId41" Type="http://schemas.openxmlformats.org/officeDocument/2006/relationships/oleObject" Target="embeddings/oleObject17.bin"/><Relationship Id="rId62" Type="http://schemas.openxmlformats.org/officeDocument/2006/relationships/image" Target="media/image28.wmf"/><Relationship Id="rId83" Type="http://schemas.openxmlformats.org/officeDocument/2006/relationships/oleObject" Target="embeddings/oleObject36.bin"/><Relationship Id="rId88" Type="http://schemas.openxmlformats.org/officeDocument/2006/relationships/image" Target="media/image41.wmf"/><Relationship Id="rId111" Type="http://schemas.openxmlformats.org/officeDocument/2006/relationships/oleObject" Target="embeddings/oleObject50.bin"/><Relationship Id="rId132" Type="http://schemas.openxmlformats.org/officeDocument/2006/relationships/image" Target="media/image63.wmf"/><Relationship Id="rId153" Type="http://schemas.openxmlformats.org/officeDocument/2006/relationships/oleObject" Target="embeddings/oleObject67.bin"/><Relationship Id="rId15" Type="http://schemas.openxmlformats.org/officeDocument/2006/relationships/oleObject" Target="embeddings/oleObject4.bin"/><Relationship Id="rId36" Type="http://schemas.openxmlformats.org/officeDocument/2006/relationships/image" Target="media/image15.wmf"/><Relationship Id="rId57" Type="http://schemas.openxmlformats.org/officeDocument/2006/relationships/oleObject" Target="embeddings/oleObject24.bin"/><Relationship Id="rId106" Type="http://schemas.openxmlformats.org/officeDocument/2006/relationships/image" Target="media/image50.wmf"/><Relationship Id="rId127" Type="http://schemas.openxmlformats.org/officeDocument/2006/relationships/oleObject" Target="embeddings/oleObject54.bin"/><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image" Target="media/image23.wmf"/><Relationship Id="rId73" Type="http://schemas.openxmlformats.org/officeDocument/2006/relationships/oleObject" Target="embeddings/oleObject31.bin"/><Relationship Id="rId78" Type="http://schemas.openxmlformats.org/officeDocument/2006/relationships/image" Target="media/image36.wmf"/><Relationship Id="rId94" Type="http://schemas.openxmlformats.org/officeDocument/2006/relationships/image" Target="media/image44.wmf"/><Relationship Id="rId99" Type="http://schemas.openxmlformats.org/officeDocument/2006/relationships/oleObject" Target="embeddings/oleObject44.bin"/><Relationship Id="rId101" Type="http://schemas.openxmlformats.org/officeDocument/2006/relationships/oleObject" Target="embeddings/oleObject45.bin"/><Relationship Id="rId122" Type="http://schemas.openxmlformats.org/officeDocument/2006/relationships/image" Target="media/image58.wmf"/><Relationship Id="rId143" Type="http://schemas.openxmlformats.org/officeDocument/2006/relationships/oleObject" Target="embeddings/oleObject62.bin"/><Relationship Id="rId148" Type="http://schemas.openxmlformats.org/officeDocument/2006/relationships/image" Target="media/image71.wmf"/><Relationship Id="rId164" Type="http://schemas.microsoft.com/office/2011/relationships/people" Target="people.xml"/><Relationship Id="rId4" Type="http://schemas.openxmlformats.org/officeDocument/2006/relationships/settings" Target="settings.xml"/><Relationship Id="rId9" Type="http://schemas.openxmlformats.org/officeDocument/2006/relationships/oleObject" Target="embeddings/oleObject1.bin"/><Relationship Id="rId26" Type="http://schemas.openxmlformats.org/officeDocument/2006/relationships/image" Target="media/image10.wmf"/><Relationship Id="rId47" Type="http://schemas.openxmlformats.org/officeDocument/2006/relationships/oleObject" Target="embeddings/oleObject20.bin"/><Relationship Id="rId68" Type="http://schemas.openxmlformats.org/officeDocument/2006/relationships/image" Target="media/image31.wmf"/><Relationship Id="rId89" Type="http://schemas.openxmlformats.org/officeDocument/2006/relationships/oleObject" Target="embeddings/oleObject39.bin"/><Relationship Id="rId112" Type="http://schemas.openxmlformats.org/officeDocument/2006/relationships/image" Target="media/image53.wmf"/><Relationship Id="rId133" Type="http://schemas.openxmlformats.org/officeDocument/2006/relationships/oleObject" Target="embeddings/oleObject57.bin"/><Relationship Id="rId154" Type="http://schemas.openxmlformats.org/officeDocument/2006/relationships/image" Target="media/image74.wmf"/><Relationship Id="rId16" Type="http://schemas.openxmlformats.org/officeDocument/2006/relationships/image" Target="media/image5.wmf"/><Relationship Id="rId37" Type="http://schemas.openxmlformats.org/officeDocument/2006/relationships/oleObject" Target="embeddings/oleObject15.bin"/><Relationship Id="rId58" Type="http://schemas.openxmlformats.org/officeDocument/2006/relationships/image" Target="media/image26.emf"/><Relationship Id="rId79" Type="http://schemas.openxmlformats.org/officeDocument/2006/relationships/oleObject" Target="embeddings/oleObject34.bin"/><Relationship Id="rId102" Type="http://schemas.openxmlformats.org/officeDocument/2006/relationships/image" Target="media/image48.wmf"/><Relationship Id="rId123" Type="http://schemas.openxmlformats.org/officeDocument/2006/relationships/oleObject" Target="embeddings/oleObject52.bin"/><Relationship Id="rId144" Type="http://schemas.openxmlformats.org/officeDocument/2006/relationships/image" Target="media/image69.wmf"/><Relationship Id="rId90" Type="http://schemas.openxmlformats.org/officeDocument/2006/relationships/image" Target="media/image42.wmf"/><Relationship Id="rId165" Type="http://schemas.openxmlformats.org/officeDocument/2006/relationships/theme" Target="theme/theme1.xml"/><Relationship Id="rId27" Type="http://schemas.openxmlformats.org/officeDocument/2006/relationships/oleObject" Target="embeddings/oleObject10.bin"/><Relationship Id="rId48" Type="http://schemas.openxmlformats.org/officeDocument/2006/relationships/image" Target="media/image21.emf"/><Relationship Id="rId69" Type="http://schemas.openxmlformats.org/officeDocument/2006/relationships/oleObject" Target="embeddings/oleObject29.bin"/><Relationship Id="rId113" Type="http://schemas.openxmlformats.org/officeDocument/2006/relationships/oleObject" Target="embeddings/oleObject51.bin"/><Relationship Id="rId134" Type="http://schemas.openxmlformats.org/officeDocument/2006/relationships/image" Target="media/image64.wmf"/><Relationship Id="rId80" Type="http://schemas.openxmlformats.org/officeDocument/2006/relationships/image" Target="media/image37.wmf"/><Relationship Id="rId155" Type="http://schemas.openxmlformats.org/officeDocument/2006/relationships/oleObject" Target="embeddings/oleObject68.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9BBCB-B8C8-4D6E-A566-07820CCE2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10</Pages>
  <Words>4095</Words>
  <Characters>23343</Characters>
  <Application>Microsoft Office Word</Application>
  <DocSecurity>0</DocSecurity>
  <Lines>194</Lines>
  <Paragraphs>54</Paragraphs>
  <ScaleCrop>false</ScaleCrop>
  <Company/>
  <LinksUpToDate>false</LinksUpToDate>
  <CharactersWithSpaces>27384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8618603317375</dc:creator>
  <cp:keywords/>
  <dc:description/>
  <cp:lastModifiedBy>微软用户</cp:lastModifiedBy>
  <cp:revision>16</cp:revision>
  <dcterms:created xsi:type="dcterms:W3CDTF">2024-09-27T15:38:00Z</dcterms:created>
  <dcterms:modified xsi:type="dcterms:W3CDTF">2024-10-09T08:22:00Z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id="umZtxKTm"/&gt;&lt;style id="http://www.zotero.org/styles/optics-express" hasBibliography="1" bibliographyStyleHasBeenSet="1"/&gt;&lt;prefs&gt;&lt;pref name="fieldType" value="Field"/&gt;&lt;/prefs&gt;&lt;/data&gt;</vt:lpwstr>
  </property>
  <property fmtid="{D5CDD505-2E9C-101B-9397-08002B2CF9AE}" pid="3" name="MTEquationSection">
    <vt:lpwstr>1</vt:lpwstr>
  </property>
  <property fmtid="{D5CDD505-2E9C-101B-9397-08002B2CF9AE}" pid="4" name="MTEquationNumber2">
    <vt:lpwstr>(#E1)</vt:lpwstr>
  </property>
  <property fmtid="{D5CDD505-2E9C-101B-9397-08002B2CF9AE}" pid="5" name="MTWinEqns">
    <vt:bool>true</vt:bool>
  </property>
</Properties>
</file>