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F15673" w14:textId="77777777" w:rsidR="00AB74A9" w:rsidRDefault="00696936">
      <w:pPr>
        <w:ind w:firstLine="643"/>
        <w:jc w:val="center"/>
        <w:outlineLvl w:val="0"/>
        <w:rPr>
          <w:rFonts w:ascii="Times New Roman" w:eastAsia="黑体" w:hAnsi="Times New Roman"/>
          <w:b/>
          <w:sz w:val="32"/>
          <w:szCs w:val="32"/>
        </w:rPr>
      </w:pPr>
      <w:r>
        <w:rPr>
          <w:rFonts w:ascii="Times New Roman" w:eastAsia="黑体" w:hAnsi="Times New Roman"/>
          <w:b/>
          <w:sz w:val="32"/>
          <w:szCs w:val="32"/>
        </w:rPr>
        <w:t>DPPM</w:t>
      </w:r>
      <w:r>
        <w:rPr>
          <w:rFonts w:ascii="Times New Roman" w:eastAsia="黑体" w:hAnsi="Times New Roman"/>
          <w:b/>
          <w:sz w:val="32"/>
          <w:szCs w:val="32"/>
        </w:rPr>
        <w:t>调制的激光雷达通信测距一体化方法</w:t>
      </w:r>
    </w:p>
    <w:p w14:paraId="018E598A" w14:textId="77777777" w:rsidR="00AB74A9" w:rsidRDefault="00696936">
      <w:pPr>
        <w:widowControl/>
        <w:tabs>
          <w:tab w:val="left" w:pos="2921"/>
        </w:tabs>
        <w:ind w:firstLineChars="200" w:firstLine="480"/>
        <w:jc w:val="center"/>
        <w:rPr>
          <w:rFonts w:ascii="楷体_GB2312" w:eastAsia="楷体_GB2312" w:hAnsi="Times New Roman"/>
          <w:kern w:val="0"/>
          <w:sz w:val="24"/>
        </w:rPr>
      </w:pPr>
      <w:r>
        <w:rPr>
          <w:rFonts w:ascii="楷体_GB2312" w:eastAsia="楷体_GB2312" w:hAnsi="Times New Roman" w:hint="eastAsia"/>
          <w:kern w:val="0"/>
          <w:sz w:val="24"/>
        </w:rPr>
        <w:t>曹明华</w:t>
      </w:r>
      <w:r>
        <w:rPr>
          <w:rFonts w:ascii="楷体_GB2312" w:eastAsia="楷体_GB2312" w:hAnsi="Times New Roman" w:hint="eastAsia"/>
          <w:kern w:val="0"/>
          <w:sz w:val="24"/>
          <w:vertAlign w:val="superscript"/>
        </w:rPr>
        <w:t>1</w:t>
      </w:r>
      <w:r>
        <w:rPr>
          <w:rFonts w:ascii="楷体_GB2312" w:eastAsia="楷体_GB2312" w:hAnsi="Times New Roman" w:hint="eastAsia"/>
          <w:kern w:val="0"/>
          <w:sz w:val="24"/>
        </w:rPr>
        <w:t>，</w:t>
      </w:r>
      <w:proofErr w:type="gramStart"/>
      <w:r>
        <w:rPr>
          <w:rFonts w:ascii="楷体_GB2312" w:eastAsia="楷体_GB2312" w:hAnsi="Times New Roman" w:hint="eastAsia"/>
          <w:kern w:val="0"/>
          <w:sz w:val="24"/>
        </w:rPr>
        <w:t>邓</w:t>
      </w:r>
      <w:proofErr w:type="gramEnd"/>
      <w:r>
        <w:rPr>
          <w:rFonts w:ascii="楷体_GB2312" w:eastAsia="楷体_GB2312" w:hAnsi="Times New Roman" w:hint="eastAsia"/>
          <w:kern w:val="0"/>
          <w:sz w:val="24"/>
        </w:rPr>
        <w:t xml:space="preserve"> </w:t>
      </w:r>
      <w:proofErr w:type="gramStart"/>
      <w:r>
        <w:rPr>
          <w:rFonts w:ascii="楷体_GB2312" w:eastAsia="楷体_GB2312" w:hAnsi="Times New Roman" w:hint="eastAsia"/>
          <w:kern w:val="0"/>
          <w:sz w:val="24"/>
        </w:rPr>
        <w:t>浩</w:t>
      </w:r>
      <w:proofErr w:type="gramEnd"/>
      <w:r>
        <w:rPr>
          <w:rFonts w:ascii="楷体_GB2312" w:eastAsia="楷体_GB2312" w:hAnsi="Times New Roman" w:hint="eastAsia"/>
          <w:kern w:val="0"/>
          <w:sz w:val="24"/>
          <w:vertAlign w:val="superscript"/>
        </w:rPr>
        <w:t>1</w:t>
      </w:r>
      <w:r>
        <w:rPr>
          <w:rFonts w:ascii="楷体_GB2312" w:eastAsia="楷体_GB2312" w:hAnsi="Times New Roman" w:hint="eastAsia"/>
          <w:kern w:val="0"/>
          <w:sz w:val="24"/>
        </w:rPr>
        <w:t>，张 悦</w:t>
      </w:r>
      <w:r>
        <w:rPr>
          <w:rFonts w:ascii="楷体_GB2312" w:eastAsia="楷体_GB2312" w:hAnsi="Times New Roman" w:hint="eastAsia"/>
          <w:kern w:val="0"/>
          <w:sz w:val="24"/>
          <w:vertAlign w:val="superscript"/>
        </w:rPr>
        <w:t>1</w:t>
      </w:r>
      <w:r>
        <w:rPr>
          <w:rFonts w:ascii="楷体_GB2312" w:eastAsia="楷体_GB2312" w:hAnsi="Times New Roman" w:hint="eastAsia"/>
          <w:kern w:val="0"/>
          <w:sz w:val="24"/>
        </w:rPr>
        <w:t>，张 霞</w:t>
      </w:r>
      <w:r>
        <w:rPr>
          <w:rFonts w:ascii="楷体_GB2312" w:eastAsia="楷体_GB2312" w:hAnsi="Times New Roman" w:hint="eastAsia"/>
          <w:kern w:val="0"/>
          <w:sz w:val="24"/>
          <w:vertAlign w:val="superscript"/>
        </w:rPr>
        <w:t>2,3</w:t>
      </w:r>
      <w:r>
        <w:rPr>
          <w:rFonts w:ascii="楷体_GB2312" w:eastAsia="楷体_GB2312" w:hAnsi="Times New Roman" w:hint="eastAsia"/>
          <w:kern w:val="0"/>
          <w:sz w:val="24"/>
        </w:rPr>
        <w:t>，姚瑞芳</w:t>
      </w:r>
      <w:r>
        <w:rPr>
          <w:rFonts w:ascii="楷体_GB2312" w:eastAsia="楷体_GB2312" w:hAnsi="Times New Roman" w:hint="eastAsia"/>
          <w:kern w:val="0"/>
          <w:sz w:val="24"/>
          <w:vertAlign w:val="superscript"/>
        </w:rPr>
        <w:t>1</w:t>
      </w:r>
    </w:p>
    <w:p w14:paraId="4D0DBC01" w14:textId="77777777" w:rsidR="00AB74A9" w:rsidRDefault="00696936">
      <w:pPr>
        <w:ind w:firstLine="300"/>
        <w:jc w:val="center"/>
        <w:rPr>
          <w:rFonts w:ascii="宋体" w:hAnsi="宋体"/>
          <w:i/>
          <w:iCs/>
          <w:sz w:val="15"/>
          <w:szCs w:val="15"/>
        </w:rPr>
      </w:pPr>
      <w:r>
        <w:rPr>
          <w:rFonts w:ascii="宋体" w:hAnsi="宋体" w:hint="eastAsia"/>
          <w:iCs/>
          <w:sz w:val="15"/>
          <w:szCs w:val="15"/>
        </w:rPr>
        <w:t>（1</w:t>
      </w:r>
      <w:r>
        <w:rPr>
          <w:rFonts w:ascii="宋体" w:hAnsi="宋体"/>
          <w:iCs/>
          <w:sz w:val="15"/>
          <w:szCs w:val="15"/>
        </w:rPr>
        <w:t>.兰州理工大学</w:t>
      </w:r>
      <w:r>
        <w:rPr>
          <w:rFonts w:ascii="宋体" w:hAnsi="宋体" w:hint="eastAsia"/>
          <w:iCs/>
          <w:sz w:val="15"/>
          <w:szCs w:val="15"/>
        </w:rPr>
        <w:t xml:space="preserve"> </w:t>
      </w:r>
      <w:r>
        <w:rPr>
          <w:rFonts w:ascii="宋体" w:hAnsi="宋体"/>
          <w:iCs/>
          <w:sz w:val="15"/>
          <w:szCs w:val="15"/>
        </w:rPr>
        <w:t>计算机与通信学院，兰州 7300</w:t>
      </w:r>
      <w:r>
        <w:rPr>
          <w:rFonts w:ascii="宋体" w:hAnsi="宋体" w:hint="eastAsia"/>
          <w:iCs/>
          <w:sz w:val="15"/>
          <w:szCs w:val="15"/>
        </w:rPr>
        <w:t>5</w:t>
      </w:r>
      <w:r>
        <w:rPr>
          <w:rFonts w:ascii="宋体" w:hAnsi="宋体"/>
          <w:iCs/>
          <w:sz w:val="15"/>
          <w:szCs w:val="15"/>
        </w:rPr>
        <w:t>0</w:t>
      </w:r>
      <w:r>
        <w:rPr>
          <w:rFonts w:ascii="宋体" w:hAnsi="宋体" w:hint="eastAsia"/>
          <w:iCs/>
          <w:sz w:val="15"/>
          <w:szCs w:val="15"/>
        </w:rPr>
        <w:t>；2.</w:t>
      </w:r>
      <w:r>
        <w:rPr>
          <w:rFonts w:ascii="宋体" w:hAnsi="宋体"/>
          <w:iCs/>
          <w:sz w:val="15"/>
          <w:szCs w:val="15"/>
        </w:rPr>
        <w:t>聊城大学</w:t>
      </w:r>
      <w:r>
        <w:rPr>
          <w:rFonts w:ascii="宋体" w:hAnsi="宋体" w:hint="eastAsia"/>
          <w:iCs/>
          <w:sz w:val="15"/>
          <w:szCs w:val="15"/>
        </w:rPr>
        <w:t xml:space="preserve"> </w:t>
      </w:r>
      <w:r>
        <w:rPr>
          <w:rFonts w:ascii="宋体" w:hAnsi="宋体"/>
          <w:iCs/>
          <w:sz w:val="15"/>
          <w:szCs w:val="15"/>
        </w:rPr>
        <w:t>物理科学与信息工程学院</w:t>
      </w:r>
      <w:r>
        <w:rPr>
          <w:rFonts w:ascii="宋体" w:hAnsi="宋体" w:hint="eastAsia"/>
          <w:iCs/>
          <w:sz w:val="15"/>
          <w:szCs w:val="15"/>
        </w:rPr>
        <w:t xml:space="preserve">，山东 </w:t>
      </w:r>
      <w:r>
        <w:rPr>
          <w:rFonts w:ascii="宋体" w:hAnsi="宋体"/>
          <w:iCs/>
          <w:sz w:val="15"/>
          <w:szCs w:val="15"/>
        </w:rPr>
        <w:t>聊城</w:t>
      </w:r>
      <w:r>
        <w:rPr>
          <w:rFonts w:ascii="宋体" w:hAnsi="宋体" w:hint="eastAsia"/>
          <w:iCs/>
          <w:sz w:val="15"/>
          <w:szCs w:val="15"/>
        </w:rPr>
        <w:t xml:space="preserve"> </w:t>
      </w:r>
      <w:r>
        <w:rPr>
          <w:rFonts w:ascii="宋体" w:hAnsi="宋体"/>
          <w:iCs/>
          <w:sz w:val="15"/>
          <w:szCs w:val="15"/>
        </w:rPr>
        <w:t>252000</w:t>
      </w:r>
      <w:r>
        <w:rPr>
          <w:rFonts w:ascii="宋体" w:hAnsi="宋体" w:hint="eastAsia"/>
          <w:iCs/>
          <w:sz w:val="15"/>
          <w:szCs w:val="15"/>
        </w:rPr>
        <w:t>；</w:t>
      </w:r>
    </w:p>
    <w:p w14:paraId="22F24709" w14:textId="77777777" w:rsidR="00AB74A9" w:rsidRDefault="00696936">
      <w:pPr>
        <w:ind w:firstLine="300"/>
        <w:jc w:val="center"/>
        <w:rPr>
          <w:rFonts w:ascii="宋体" w:hAnsi="宋体"/>
          <w:i/>
          <w:iCs/>
          <w:sz w:val="15"/>
          <w:szCs w:val="15"/>
        </w:rPr>
      </w:pPr>
      <w:r>
        <w:rPr>
          <w:rFonts w:ascii="宋体" w:hAnsi="宋体" w:hint="eastAsia"/>
          <w:iCs/>
          <w:sz w:val="15"/>
          <w:szCs w:val="15"/>
        </w:rPr>
        <w:t>3.</w:t>
      </w:r>
      <w:r>
        <w:rPr>
          <w:rFonts w:ascii="宋体" w:hAnsi="宋体"/>
          <w:iCs/>
          <w:sz w:val="15"/>
          <w:szCs w:val="15"/>
        </w:rPr>
        <w:t>山东省光通信科学与技术重点实验室</w:t>
      </w:r>
      <w:r>
        <w:rPr>
          <w:rFonts w:ascii="宋体" w:hAnsi="宋体" w:hint="eastAsia"/>
          <w:iCs/>
          <w:sz w:val="15"/>
          <w:szCs w:val="15"/>
        </w:rPr>
        <w:t xml:space="preserve">，山东 </w:t>
      </w:r>
      <w:r>
        <w:rPr>
          <w:rFonts w:ascii="宋体" w:hAnsi="宋体"/>
          <w:iCs/>
          <w:sz w:val="15"/>
          <w:szCs w:val="15"/>
        </w:rPr>
        <w:t>聊城</w:t>
      </w:r>
      <w:r>
        <w:rPr>
          <w:rFonts w:ascii="宋体" w:hAnsi="宋体" w:hint="eastAsia"/>
          <w:iCs/>
          <w:sz w:val="15"/>
          <w:szCs w:val="15"/>
        </w:rPr>
        <w:t xml:space="preserve"> </w:t>
      </w:r>
      <w:r>
        <w:rPr>
          <w:rFonts w:ascii="宋体" w:hAnsi="宋体"/>
          <w:iCs/>
          <w:sz w:val="15"/>
          <w:szCs w:val="15"/>
        </w:rPr>
        <w:t>252000</w:t>
      </w:r>
      <w:r>
        <w:rPr>
          <w:rFonts w:ascii="宋体" w:hAnsi="宋体" w:hint="eastAsia"/>
          <w:iCs/>
          <w:sz w:val="15"/>
          <w:szCs w:val="15"/>
        </w:rPr>
        <w:t>）</w:t>
      </w:r>
    </w:p>
    <w:p w14:paraId="439BECF3" w14:textId="77777777" w:rsidR="00AB74A9" w:rsidRDefault="00696936">
      <w:pPr>
        <w:widowControl/>
        <w:tabs>
          <w:tab w:val="left" w:pos="2921"/>
        </w:tabs>
        <w:ind w:firstLine="361"/>
        <w:jc w:val="left"/>
        <w:rPr>
          <w:rFonts w:ascii="Times New Roman" w:eastAsia="黑体" w:hAnsi="Times New Roman"/>
          <w:b/>
          <w:bCs/>
          <w:kern w:val="0"/>
          <w:sz w:val="18"/>
          <w:szCs w:val="18"/>
        </w:rPr>
      </w:pPr>
      <w:r>
        <w:rPr>
          <w:rFonts w:ascii="楷体" w:eastAsia="楷体" w:hAnsi="楷体" w:cs="楷体" w:hint="eastAsia"/>
          <w:b/>
          <w:sz w:val="18"/>
          <w:szCs w:val="18"/>
        </w:rPr>
        <w:t>摘要</w:t>
      </w:r>
      <w:r>
        <w:rPr>
          <w:rFonts w:ascii="Times New Roman" w:hAnsi="Times New Roman"/>
          <w:b/>
          <w:sz w:val="18"/>
          <w:szCs w:val="18"/>
        </w:rPr>
        <w:t>：</w:t>
      </w:r>
      <w:commentRangeStart w:id="0"/>
      <w:commentRangeStart w:id="1"/>
      <w:r>
        <w:rPr>
          <w:rFonts w:ascii="Times New Roman" w:eastAsia="楷体_GB2312" w:hAnsi="Times New Roman" w:hint="eastAsia"/>
          <w:kern w:val="0"/>
          <w:sz w:val="18"/>
          <w:szCs w:val="18"/>
        </w:rPr>
        <w:t>针对激光雷达系统频谱利用率低和功耗高的问题，提出了一种基于差分脉冲位置调制（</w:t>
      </w:r>
      <w:r>
        <w:rPr>
          <w:rFonts w:ascii="Times New Roman" w:eastAsia="楷体_GB2312" w:hAnsi="Times New Roman" w:hint="eastAsia"/>
          <w:kern w:val="0"/>
          <w:sz w:val="18"/>
          <w:szCs w:val="18"/>
        </w:rPr>
        <w:t>DPPM</w:t>
      </w:r>
      <w:r>
        <w:rPr>
          <w:rFonts w:ascii="Times New Roman" w:eastAsia="楷体_GB2312" w:hAnsi="Times New Roman" w:hint="eastAsia"/>
          <w:kern w:val="0"/>
          <w:sz w:val="18"/>
          <w:szCs w:val="18"/>
        </w:rPr>
        <w:t>）</w:t>
      </w:r>
      <w:r>
        <w:rPr>
          <w:rFonts w:ascii="Times New Roman" w:eastAsia="楷体_GB2312" w:hAnsi="Times New Roman" w:hint="eastAsia"/>
          <w:kern w:val="0"/>
          <w:sz w:val="18"/>
          <w:szCs w:val="18"/>
        </w:rPr>
        <w:t xml:space="preserve"> </w:t>
      </w:r>
      <w:r>
        <w:rPr>
          <w:rFonts w:ascii="Times New Roman" w:eastAsia="楷体_GB2312" w:hAnsi="Times New Roman" w:hint="eastAsia"/>
          <w:kern w:val="0"/>
          <w:sz w:val="18"/>
          <w:szCs w:val="18"/>
        </w:rPr>
        <w:t>的激光雷达通信测距一体化方案。该方案利用</w:t>
      </w:r>
      <w:r>
        <w:rPr>
          <w:rFonts w:ascii="Times New Roman" w:eastAsia="楷体_GB2312" w:hAnsi="Times New Roman" w:hint="eastAsia"/>
          <w:kern w:val="0"/>
          <w:sz w:val="18"/>
          <w:szCs w:val="18"/>
        </w:rPr>
        <w:t xml:space="preserve"> DPPM </w:t>
      </w:r>
      <w:r>
        <w:rPr>
          <w:rFonts w:ascii="Times New Roman" w:eastAsia="楷体_GB2312" w:hAnsi="Times New Roman" w:hint="eastAsia"/>
          <w:kern w:val="0"/>
          <w:sz w:val="18"/>
          <w:szCs w:val="18"/>
        </w:rPr>
        <w:t>不同的脉冲时隙位置来代表通信信息和测距</w:t>
      </w:r>
      <w:proofErr w:type="gramStart"/>
      <w:r>
        <w:rPr>
          <w:rFonts w:ascii="Times New Roman" w:eastAsia="楷体_GB2312" w:hAnsi="Times New Roman" w:hint="eastAsia"/>
          <w:kern w:val="0"/>
          <w:sz w:val="18"/>
          <w:szCs w:val="18"/>
        </w:rPr>
        <w:t>帧</w:t>
      </w:r>
      <w:proofErr w:type="gramEnd"/>
      <w:r>
        <w:rPr>
          <w:rFonts w:ascii="Times New Roman" w:eastAsia="楷体_GB2312" w:hAnsi="Times New Roman" w:hint="eastAsia"/>
          <w:kern w:val="0"/>
          <w:sz w:val="18"/>
          <w:szCs w:val="18"/>
        </w:rPr>
        <w:t>信号。接收机可以根据脉冲的时隙位置解调出通信信号，并采用飞行时间</w:t>
      </w:r>
      <w:r>
        <w:rPr>
          <w:rFonts w:ascii="Times New Roman" w:eastAsia="楷体_GB2312" w:hAnsi="Times New Roman" w:hint="eastAsia"/>
          <w:kern w:val="0"/>
          <w:sz w:val="18"/>
          <w:szCs w:val="18"/>
        </w:rPr>
        <w:t xml:space="preserve"> </w:t>
      </w:r>
      <w:r>
        <w:rPr>
          <w:rFonts w:ascii="Times New Roman" w:eastAsia="楷体_GB2312" w:hAnsi="Times New Roman" w:hint="eastAsia"/>
          <w:kern w:val="0"/>
          <w:sz w:val="18"/>
          <w:szCs w:val="18"/>
        </w:rPr>
        <w:t>（</w:t>
      </w:r>
      <w:r>
        <w:rPr>
          <w:rFonts w:ascii="Times New Roman" w:eastAsia="楷体_GB2312" w:hAnsi="Times New Roman" w:hint="eastAsia"/>
          <w:kern w:val="0"/>
          <w:sz w:val="18"/>
          <w:szCs w:val="18"/>
        </w:rPr>
        <w:t>TOF</w:t>
      </w:r>
      <w:r>
        <w:rPr>
          <w:rFonts w:ascii="Times New Roman" w:eastAsia="楷体_GB2312" w:hAnsi="Times New Roman" w:hint="eastAsia"/>
          <w:kern w:val="0"/>
          <w:sz w:val="18"/>
          <w:szCs w:val="18"/>
        </w:rPr>
        <w:t>）</w:t>
      </w:r>
      <w:r>
        <w:rPr>
          <w:rFonts w:ascii="Times New Roman" w:eastAsia="楷体_GB2312" w:hAnsi="Times New Roman" w:hint="eastAsia"/>
          <w:kern w:val="0"/>
          <w:sz w:val="18"/>
          <w:szCs w:val="18"/>
        </w:rPr>
        <w:t xml:space="preserve"> </w:t>
      </w:r>
      <w:proofErr w:type="gramStart"/>
      <w:r>
        <w:rPr>
          <w:rFonts w:ascii="Times New Roman" w:eastAsia="楷体_GB2312" w:hAnsi="Times New Roman" w:hint="eastAsia"/>
          <w:kern w:val="0"/>
          <w:sz w:val="18"/>
          <w:szCs w:val="18"/>
        </w:rPr>
        <w:t>法实现</w:t>
      </w:r>
      <w:proofErr w:type="gramEnd"/>
      <w:r>
        <w:rPr>
          <w:rFonts w:ascii="Times New Roman" w:eastAsia="楷体_GB2312" w:hAnsi="Times New Roman" w:hint="eastAsia"/>
          <w:kern w:val="0"/>
          <w:sz w:val="18"/>
          <w:szCs w:val="18"/>
        </w:rPr>
        <w:t>测距功能。同时，为了应对回波信号的低信噪比问题，使用脉冲累加算法对回波信号进行组帧处理以提高回波信号的信噪比。最终，通过现场可编程门阵列</w:t>
      </w:r>
      <w:r>
        <w:rPr>
          <w:rFonts w:ascii="Times New Roman" w:eastAsia="楷体_GB2312" w:hAnsi="Times New Roman" w:hint="eastAsia"/>
          <w:kern w:val="0"/>
          <w:sz w:val="18"/>
          <w:szCs w:val="18"/>
        </w:rPr>
        <w:t xml:space="preserve"> </w:t>
      </w:r>
      <w:r>
        <w:rPr>
          <w:rFonts w:ascii="Times New Roman" w:eastAsia="楷体_GB2312" w:hAnsi="Times New Roman" w:hint="eastAsia"/>
          <w:kern w:val="0"/>
          <w:sz w:val="18"/>
          <w:szCs w:val="18"/>
        </w:rPr>
        <w:t>（</w:t>
      </w:r>
      <w:r>
        <w:rPr>
          <w:rFonts w:ascii="Times New Roman" w:eastAsia="楷体_GB2312" w:hAnsi="Times New Roman" w:hint="eastAsia"/>
          <w:kern w:val="0"/>
          <w:sz w:val="18"/>
          <w:szCs w:val="18"/>
        </w:rPr>
        <w:t>FPGA</w:t>
      </w:r>
      <w:r>
        <w:rPr>
          <w:rFonts w:ascii="Times New Roman" w:eastAsia="楷体_GB2312" w:hAnsi="Times New Roman" w:hint="eastAsia"/>
          <w:kern w:val="0"/>
          <w:sz w:val="18"/>
          <w:szCs w:val="18"/>
        </w:rPr>
        <w:t>）</w:t>
      </w:r>
      <w:r>
        <w:rPr>
          <w:rFonts w:ascii="Times New Roman" w:eastAsia="楷体_GB2312" w:hAnsi="Times New Roman" w:hint="eastAsia"/>
          <w:kern w:val="0"/>
          <w:sz w:val="18"/>
          <w:szCs w:val="18"/>
        </w:rPr>
        <w:t xml:space="preserve"> </w:t>
      </w:r>
      <w:r>
        <w:rPr>
          <w:rFonts w:ascii="Times New Roman" w:eastAsia="楷体_GB2312" w:hAnsi="Times New Roman" w:hint="eastAsia"/>
          <w:kern w:val="0"/>
          <w:sz w:val="18"/>
          <w:szCs w:val="18"/>
        </w:rPr>
        <w:t>搭建了该通信测距一体化系统并进行了测试。实验结果表明，该系统能够在实现</w:t>
      </w:r>
      <w:r>
        <w:rPr>
          <w:rFonts w:ascii="Times New Roman" w:eastAsia="楷体_GB2312" w:hAnsi="Times New Roman" w:hint="eastAsia"/>
          <w:kern w:val="0"/>
          <w:sz w:val="18"/>
          <w:szCs w:val="18"/>
        </w:rPr>
        <w:t xml:space="preserve"> 5 Mb/s </w:t>
      </w:r>
      <w:r>
        <w:rPr>
          <w:rFonts w:ascii="Times New Roman" w:eastAsia="楷体_GB2312" w:hAnsi="Times New Roman" w:hint="eastAsia"/>
          <w:kern w:val="0"/>
          <w:sz w:val="18"/>
          <w:szCs w:val="18"/>
        </w:rPr>
        <w:t>通信速率的同时，还能够完成在</w:t>
      </w:r>
      <w:r>
        <w:rPr>
          <w:rFonts w:ascii="Times New Roman" w:eastAsia="楷体_GB2312" w:hAnsi="Times New Roman" w:hint="eastAsia"/>
          <w:kern w:val="0"/>
          <w:sz w:val="18"/>
          <w:szCs w:val="18"/>
        </w:rPr>
        <w:t xml:space="preserve"> 300 cm </w:t>
      </w:r>
      <w:r>
        <w:rPr>
          <w:rFonts w:ascii="Times New Roman" w:eastAsia="楷体_GB2312" w:hAnsi="Times New Roman" w:hint="eastAsia"/>
          <w:kern w:val="0"/>
          <w:sz w:val="18"/>
          <w:szCs w:val="18"/>
        </w:rPr>
        <w:t>范围内的平均测距误差为</w:t>
      </w:r>
      <w:r>
        <w:rPr>
          <w:rFonts w:ascii="Times New Roman" w:eastAsia="楷体_GB2312" w:hAnsi="Times New Roman" w:hint="eastAsia"/>
          <w:kern w:val="0"/>
          <w:sz w:val="18"/>
          <w:szCs w:val="18"/>
        </w:rPr>
        <w:t xml:space="preserve"> </w:t>
      </w:r>
      <w:r>
        <w:rPr>
          <w:rFonts w:ascii="Times New Roman" w:eastAsia="楷体_GB2312" w:hAnsi="Times New Roman" w:hint="eastAsia"/>
          <w:kern w:val="0"/>
          <w:sz w:val="18"/>
          <w:szCs w:val="18"/>
        </w:rPr>
        <w:t>±</w:t>
      </w:r>
      <w:r>
        <w:rPr>
          <w:rFonts w:ascii="Times New Roman" w:eastAsia="楷体_GB2312" w:hAnsi="Times New Roman" w:hint="eastAsia"/>
          <w:kern w:val="0"/>
          <w:sz w:val="18"/>
          <w:szCs w:val="18"/>
        </w:rPr>
        <w:t xml:space="preserve">2.04 cm </w:t>
      </w:r>
      <w:r>
        <w:rPr>
          <w:rFonts w:ascii="Times New Roman" w:eastAsia="楷体_GB2312" w:hAnsi="Times New Roman" w:hint="eastAsia"/>
          <w:kern w:val="0"/>
          <w:sz w:val="18"/>
          <w:szCs w:val="18"/>
        </w:rPr>
        <w:t>的测距功能。</w:t>
      </w:r>
      <w:commentRangeEnd w:id="0"/>
      <w:r>
        <w:rPr>
          <w:rStyle w:val="ae"/>
        </w:rPr>
        <w:commentReference w:id="0"/>
      </w:r>
      <w:commentRangeEnd w:id="1"/>
      <w:r>
        <w:commentReference w:id="1"/>
      </w:r>
    </w:p>
    <w:p w14:paraId="4FDE0775" w14:textId="77777777" w:rsidR="00AB74A9" w:rsidRDefault="00696936">
      <w:pPr>
        <w:widowControl/>
        <w:ind w:firstLine="361"/>
        <w:jc w:val="left"/>
        <w:rPr>
          <w:rFonts w:ascii="Times New Roman" w:eastAsia="楷体_GB2312" w:hAnsi="Times New Roman"/>
          <w:kern w:val="0"/>
          <w:sz w:val="18"/>
          <w:szCs w:val="18"/>
        </w:rPr>
      </w:pPr>
      <w:r>
        <w:rPr>
          <w:rFonts w:ascii="楷体" w:eastAsia="楷体" w:hAnsi="楷体" w:cs="楷体" w:hint="eastAsia"/>
          <w:b/>
          <w:sz w:val="18"/>
          <w:szCs w:val="18"/>
        </w:rPr>
        <w:t>关键词</w:t>
      </w:r>
      <w:r>
        <w:rPr>
          <w:rFonts w:ascii="Times New Roman" w:hAnsi="Times New Roman"/>
          <w:b/>
          <w:sz w:val="18"/>
          <w:szCs w:val="18"/>
        </w:rPr>
        <w:t>：</w:t>
      </w:r>
      <w:r>
        <w:rPr>
          <w:rFonts w:ascii="Times New Roman" w:eastAsia="楷体_GB2312" w:hAnsi="Times New Roman"/>
          <w:sz w:val="18"/>
          <w:szCs w:val="18"/>
        </w:rPr>
        <w:t>差分脉冲位置调制；激光雷达；通信测距一体化；</w:t>
      </w:r>
      <w:r>
        <w:rPr>
          <w:rFonts w:ascii="Times New Roman" w:eastAsia="楷体_GB2312" w:hAnsi="Times New Roman"/>
          <w:kern w:val="0"/>
          <w:sz w:val="18"/>
          <w:szCs w:val="18"/>
        </w:rPr>
        <w:t>飞行时间法</w:t>
      </w:r>
    </w:p>
    <w:p w14:paraId="13D103E6" w14:textId="77777777" w:rsidR="00AB74A9" w:rsidRDefault="00696936">
      <w:pPr>
        <w:widowControl/>
        <w:ind w:firstLine="361"/>
        <w:jc w:val="left"/>
        <w:rPr>
          <w:rFonts w:ascii="Times New Roman" w:eastAsia="黑体" w:hAnsi="Times New Roman"/>
          <w:b/>
          <w:bCs/>
          <w:kern w:val="0"/>
          <w:sz w:val="18"/>
          <w:szCs w:val="18"/>
        </w:rPr>
      </w:pPr>
      <w:r>
        <w:rPr>
          <w:rFonts w:ascii="Times New Roman" w:hAnsi="Times New Roman" w:hint="eastAsia"/>
          <w:b/>
          <w:color w:val="000000"/>
          <w:sz w:val="18"/>
          <w:szCs w:val="18"/>
        </w:rPr>
        <w:t>中图分类号：</w:t>
      </w:r>
      <w:r>
        <w:rPr>
          <w:rFonts w:ascii="Times New Roman" w:hAnsi="Times New Roman"/>
          <w:color w:val="000000"/>
          <w:sz w:val="18"/>
          <w:szCs w:val="18"/>
        </w:rPr>
        <w:t xml:space="preserve">TN929   </w:t>
      </w:r>
      <w:r>
        <w:rPr>
          <w:rFonts w:ascii="Times New Roman" w:hAnsi="Times New Roman" w:hint="eastAsia"/>
          <w:color w:val="000000"/>
          <w:sz w:val="18"/>
          <w:szCs w:val="18"/>
        </w:rPr>
        <w:t>文献标识码：</w:t>
      </w:r>
      <w:r>
        <w:rPr>
          <w:rFonts w:ascii="Times New Roman" w:hAnsi="Times New Roman"/>
          <w:color w:val="000000"/>
          <w:sz w:val="18"/>
          <w:szCs w:val="18"/>
        </w:rPr>
        <w:t xml:space="preserve">A  </w:t>
      </w:r>
      <w:r>
        <w:rPr>
          <w:color w:val="000000"/>
          <w:sz w:val="18"/>
          <w:szCs w:val="18"/>
        </w:rPr>
        <w:t xml:space="preserve">      </w:t>
      </w:r>
      <w:commentRangeStart w:id="2"/>
      <w:commentRangeStart w:id="3"/>
      <w:r>
        <w:rPr>
          <w:rFonts w:hint="eastAsia"/>
          <w:b/>
          <w:color w:val="000000"/>
          <w:szCs w:val="21"/>
        </w:rPr>
        <w:t>开放科学（资源服务）标识码（</w:t>
      </w:r>
      <w:r>
        <w:rPr>
          <w:b/>
          <w:color w:val="000000"/>
          <w:szCs w:val="21"/>
        </w:rPr>
        <w:t>OSID</w:t>
      </w:r>
      <w:r>
        <w:rPr>
          <w:rFonts w:hint="eastAsia"/>
          <w:b/>
          <w:color w:val="000000"/>
          <w:szCs w:val="21"/>
        </w:rPr>
        <w:t>）：</w:t>
      </w:r>
      <w:commentRangeEnd w:id="2"/>
      <w:r>
        <w:rPr>
          <w:rStyle w:val="ae"/>
        </w:rPr>
        <w:commentReference w:id="2"/>
      </w:r>
      <w:commentRangeEnd w:id="3"/>
      <w:r>
        <w:commentReference w:id="3"/>
      </w:r>
    </w:p>
    <w:p w14:paraId="548F53B6" w14:textId="77777777" w:rsidR="00AB74A9" w:rsidRDefault="00AB74A9">
      <w:pPr>
        <w:widowControl/>
        <w:ind w:firstLine="361"/>
        <w:jc w:val="left"/>
        <w:rPr>
          <w:rFonts w:ascii="Times New Roman" w:eastAsia="黑体" w:hAnsi="Times New Roman"/>
          <w:b/>
          <w:bCs/>
          <w:kern w:val="0"/>
          <w:sz w:val="18"/>
          <w:szCs w:val="18"/>
        </w:rPr>
      </w:pPr>
    </w:p>
    <w:p w14:paraId="198B600F" w14:textId="77777777" w:rsidR="00AB74A9" w:rsidRDefault="00696936">
      <w:pPr>
        <w:pStyle w:val="3"/>
        <w:ind w:firstLine="643"/>
        <w:jc w:val="center"/>
        <w:rPr>
          <w:rFonts w:ascii="Times New Roman" w:eastAsia="黑体" w:hAnsi="Times New Roman"/>
          <w:szCs w:val="32"/>
        </w:rPr>
      </w:pPr>
      <w:r>
        <w:rPr>
          <w:rFonts w:ascii="Times New Roman" w:eastAsia="黑体" w:hAnsi="Times New Roman"/>
          <w:szCs w:val="32"/>
        </w:rPr>
        <w:t>DPPM-based integrated LiDAR communication</w:t>
      </w:r>
      <w:r>
        <w:rPr>
          <w:rFonts w:ascii="Times New Roman" w:eastAsia="黑体" w:hAnsi="Times New Roman"/>
        </w:rPr>
        <w:t xml:space="preserve"> </w:t>
      </w:r>
      <w:r>
        <w:rPr>
          <w:rFonts w:ascii="Times New Roman" w:eastAsia="黑体" w:hAnsi="Times New Roman"/>
          <w:szCs w:val="32"/>
        </w:rPr>
        <w:t>and ranging</w:t>
      </w:r>
    </w:p>
    <w:p w14:paraId="12F0EB5B" w14:textId="77777777" w:rsidR="00AB74A9" w:rsidRDefault="00696936" w:rsidP="00696936">
      <w:pPr>
        <w:widowControl/>
        <w:spacing w:beforeLines="50" w:before="156" w:afterLines="50" w:after="156" w:line="276" w:lineRule="auto"/>
        <w:ind w:left="403" w:right="403" w:firstLine="420"/>
        <w:jc w:val="center"/>
        <w:rPr>
          <w:rFonts w:ascii="Times New Roman" w:eastAsia="黑体" w:hAnsi="Times New Roman"/>
          <w:i/>
          <w:szCs w:val="21"/>
        </w:rPr>
      </w:pPr>
      <w:r>
        <w:rPr>
          <w:rFonts w:ascii="Times New Roman" w:eastAsia="黑体" w:hAnsi="Times New Roman"/>
          <w:szCs w:val="21"/>
        </w:rPr>
        <w:t>CAO Minghua</w:t>
      </w:r>
      <w:r>
        <w:rPr>
          <w:rFonts w:ascii="Times New Roman" w:eastAsia="黑体" w:hAnsi="Times New Roman"/>
          <w:szCs w:val="21"/>
          <w:vertAlign w:val="superscript"/>
        </w:rPr>
        <w:t>1</w:t>
      </w:r>
      <w:r>
        <w:rPr>
          <w:rFonts w:ascii="Times New Roman" w:eastAsia="黑体" w:hAnsi="Times New Roman"/>
          <w:iCs/>
          <w:szCs w:val="21"/>
        </w:rPr>
        <w:t>,</w:t>
      </w:r>
      <w:r>
        <w:rPr>
          <w:rFonts w:ascii="Times New Roman" w:eastAsia="黑体" w:hAnsi="Times New Roman"/>
          <w:szCs w:val="21"/>
        </w:rPr>
        <w:t xml:space="preserve"> DENG Hao</w:t>
      </w:r>
      <w:r>
        <w:rPr>
          <w:rFonts w:ascii="Times New Roman" w:eastAsia="黑体" w:hAnsi="Times New Roman"/>
          <w:szCs w:val="21"/>
          <w:vertAlign w:val="superscript"/>
        </w:rPr>
        <w:t>1</w:t>
      </w:r>
      <w:r>
        <w:rPr>
          <w:rFonts w:ascii="Times New Roman" w:eastAsia="黑体" w:hAnsi="Times New Roman"/>
          <w:iCs/>
          <w:szCs w:val="21"/>
        </w:rPr>
        <w:t>, ZHANG Yue</w:t>
      </w:r>
      <w:r>
        <w:rPr>
          <w:rFonts w:ascii="Times New Roman" w:eastAsia="黑体" w:hAnsi="Times New Roman"/>
          <w:szCs w:val="21"/>
          <w:vertAlign w:val="superscript"/>
        </w:rPr>
        <w:t>1</w:t>
      </w:r>
      <w:r>
        <w:rPr>
          <w:rFonts w:ascii="Times New Roman" w:eastAsia="黑体" w:hAnsi="Times New Roman"/>
          <w:iCs/>
          <w:szCs w:val="21"/>
        </w:rPr>
        <w:t>, ZHANG Xia</w:t>
      </w:r>
      <w:r>
        <w:rPr>
          <w:rFonts w:ascii="Times New Roman" w:eastAsia="黑体" w:hAnsi="Times New Roman"/>
          <w:iCs/>
          <w:szCs w:val="21"/>
          <w:vertAlign w:val="superscript"/>
        </w:rPr>
        <w:t>2</w:t>
      </w:r>
      <w:proofErr w:type="gramStart"/>
      <w:r>
        <w:rPr>
          <w:rFonts w:ascii="Times New Roman" w:eastAsia="黑体" w:hAnsi="Times New Roman"/>
          <w:iCs/>
          <w:szCs w:val="21"/>
          <w:vertAlign w:val="superscript"/>
        </w:rPr>
        <w:t>,3</w:t>
      </w:r>
      <w:proofErr w:type="gramEnd"/>
      <w:r>
        <w:rPr>
          <w:rFonts w:ascii="Times New Roman" w:eastAsia="黑体" w:hAnsi="Times New Roman" w:hint="eastAsia"/>
          <w:szCs w:val="21"/>
        </w:rPr>
        <w:t>,</w:t>
      </w:r>
      <w:r>
        <w:rPr>
          <w:rFonts w:ascii="Times New Roman" w:eastAsia="黑体" w:hAnsi="Times New Roman"/>
          <w:szCs w:val="21"/>
        </w:rPr>
        <w:t xml:space="preserve"> </w:t>
      </w:r>
      <w:r>
        <w:rPr>
          <w:rFonts w:ascii="Times New Roman" w:eastAsia="黑体" w:hAnsi="Times New Roman" w:hint="eastAsia"/>
          <w:szCs w:val="21"/>
        </w:rPr>
        <w:t>Y</w:t>
      </w:r>
      <w:r>
        <w:rPr>
          <w:rFonts w:ascii="Times New Roman" w:eastAsia="黑体" w:hAnsi="Times New Roman"/>
          <w:szCs w:val="21"/>
        </w:rPr>
        <w:t>AO</w:t>
      </w:r>
      <w:r>
        <w:rPr>
          <w:rFonts w:ascii="Times New Roman" w:eastAsia="黑体" w:hAnsi="Times New Roman" w:hint="eastAsia"/>
          <w:szCs w:val="21"/>
        </w:rPr>
        <w:t xml:space="preserve"> Ruifang</w:t>
      </w:r>
      <w:r>
        <w:rPr>
          <w:rFonts w:ascii="Times New Roman" w:eastAsia="黑体" w:hAnsi="Times New Roman"/>
          <w:szCs w:val="21"/>
          <w:vertAlign w:val="superscript"/>
        </w:rPr>
        <w:t>1</w:t>
      </w:r>
    </w:p>
    <w:p w14:paraId="3F81B59C" w14:textId="77777777" w:rsidR="00AB74A9" w:rsidRDefault="00696936" w:rsidP="00696936">
      <w:pPr>
        <w:pStyle w:val="af0"/>
        <w:widowControl/>
        <w:numPr>
          <w:ilvl w:val="0"/>
          <w:numId w:val="1"/>
        </w:numPr>
        <w:spacing w:beforeLines="50" w:before="156" w:afterLines="50" w:after="156" w:line="276" w:lineRule="auto"/>
        <w:ind w:right="403" w:firstLineChars="0"/>
        <w:jc w:val="center"/>
        <w:rPr>
          <w:rFonts w:ascii="Times New Roman" w:hAnsi="Times New Roman"/>
          <w:i/>
          <w:sz w:val="15"/>
          <w:szCs w:val="15"/>
        </w:rPr>
      </w:pPr>
      <w:r>
        <w:rPr>
          <w:rFonts w:ascii="Times New Roman" w:hAnsi="Times New Roman"/>
          <w:sz w:val="15"/>
          <w:szCs w:val="15"/>
        </w:rPr>
        <w:t xml:space="preserve">School of Computer and Communication, Lanzhou University of Technology, Lanzhou 730050, China; 2. School of Physics Science and Information Engineering, </w:t>
      </w:r>
      <w:proofErr w:type="spellStart"/>
      <w:r>
        <w:rPr>
          <w:rFonts w:ascii="Times New Roman" w:hAnsi="Times New Roman"/>
          <w:sz w:val="15"/>
          <w:szCs w:val="15"/>
        </w:rPr>
        <w:t>Liaocheng</w:t>
      </w:r>
      <w:proofErr w:type="spellEnd"/>
      <w:r>
        <w:rPr>
          <w:rFonts w:ascii="Times New Roman" w:hAnsi="Times New Roman"/>
          <w:sz w:val="15"/>
          <w:szCs w:val="15"/>
        </w:rPr>
        <w:t xml:space="preserve"> University, </w:t>
      </w:r>
      <w:proofErr w:type="spellStart"/>
      <w:r>
        <w:rPr>
          <w:rFonts w:ascii="Times New Roman" w:hAnsi="Times New Roman"/>
          <w:sz w:val="15"/>
          <w:szCs w:val="15"/>
        </w:rPr>
        <w:t>Liaocheng</w:t>
      </w:r>
      <w:proofErr w:type="spellEnd"/>
      <w:r>
        <w:rPr>
          <w:rFonts w:ascii="Times New Roman" w:hAnsi="Times New Roman"/>
          <w:sz w:val="15"/>
          <w:szCs w:val="15"/>
        </w:rPr>
        <w:t xml:space="preserve"> Shandong 252000, China; 3. Shandong Provincial Key Laboratory of Optical Communications Science and Technology, </w:t>
      </w:r>
      <w:proofErr w:type="spellStart"/>
      <w:r>
        <w:rPr>
          <w:rFonts w:ascii="Times New Roman" w:hAnsi="Times New Roman"/>
          <w:sz w:val="15"/>
          <w:szCs w:val="15"/>
        </w:rPr>
        <w:t>Liaocheng</w:t>
      </w:r>
      <w:proofErr w:type="spellEnd"/>
      <w:r>
        <w:rPr>
          <w:rFonts w:ascii="Times New Roman" w:hAnsi="Times New Roman"/>
          <w:sz w:val="15"/>
          <w:szCs w:val="15"/>
        </w:rPr>
        <w:t xml:space="preserve"> University, </w:t>
      </w:r>
      <w:proofErr w:type="spellStart"/>
      <w:r>
        <w:rPr>
          <w:rFonts w:ascii="Times New Roman" w:hAnsi="Times New Roman"/>
          <w:sz w:val="15"/>
          <w:szCs w:val="15"/>
        </w:rPr>
        <w:t>Liaocheng</w:t>
      </w:r>
      <w:proofErr w:type="spellEnd"/>
      <w:r>
        <w:rPr>
          <w:rFonts w:ascii="Times New Roman" w:hAnsi="Times New Roman"/>
          <w:sz w:val="15"/>
          <w:szCs w:val="15"/>
        </w:rPr>
        <w:t xml:space="preserve"> Shandong 252000, China</w:t>
      </w:r>
    </w:p>
    <w:p w14:paraId="6E20FA4F" w14:textId="77777777" w:rsidR="00AB74A9" w:rsidRDefault="00696936">
      <w:pPr>
        <w:ind w:firstLine="361"/>
        <w:rPr>
          <w:rFonts w:ascii="Times New Roman" w:eastAsia="黑体" w:hAnsi="Times New Roman"/>
          <w:kern w:val="0"/>
          <w:sz w:val="18"/>
          <w:szCs w:val="18"/>
        </w:rPr>
      </w:pPr>
      <w:r>
        <w:rPr>
          <w:rFonts w:ascii="Times New Roman" w:hAnsi="Times New Roman"/>
          <w:b/>
          <w:sz w:val="18"/>
          <w:szCs w:val="18"/>
        </w:rPr>
        <w:t>Abstract:</w:t>
      </w:r>
      <w:r>
        <w:rPr>
          <w:rFonts w:ascii="Times New Roman" w:eastAsia="黑体" w:hAnsi="Times New Roman"/>
          <w:b/>
          <w:bCs/>
          <w:kern w:val="0"/>
          <w:sz w:val="18"/>
          <w:szCs w:val="18"/>
        </w:rPr>
        <w:t xml:space="preserve"> </w:t>
      </w:r>
      <w:r>
        <w:rPr>
          <w:rFonts w:ascii="Times New Roman" w:eastAsia="黑体" w:hAnsi="Times New Roman" w:hint="eastAsia"/>
          <w:kern w:val="0"/>
          <w:sz w:val="18"/>
          <w:szCs w:val="18"/>
        </w:rPr>
        <w:t xml:space="preserve">Addressing the issues of low spectral efficiency and high power consumption in LiDAR systems, a communication and ranging integration scheme based on Differential Pulse Position Modulation (DPPM) is proposed. This approach utilizes the varying pulse slot positions within DPPM to represent both communication data and ranging frame signals. The receiver can demodulate communication signals based on the pulse slot positions and simultaneously achieve ranging functionality using the Time-of-Flight (TOF) method. Furthermore, to tackle the low signal-to-noise ratio (SNR) issue of echo signals, a pulse accumulation algorithm is employed to frame-process the echo signals, thereby enhancing their SNR. Ultimately, this integrated communication and ranging system was implemented and tested using a Field-Programmable Gate Array (FPGA). Experimental results demonstrate that the system is capable of achieving a communication rate of 5 Mb/s while simultaneously performing ranging with an average error of </w:t>
      </w:r>
      <w:r>
        <w:rPr>
          <w:rFonts w:ascii="Times New Roman" w:eastAsia="黑体" w:hAnsi="Times New Roman" w:hint="eastAsia"/>
          <w:kern w:val="0"/>
          <w:sz w:val="18"/>
          <w:szCs w:val="18"/>
        </w:rPr>
        <w:t>±</w:t>
      </w:r>
      <w:r>
        <w:rPr>
          <w:rFonts w:ascii="Times New Roman" w:eastAsia="黑体" w:hAnsi="Times New Roman" w:hint="eastAsia"/>
          <w:kern w:val="0"/>
          <w:sz w:val="18"/>
          <w:szCs w:val="18"/>
        </w:rPr>
        <w:t>2.04 cm within a range of 300 cm.</w:t>
      </w:r>
    </w:p>
    <w:p w14:paraId="022FA456" w14:textId="77777777" w:rsidR="00AB74A9" w:rsidRDefault="00AB74A9">
      <w:pPr>
        <w:widowControl/>
        <w:ind w:firstLine="360"/>
        <w:rPr>
          <w:rFonts w:ascii="Times New Roman" w:eastAsia="黑体" w:hAnsi="Times New Roman"/>
          <w:b/>
          <w:bCs/>
          <w:kern w:val="0"/>
          <w:sz w:val="18"/>
          <w:szCs w:val="18"/>
        </w:rPr>
      </w:pPr>
    </w:p>
    <w:p w14:paraId="78C01FA0" w14:textId="77777777" w:rsidR="00AB74A9" w:rsidRDefault="00696936">
      <w:pPr>
        <w:widowControl/>
        <w:ind w:firstLine="361"/>
        <w:jc w:val="left"/>
        <w:rPr>
          <w:rFonts w:ascii="Times New Roman" w:hAnsi="Times New Roman"/>
          <w:sz w:val="18"/>
          <w:szCs w:val="18"/>
        </w:rPr>
      </w:pPr>
      <w:r>
        <w:rPr>
          <w:rFonts w:ascii="Times New Roman" w:hAnsi="Times New Roman"/>
          <w:b/>
          <w:sz w:val="18"/>
          <w:szCs w:val="18"/>
        </w:rPr>
        <w:t>Key words:</w:t>
      </w:r>
      <w:r>
        <w:rPr>
          <w:rFonts w:ascii="Times New Roman" w:eastAsia="黑体" w:hAnsi="Times New Roman"/>
          <w:b/>
          <w:bCs/>
          <w:kern w:val="0"/>
          <w:sz w:val="18"/>
          <w:szCs w:val="18"/>
        </w:rPr>
        <w:t xml:space="preserve"> </w:t>
      </w:r>
      <w:r>
        <w:rPr>
          <w:rFonts w:ascii="Times New Roman" w:hAnsi="Times New Roman"/>
          <w:sz w:val="18"/>
          <w:szCs w:val="18"/>
        </w:rPr>
        <w:t xml:space="preserve">DPPM; LiDAR; </w:t>
      </w:r>
      <w:proofErr w:type="gramStart"/>
      <w:r>
        <w:rPr>
          <w:rFonts w:ascii="Times New Roman" w:hAnsi="Times New Roman"/>
          <w:sz w:val="18"/>
          <w:szCs w:val="18"/>
        </w:rPr>
        <w:t>Integrated</w:t>
      </w:r>
      <w:proofErr w:type="gramEnd"/>
      <w:r>
        <w:rPr>
          <w:rFonts w:ascii="Times New Roman" w:hAnsi="Times New Roman"/>
          <w:sz w:val="18"/>
          <w:szCs w:val="18"/>
        </w:rPr>
        <w:t xml:space="preserve"> radar communication ranging; TOF</w:t>
      </w:r>
    </w:p>
    <w:p w14:paraId="7D8A39A8" w14:textId="77777777" w:rsidR="00AB74A9" w:rsidRDefault="00AB74A9">
      <w:pPr>
        <w:widowControl/>
        <w:ind w:firstLine="360"/>
        <w:jc w:val="left"/>
        <w:rPr>
          <w:rFonts w:ascii="Times New Roman" w:hAnsi="Times New Roman"/>
          <w:sz w:val="18"/>
          <w:szCs w:val="18"/>
        </w:rPr>
      </w:pPr>
    </w:p>
    <w:p w14:paraId="3AD2CE9A" w14:textId="77777777" w:rsidR="00AB74A9" w:rsidRDefault="00696936">
      <w:pPr>
        <w:ind w:firstLine="482"/>
        <w:outlineLvl w:val="0"/>
        <w:rPr>
          <w:rFonts w:ascii="Times New Roman" w:hAnsi="Times New Roman"/>
          <w:b/>
          <w:sz w:val="24"/>
        </w:rPr>
      </w:pPr>
      <w:r>
        <w:rPr>
          <w:rFonts w:ascii="Times New Roman" w:hAnsi="Times New Roman"/>
          <w:b/>
          <w:sz w:val="24"/>
        </w:rPr>
        <w:t xml:space="preserve">0 </w:t>
      </w:r>
      <w:r>
        <w:rPr>
          <w:rFonts w:ascii="黑体" w:eastAsia="黑体" w:hAnsi="黑体" w:cs="黑体" w:hint="eastAsia"/>
          <w:b/>
          <w:sz w:val="24"/>
        </w:rPr>
        <w:t>引言</w:t>
      </w:r>
    </w:p>
    <w:p w14:paraId="444CCB6D" w14:textId="77777777" w:rsidR="00AB74A9" w:rsidRDefault="00696936">
      <w:pPr>
        <w:widowControl/>
        <w:ind w:firstLineChars="200" w:firstLine="420"/>
        <w:rPr>
          <w:rFonts w:ascii="Times New Roman" w:hAnsi="Times New Roman"/>
          <w:szCs w:val="22"/>
        </w:rPr>
      </w:pPr>
      <w:r>
        <w:rPr>
          <w:rFonts w:ascii="Times New Roman" w:hAnsi="Times New Roman" w:hint="eastAsia"/>
          <w:szCs w:val="22"/>
        </w:rPr>
        <w:t>随着雷达技术和通信场景的快速发展和多样化，集成通信与传感（</w:t>
      </w:r>
      <w:r>
        <w:rPr>
          <w:rFonts w:ascii="Times New Roman" w:hAnsi="Times New Roman" w:hint="eastAsia"/>
          <w:szCs w:val="22"/>
        </w:rPr>
        <w:t>ISAC</w:t>
      </w:r>
      <w:r>
        <w:rPr>
          <w:rFonts w:ascii="Times New Roman" w:hAnsi="Times New Roman" w:hint="eastAsia"/>
          <w:szCs w:val="22"/>
        </w:rPr>
        <w:t>）系统已经成为近年来的研究热点</w:t>
      </w:r>
      <w:r>
        <w:rPr>
          <w:rFonts w:ascii="Times New Roman" w:hAnsi="Times New Roman" w:hint="eastAsia"/>
          <w:szCs w:val="22"/>
        </w:rPr>
        <w:t>[1-2]</w:t>
      </w:r>
      <w:r>
        <w:rPr>
          <w:rFonts w:ascii="Times New Roman" w:hAnsi="Times New Roman" w:hint="eastAsia"/>
          <w:szCs w:val="22"/>
        </w:rPr>
        <w:t>。通过将激光雷达和通信模块集成在同一设备中，这种一体化设计</w:t>
      </w:r>
      <w:r>
        <w:rPr>
          <w:rFonts w:ascii="Times New Roman" w:hAnsi="Times New Roman" w:hint="eastAsia"/>
          <w:szCs w:val="22"/>
        </w:rPr>
        <w:lastRenderedPageBreak/>
        <w:t>方案不仅能够简化系统结构、减少设备数量和降低复杂度，而且还能提高系统的整体性能。这种设计不仅可以实现高精度的环境感知和距离测量，还能提供可靠的无线通信能力</w:t>
      </w:r>
      <w:r>
        <w:rPr>
          <w:rFonts w:ascii="Times New Roman" w:hAnsi="Times New Roman" w:hint="eastAsia"/>
          <w:szCs w:val="22"/>
        </w:rPr>
        <w:t>[3]</w:t>
      </w:r>
      <w:r>
        <w:rPr>
          <w:rFonts w:ascii="Times New Roman" w:hAnsi="Times New Roman" w:hint="eastAsia"/>
          <w:szCs w:val="22"/>
        </w:rPr>
        <w:t>。</w:t>
      </w:r>
    </w:p>
    <w:p w14:paraId="5124FA80" w14:textId="77777777" w:rsidR="00AB74A9" w:rsidRDefault="00696936">
      <w:pPr>
        <w:widowControl/>
        <w:ind w:firstLineChars="200" w:firstLine="420"/>
        <w:rPr>
          <w:rFonts w:ascii="Times New Roman" w:hAnsi="Times New Roman"/>
          <w:szCs w:val="22"/>
        </w:rPr>
      </w:pPr>
      <w:r>
        <w:rPr>
          <w:rFonts w:ascii="Times New Roman" w:hAnsi="Times New Roman" w:hint="eastAsia"/>
          <w:szCs w:val="22"/>
        </w:rPr>
        <w:t>激光雷达的高精度测距对于环境感知至关重要，然而单一的测距功能无法满足</w:t>
      </w:r>
      <w:r>
        <w:rPr>
          <w:rFonts w:ascii="Times New Roman" w:hAnsi="Times New Roman" w:hint="eastAsia"/>
          <w:szCs w:val="22"/>
        </w:rPr>
        <w:t>ISAC</w:t>
      </w:r>
      <w:r>
        <w:rPr>
          <w:rFonts w:ascii="Times New Roman" w:hAnsi="Times New Roman" w:hint="eastAsia"/>
          <w:szCs w:val="22"/>
        </w:rPr>
        <w:t>系统的信息交互需求。鉴于当前射频通信频谱资源日益紧张，无线光通信技术</w:t>
      </w:r>
      <w:r>
        <w:rPr>
          <w:rFonts w:ascii="Times New Roman" w:hAnsi="Times New Roman" w:hint="eastAsia"/>
          <w:szCs w:val="22"/>
        </w:rPr>
        <w:t>[10]</w:t>
      </w:r>
      <w:r>
        <w:rPr>
          <w:rFonts w:ascii="Times New Roman" w:hAnsi="Times New Roman" w:hint="eastAsia"/>
          <w:szCs w:val="22"/>
        </w:rPr>
        <w:t>作为一种有效途径被广泛应用于缓解频谱资源的竞争。因此，将无线光通信技术与激光雷达相结合，设计雷达通信一体化集成系统，既可以同时完成通信与测距功能，又能避免因使用独立设备而导致的额外功耗问题，具有重要的研究意义与应用价值</w:t>
      </w:r>
      <w:r>
        <w:rPr>
          <w:rFonts w:ascii="Times New Roman" w:hAnsi="Times New Roman" w:hint="eastAsia"/>
          <w:szCs w:val="22"/>
        </w:rPr>
        <w:t>[11]</w:t>
      </w:r>
      <w:r>
        <w:rPr>
          <w:rFonts w:ascii="Times New Roman" w:hAnsi="Times New Roman" w:hint="eastAsia"/>
          <w:szCs w:val="22"/>
        </w:rPr>
        <w:t>。</w:t>
      </w:r>
    </w:p>
    <w:p w14:paraId="12AADB8A" w14:textId="77777777" w:rsidR="00AB74A9" w:rsidRDefault="00696936">
      <w:pPr>
        <w:widowControl/>
        <w:ind w:firstLineChars="200" w:firstLine="420"/>
        <w:rPr>
          <w:rFonts w:ascii="Times New Roman" w:hAnsi="Times New Roman"/>
          <w:szCs w:val="22"/>
        </w:rPr>
      </w:pPr>
      <w:r>
        <w:rPr>
          <w:rFonts w:ascii="Times New Roman" w:hAnsi="Times New Roman" w:hint="eastAsia"/>
          <w:szCs w:val="22"/>
        </w:rPr>
        <w:t>文献</w:t>
      </w:r>
      <w:r>
        <w:rPr>
          <w:rFonts w:ascii="Times New Roman" w:hAnsi="Times New Roman" w:hint="eastAsia"/>
          <w:szCs w:val="22"/>
        </w:rPr>
        <w:t>[12]</w:t>
      </w:r>
      <w:r>
        <w:rPr>
          <w:rFonts w:ascii="Times New Roman" w:hAnsi="Times New Roman" w:hint="eastAsia"/>
          <w:szCs w:val="22"/>
        </w:rPr>
        <w:t>提出了一种基于</w:t>
      </w:r>
      <w:r>
        <w:rPr>
          <w:rFonts w:ascii="Times New Roman" w:hAnsi="Times New Roman" w:hint="eastAsia"/>
          <w:szCs w:val="22"/>
        </w:rPr>
        <w:t>OPA</w:t>
      </w:r>
      <w:r>
        <w:rPr>
          <w:rFonts w:ascii="Times New Roman" w:hAnsi="Times New Roman" w:hint="eastAsia"/>
          <w:szCs w:val="22"/>
        </w:rPr>
        <w:t>（光学相控阵）的激光雷达通信系统，通过光学原理实现了波束成形和控制，提高了通信链路的稳定性和可靠性。其高集成度的设计使得</w:t>
      </w:r>
      <w:r>
        <w:rPr>
          <w:rFonts w:ascii="Times New Roman" w:hAnsi="Times New Roman" w:hint="eastAsia"/>
          <w:szCs w:val="22"/>
        </w:rPr>
        <w:t>OPA</w:t>
      </w:r>
      <w:r>
        <w:rPr>
          <w:rFonts w:ascii="Times New Roman" w:hAnsi="Times New Roman" w:hint="eastAsia"/>
          <w:szCs w:val="22"/>
        </w:rPr>
        <w:t>系统更为轻便，但是目前</w:t>
      </w:r>
      <w:r>
        <w:rPr>
          <w:rFonts w:ascii="Times New Roman" w:hAnsi="Times New Roman" w:hint="eastAsia"/>
          <w:szCs w:val="22"/>
        </w:rPr>
        <w:t>OPA</w:t>
      </w:r>
      <w:r>
        <w:rPr>
          <w:rFonts w:ascii="Times New Roman" w:hAnsi="Times New Roman" w:hint="eastAsia"/>
          <w:szCs w:val="22"/>
        </w:rPr>
        <w:t>技术在制造工艺和光学相位精确控制方面仍面临很大挑战，导致设计成本居高不下。文献</w:t>
      </w:r>
      <w:r>
        <w:rPr>
          <w:rFonts w:ascii="Times New Roman" w:hAnsi="Times New Roman" w:hint="eastAsia"/>
          <w:szCs w:val="22"/>
        </w:rPr>
        <w:t>[13]</w:t>
      </w:r>
      <w:r>
        <w:rPr>
          <w:rFonts w:ascii="Times New Roman" w:hAnsi="Times New Roman" w:hint="eastAsia"/>
          <w:szCs w:val="22"/>
        </w:rPr>
        <w:t>介绍了一种基于Δ</w:t>
      </w:r>
      <w:r>
        <w:rPr>
          <w:rFonts w:ascii="Times New Roman" w:hAnsi="Times New Roman" w:hint="eastAsia"/>
          <w:szCs w:val="22"/>
        </w:rPr>
        <w:t>-</w:t>
      </w:r>
      <w:r>
        <w:rPr>
          <w:rFonts w:ascii="Times New Roman" w:hAnsi="Times New Roman" w:hint="eastAsia"/>
          <w:szCs w:val="22"/>
        </w:rPr>
        <w:t>Σ调制的通信测距一体化设计方案，通过多频点相位测距达到了毫米级的测距精度，但是多个频率信号的处理需要更复杂的硬件电路和信号处理算法，这不仅会提高系统设计的复杂度，还可能影响到测距性能和通信系统的可靠性。</w:t>
      </w:r>
    </w:p>
    <w:p w14:paraId="3FB50B35" w14:textId="77777777" w:rsidR="00AB74A9" w:rsidRDefault="00696936">
      <w:pPr>
        <w:widowControl/>
        <w:ind w:firstLineChars="200" w:firstLine="420"/>
        <w:rPr>
          <w:rFonts w:ascii="Times New Roman" w:hAnsi="Times New Roman"/>
          <w:szCs w:val="22"/>
        </w:rPr>
      </w:pPr>
      <w:r>
        <w:rPr>
          <w:rFonts w:ascii="Times New Roman" w:hAnsi="Times New Roman" w:hint="eastAsia"/>
          <w:szCs w:val="22"/>
        </w:rPr>
        <w:t>因此，为了满足低成本和高精度的设计需求，本文提出一种基于脉冲位置调制（</w:t>
      </w:r>
      <w:r>
        <w:rPr>
          <w:rFonts w:ascii="Times New Roman" w:hAnsi="Times New Roman" w:hint="eastAsia"/>
          <w:szCs w:val="22"/>
        </w:rPr>
        <w:t>DPPM</w:t>
      </w:r>
      <w:r>
        <w:rPr>
          <w:rFonts w:ascii="Times New Roman" w:hAnsi="Times New Roman" w:hint="eastAsia"/>
          <w:szCs w:val="22"/>
        </w:rPr>
        <w:t>）的激光雷达通信测距一体化方法。</w:t>
      </w:r>
    </w:p>
    <w:p w14:paraId="1F7BD46F" w14:textId="77777777" w:rsidR="00AB74A9" w:rsidRDefault="00AB74A9">
      <w:pPr>
        <w:widowControl/>
        <w:ind w:firstLineChars="200" w:firstLine="420"/>
        <w:rPr>
          <w:rFonts w:ascii="Times New Roman" w:hAnsi="Times New Roman"/>
          <w:szCs w:val="22"/>
        </w:rPr>
      </w:pPr>
    </w:p>
    <w:p w14:paraId="6C917A8B" w14:textId="77777777" w:rsidR="00AB74A9" w:rsidRDefault="00696936">
      <w:pPr>
        <w:ind w:firstLine="482"/>
        <w:outlineLvl w:val="0"/>
        <w:rPr>
          <w:rFonts w:ascii="Times New Roman" w:hAnsi="Times New Roman"/>
          <w:b/>
          <w:sz w:val="24"/>
        </w:rPr>
      </w:pPr>
      <w:r>
        <w:rPr>
          <w:rFonts w:ascii="Times New Roman" w:hAnsi="Times New Roman"/>
          <w:b/>
          <w:sz w:val="24"/>
        </w:rPr>
        <w:t>1</w:t>
      </w:r>
      <w:r>
        <w:rPr>
          <w:rFonts w:ascii="Times New Roman" w:hAnsi="Times New Roman" w:cs="宋体" w:hint="eastAsia"/>
          <w:b/>
          <w:sz w:val="24"/>
        </w:rPr>
        <w:t>系统结构和原理</w:t>
      </w:r>
    </w:p>
    <w:p w14:paraId="241706A2" w14:textId="77777777" w:rsidR="00AB74A9" w:rsidRDefault="00696936">
      <w:pPr>
        <w:ind w:firstLineChars="200" w:firstLine="420"/>
        <w:rPr>
          <w:rFonts w:ascii="Times New Roman" w:hAnsi="Times New Roman"/>
          <w:szCs w:val="22"/>
        </w:rPr>
      </w:pPr>
      <w:r>
        <w:rPr>
          <w:rFonts w:ascii="Times New Roman" w:hAnsi="Times New Roman" w:hint="eastAsia"/>
          <w:szCs w:val="22"/>
        </w:rPr>
        <w:t>通信测距一体化系统原理框图如</w:t>
      </w:r>
      <w:r>
        <w:rPr>
          <w:rFonts w:ascii="Times New Roman" w:hAnsi="Times New Roman"/>
          <w:szCs w:val="22"/>
        </w:rPr>
        <w:t>图</w:t>
      </w:r>
      <w:r>
        <w:rPr>
          <w:rFonts w:ascii="Times New Roman" w:hAnsi="Times New Roman" w:hint="eastAsia"/>
          <w:szCs w:val="22"/>
        </w:rPr>
        <w:t>1</w:t>
      </w:r>
      <w:r>
        <w:rPr>
          <w:rFonts w:ascii="Times New Roman" w:hAnsi="Times New Roman" w:hint="eastAsia"/>
          <w:szCs w:val="22"/>
        </w:rPr>
        <w:t>所示。</w:t>
      </w:r>
      <w:commentRangeStart w:id="4"/>
      <w:commentRangeStart w:id="5"/>
      <w:r>
        <w:rPr>
          <w:rFonts w:ascii="Times New Roman" w:hAnsi="Times New Roman" w:hint="eastAsia"/>
          <w:szCs w:val="22"/>
        </w:rPr>
        <w:t>在该系统中，发送端通过不同的时隙数量区分通信信号与测距信号，将具有特殊时隙数量的测距信号加在</w:t>
      </w:r>
      <w:r>
        <w:rPr>
          <w:rFonts w:ascii="Times New Roman" w:hAnsi="Times New Roman" w:hint="eastAsia"/>
          <w:szCs w:val="22"/>
        </w:rPr>
        <w:t>DPPM</w:t>
      </w:r>
      <w:r>
        <w:rPr>
          <w:rFonts w:ascii="Times New Roman" w:hAnsi="Times New Roman" w:hint="eastAsia"/>
          <w:szCs w:val="22"/>
        </w:rPr>
        <w:t>信号前，形成具有特定信号周期的串行数据流。随后，这些信号通过垂直腔面发射激光器（</w:t>
      </w:r>
      <w:r>
        <w:rPr>
          <w:rFonts w:ascii="Times New Roman" w:hAnsi="Times New Roman" w:hint="eastAsia"/>
          <w:szCs w:val="22"/>
        </w:rPr>
        <w:t>VCSEL</w:t>
      </w:r>
      <w:r>
        <w:rPr>
          <w:rFonts w:ascii="Times New Roman" w:hAnsi="Times New Roman" w:hint="eastAsia"/>
          <w:szCs w:val="22"/>
        </w:rPr>
        <w:t>）发射出去。信号经过大气信道传播后，</w:t>
      </w:r>
      <w:proofErr w:type="gramStart"/>
      <w:r>
        <w:rPr>
          <w:rFonts w:ascii="Times New Roman" w:hAnsi="Times New Roman" w:hint="eastAsia"/>
          <w:szCs w:val="22"/>
        </w:rPr>
        <w:t>接收端会接收</w:t>
      </w:r>
      <w:proofErr w:type="gramEnd"/>
      <w:r>
        <w:rPr>
          <w:rFonts w:ascii="Times New Roman" w:hAnsi="Times New Roman" w:hint="eastAsia"/>
          <w:szCs w:val="22"/>
        </w:rPr>
        <w:t>到回波信号，并依据脉冲时隙的位置进行信号处理，从而分离出测距信号和通信信号。最后，</w:t>
      </w:r>
      <w:r w:rsidR="000C4FC7" w:rsidRPr="000C4FC7">
        <w:rPr>
          <w:rFonts w:ascii="Times New Roman" w:hAnsi="Times New Roman" w:hint="eastAsia"/>
          <w:szCs w:val="22"/>
        </w:rPr>
        <w:t>脉冲信号飞行时间测量模块</w:t>
      </w:r>
      <w:r>
        <w:rPr>
          <w:rFonts w:ascii="Times New Roman" w:hAnsi="Times New Roman" w:hint="eastAsia"/>
          <w:szCs w:val="22"/>
        </w:rPr>
        <w:t>通过测量发射与接收脉冲之间的时间间隔来计算距离信息；而</w:t>
      </w:r>
      <w:commentRangeStart w:id="6"/>
      <w:commentRangeStart w:id="7"/>
      <w:r>
        <w:rPr>
          <w:rFonts w:ascii="Times New Roman" w:hAnsi="Times New Roman" w:hint="eastAsia"/>
          <w:szCs w:val="22"/>
        </w:rPr>
        <w:t>DPPM</w:t>
      </w:r>
      <w:r>
        <w:rPr>
          <w:rFonts w:ascii="Times New Roman" w:hAnsi="Times New Roman" w:hint="eastAsia"/>
          <w:szCs w:val="22"/>
        </w:rPr>
        <w:t>信号则根据脉冲信号的位置信息进行解调</w:t>
      </w:r>
      <w:commentRangeEnd w:id="6"/>
      <w:r>
        <w:rPr>
          <w:rStyle w:val="ae"/>
        </w:rPr>
        <w:commentReference w:id="6"/>
      </w:r>
      <w:commentRangeEnd w:id="7"/>
      <w:r>
        <w:commentReference w:id="7"/>
      </w:r>
      <w:r>
        <w:rPr>
          <w:rFonts w:ascii="Times New Roman" w:hAnsi="Times New Roman" w:hint="eastAsia"/>
          <w:szCs w:val="22"/>
        </w:rPr>
        <w:t>，从而恢复出原始的比特信息。</w:t>
      </w:r>
    </w:p>
    <w:p w14:paraId="22662A21" w14:textId="77777777" w:rsidR="00AB74A9" w:rsidRDefault="00E27C06">
      <w:pPr>
        <w:widowControl/>
        <w:jc w:val="center"/>
        <w:rPr>
          <w:rFonts w:ascii="Times New Roman" w:hAnsi="Times New Roman"/>
          <w:kern w:val="0"/>
          <w:szCs w:val="21"/>
        </w:rPr>
      </w:pPr>
      <w:r w:rsidRPr="00E27C06">
        <w:rPr>
          <w:rFonts w:ascii="Times New Roman" w:hAnsi="Times New Roman"/>
          <w:kern w:val="0"/>
          <w:szCs w:val="21"/>
        </w:rPr>
        <w:object w:dxaOrig="4545" w:dyaOrig="2054" w14:anchorId="26BD2E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7.05pt;height:102.9pt" o:ole="">
            <v:imagedata r:id="rId7" o:title=""/>
            <o:lock v:ext="edit" aspectratio="f"/>
          </v:shape>
          <o:OLEObject Type="Embed" ProgID="Visio.Drawing.15" ShapeID="_x0000_i1025" DrawAspect="Content" ObjectID="_1787120220" r:id="rId8"/>
        </w:object>
      </w:r>
      <w:commentRangeEnd w:id="4"/>
      <w:r w:rsidR="00696936">
        <w:rPr>
          <w:rStyle w:val="ae"/>
        </w:rPr>
        <w:commentReference w:id="4"/>
      </w:r>
      <w:commentRangeEnd w:id="5"/>
      <w:r w:rsidR="00696936">
        <w:commentReference w:id="5"/>
      </w:r>
    </w:p>
    <w:p w14:paraId="446AED15" w14:textId="77777777" w:rsidR="00AB74A9" w:rsidRDefault="00696936">
      <w:pPr>
        <w:ind w:firstLine="301"/>
        <w:jc w:val="center"/>
        <w:rPr>
          <w:rFonts w:ascii="Times New Roman" w:hAnsi="Times New Roman"/>
          <w:szCs w:val="22"/>
        </w:rPr>
      </w:pPr>
      <w:r>
        <w:rPr>
          <w:rFonts w:ascii="Times New Roman" w:hAnsi="Times New Roman"/>
          <w:b/>
          <w:sz w:val="15"/>
          <w:szCs w:val="15"/>
        </w:rPr>
        <w:t>图</w:t>
      </w:r>
      <w:r>
        <w:rPr>
          <w:rFonts w:ascii="Times New Roman" w:hAnsi="Times New Roman" w:hint="eastAsia"/>
          <w:b/>
          <w:sz w:val="15"/>
          <w:szCs w:val="15"/>
        </w:rPr>
        <w:t>1</w:t>
      </w:r>
      <w:r>
        <w:rPr>
          <w:rFonts w:ascii="Times New Roman" w:hAnsi="Times New Roman"/>
          <w:b/>
          <w:sz w:val="15"/>
          <w:szCs w:val="15"/>
        </w:rPr>
        <w:t xml:space="preserve"> </w:t>
      </w:r>
      <w:r>
        <w:rPr>
          <w:rFonts w:ascii="Times New Roman" w:hAnsi="Times New Roman"/>
          <w:b/>
          <w:sz w:val="15"/>
          <w:szCs w:val="15"/>
        </w:rPr>
        <w:t>通信测距一体化系统原理图</w:t>
      </w:r>
    </w:p>
    <w:p w14:paraId="55162834" w14:textId="77777777" w:rsidR="00AB74A9" w:rsidRDefault="00696936">
      <w:pPr>
        <w:spacing w:line="300" w:lineRule="exact"/>
        <w:ind w:firstLineChars="200" w:firstLine="420"/>
        <w:jc w:val="left"/>
        <w:textAlignment w:val="center"/>
        <w:rPr>
          <w:rFonts w:ascii="Times New Roman" w:hAnsi="Times New Roman"/>
          <w:szCs w:val="22"/>
        </w:rPr>
      </w:pPr>
      <w:r>
        <w:rPr>
          <w:rFonts w:ascii="Times New Roman" w:hAnsi="Times New Roman" w:hint="eastAsia"/>
          <w:szCs w:val="22"/>
        </w:rPr>
        <w:t>其中，激光雷达测距是通过计算发射脉冲与接收脉冲之间的时间间隔来实现的</w:t>
      </w:r>
      <w:r>
        <w:rPr>
          <w:rFonts w:ascii="Times New Roman" w:hAnsi="Times New Roman" w:hint="eastAsia"/>
          <w:szCs w:val="22"/>
        </w:rPr>
        <w:t>[17]</w:t>
      </w:r>
      <w:r>
        <w:rPr>
          <w:rFonts w:ascii="Times New Roman" w:hAnsi="Times New Roman" w:hint="eastAsia"/>
          <w:szCs w:val="22"/>
        </w:rPr>
        <w:t>。考虑到当分辨率低于</w:t>
      </w:r>
      <w:r>
        <w:rPr>
          <w:rFonts w:ascii="Times New Roman" w:hAnsi="Times New Roman" w:hint="eastAsia"/>
          <w:szCs w:val="22"/>
        </w:rPr>
        <w:t>1</w:t>
      </w:r>
      <w:r>
        <w:rPr>
          <w:rFonts w:ascii="Times New Roman" w:hAnsi="Times New Roman" w:hint="eastAsia"/>
          <w:szCs w:val="22"/>
        </w:rPr>
        <w:t>纳秒（</w:t>
      </w:r>
      <w:r>
        <w:rPr>
          <w:rFonts w:ascii="Times New Roman" w:hAnsi="Times New Roman" w:hint="eastAsia"/>
          <w:szCs w:val="22"/>
        </w:rPr>
        <w:t>ns</w:t>
      </w:r>
      <w:r>
        <w:rPr>
          <w:rFonts w:ascii="Times New Roman" w:hAnsi="Times New Roman" w:hint="eastAsia"/>
          <w:szCs w:val="22"/>
        </w:rPr>
        <w:t>）时，需要使用高达</w:t>
      </w:r>
      <w:proofErr w:type="gramStart"/>
      <w:r>
        <w:rPr>
          <w:rFonts w:ascii="Times New Roman" w:hAnsi="Times New Roman" w:hint="eastAsia"/>
          <w:szCs w:val="22"/>
        </w:rPr>
        <w:t>千兆赫</w:t>
      </w:r>
      <w:proofErr w:type="gramEnd"/>
      <w:r>
        <w:rPr>
          <w:rFonts w:ascii="Times New Roman" w:hAnsi="Times New Roman" w:hint="eastAsia"/>
          <w:szCs w:val="22"/>
        </w:rPr>
        <w:t>（</w:t>
      </w:r>
      <w:r>
        <w:rPr>
          <w:rFonts w:ascii="Times New Roman" w:hAnsi="Times New Roman" w:hint="eastAsia"/>
          <w:szCs w:val="22"/>
        </w:rPr>
        <w:t>GHz</w:t>
      </w:r>
      <w:r>
        <w:rPr>
          <w:rFonts w:ascii="Times New Roman" w:hAnsi="Times New Roman" w:hint="eastAsia"/>
          <w:szCs w:val="22"/>
        </w:rPr>
        <w:t>）的高速时钟进行计时，而在大多数现场可编程门阵列（</w:t>
      </w:r>
      <w:r>
        <w:rPr>
          <w:rFonts w:ascii="Times New Roman" w:hAnsi="Times New Roman" w:hint="eastAsia"/>
          <w:szCs w:val="22"/>
        </w:rPr>
        <w:t>FPGA</w:t>
      </w:r>
      <w:r>
        <w:rPr>
          <w:rFonts w:ascii="Times New Roman" w:hAnsi="Times New Roman" w:hint="eastAsia"/>
          <w:szCs w:val="22"/>
        </w:rPr>
        <w:t>）芯片上难以实现这样的高速时钟，因此采用粗计数加细计数的方法来降低对</w:t>
      </w:r>
      <w:r>
        <w:rPr>
          <w:rFonts w:ascii="Times New Roman" w:hAnsi="Times New Roman" w:hint="eastAsia"/>
          <w:szCs w:val="22"/>
        </w:rPr>
        <w:t>FPGA</w:t>
      </w:r>
      <w:r>
        <w:rPr>
          <w:rFonts w:ascii="Times New Roman" w:hAnsi="Times New Roman" w:hint="eastAsia"/>
          <w:szCs w:val="22"/>
        </w:rPr>
        <w:t>芯片的要求。测距计数原理如图</w:t>
      </w:r>
      <w:r>
        <w:rPr>
          <w:rFonts w:ascii="Times New Roman" w:hAnsi="Times New Roman" w:hint="eastAsia"/>
          <w:szCs w:val="22"/>
        </w:rPr>
        <w:t>3</w:t>
      </w:r>
      <w:r>
        <w:rPr>
          <w:rFonts w:ascii="Times New Roman" w:hAnsi="Times New Roman" w:hint="eastAsia"/>
          <w:szCs w:val="22"/>
        </w:rPr>
        <w:t>所示。</w:t>
      </w:r>
    </w:p>
    <w:p w14:paraId="4E112A1B" w14:textId="77777777" w:rsidR="00AB74A9" w:rsidRDefault="00696936">
      <w:pPr>
        <w:spacing w:line="300" w:lineRule="exact"/>
        <w:ind w:firstLineChars="200" w:firstLine="420"/>
        <w:jc w:val="left"/>
        <w:textAlignment w:val="center"/>
        <w:rPr>
          <w:rFonts w:ascii="Times New Roman" w:hAnsi="Times New Roman"/>
          <w:szCs w:val="22"/>
        </w:rPr>
      </w:pPr>
      <w:r>
        <w:rPr>
          <w:rFonts w:ascii="Times New Roman" w:hAnsi="Times New Roman" w:hint="eastAsia"/>
          <w:szCs w:val="22"/>
        </w:rPr>
        <w:t>在该方案中，通道</w:t>
      </w:r>
      <w:r>
        <w:rPr>
          <w:rFonts w:ascii="Times New Roman" w:hAnsi="Times New Roman" w:hint="eastAsia"/>
          <w:szCs w:val="22"/>
        </w:rPr>
        <w:t>1</w:t>
      </w:r>
      <w:r>
        <w:rPr>
          <w:rFonts w:ascii="Times New Roman" w:hAnsi="Times New Roman" w:hint="eastAsia"/>
          <w:szCs w:val="22"/>
        </w:rPr>
        <w:t>记录了发射脉冲的时间间隔，通道</w:t>
      </w:r>
      <w:r>
        <w:rPr>
          <w:rFonts w:ascii="Times New Roman" w:hAnsi="Times New Roman" w:hint="eastAsia"/>
          <w:szCs w:val="22"/>
        </w:rPr>
        <w:t>2</w:t>
      </w:r>
      <w:r>
        <w:rPr>
          <w:rFonts w:ascii="Times New Roman" w:hAnsi="Times New Roman" w:hint="eastAsia"/>
          <w:szCs w:val="22"/>
        </w:rPr>
        <w:t>记录了接收脉冲的时间间隔。图中的</w:t>
      </w:r>
      <w:commentRangeStart w:id="8"/>
      <w:commentRangeStart w:id="9"/>
      <w:r>
        <w:rPr>
          <w:rFonts w:ascii="Times New Roman" w:hAnsi="Times New Roman" w:hint="eastAsia"/>
          <w:szCs w:val="22"/>
        </w:rPr>
        <w:t>c</w:t>
      </w:r>
      <w:r w:rsidRPr="000C4FC7">
        <w:rPr>
          <w:rFonts w:ascii="Times New Roman" w:hAnsi="Times New Roman" w:hint="eastAsia"/>
          <w:szCs w:val="22"/>
          <w:vertAlign w:val="subscript"/>
        </w:rPr>
        <w:t>1</w:t>
      </w:r>
      <w:r>
        <w:rPr>
          <w:rFonts w:ascii="Times New Roman" w:hAnsi="Times New Roman" w:hint="eastAsia"/>
          <w:szCs w:val="22"/>
        </w:rPr>
        <w:t>为系统时钟频率，</w:t>
      </w:r>
      <w:r>
        <w:rPr>
          <w:rFonts w:ascii="Times New Roman" w:hAnsi="Times New Roman" w:hint="eastAsia"/>
          <w:szCs w:val="22"/>
        </w:rPr>
        <w:t>c</w:t>
      </w:r>
      <w:r w:rsidRPr="000C4FC7">
        <w:rPr>
          <w:rFonts w:ascii="Times New Roman" w:hAnsi="Times New Roman" w:hint="eastAsia"/>
          <w:szCs w:val="22"/>
          <w:vertAlign w:val="subscript"/>
        </w:rPr>
        <w:t>2</w:t>
      </w:r>
      <w:r>
        <w:rPr>
          <w:rFonts w:ascii="Times New Roman" w:hAnsi="Times New Roman" w:hint="eastAsia"/>
          <w:szCs w:val="22"/>
        </w:rPr>
        <w:t>为倍频后产生的时钟信号。</w:t>
      </w:r>
      <w:r>
        <w:rPr>
          <w:rFonts w:ascii="Times New Roman" w:hAnsi="Times New Roman" w:hint="eastAsia"/>
          <w:szCs w:val="22"/>
        </w:rPr>
        <w:t>t</w:t>
      </w:r>
      <w:r w:rsidRPr="000C4FC7">
        <w:rPr>
          <w:rFonts w:ascii="Times New Roman" w:hAnsi="Times New Roman" w:hint="eastAsia"/>
          <w:szCs w:val="22"/>
          <w:vertAlign w:val="subscript"/>
        </w:rPr>
        <w:t>0</w:t>
      </w:r>
      <w:r>
        <w:rPr>
          <w:rFonts w:ascii="Times New Roman" w:hAnsi="Times New Roman" w:hint="eastAsia"/>
          <w:szCs w:val="22"/>
        </w:rPr>
        <w:t>表示起始时刻，τ表示测距信号的延迟时间。</w:t>
      </w:r>
      <w:r>
        <w:rPr>
          <w:rFonts w:ascii="Times New Roman" w:hAnsi="Times New Roman" w:hint="eastAsia"/>
          <w:szCs w:val="22"/>
        </w:rPr>
        <w:t>u</w:t>
      </w:r>
      <w:r w:rsidRPr="000C4FC7">
        <w:rPr>
          <w:rFonts w:ascii="Times New Roman" w:hAnsi="Times New Roman" w:hint="eastAsia"/>
          <w:szCs w:val="22"/>
          <w:vertAlign w:val="subscript"/>
        </w:rPr>
        <w:t>1</w:t>
      </w:r>
      <w:r>
        <w:rPr>
          <w:rFonts w:ascii="Times New Roman" w:hAnsi="Times New Roman" w:hint="eastAsia"/>
          <w:szCs w:val="22"/>
        </w:rPr>
        <w:t>和</w:t>
      </w:r>
      <w:r>
        <w:rPr>
          <w:rFonts w:ascii="Times New Roman" w:hAnsi="Times New Roman" w:hint="eastAsia"/>
          <w:szCs w:val="22"/>
        </w:rPr>
        <w:t>u</w:t>
      </w:r>
      <w:r w:rsidRPr="000C4FC7">
        <w:rPr>
          <w:rFonts w:ascii="Times New Roman" w:hAnsi="Times New Roman" w:hint="eastAsia"/>
          <w:szCs w:val="22"/>
          <w:vertAlign w:val="subscript"/>
        </w:rPr>
        <w:t>2</w:t>
      </w:r>
      <w:r>
        <w:rPr>
          <w:rFonts w:ascii="Times New Roman" w:hAnsi="Times New Roman" w:hint="eastAsia"/>
          <w:szCs w:val="22"/>
        </w:rPr>
        <w:t>分别表示通道</w:t>
      </w:r>
      <w:r>
        <w:rPr>
          <w:rFonts w:ascii="Times New Roman" w:hAnsi="Times New Roman" w:hint="eastAsia"/>
          <w:szCs w:val="22"/>
        </w:rPr>
        <w:t>1</w:t>
      </w:r>
      <w:r>
        <w:rPr>
          <w:rFonts w:ascii="Times New Roman" w:hAnsi="Times New Roman" w:hint="eastAsia"/>
          <w:szCs w:val="22"/>
        </w:rPr>
        <w:t>和通道</w:t>
      </w:r>
      <w:r>
        <w:rPr>
          <w:rFonts w:ascii="Times New Roman" w:hAnsi="Times New Roman" w:hint="eastAsia"/>
          <w:szCs w:val="22"/>
        </w:rPr>
        <w:t>2</w:t>
      </w:r>
      <w:r>
        <w:rPr>
          <w:rFonts w:ascii="Times New Roman" w:hAnsi="Times New Roman" w:hint="eastAsia"/>
          <w:szCs w:val="22"/>
        </w:rPr>
        <w:t>在系统时钟</w:t>
      </w:r>
      <w:r>
        <w:rPr>
          <w:rFonts w:ascii="Times New Roman" w:hAnsi="Times New Roman" w:hint="eastAsia"/>
          <w:szCs w:val="22"/>
        </w:rPr>
        <w:t>c</w:t>
      </w:r>
      <w:r w:rsidRPr="000C4FC7">
        <w:rPr>
          <w:rFonts w:ascii="Times New Roman" w:hAnsi="Times New Roman" w:hint="eastAsia"/>
          <w:szCs w:val="22"/>
          <w:vertAlign w:val="subscript"/>
        </w:rPr>
        <w:t>1</w:t>
      </w:r>
      <w:r>
        <w:rPr>
          <w:rFonts w:ascii="Times New Roman" w:hAnsi="Times New Roman" w:hint="eastAsia"/>
          <w:szCs w:val="22"/>
        </w:rPr>
        <w:t>下记录的时间间隔；而</w:t>
      </w:r>
      <w:r>
        <w:rPr>
          <w:rFonts w:ascii="Times New Roman" w:hAnsi="Times New Roman" w:hint="eastAsia"/>
          <w:szCs w:val="22"/>
        </w:rPr>
        <w:t>v</w:t>
      </w:r>
      <w:r>
        <w:rPr>
          <w:rFonts w:ascii="Times New Roman" w:hAnsi="Times New Roman" w:hint="eastAsia"/>
          <w:szCs w:val="22"/>
          <w:vertAlign w:val="subscript"/>
        </w:rPr>
        <w:t>1</w:t>
      </w:r>
      <w:r>
        <w:rPr>
          <w:rFonts w:ascii="Times New Roman" w:hAnsi="Times New Roman" w:hint="eastAsia"/>
          <w:szCs w:val="22"/>
        </w:rPr>
        <w:t>和</w:t>
      </w:r>
      <w:r>
        <w:rPr>
          <w:rFonts w:ascii="Times New Roman" w:hAnsi="Times New Roman" w:hint="eastAsia"/>
          <w:szCs w:val="22"/>
        </w:rPr>
        <w:t>v</w:t>
      </w:r>
      <w:r>
        <w:rPr>
          <w:rFonts w:ascii="Times New Roman" w:hAnsi="Times New Roman" w:hint="eastAsia"/>
          <w:szCs w:val="22"/>
          <w:vertAlign w:val="subscript"/>
        </w:rPr>
        <w:t>2</w:t>
      </w:r>
      <w:r>
        <w:rPr>
          <w:rFonts w:ascii="Times New Roman" w:hAnsi="Times New Roman" w:hint="eastAsia"/>
          <w:szCs w:val="22"/>
        </w:rPr>
        <w:t>则分别表示通道</w:t>
      </w:r>
      <w:r>
        <w:rPr>
          <w:rFonts w:ascii="Times New Roman" w:hAnsi="Times New Roman" w:hint="eastAsia"/>
          <w:szCs w:val="22"/>
        </w:rPr>
        <w:t>1</w:t>
      </w:r>
      <w:r>
        <w:rPr>
          <w:rFonts w:ascii="Times New Roman" w:hAnsi="Times New Roman" w:hint="eastAsia"/>
          <w:szCs w:val="22"/>
        </w:rPr>
        <w:t>和通道</w:t>
      </w:r>
      <w:r>
        <w:rPr>
          <w:rFonts w:ascii="Times New Roman" w:hAnsi="Times New Roman" w:hint="eastAsia"/>
          <w:szCs w:val="22"/>
        </w:rPr>
        <w:t>2</w:t>
      </w:r>
      <w:r>
        <w:rPr>
          <w:rFonts w:ascii="Times New Roman" w:hAnsi="Times New Roman" w:hint="eastAsia"/>
          <w:szCs w:val="22"/>
        </w:rPr>
        <w:t>在</w:t>
      </w:r>
      <w:r>
        <w:rPr>
          <w:rFonts w:ascii="Times New Roman" w:hAnsi="Times New Roman" w:hint="eastAsia"/>
          <w:szCs w:val="22"/>
        </w:rPr>
        <w:t>c</w:t>
      </w:r>
      <w:r w:rsidRPr="000C4FC7">
        <w:rPr>
          <w:rFonts w:ascii="Times New Roman" w:hAnsi="Times New Roman" w:hint="eastAsia"/>
          <w:szCs w:val="22"/>
          <w:vertAlign w:val="subscript"/>
        </w:rPr>
        <w:t>2</w:t>
      </w:r>
      <w:r>
        <w:rPr>
          <w:rFonts w:ascii="Times New Roman" w:hAnsi="Times New Roman" w:hint="eastAsia"/>
          <w:szCs w:val="22"/>
        </w:rPr>
        <w:t>时钟频率下记录的时间间隔。此时，</w:t>
      </w:r>
      <w:r>
        <w:rPr>
          <w:rFonts w:ascii="Times New Roman" w:hAnsi="Times New Roman"/>
          <w:szCs w:val="22"/>
        </w:rPr>
        <w:t>通道</w:t>
      </w:r>
      <w:r>
        <w:rPr>
          <w:rFonts w:ascii="Times New Roman" w:hAnsi="Times New Roman"/>
          <w:szCs w:val="22"/>
        </w:rPr>
        <w:t>1</w:t>
      </w:r>
      <w:r>
        <w:rPr>
          <w:rFonts w:ascii="Times New Roman" w:hAnsi="Times New Roman"/>
          <w:szCs w:val="22"/>
        </w:rPr>
        <w:t>和通道</w:t>
      </w:r>
      <w:r>
        <w:rPr>
          <w:rFonts w:ascii="Times New Roman" w:hAnsi="Times New Roman"/>
          <w:szCs w:val="22"/>
        </w:rPr>
        <w:t>2</w:t>
      </w:r>
      <w:r>
        <w:rPr>
          <w:rFonts w:ascii="Times New Roman" w:hAnsi="Times New Roman"/>
          <w:szCs w:val="22"/>
        </w:rPr>
        <w:t>的时间间隔可以表示为</w:t>
      </w:r>
    </w:p>
    <w:p w14:paraId="03893823" w14:textId="77777777" w:rsidR="00AB74A9" w:rsidRDefault="00696936">
      <w:pPr>
        <w:pStyle w:val="a3"/>
        <w:ind w:firstLine="400"/>
        <w:jc w:val="right"/>
        <w:textAlignment w:val="center"/>
        <w:rPr>
          <w:rFonts w:hAnsi="Cambria Math"/>
        </w:rPr>
      </w:pPr>
      <w:r>
        <w:rPr>
          <w:rFonts w:hAnsi="Cambria Math" w:hint="eastAsia"/>
        </w:rPr>
        <w:lastRenderedPageBreak/>
        <w:t xml:space="preserve"> </w:t>
      </w:r>
      <w:r w:rsidR="00E27C06" w:rsidRPr="00E27C06">
        <w:rPr>
          <w:rFonts w:hAnsi="Cambria Math" w:hint="eastAsia"/>
          <w:position w:val="-46"/>
        </w:rPr>
        <w:object w:dxaOrig="2525" w:dyaOrig="977" w14:anchorId="42AEDE83">
          <v:shape id="_x0000_i1026" type="#_x0000_t75" style="width:126.35pt;height:49.05pt" o:ole="">
            <v:imagedata r:id="rId9" o:title=""/>
          </v:shape>
          <o:OLEObject Type="Embed" ProgID="Equation.DSMT4" ShapeID="_x0000_i1026" DrawAspect="Content" ObjectID="_1787120221" r:id="rId10"/>
        </w:object>
      </w:r>
      <w:commentRangeEnd w:id="8"/>
      <w:r>
        <w:rPr>
          <w:rStyle w:val="ae"/>
          <w:rFonts w:ascii="Calibri" w:eastAsia="宋体" w:hAnsi="Calibri"/>
        </w:rPr>
        <w:commentReference w:id="8"/>
      </w:r>
      <w:commentRangeEnd w:id="9"/>
      <w:r>
        <w:commentReference w:id="9"/>
      </w:r>
      <w:r>
        <w:rPr>
          <w:rFonts w:hAnsi="Cambria Math" w:hint="eastAsia"/>
        </w:rPr>
        <w:tab/>
        <w:t xml:space="preserve">   </w:t>
      </w:r>
      <w:r>
        <w:rPr>
          <w:rFonts w:hAnsi="Cambria Math" w:hint="eastAsia"/>
        </w:rPr>
        <w:tab/>
      </w:r>
      <w:r>
        <w:rPr>
          <w:rFonts w:hAnsi="Cambria Math" w:hint="eastAsia"/>
        </w:rPr>
        <w:tab/>
      </w:r>
      <w:r>
        <w:rPr>
          <w:rFonts w:hAnsi="Cambria Math" w:hint="eastAsia"/>
        </w:rPr>
        <w:tab/>
      </w:r>
      <w:r>
        <w:rPr>
          <w:rFonts w:ascii="Times New Roman" w:hAnsi="Times New Roman"/>
          <w:sz w:val="21"/>
          <w:szCs w:val="21"/>
        </w:rPr>
        <w:t>（</w:t>
      </w:r>
      <w:r>
        <w:rPr>
          <w:rFonts w:ascii="Times New Roman" w:hAnsi="Times New Roman" w:hint="eastAsia"/>
          <w:sz w:val="21"/>
          <w:szCs w:val="21"/>
        </w:rPr>
        <w:t>2</w:t>
      </w:r>
      <w:r>
        <w:rPr>
          <w:rFonts w:ascii="Times New Roman" w:hAnsi="Times New Roman"/>
          <w:sz w:val="21"/>
          <w:szCs w:val="21"/>
        </w:rPr>
        <w:t>）</w:t>
      </w:r>
    </w:p>
    <w:p w14:paraId="423B4086" w14:textId="77777777" w:rsidR="00AB74A9" w:rsidRDefault="00E27C06">
      <w:pPr>
        <w:jc w:val="center"/>
        <w:rPr>
          <w:rFonts w:ascii="Times New Roman" w:hAnsi="Times New Roman"/>
          <w:szCs w:val="22"/>
        </w:rPr>
      </w:pPr>
      <w:r w:rsidRPr="00E27C06">
        <w:rPr>
          <w:rFonts w:ascii="Times New Roman" w:hAnsi="Times New Roman"/>
          <w:szCs w:val="22"/>
        </w:rPr>
        <w:object w:dxaOrig="4257" w:dyaOrig="2029" w14:anchorId="499B2FE4">
          <v:shape id="_x0000_i1027" type="#_x0000_t75" style="width:212.9pt;height:101.6pt" o:ole="">
            <v:imagedata r:id="rId11" o:title=""/>
            <o:lock v:ext="edit" aspectratio="f"/>
          </v:shape>
          <o:OLEObject Type="Embed" ProgID="Visio.Drawing.15" ShapeID="_x0000_i1027" DrawAspect="Content" ObjectID="_1787120222" r:id="rId12"/>
        </w:object>
      </w:r>
    </w:p>
    <w:p w14:paraId="76273C27" w14:textId="77777777" w:rsidR="00AB74A9" w:rsidRDefault="00696936">
      <w:pPr>
        <w:ind w:firstLine="301"/>
        <w:jc w:val="center"/>
        <w:rPr>
          <w:rFonts w:ascii="Times New Roman" w:hAnsi="Times New Roman"/>
          <w:b/>
          <w:sz w:val="15"/>
          <w:szCs w:val="15"/>
        </w:rPr>
      </w:pPr>
      <w:r>
        <w:rPr>
          <w:rFonts w:ascii="Times New Roman" w:hAnsi="Times New Roman"/>
          <w:b/>
          <w:sz w:val="15"/>
          <w:szCs w:val="15"/>
        </w:rPr>
        <w:t>图</w:t>
      </w:r>
      <w:r>
        <w:rPr>
          <w:rFonts w:ascii="Times New Roman" w:hAnsi="Times New Roman" w:hint="eastAsia"/>
          <w:b/>
          <w:sz w:val="15"/>
          <w:szCs w:val="15"/>
        </w:rPr>
        <w:t>3</w:t>
      </w:r>
      <w:r>
        <w:rPr>
          <w:rFonts w:ascii="Times New Roman" w:hAnsi="Times New Roman"/>
          <w:b/>
          <w:sz w:val="15"/>
          <w:szCs w:val="15"/>
        </w:rPr>
        <w:t xml:space="preserve"> </w:t>
      </w:r>
      <w:r>
        <w:rPr>
          <w:rFonts w:ascii="Times New Roman" w:hAnsi="Times New Roman"/>
          <w:b/>
          <w:sz w:val="15"/>
          <w:szCs w:val="15"/>
        </w:rPr>
        <w:t>测距计数原理图</w:t>
      </w:r>
    </w:p>
    <w:p w14:paraId="5A3B9E73" w14:textId="77777777" w:rsidR="00AB74A9" w:rsidRDefault="00696936">
      <w:pPr>
        <w:ind w:firstLine="482"/>
        <w:outlineLvl w:val="0"/>
        <w:rPr>
          <w:rFonts w:ascii="Times New Roman" w:hAnsi="Times New Roman"/>
          <w:b/>
          <w:sz w:val="24"/>
        </w:rPr>
      </w:pPr>
      <w:r>
        <w:rPr>
          <w:rFonts w:ascii="Times New Roman" w:hAnsi="Times New Roman"/>
          <w:b/>
          <w:sz w:val="24"/>
        </w:rPr>
        <w:t xml:space="preserve">2 </w:t>
      </w:r>
      <w:r>
        <w:rPr>
          <w:rFonts w:ascii="Times New Roman" w:hAnsi="Times New Roman" w:hint="eastAsia"/>
          <w:b/>
          <w:sz w:val="24"/>
        </w:rPr>
        <w:t>系统收发端硬件电路设计</w:t>
      </w:r>
    </w:p>
    <w:p w14:paraId="3C3A8C67" w14:textId="77777777" w:rsidR="00AB74A9" w:rsidRDefault="00696936">
      <w:pPr>
        <w:ind w:firstLineChars="200" w:firstLine="420"/>
        <w:rPr>
          <w:rFonts w:ascii="Times New Roman" w:hAnsi="Times New Roman"/>
          <w:szCs w:val="22"/>
        </w:rPr>
      </w:pPr>
      <w:r>
        <w:rPr>
          <w:rFonts w:ascii="Times New Roman" w:hAnsi="Times New Roman"/>
          <w:szCs w:val="22"/>
        </w:rPr>
        <w:t>图</w:t>
      </w:r>
      <w:r>
        <w:rPr>
          <w:rFonts w:ascii="Times New Roman" w:hAnsi="Times New Roman" w:hint="eastAsia"/>
          <w:szCs w:val="22"/>
        </w:rPr>
        <w:t>4</w:t>
      </w:r>
      <w:r>
        <w:rPr>
          <w:rFonts w:ascii="Times New Roman" w:hAnsi="Times New Roman"/>
          <w:szCs w:val="22"/>
        </w:rPr>
        <w:t>为通信测距一体化系统</w:t>
      </w:r>
      <w:r>
        <w:rPr>
          <w:rFonts w:ascii="Times New Roman" w:hAnsi="Times New Roman" w:hint="eastAsia"/>
          <w:szCs w:val="22"/>
        </w:rPr>
        <w:t>的结构</w:t>
      </w:r>
      <w:r>
        <w:rPr>
          <w:rFonts w:ascii="Times New Roman" w:hAnsi="Times New Roman"/>
          <w:szCs w:val="22"/>
        </w:rPr>
        <w:t>图，由上位机、脉冲光发射电路和接收电路</w:t>
      </w:r>
      <w:r>
        <w:rPr>
          <w:rFonts w:ascii="Times New Roman" w:hAnsi="Times New Roman" w:hint="eastAsia"/>
          <w:szCs w:val="22"/>
        </w:rPr>
        <w:t>构</w:t>
      </w:r>
      <w:r>
        <w:rPr>
          <w:rFonts w:ascii="Times New Roman" w:hAnsi="Times New Roman"/>
          <w:szCs w:val="22"/>
        </w:rPr>
        <w:t>成。上位机负责</w:t>
      </w:r>
      <w:r>
        <w:rPr>
          <w:rFonts w:ascii="Times New Roman" w:hAnsi="Times New Roman" w:hint="eastAsia"/>
          <w:szCs w:val="22"/>
        </w:rPr>
        <w:t>收发</w:t>
      </w:r>
      <w:r>
        <w:rPr>
          <w:rFonts w:ascii="Times New Roman" w:hAnsi="Times New Roman"/>
          <w:szCs w:val="22"/>
        </w:rPr>
        <w:t>通信数据</w:t>
      </w:r>
      <w:r>
        <w:rPr>
          <w:rFonts w:ascii="Times New Roman" w:hAnsi="Times New Roman" w:hint="eastAsia"/>
          <w:szCs w:val="22"/>
        </w:rPr>
        <w:t>并接收</w:t>
      </w:r>
      <w:r>
        <w:rPr>
          <w:rFonts w:ascii="Times New Roman" w:hAnsi="Times New Roman"/>
          <w:szCs w:val="22"/>
        </w:rPr>
        <w:t>距离信息</w:t>
      </w:r>
      <w:r>
        <w:rPr>
          <w:rFonts w:ascii="Times New Roman" w:hAnsi="Times New Roman" w:hint="eastAsia"/>
          <w:szCs w:val="22"/>
        </w:rPr>
        <w:t>。</w:t>
      </w:r>
    </w:p>
    <w:commentRangeStart w:id="10"/>
    <w:commentRangeStart w:id="11"/>
    <w:p w14:paraId="2D29111A" w14:textId="77777777" w:rsidR="00AB74A9" w:rsidRDefault="00E27C06">
      <w:pPr>
        <w:jc w:val="center"/>
        <w:rPr>
          <w:rFonts w:ascii="Times New Roman" w:hAnsi="Times New Roman"/>
          <w:b/>
          <w:sz w:val="15"/>
          <w:szCs w:val="15"/>
        </w:rPr>
      </w:pPr>
      <w:r w:rsidRPr="00E27C06">
        <w:rPr>
          <w:rFonts w:ascii="Times New Roman" w:hAnsi="Times New Roman"/>
        </w:rPr>
        <w:object w:dxaOrig="8565" w:dyaOrig="3406" w14:anchorId="618911AC">
          <v:shape id="_x0000_i1028" type="#_x0000_t75" style="width:428.45pt;height:170.5pt" o:ole="">
            <v:imagedata r:id="rId13" o:title=""/>
            <o:lock v:ext="edit" aspectratio="f"/>
          </v:shape>
          <o:OLEObject Type="Embed" ProgID="Visio.Drawing.15" ShapeID="_x0000_i1028" DrawAspect="Content" ObjectID="_1787120223" r:id="rId14"/>
        </w:object>
      </w:r>
      <w:commentRangeEnd w:id="10"/>
      <w:r w:rsidR="00696936">
        <w:rPr>
          <w:rStyle w:val="ae"/>
        </w:rPr>
        <w:commentReference w:id="10"/>
      </w:r>
      <w:commentRangeEnd w:id="11"/>
      <w:r w:rsidR="00696936">
        <w:commentReference w:id="11"/>
      </w:r>
      <w:r w:rsidR="00696936">
        <w:rPr>
          <w:rFonts w:ascii="Times New Roman" w:hAnsi="Times New Roman"/>
          <w:b/>
          <w:sz w:val="15"/>
          <w:szCs w:val="15"/>
        </w:rPr>
        <w:t>图</w:t>
      </w:r>
      <w:r w:rsidR="00696936">
        <w:rPr>
          <w:rFonts w:ascii="Times New Roman" w:hAnsi="Times New Roman" w:hint="eastAsia"/>
          <w:b/>
          <w:sz w:val="15"/>
          <w:szCs w:val="15"/>
        </w:rPr>
        <w:t>4</w:t>
      </w:r>
      <w:r w:rsidR="00696936">
        <w:rPr>
          <w:rFonts w:ascii="Times New Roman" w:hAnsi="Times New Roman"/>
          <w:b/>
          <w:sz w:val="15"/>
          <w:szCs w:val="15"/>
        </w:rPr>
        <w:t xml:space="preserve"> </w:t>
      </w:r>
      <w:r w:rsidR="00696936">
        <w:rPr>
          <w:rFonts w:ascii="Times New Roman" w:hAnsi="Times New Roman"/>
          <w:b/>
          <w:sz w:val="15"/>
          <w:szCs w:val="15"/>
        </w:rPr>
        <w:t>通信测距一体化系统</w:t>
      </w:r>
      <w:r w:rsidR="00696936">
        <w:rPr>
          <w:rFonts w:ascii="Times New Roman" w:hAnsi="Times New Roman" w:hint="eastAsia"/>
          <w:b/>
          <w:sz w:val="15"/>
          <w:szCs w:val="15"/>
        </w:rPr>
        <w:t>结构原理</w:t>
      </w:r>
      <w:r w:rsidR="00696936">
        <w:rPr>
          <w:rFonts w:ascii="Times New Roman" w:hAnsi="Times New Roman"/>
          <w:b/>
          <w:sz w:val="15"/>
          <w:szCs w:val="15"/>
        </w:rPr>
        <w:t>框图</w:t>
      </w:r>
    </w:p>
    <w:p w14:paraId="1B81E971" w14:textId="77777777" w:rsidR="00AB74A9" w:rsidRDefault="00696936">
      <w:pPr>
        <w:widowControl/>
        <w:ind w:firstLine="422"/>
        <w:jc w:val="left"/>
        <w:outlineLvl w:val="1"/>
        <w:rPr>
          <w:rFonts w:ascii="Times New Roman" w:hAnsi="Times New Roman"/>
          <w:b/>
          <w:szCs w:val="21"/>
        </w:rPr>
      </w:pPr>
      <w:r>
        <w:rPr>
          <w:rFonts w:ascii="Times New Roman" w:hAnsi="Times New Roman"/>
          <w:b/>
          <w:szCs w:val="21"/>
        </w:rPr>
        <w:t xml:space="preserve">2.1 </w:t>
      </w:r>
      <w:r>
        <w:rPr>
          <w:rFonts w:ascii="Times New Roman" w:hAnsi="Times New Roman" w:hint="eastAsia"/>
          <w:b/>
          <w:szCs w:val="21"/>
        </w:rPr>
        <w:t>脉冲光发射电路</w:t>
      </w:r>
    </w:p>
    <w:p w14:paraId="61E5431B" w14:textId="77777777" w:rsidR="00AB74A9" w:rsidRDefault="00696936">
      <w:pPr>
        <w:ind w:firstLineChars="200" w:firstLine="420"/>
        <w:rPr>
          <w:rFonts w:ascii="Times New Roman" w:hAnsi="Times New Roman"/>
          <w:szCs w:val="22"/>
        </w:rPr>
      </w:pPr>
      <w:r>
        <w:rPr>
          <w:rFonts w:ascii="Times New Roman" w:hAnsi="Times New Roman" w:hint="eastAsia"/>
          <w:szCs w:val="22"/>
        </w:rPr>
        <w:t>脉冲光发射电路主要包括</w:t>
      </w:r>
      <w:r>
        <w:rPr>
          <w:rFonts w:ascii="Times New Roman" w:hAnsi="Times New Roman" w:hint="eastAsia"/>
          <w:szCs w:val="22"/>
        </w:rPr>
        <w:t>DPPM</w:t>
      </w:r>
      <w:r>
        <w:rPr>
          <w:rFonts w:ascii="Times New Roman" w:hAnsi="Times New Roman" w:hint="eastAsia"/>
          <w:szCs w:val="22"/>
        </w:rPr>
        <w:t>调制电路、数</w:t>
      </w:r>
      <w:r>
        <w:rPr>
          <w:rFonts w:ascii="Times New Roman" w:hAnsi="Times New Roman" w:hint="eastAsia"/>
          <w:szCs w:val="22"/>
        </w:rPr>
        <w:t>/</w:t>
      </w:r>
      <w:r>
        <w:rPr>
          <w:rFonts w:ascii="Times New Roman" w:hAnsi="Times New Roman" w:hint="eastAsia"/>
          <w:szCs w:val="22"/>
        </w:rPr>
        <w:t>模（</w:t>
      </w:r>
      <w:r>
        <w:rPr>
          <w:rFonts w:ascii="Times New Roman" w:hAnsi="Times New Roman" w:hint="eastAsia"/>
          <w:szCs w:val="22"/>
        </w:rPr>
        <w:t>D/A</w:t>
      </w:r>
      <w:r>
        <w:rPr>
          <w:rFonts w:ascii="Times New Roman" w:hAnsi="Times New Roman" w:hint="eastAsia"/>
          <w:szCs w:val="22"/>
        </w:rPr>
        <w:t>）转换器、运算放大器（</w:t>
      </w:r>
      <w:r>
        <w:rPr>
          <w:rFonts w:ascii="Times New Roman" w:hAnsi="Times New Roman" w:hint="eastAsia"/>
          <w:szCs w:val="22"/>
        </w:rPr>
        <w:t>OPA</w:t>
      </w:r>
      <w:r>
        <w:rPr>
          <w:rFonts w:ascii="Times New Roman" w:hAnsi="Times New Roman" w:hint="eastAsia"/>
          <w:szCs w:val="22"/>
        </w:rPr>
        <w:t>）、信号比较器（</w:t>
      </w:r>
      <w:r>
        <w:rPr>
          <w:rFonts w:ascii="Times New Roman" w:hAnsi="Times New Roman" w:hint="eastAsia"/>
          <w:szCs w:val="22"/>
        </w:rPr>
        <w:t>COMP</w:t>
      </w:r>
      <w:r>
        <w:rPr>
          <w:rFonts w:ascii="Times New Roman" w:hAnsi="Times New Roman" w:hint="eastAsia"/>
          <w:szCs w:val="22"/>
        </w:rPr>
        <w:t>）以及垂直腔面发射激光器（</w:t>
      </w:r>
      <w:r>
        <w:rPr>
          <w:rFonts w:ascii="Times New Roman" w:hAnsi="Times New Roman" w:hint="eastAsia"/>
          <w:szCs w:val="22"/>
        </w:rPr>
        <w:t>VCSEL</w:t>
      </w:r>
      <w:r>
        <w:rPr>
          <w:rFonts w:ascii="Times New Roman" w:hAnsi="Times New Roman" w:hint="eastAsia"/>
          <w:szCs w:val="22"/>
        </w:rPr>
        <w:t>）。</w:t>
      </w:r>
      <w:r>
        <w:rPr>
          <w:rFonts w:ascii="Times New Roman" w:hAnsi="Times New Roman" w:hint="eastAsia"/>
          <w:szCs w:val="22"/>
        </w:rPr>
        <w:t>D/A</w:t>
      </w:r>
      <w:r>
        <w:rPr>
          <w:rFonts w:ascii="Times New Roman" w:hAnsi="Times New Roman" w:hint="eastAsia"/>
          <w:szCs w:val="22"/>
        </w:rPr>
        <w:t>转换器将来自</w:t>
      </w:r>
      <w:r>
        <w:rPr>
          <w:rFonts w:ascii="Times New Roman" w:hAnsi="Times New Roman" w:hint="eastAsia"/>
          <w:szCs w:val="22"/>
        </w:rPr>
        <w:t>FPGA</w:t>
      </w:r>
      <w:r>
        <w:rPr>
          <w:rFonts w:ascii="Times New Roman" w:hAnsi="Times New Roman" w:hint="eastAsia"/>
          <w:szCs w:val="22"/>
        </w:rPr>
        <w:t>处理器的数字调制信号转换为模拟信号。随后，</w:t>
      </w:r>
      <w:r>
        <w:rPr>
          <w:rFonts w:ascii="Times New Roman" w:hAnsi="Times New Roman" w:hint="eastAsia"/>
          <w:szCs w:val="22"/>
        </w:rPr>
        <w:t>OPA</w:t>
      </w:r>
      <w:r>
        <w:rPr>
          <w:rFonts w:ascii="Times New Roman" w:hAnsi="Times New Roman" w:hint="eastAsia"/>
          <w:szCs w:val="22"/>
        </w:rPr>
        <w:t>和</w:t>
      </w:r>
      <w:r>
        <w:rPr>
          <w:rFonts w:ascii="Times New Roman" w:hAnsi="Times New Roman" w:hint="eastAsia"/>
          <w:szCs w:val="22"/>
        </w:rPr>
        <w:t>COMP</w:t>
      </w:r>
      <w:r>
        <w:rPr>
          <w:rFonts w:ascii="Times New Roman" w:hAnsi="Times New Roman" w:hint="eastAsia"/>
          <w:szCs w:val="22"/>
        </w:rPr>
        <w:t>将微弱的输入信号电压放大并整流至</w:t>
      </w:r>
      <w:r>
        <w:rPr>
          <w:rFonts w:ascii="Times New Roman" w:hAnsi="Times New Roman" w:hint="eastAsia"/>
          <w:szCs w:val="22"/>
        </w:rPr>
        <w:t>VCSEL</w:t>
      </w:r>
      <w:r>
        <w:rPr>
          <w:rFonts w:ascii="Times New Roman" w:hAnsi="Times New Roman" w:hint="eastAsia"/>
          <w:szCs w:val="22"/>
        </w:rPr>
        <w:t>的线性工作范围内，以提高激光雷达的分辨率。脉冲调制发射电路如图</w:t>
      </w:r>
      <w:r>
        <w:rPr>
          <w:rFonts w:ascii="Times New Roman" w:hAnsi="Times New Roman" w:hint="eastAsia"/>
          <w:szCs w:val="22"/>
        </w:rPr>
        <w:t>5</w:t>
      </w:r>
      <w:r>
        <w:rPr>
          <w:rFonts w:ascii="Times New Roman" w:hAnsi="Times New Roman" w:hint="eastAsia"/>
          <w:szCs w:val="22"/>
        </w:rPr>
        <w:t>所示。当上位机发送数据信息后，控制器会发出指令将传输的并行数据转换为串行数据流。</w:t>
      </w:r>
      <w:r>
        <w:rPr>
          <w:rFonts w:ascii="Times New Roman" w:hAnsi="Times New Roman" w:hint="eastAsia"/>
          <w:szCs w:val="22"/>
        </w:rPr>
        <w:t>DPPM</w:t>
      </w:r>
      <w:r>
        <w:rPr>
          <w:rFonts w:ascii="Times New Roman" w:hAnsi="Times New Roman" w:hint="eastAsia"/>
          <w:szCs w:val="22"/>
        </w:rPr>
        <w:t>脉冲信号发生器在检测到信号输入后，将存储器内的数据流从低位向高位移位读出，并将输入数据与预设的常量按位进行比较以确定脉冲位置。最终，输出的</w:t>
      </w:r>
      <w:r>
        <w:rPr>
          <w:rFonts w:ascii="Times New Roman" w:hAnsi="Times New Roman" w:hint="eastAsia"/>
          <w:szCs w:val="22"/>
        </w:rPr>
        <w:t>DPPM</w:t>
      </w:r>
      <w:r>
        <w:rPr>
          <w:rFonts w:ascii="Times New Roman" w:hAnsi="Times New Roman" w:hint="eastAsia"/>
          <w:szCs w:val="22"/>
        </w:rPr>
        <w:t>调制信号（</w:t>
      </w:r>
      <w:r>
        <w:rPr>
          <w:rFonts w:ascii="Times New Roman" w:hAnsi="Times New Roman" w:hint="eastAsia"/>
          <w:szCs w:val="22"/>
        </w:rPr>
        <w:t>TXD</w:t>
      </w:r>
      <w:r>
        <w:rPr>
          <w:rFonts w:ascii="Times New Roman" w:hAnsi="Times New Roman" w:hint="eastAsia"/>
          <w:szCs w:val="22"/>
        </w:rPr>
        <w:t>）被发送至脉冲激光发射电路。</w:t>
      </w:r>
      <w:commentRangeStart w:id="12"/>
      <w:commentRangeStart w:id="13"/>
    </w:p>
    <w:p w14:paraId="334C3F59" w14:textId="77777777" w:rsidR="00AB74A9" w:rsidRDefault="00E27C06">
      <w:pPr>
        <w:jc w:val="center"/>
        <w:rPr>
          <w:rFonts w:ascii="Times New Roman" w:hAnsi="Times New Roman"/>
          <w:b/>
          <w:sz w:val="15"/>
          <w:szCs w:val="15"/>
        </w:rPr>
      </w:pPr>
      <w:r w:rsidRPr="00E27C06">
        <w:rPr>
          <w:rFonts w:ascii="Times New Roman" w:hAnsi="Times New Roman"/>
          <w:kern w:val="28"/>
          <w:szCs w:val="21"/>
        </w:rPr>
        <w:object w:dxaOrig="8341" w:dyaOrig="2418" w14:anchorId="6277D723">
          <v:shape id="_x0000_i1029" type="#_x0000_t75" style="width:417pt;height:121.05pt" o:ole="">
            <v:imagedata r:id="rId15" o:title="" croptop="6843f"/>
            <o:lock v:ext="edit" aspectratio="f"/>
          </v:shape>
          <o:OLEObject Type="Embed" ProgID="Visio.Drawing.15" ShapeID="_x0000_i1029" DrawAspect="Content" ObjectID="_1787120224" r:id="rId16"/>
        </w:object>
      </w:r>
      <w:commentRangeEnd w:id="12"/>
      <w:r w:rsidR="00696936">
        <w:rPr>
          <w:rStyle w:val="ae"/>
        </w:rPr>
        <w:commentReference w:id="12"/>
      </w:r>
      <w:commentRangeEnd w:id="13"/>
      <w:r w:rsidR="00696936">
        <w:commentReference w:id="13"/>
      </w:r>
      <w:r w:rsidR="00696936">
        <w:rPr>
          <w:rFonts w:ascii="Times New Roman" w:hAnsi="Times New Roman"/>
          <w:b/>
          <w:sz w:val="15"/>
          <w:szCs w:val="15"/>
        </w:rPr>
        <w:t>图</w:t>
      </w:r>
      <w:r w:rsidR="00696936">
        <w:rPr>
          <w:rFonts w:ascii="Times New Roman" w:hAnsi="Times New Roman" w:hint="eastAsia"/>
          <w:b/>
          <w:sz w:val="15"/>
          <w:szCs w:val="15"/>
        </w:rPr>
        <w:t>5</w:t>
      </w:r>
      <w:r w:rsidR="00696936">
        <w:rPr>
          <w:rFonts w:ascii="Times New Roman" w:hAnsi="Times New Roman"/>
          <w:b/>
          <w:sz w:val="15"/>
          <w:szCs w:val="15"/>
        </w:rPr>
        <w:t>脉冲调制发射电路硬件框图</w:t>
      </w:r>
    </w:p>
    <w:p w14:paraId="0F26F953" w14:textId="77777777" w:rsidR="00AB74A9" w:rsidRDefault="00696936">
      <w:pPr>
        <w:ind w:firstLineChars="200" w:firstLine="420"/>
        <w:jc w:val="left"/>
        <w:rPr>
          <w:rFonts w:ascii="Times New Roman" w:hAnsi="Times New Roman"/>
          <w:szCs w:val="22"/>
        </w:rPr>
      </w:pPr>
      <w:r>
        <w:rPr>
          <w:rFonts w:ascii="Times New Roman" w:hAnsi="Times New Roman" w:hint="eastAsia"/>
          <w:szCs w:val="22"/>
        </w:rPr>
        <w:t>脉冲激光发射电路的主要功能是为</w:t>
      </w:r>
      <w:r>
        <w:rPr>
          <w:rFonts w:ascii="Times New Roman" w:hAnsi="Times New Roman" w:hint="eastAsia"/>
          <w:szCs w:val="22"/>
        </w:rPr>
        <w:t>VCSEL</w:t>
      </w:r>
      <w:r>
        <w:rPr>
          <w:rFonts w:ascii="Times New Roman" w:hAnsi="Times New Roman" w:hint="eastAsia"/>
          <w:szCs w:val="22"/>
        </w:rPr>
        <w:t>提供恒定的驱动电流。它通过两级放大器对电流进行放大，为</w:t>
      </w:r>
      <w:r>
        <w:rPr>
          <w:rFonts w:ascii="Times New Roman" w:hAnsi="Times New Roman" w:hint="eastAsia"/>
          <w:szCs w:val="22"/>
        </w:rPr>
        <w:t>VCSEL</w:t>
      </w:r>
      <w:r>
        <w:rPr>
          <w:rFonts w:ascii="Times New Roman" w:hAnsi="Times New Roman" w:hint="eastAsia"/>
          <w:szCs w:val="22"/>
        </w:rPr>
        <w:t>提供恒定的偏置电流，确保其在亚阈值附近工作。这种配置使</w:t>
      </w:r>
      <w:r>
        <w:rPr>
          <w:rFonts w:ascii="Times New Roman" w:hAnsi="Times New Roman" w:hint="eastAsia"/>
          <w:szCs w:val="22"/>
        </w:rPr>
        <w:t>VCSEL</w:t>
      </w:r>
      <w:r>
        <w:rPr>
          <w:rFonts w:ascii="Times New Roman" w:hAnsi="Times New Roman" w:hint="eastAsia"/>
          <w:szCs w:val="22"/>
        </w:rPr>
        <w:t>能够快速响应调制电流，从而提高工作速度。对于</w:t>
      </w:r>
      <w:r>
        <w:rPr>
          <w:rFonts w:ascii="Times New Roman" w:hAnsi="Times New Roman" w:hint="eastAsia"/>
          <w:szCs w:val="22"/>
        </w:rPr>
        <w:t>VCSEL</w:t>
      </w:r>
      <w:r>
        <w:rPr>
          <w:rFonts w:ascii="Times New Roman" w:hAnsi="Times New Roman" w:hint="eastAsia"/>
          <w:szCs w:val="22"/>
        </w:rPr>
        <w:t>阵列，可以通过外接一个分压电阻来调节偏置电流。</w:t>
      </w:r>
      <w:r>
        <w:rPr>
          <w:rFonts w:ascii="Times New Roman" w:hAnsi="Times New Roman" w:hint="eastAsia"/>
          <w:szCs w:val="22"/>
        </w:rPr>
        <w:t>VCSEL</w:t>
      </w:r>
      <w:r>
        <w:rPr>
          <w:rFonts w:ascii="Times New Roman" w:hAnsi="Times New Roman" w:hint="eastAsia"/>
          <w:szCs w:val="22"/>
        </w:rPr>
        <w:t>的脉冲宽度极限值为</w:t>
      </w:r>
      <w:r>
        <w:rPr>
          <w:rFonts w:ascii="Times New Roman" w:hAnsi="Times New Roman" w:hint="eastAsia"/>
          <w:szCs w:val="22"/>
        </w:rPr>
        <w:t>200</w:t>
      </w:r>
      <w:r>
        <w:rPr>
          <w:rFonts w:ascii="Times New Roman" w:hAnsi="Times New Roman"/>
          <w:szCs w:val="22"/>
        </w:rPr>
        <w:t xml:space="preserve"> </w:t>
      </w:r>
      <w:r>
        <w:rPr>
          <w:rFonts w:ascii="Times New Roman" w:hAnsi="Times New Roman" w:hint="eastAsia"/>
          <w:szCs w:val="22"/>
        </w:rPr>
        <w:t>ns</w:t>
      </w:r>
      <w:r>
        <w:rPr>
          <w:rFonts w:ascii="Times New Roman" w:hAnsi="Times New Roman" w:hint="eastAsia"/>
          <w:szCs w:val="22"/>
        </w:rPr>
        <w:t>，而选择</w:t>
      </w:r>
      <w:r>
        <w:rPr>
          <w:rFonts w:ascii="Times New Roman" w:hAnsi="Times New Roman" w:hint="eastAsia"/>
          <w:szCs w:val="22"/>
        </w:rPr>
        <w:t>20~60</w:t>
      </w:r>
      <w:r>
        <w:rPr>
          <w:rFonts w:ascii="Times New Roman" w:hAnsi="Times New Roman"/>
          <w:szCs w:val="22"/>
        </w:rPr>
        <w:t xml:space="preserve"> </w:t>
      </w:r>
      <w:r>
        <w:rPr>
          <w:rFonts w:ascii="Times New Roman" w:hAnsi="Times New Roman" w:hint="eastAsia"/>
          <w:szCs w:val="22"/>
        </w:rPr>
        <w:t>ns</w:t>
      </w:r>
      <w:r>
        <w:rPr>
          <w:rFonts w:ascii="Times New Roman" w:hAnsi="Times New Roman" w:hint="eastAsia"/>
          <w:szCs w:val="22"/>
        </w:rPr>
        <w:t>的脉冲宽度作为最佳折衷方案，旨在平衡信号的峰值功率和传输的可靠性。一方面避免脉冲宽度过窄导致回波信号淹没在噪声中；另一方面</w:t>
      </w:r>
      <w:r>
        <w:rPr>
          <w:rFonts w:ascii="Times New Roman" w:hAnsi="Times New Roman" w:hint="eastAsia"/>
          <w:szCs w:val="22"/>
        </w:rPr>
        <w:t>20~60</w:t>
      </w:r>
      <w:r>
        <w:rPr>
          <w:rFonts w:ascii="Times New Roman" w:hAnsi="Times New Roman"/>
          <w:szCs w:val="22"/>
        </w:rPr>
        <w:t xml:space="preserve"> </w:t>
      </w:r>
      <w:r>
        <w:rPr>
          <w:rFonts w:ascii="Times New Roman" w:hAnsi="Times New Roman" w:hint="eastAsia"/>
          <w:szCs w:val="22"/>
        </w:rPr>
        <w:t>ns</w:t>
      </w:r>
      <w:r>
        <w:rPr>
          <w:rFonts w:ascii="Times New Roman" w:hAnsi="Times New Roman" w:hint="eastAsia"/>
          <w:szCs w:val="22"/>
        </w:rPr>
        <w:t>的脉冲宽度能够提供较高的时间分辨率和通信速率。通过</w:t>
      </w:r>
      <w:r>
        <w:rPr>
          <w:rFonts w:ascii="Times New Roman" w:hAnsi="Times New Roman" w:hint="eastAsia"/>
          <w:szCs w:val="22"/>
        </w:rPr>
        <w:t>FPGA</w:t>
      </w:r>
      <w:r>
        <w:rPr>
          <w:rFonts w:ascii="Times New Roman" w:hAnsi="Times New Roman" w:hint="eastAsia"/>
          <w:szCs w:val="22"/>
        </w:rPr>
        <w:t>发送调制信号的设置指令与偏置电压的设置指令，可以实现所需脉宽的信号输出。这种通过软件上的修改来改变脉宽的方法简化了系统设计的开发过程，并提高了设计的可靠性。</w:t>
      </w:r>
    </w:p>
    <w:p w14:paraId="65379D46" w14:textId="77777777" w:rsidR="00AB74A9" w:rsidRDefault="00696936">
      <w:pPr>
        <w:widowControl/>
        <w:ind w:firstLine="422"/>
        <w:jc w:val="left"/>
        <w:outlineLvl w:val="1"/>
        <w:rPr>
          <w:rFonts w:ascii="Times New Roman" w:hAnsi="Times New Roman"/>
          <w:b/>
        </w:rPr>
      </w:pPr>
      <w:r>
        <w:rPr>
          <w:rFonts w:ascii="Times New Roman" w:hAnsi="Times New Roman"/>
          <w:b/>
          <w:szCs w:val="21"/>
        </w:rPr>
        <w:t>2.</w:t>
      </w:r>
      <w:r>
        <w:rPr>
          <w:rFonts w:ascii="Times New Roman" w:hAnsi="Times New Roman" w:hint="eastAsia"/>
          <w:b/>
          <w:szCs w:val="21"/>
        </w:rPr>
        <w:t xml:space="preserve">2 </w:t>
      </w:r>
      <w:r>
        <w:rPr>
          <w:rFonts w:ascii="Times New Roman" w:hAnsi="Times New Roman" w:hint="eastAsia"/>
          <w:b/>
          <w:szCs w:val="21"/>
        </w:rPr>
        <w:t>脉冲光接收电路</w:t>
      </w:r>
    </w:p>
    <w:p w14:paraId="21996225" w14:textId="77777777" w:rsidR="00AB74A9" w:rsidRDefault="00696936">
      <w:pPr>
        <w:ind w:firstLineChars="200" w:firstLine="420"/>
        <w:rPr>
          <w:rFonts w:ascii="Times New Roman" w:hAnsi="Times New Roman"/>
          <w:szCs w:val="22"/>
        </w:rPr>
      </w:pPr>
      <w:r>
        <w:rPr>
          <w:rFonts w:ascii="Times New Roman" w:hAnsi="Times New Roman" w:hint="eastAsia"/>
          <w:szCs w:val="22"/>
        </w:rPr>
        <w:t>脉冲光接收电路主要包含雪崩光电二极管（</w:t>
      </w:r>
      <w:r>
        <w:rPr>
          <w:rFonts w:ascii="Times New Roman" w:hAnsi="Times New Roman" w:hint="eastAsia"/>
          <w:szCs w:val="22"/>
        </w:rPr>
        <w:t>APD</w:t>
      </w:r>
      <w:r>
        <w:rPr>
          <w:rFonts w:ascii="Times New Roman" w:hAnsi="Times New Roman" w:hint="eastAsia"/>
          <w:szCs w:val="22"/>
        </w:rPr>
        <w:t>）、信号比较器（</w:t>
      </w:r>
      <w:r>
        <w:rPr>
          <w:rFonts w:ascii="Times New Roman" w:hAnsi="Times New Roman" w:hint="eastAsia"/>
          <w:szCs w:val="22"/>
        </w:rPr>
        <w:t>COMP</w:t>
      </w:r>
      <w:r>
        <w:rPr>
          <w:rFonts w:ascii="Times New Roman" w:hAnsi="Times New Roman" w:hint="eastAsia"/>
          <w:szCs w:val="22"/>
        </w:rPr>
        <w:t>）、跨阻放大器（</w:t>
      </w:r>
      <w:r>
        <w:rPr>
          <w:rFonts w:ascii="Times New Roman" w:hAnsi="Times New Roman" w:hint="eastAsia"/>
          <w:szCs w:val="22"/>
        </w:rPr>
        <w:t>TIA</w:t>
      </w:r>
      <w:r>
        <w:rPr>
          <w:rFonts w:ascii="Times New Roman" w:hAnsi="Times New Roman" w:hint="eastAsia"/>
          <w:szCs w:val="22"/>
        </w:rPr>
        <w:t>）、数据采集器、</w:t>
      </w:r>
      <w:r>
        <w:rPr>
          <w:rFonts w:ascii="Times New Roman" w:hAnsi="Times New Roman" w:hint="eastAsia"/>
          <w:szCs w:val="22"/>
        </w:rPr>
        <w:t>DPPM</w:t>
      </w:r>
      <w:r>
        <w:rPr>
          <w:rFonts w:ascii="Times New Roman" w:hAnsi="Times New Roman" w:hint="eastAsia"/>
          <w:szCs w:val="22"/>
        </w:rPr>
        <w:t>解调器以及飞行时间（</w:t>
      </w:r>
      <w:r>
        <w:rPr>
          <w:rFonts w:ascii="Times New Roman" w:hAnsi="Times New Roman" w:hint="eastAsia"/>
          <w:szCs w:val="22"/>
        </w:rPr>
        <w:t>TOF</w:t>
      </w:r>
      <w:r>
        <w:rPr>
          <w:rFonts w:ascii="Times New Roman" w:hAnsi="Times New Roman" w:hint="eastAsia"/>
          <w:szCs w:val="22"/>
        </w:rPr>
        <w:t>）测距模块。</w:t>
      </w:r>
      <w:r>
        <w:rPr>
          <w:rFonts w:ascii="Times New Roman" w:hAnsi="Times New Roman" w:hint="eastAsia"/>
          <w:szCs w:val="22"/>
        </w:rPr>
        <w:t>APD</w:t>
      </w:r>
      <w:r>
        <w:rPr>
          <w:rFonts w:ascii="Times New Roman" w:hAnsi="Times New Roman" w:hint="eastAsia"/>
          <w:szCs w:val="22"/>
        </w:rPr>
        <w:t>负责光电探测，将接收到的光信号转换成电流信号。随后，</w:t>
      </w:r>
      <w:r>
        <w:rPr>
          <w:rFonts w:ascii="Times New Roman" w:hAnsi="Times New Roman" w:hint="eastAsia"/>
          <w:szCs w:val="22"/>
        </w:rPr>
        <w:t>TIA</w:t>
      </w:r>
      <w:r>
        <w:rPr>
          <w:rFonts w:ascii="Times New Roman" w:hAnsi="Times New Roman" w:hint="eastAsia"/>
          <w:szCs w:val="22"/>
        </w:rPr>
        <w:t>将电流信号转换为低压差分信号（</w:t>
      </w:r>
      <w:r>
        <w:rPr>
          <w:rFonts w:ascii="Times New Roman" w:hAnsi="Times New Roman" w:hint="eastAsia"/>
          <w:szCs w:val="22"/>
        </w:rPr>
        <w:t>LVDS</w:t>
      </w:r>
      <w:r>
        <w:rPr>
          <w:rFonts w:ascii="Times New Roman" w:hAnsi="Times New Roman" w:hint="eastAsia"/>
          <w:szCs w:val="22"/>
        </w:rPr>
        <w:t>）形式的回波脉冲，以便输入</w:t>
      </w:r>
      <w:r>
        <w:rPr>
          <w:rFonts w:ascii="Times New Roman" w:hAnsi="Times New Roman" w:hint="eastAsia"/>
          <w:szCs w:val="22"/>
        </w:rPr>
        <w:t>FPGA</w:t>
      </w:r>
      <w:r>
        <w:rPr>
          <w:rFonts w:ascii="Times New Roman" w:hAnsi="Times New Roman" w:hint="eastAsia"/>
          <w:szCs w:val="22"/>
        </w:rPr>
        <w:t>处理器进行数据处理。脉冲接收解调电路如图</w:t>
      </w:r>
      <w:r>
        <w:rPr>
          <w:rFonts w:ascii="Times New Roman" w:hAnsi="Times New Roman" w:hint="eastAsia"/>
          <w:szCs w:val="22"/>
        </w:rPr>
        <w:t>6</w:t>
      </w:r>
      <w:r>
        <w:rPr>
          <w:rFonts w:ascii="Times New Roman" w:hAnsi="Times New Roman" w:hint="eastAsia"/>
          <w:szCs w:val="22"/>
        </w:rPr>
        <w:t>所示。</w:t>
      </w:r>
      <w:r>
        <w:rPr>
          <w:rFonts w:ascii="Times New Roman" w:hAnsi="Times New Roman" w:hint="eastAsia"/>
          <w:szCs w:val="22"/>
        </w:rPr>
        <w:t>APD</w:t>
      </w:r>
      <w:r>
        <w:rPr>
          <w:rFonts w:ascii="Times New Roman" w:hAnsi="Times New Roman" w:hint="eastAsia"/>
          <w:szCs w:val="22"/>
        </w:rPr>
        <w:t>的选择需要确保与</w:t>
      </w:r>
      <w:r>
        <w:rPr>
          <w:rFonts w:ascii="Times New Roman" w:hAnsi="Times New Roman" w:hint="eastAsia"/>
          <w:szCs w:val="22"/>
        </w:rPr>
        <w:t>VCSEL</w:t>
      </w:r>
      <w:r>
        <w:rPr>
          <w:rFonts w:ascii="Times New Roman" w:hAnsi="Times New Roman" w:hint="eastAsia"/>
          <w:szCs w:val="22"/>
        </w:rPr>
        <w:t>的中心波长（</w:t>
      </w:r>
      <w:r>
        <w:rPr>
          <w:rFonts w:ascii="Times New Roman" w:hAnsi="Times New Roman" w:hint="eastAsia"/>
          <w:szCs w:val="22"/>
        </w:rPr>
        <w:t>905nm</w:t>
      </w:r>
      <w:r>
        <w:rPr>
          <w:rFonts w:ascii="Times New Roman" w:hAnsi="Times New Roman" w:hint="eastAsia"/>
          <w:szCs w:val="22"/>
        </w:rPr>
        <w:t>）相匹配。本研究选用的是</w:t>
      </w:r>
      <w:proofErr w:type="gramStart"/>
      <w:r>
        <w:rPr>
          <w:rFonts w:ascii="Times New Roman" w:hAnsi="Times New Roman" w:hint="eastAsia"/>
          <w:szCs w:val="22"/>
        </w:rPr>
        <w:t>由敏光科技</w:t>
      </w:r>
      <w:proofErr w:type="gramEnd"/>
      <w:r>
        <w:rPr>
          <w:rFonts w:ascii="Times New Roman" w:hAnsi="Times New Roman" w:hint="eastAsia"/>
          <w:szCs w:val="22"/>
        </w:rPr>
        <w:t>公司制造的</w:t>
      </w:r>
      <w:r>
        <w:rPr>
          <w:rFonts w:ascii="Times New Roman" w:hAnsi="Times New Roman" w:hint="eastAsia"/>
          <w:szCs w:val="22"/>
        </w:rPr>
        <w:t>LSSAPD9-500</w:t>
      </w:r>
      <w:r>
        <w:rPr>
          <w:rFonts w:ascii="Times New Roman" w:hAnsi="Times New Roman" w:hint="eastAsia"/>
          <w:szCs w:val="22"/>
        </w:rPr>
        <w:t>型雪崩二极管，该二极管的光谱响应范围为</w:t>
      </w:r>
      <w:r>
        <w:rPr>
          <w:rFonts w:ascii="Times New Roman" w:hAnsi="Times New Roman" w:hint="eastAsia"/>
          <w:szCs w:val="22"/>
        </w:rPr>
        <w:t>400~1100nm</w:t>
      </w:r>
      <w:r>
        <w:rPr>
          <w:rFonts w:ascii="Times New Roman" w:hAnsi="Times New Roman" w:hint="eastAsia"/>
          <w:szCs w:val="22"/>
        </w:rPr>
        <w:t>。这种选择保证了</w:t>
      </w:r>
      <w:r>
        <w:rPr>
          <w:rFonts w:ascii="Times New Roman" w:hAnsi="Times New Roman" w:hint="eastAsia"/>
          <w:szCs w:val="22"/>
        </w:rPr>
        <w:t>APD</w:t>
      </w:r>
      <w:r>
        <w:rPr>
          <w:rFonts w:ascii="Times New Roman" w:hAnsi="Times New Roman" w:hint="eastAsia"/>
          <w:szCs w:val="22"/>
        </w:rPr>
        <w:t>能够高效地检测特定波长的光信号，从而提高了整个系统的性能。</w:t>
      </w:r>
    </w:p>
    <w:p w14:paraId="1456E582" w14:textId="77777777" w:rsidR="00AB74A9" w:rsidRDefault="00E27C06">
      <w:pPr>
        <w:jc w:val="center"/>
        <w:rPr>
          <w:rFonts w:ascii="Times New Roman" w:hAnsi="Times New Roman"/>
          <w:szCs w:val="22"/>
        </w:rPr>
      </w:pPr>
      <w:r w:rsidRPr="00E27C06">
        <w:rPr>
          <w:rFonts w:ascii="Times New Roman" w:hAnsi="Times New Roman"/>
          <w:kern w:val="28"/>
          <w:szCs w:val="21"/>
        </w:rPr>
        <w:object w:dxaOrig="8565" w:dyaOrig="2266" w14:anchorId="2A8549E2">
          <v:shape id="_x0000_i1030" type="#_x0000_t75" style="width:428.45pt;height:113.1pt" o:ole="">
            <v:imagedata r:id="rId17" o:title=""/>
            <o:lock v:ext="edit" aspectratio="f"/>
          </v:shape>
          <o:OLEObject Type="Embed" ProgID="Visio.Drawing.15" ShapeID="_x0000_i1030" DrawAspect="Content" ObjectID="_1787120225" r:id="rId18"/>
        </w:object>
      </w:r>
      <w:r w:rsidR="00696936">
        <w:rPr>
          <w:rFonts w:ascii="Times New Roman" w:hAnsi="Times New Roman"/>
          <w:b/>
          <w:sz w:val="15"/>
          <w:szCs w:val="15"/>
        </w:rPr>
        <w:t>图</w:t>
      </w:r>
      <w:r w:rsidR="00696936">
        <w:rPr>
          <w:rFonts w:ascii="Times New Roman" w:hAnsi="Times New Roman" w:hint="eastAsia"/>
          <w:b/>
          <w:sz w:val="15"/>
          <w:szCs w:val="15"/>
        </w:rPr>
        <w:t>6</w:t>
      </w:r>
      <w:r w:rsidR="00696936">
        <w:rPr>
          <w:rFonts w:ascii="Times New Roman" w:hAnsi="Times New Roman"/>
          <w:b/>
          <w:sz w:val="15"/>
          <w:szCs w:val="15"/>
        </w:rPr>
        <w:t xml:space="preserve"> </w:t>
      </w:r>
      <w:r w:rsidR="00696936">
        <w:rPr>
          <w:rFonts w:ascii="Times New Roman" w:hAnsi="Times New Roman"/>
          <w:b/>
          <w:sz w:val="15"/>
          <w:szCs w:val="15"/>
        </w:rPr>
        <w:t>脉冲接收解调电路硬件框图</w:t>
      </w:r>
    </w:p>
    <w:p w14:paraId="64AF6B50" w14:textId="77777777" w:rsidR="00AB74A9" w:rsidRDefault="00696936">
      <w:pPr>
        <w:ind w:firstLineChars="200" w:firstLine="420"/>
        <w:rPr>
          <w:rFonts w:ascii="Times New Roman" w:hAnsi="Times New Roman"/>
          <w:szCs w:val="22"/>
        </w:rPr>
      </w:pPr>
      <w:r>
        <w:rPr>
          <w:rFonts w:ascii="Times New Roman" w:hAnsi="Times New Roman" w:hint="eastAsia"/>
          <w:szCs w:val="22"/>
        </w:rPr>
        <w:t>在</w:t>
      </w:r>
      <w:r>
        <w:rPr>
          <w:rFonts w:ascii="Times New Roman" w:hAnsi="Times New Roman" w:hint="eastAsia"/>
          <w:szCs w:val="22"/>
        </w:rPr>
        <w:t>APD</w:t>
      </w:r>
      <w:r>
        <w:rPr>
          <w:rFonts w:ascii="Times New Roman" w:hAnsi="Times New Roman" w:hint="eastAsia"/>
          <w:szCs w:val="22"/>
        </w:rPr>
        <w:t>进行光子探测时存在一个死区时间。当</w:t>
      </w:r>
      <w:r>
        <w:rPr>
          <w:rFonts w:ascii="Times New Roman" w:hAnsi="Times New Roman" w:hint="eastAsia"/>
          <w:szCs w:val="22"/>
        </w:rPr>
        <w:t>APD</w:t>
      </w:r>
      <w:r>
        <w:rPr>
          <w:rFonts w:ascii="Times New Roman" w:hAnsi="Times New Roman" w:hint="eastAsia"/>
          <w:szCs w:val="22"/>
        </w:rPr>
        <w:t>被光子激活后，其感光能力会在一段时间内下降，这使得它无法立即检测到下一个入射光子。因此，淬火电路对于确保</w:t>
      </w:r>
      <w:r>
        <w:rPr>
          <w:rFonts w:ascii="Times New Roman" w:hAnsi="Times New Roman" w:hint="eastAsia"/>
          <w:szCs w:val="22"/>
        </w:rPr>
        <w:t>APD</w:t>
      </w:r>
      <w:r>
        <w:rPr>
          <w:rFonts w:ascii="Times New Roman" w:hAnsi="Times New Roman" w:hint="eastAsia"/>
          <w:szCs w:val="22"/>
        </w:rPr>
        <w:t>能够及时检测击穿后的下一个光子至关重要。淬火电路通过串联电阻</w:t>
      </w:r>
      <w:r>
        <w:rPr>
          <w:rFonts w:ascii="Times New Roman" w:hAnsi="Times New Roman" w:hint="eastAsia"/>
          <w:i/>
          <w:szCs w:val="22"/>
        </w:rPr>
        <w:t>R</w:t>
      </w:r>
      <w:r>
        <w:rPr>
          <w:rFonts w:ascii="Times New Roman" w:hAnsi="Times New Roman" w:hint="eastAsia"/>
          <w:szCs w:val="22"/>
          <w:vertAlign w:val="subscript"/>
        </w:rPr>
        <w:t>L</w:t>
      </w:r>
      <w:r>
        <w:rPr>
          <w:rFonts w:ascii="Times New Roman" w:hAnsi="Times New Roman" w:hint="eastAsia"/>
          <w:szCs w:val="22"/>
        </w:rPr>
        <w:t>实现电压降，从而使</w:t>
      </w:r>
      <w:r>
        <w:rPr>
          <w:rFonts w:ascii="Times New Roman" w:hAnsi="Times New Roman" w:hint="eastAsia"/>
          <w:szCs w:val="22"/>
        </w:rPr>
        <w:t>APD</w:t>
      </w:r>
      <w:r>
        <w:rPr>
          <w:rFonts w:ascii="Times New Roman" w:hAnsi="Times New Roman" w:hint="eastAsia"/>
          <w:szCs w:val="22"/>
        </w:rPr>
        <w:t>两端的电压减小，进而实现淬灭。当</w:t>
      </w:r>
      <w:r>
        <w:rPr>
          <w:rFonts w:ascii="Times New Roman" w:hAnsi="Times New Roman" w:hint="eastAsia"/>
          <w:szCs w:val="22"/>
        </w:rPr>
        <w:t>APD</w:t>
      </w:r>
      <w:r>
        <w:rPr>
          <w:rFonts w:ascii="Times New Roman" w:hAnsi="Times New Roman" w:hint="eastAsia"/>
          <w:szCs w:val="22"/>
        </w:rPr>
        <w:t>淬灭后，雪崩电流消失，两端的电压得以恢复，使</w:t>
      </w:r>
      <w:r>
        <w:rPr>
          <w:rFonts w:ascii="Times New Roman" w:hAnsi="Times New Roman" w:hint="eastAsia"/>
          <w:szCs w:val="22"/>
        </w:rPr>
        <w:t>APD</w:t>
      </w:r>
      <w:r>
        <w:rPr>
          <w:rFonts w:ascii="Times New Roman" w:hAnsi="Times New Roman" w:hint="eastAsia"/>
          <w:szCs w:val="22"/>
        </w:rPr>
        <w:t>重新处于盖革模式。此外，电阻</w:t>
      </w:r>
      <w:r>
        <w:rPr>
          <w:rFonts w:ascii="Times New Roman" w:hAnsi="Times New Roman" w:hint="eastAsia"/>
          <w:i/>
          <w:szCs w:val="22"/>
        </w:rPr>
        <w:t>R</w:t>
      </w:r>
      <w:r>
        <w:rPr>
          <w:rFonts w:ascii="Times New Roman" w:hAnsi="Times New Roman" w:hint="eastAsia"/>
          <w:szCs w:val="22"/>
          <w:vertAlign w:val="subscript"/>
        </w:rPr>
        <w:t>S</w:t>
      </w:r>
      <w:r>
        <w:rPr>
          <w:rFonts w:ascii="Times New Roman" w:hAnsi="Times New Roman" w:hint="eastAsia"/>
          <w:szCs w:val="22"/>
        </w:rPr>
        <w:t>配合负反馈电路将光信号转化为标准电平信号。</w:t>
      </w:r>
    </w:p>
    <w:p w14:paraId="38B4DA05" w14:textId="77777777" w:rsidR="00AB74A9" w:rsidRDefault="00696936">
      <w:pPr>
        <w:ind w:firstLineChars="200" w:firstLine="420"/>
        <w:rPr>
          <w:rFonts w:ascii="Times New Roman" w:hAnsi="Times New Roman"/>
          <w:szCs w:val="22"/>
        </w:rPr>
      </w:pPr>
      <w:r>
        <w:rPr>
          <w:rFonts w:ascii="Times New Roman" w:hAnsi="Times New Roman" w:hint="eastAsia"/>
          <w:szCs w:val="22"/>
        </w:rPr>
        <w:t>整个系统由</w:t>
      </w:r>
      <w:r>
        <w:rPr>
          <w:rFonts w:ascii="Times New Roman" w:hAnsi="Times New Roman" w:hint="eastAsia"/>
          <w:szCs w:val="22"/>
        </w:rPr>
        <w:t>FPGA</w:t>
      </w:r>
      <w:r>
        <w:rPr>
          <w:rFonts w:ascii="Times New Roman" w:hAnsi="Times New Roman" w:hint="eastAsia"/>
          <w:szCs w:val="22"/>
        </w:rPr>
        <w:t>发送指令来控制激光器、淬火电路和读出电路的工作。具体而言，</w:t>
      </w:r>
      <w:r>
        <w:rPr>
          <w:rFonts w:ascii="Times New Roman" w:hAnsi="Times New Roman" w:hint="eastAsia"/>
          <w:szCs w:val="22"/>
        </w:rPr>
        <w:t>APD</w:t>
      </w:r>
      <w:r>
        <w:rPr>
          <w:rFonts w:ascii="Times New Roman" w:hAnsi="Times New Roman" w:hint="eastAsia"/>
          <w:szCs w:val="22"/>
        </w:rPr>
        <w:t>将探测到的光信号转换为电流信号；随后，</w:t>
      </w:r>
      <w:r>
        <w:rPr>
          <w:rFonts w:ascii="Times New Roman" w:hAnsi="Times New Roman" w:hint="eastAsia"/>
          <w:szCs w:val="22"/>
        </w:rPr>
        <w:t>TIA</w:t>
      </w:r>
      <w:r>
        <w:rPr>
          <w:rFonts w:ascii="Times New Roman" w:hAnsi="Times New Roman" w:hint="eastAsia"/>
          <w:szCs w:val="22"/>
        </w:rPr>
        <w:t>将这一电流信号</w:t>
      </w:r>
      <w:r>
        <w:rPr>
          <w:rFonts w:ascii="Times New Roman" w:hAnsi="Times New Roman" w:hint="eastAsia"/>
          <w:i/>
          <w:szCs w:val="22"/>
        </w:rPr>
        <w:t>I</w:t>
      </w:r>
      <w:r>
        <w:rPr>
          <w:rFonts w:ascii="Times New Roman" w:hAnsi="Times New Roman" w:hint="eastAsia"/>
          <w:szCs w:val="22"/>
        </w:rPr>
        <w:t>转换为电压信号</w:t>
      </w:r>
      <w:r>
        <w:rPr>
          <w:rFonts w:ascii="Times New Roman" w:hAnsi="Times New Roman"/>
          <w:i/>
          <w:iCs/>
          <w:szCs w:val="22"/>
        </w:rPr>
        <w:t>V</w:t>
      </w:r>
      <w:r>
        <w:rPr>
          <w:rFonts w:ascii="Times New Roman" w:hAnsi="Times New Roman"/>
          <w:i/>
          <w:iCs/>
          <w:szCs w:val="22"/>
          <w:vertAlign w:val="subscript"/>
        </w:rPr>
        <w:t>1</w:t>
      </w:r>
      <w:r>
        <w:rPr>
          <w:rFonts w:ascii="Times New Roman" w:hAnsi="Times New Roman" w:hint="eastAsia"/>
          <w:szCs w:val="22"/>
        </w:rPr>
        <w:t>；最后，</w:t>
      </w:r>
      <w:r>
        <w:rPr>
          <w:rFonts w:ascii="Times New Roman" w:hAnsi="Times New Roman" w:hint="eastAsia"/>
          <w:szCs w:val="22"/>
        </w:rPr>
        <w:t>AMP</w:t>
      </w:r>
      <w:r>
        <w:rPr>
          <w:rFonts w:ascii="Times New Roman" w:hAnsi="Times New Roman" w:hint="eastAsia"/>
          <w:szCs w:val="22"/>
        </w:rPr>
        <w:t>（假设为放大器）将电压</w:t>
      </w:r>
      <w:r>
        <w:rPr>
          <w:rFonts w:ascii="Times New Roman" w:hAnsi="Times New Roman"/>
          <w:i/>
          <w:iCs/>
          <w:szCs w:val="22"/>
        </w:rPr>
        <w:t>V</w:t>
      </w:r>
      <w:r>
        <w:rPr>
          <w:rFonts w:ascii="Times New Roman" w:hAnsi="Times New Roman"/>
          <w:i/>
          <w:iCs/>
          <w:szCs w:val="22"/>
          <w:vertAlign w:val="subscript"/>
        </w:rPr>
        <w:t>1</w:t>
      </w:r>
      <w:r>
        <w:rPr>
          <w:rFonts w:ascii="Times New Roman" w:hAnsi="Times New Roman" w:hint="eastAsia"/>
          <w:szCs w:val="22"/>
        </w:rPr>
        <w:t>进一步放大，得到电压</w:t>
      </w:r>
      <w:r>
        <w:rPr>
          <w:rFonts w:ascii="Times New Roman" w:hAnsi="Times New Roman"/>
          <w:i/>
          <w:iCs/>
          <w:szCs w:val="22"/>
        </w:rPr>
        <w:t>V</w:t>
      </w:r>
      <w:r>
        <w:rPr>
          <w:rFonts w:ascii="Times New Roman" w:hAnsi="Times New Roman"/>
          <w:i/>
          <w:iCs/>
          <w:szCs w:val="22"/>
          <w:vertAlign w:val="subscript"/>
        </w:rPr>
        <w:t>2</w:t>
      </w:r>
      <w:r>
        <w:rPr>
          <w:rFonts w:ascii="Times New Roman" w:hAnsi="Times New Roman" w:hint="eastAsia"/>
          <w:szCs w:val="22"/>
        </w:rPr>
        <w:t>为</w:t>
      </w:r>
    </w:p>
    <w:p w14:paraId="0D1CB242" w14:textId="77777777" w:rsidR="00AB74A9" w:rsidRDefault="00696936">
      <w:pPr>
        <w:pStyle w:val="a3"/>
        <w:ind w:firstLine="400"/>
        <w:jc w:val="right"/>
        <w:textAlignment w:val="center"/>
        <w:rPr>
          <w:rFonts w:ascii="Times New Roman" w:hAnsi="Times New Roman"/>
          <w:szCs w:val="22"/>
        </w:rPr>
      </w:pPr>
      <w:r>
        <w:rPr>
          <w:rFonts w:hAnsi="Cambria Math" w:hint="eastAsia"/>
        </w:rPr>
        <w:t xml:space="preserve">     </w:t>
      </w:r>
      <w:r w:rsidR="00E27C06" w:rsidRPr="00E27C06">
        <w:rPr>
          <w:rFonts w:ascii="Times New Roman" w:hAnsi="Times New Roman"/>
          <w:kern w:val="28"/>
          <w:szCs w:val="21"/>
        </w:rPr>
        <w:object w:dxaOrig="2880" w:dyaOrig="614" w14:anchorId="567039B8">
          <v:shape id="_x0000_i1031" type="#_x0000_t75" style="width:2in;height:30.9pt" o:ole="">
            <v:imagedata r:id="rId19" o:title=""/>
          </v:shape>
          <o:OLEObject Type="Embed" ProgID="Equation.DSMT4" ShapeID="_x0000_i1031" DrawAspect="Content" ObjectID="_1787120226" r:id="rId20"/>
        </w:object>
      </w:r>
      <w:r>
        <w:rPr>
          <w:rFonts w:hAnsi="Cambria Math" w:hint="eastAsia"/>
        </w:rPr>
        <w:tab/>
        <w:t xml:space="preserve">    </w:t>
      </w:r>
      <w:r>
        <w:rPr>
          <w:rFonts w:hAnsi="Cambria Math" w:hint="eastAsia"/>
        </w:rPr>
        <w:tab/>
      </w:r>
      <w:r>
        <w:rPr>
          <w:rFonts w:hAnsi="Cambria Math" w:hint="eastAsia"/>
        </w:rPr>
        <w:tab/>
        <w:t xml:space="preserve">          </w:t>
      </w:r>
      <w:r>
        <w:rPr>
          <w:rFonts w:ascii="Times New Roman" w:hAnsi="Times New Roman"/>
        </w:rPr>
        <w:tab/>
      </w:r>
      <w:r>
        <w:rPr>
          <w:rFonts w:ascii="Times New Roman" w:hAnsi="Times New Roman"/>
          <w:sz w:val="21"/>
          <w:szCs w:val="21"/>
        </w:rPr>
        <w:t>（</w:t>
      </w:r>
      <w:r>
        <w:rPr>
          <w:rFonts w:ascii="Times New Roman" w:hAnsi="Times New Roman" w:hint="eastAsia"/>
          <w:sz w:val="21"/>
          <w:szCs w:val="21"/>
        </w:rPr>
        <w:t>3</w:t>
      </w:r>
      <w:r>
        <w:rPr>
          <w:rFonts w:ascii="Times New Roman" w:hAnsi="Times New Roman"/>
          <w:sz w:val="21"/>
          <w:szCs w:val="21"/>
        </w:rPr>
        <w:t>）</w:t>
      </w:r>
    </w:p>
    <w:p w14:paraId="20EF498C" w14:textId="77777777" w:rsidR="00AB74A9" w:rsidRDefault="00696936">
      <w:pPr>
        <w:rPr>
          <w:rFonts w:ascii="Times New Roman" w:hAnsi="Times New Roman"/>
          <w:szCs w:val="22"/>
        </w:rPr>
      </w:pPr>
      <w:r>
        <w:rPr>
          <w:rFonts w:ascii="Times New Roman" w:hAnsi="Times New Roman" w:hint="eastAsia"/>
          <w:szCs w:val="22"/>
        </w:rPr>
        <w:t>其中，</w:t>
      </w:r>
      <w:r>
        <w:rPr>
          <w:rFonts w:ascii="Times New Roman" w:hAnsi="Times New Roman"/>
          <w:i/>
          <w:iCs/>
          <w:szCs w:val="22"/>
        </w:rPr>
        <w:t>I</w:t>
      </w:r>
      <w:r>
        <w:rPr>
          <w:rFonts w:ascii="Times New Roman" w:hAnsi="Times New Roman"/>
          <w:szCs w:val="22"/>
        </w:rPr>
        <w:t>为</w:t>
      </w:r>
      <w:r>
        <w:rPr>
          <w:rFonts w:ascii="Times New Roman" w:hAnsi="Times New Roman"/>
          <w:szCs w:val="22"/>
        </w:rPr>
        <w:t>APD</w:t>
      </w:r>
      <w:r>
        <w:rPr>
          <w:rFonts w:ascii="Times New Roman" w:hAnsi="Times New Roman"/>
          <w:szCs w:val="22"/>
        </w:rPr>
        <w:t>接收的光电流信号，</w:t>
      </w:r>
      <w:r>
        <w:rPr>
          <w:rFonts w:ascii="Times New Roman" w:hAnsi="Times New Roman"/>
          <w:i/>
          <w:iCs/>
          <w:szCs w:val="22"/>
        </w:rPr>
        <w:t>V</w:t>
      </w:r>
      <w:r>
        <w:rPr>
          <w:rFonts w:ascii="Times New Roman" w:hAnsi="Times New Roman"/>
          <w:i/>
          <w:iCs/>
          <w:szCs w:val="22"/>
          <w:vertAlign w:val="subscript"/>
        </w:rPr>
        <w:t>1</w:t>
      </w:r>
      <w:r>
        <w:rPr>
          <w:rFonts w:ascii="Times New Roman" w:hAnsi="Times New Roman"/>
          <w:szCs w:val="22"/>
        </w:rPr>
        <w:t>为经光电流转换的电压信号，</w:t>
      </w:r>
      <w:r>
        <w:rPr>
          <w:rFonts w:ascii="Times New Roman" w:hAnsi="Times New Roman"/>
          <w:i/>
          <w:iCs/>
          <w:szCs w:val="22"/>
        </w:rPr>
        <w:t>R</w:t>
      </w:r>
      <w:r>
        <w:rPr>
          <w:rFonts w:ascii="Times New Roman" w:hAnsi="Times New Roman"/>
          <w:szCs w:val="22"/>
        </w:rPr>
        <w:t>为电阻。</w:t>
      </w:r>
      <w:bookmarkStart w:id="14" w:name="OLE_LINK2"/>
    </w:p>
    <w:bookmarkEnd w:id="14"/>
    <w:p w14:paraId="16E542D9" w14:textId="77777777" w:rsidR="00AB74A9" w:rsidRDefault="00696936">
      <w:pPr>
        <w:ind w:firstLineChars="200" w:firstLine="420"/>
        <w:rPr>
          <w:rFonts w:ascii="Times New Roman" w:hAnsi="Times New Roman"/>
          <w:szCs w:val="22"/>
        </w:rPr>
      </w:pPr>
      <w:r>
        <w:rPr>
          <w:rFonts w:ascii="Times New Roman" w:hAnsi="Times New Roman" w:hint="eastAsia"/>
          <w:szCs w:val="22"/>
        </w:rPr>
        <w:t>COMP</w:t>
      </w:r>
      <w:r>
        <w:rPr>
          <w:rFonts w:ascii="Times New Roman" w:hAnsi="Times New Roman" w:hint="eastAsia"/>
          <w:szCs w:val="22"/>
        </w:rPr>
        <w:t>用于对电压信号</w:t>
      </w:r>
      <w:r>
        <w:rPr>
          <w:rFonts w:ascii="Times New Roman" w:hAnsi="Times New Roman"/>
          <w:i/>
          <w:iCs/>
          <w:szCs w:val="22"/>
        </w:rPr>
        <w:t>V</w:t>
      </w:r>
      <w:r>
        <w:rPr>
          <w:rFonts w:ascii="Times New Roman" w:hAnsi="Times New Roman"/>
          <w:i/>
          <w:iCs/>
          <w:szCs w:val="22"/>
          <w:vertAlign w:val="subscript"/>
        </w:rPr>
        <w:t>2</w:t>
      </w:r>
      <w:r>
        <w:rPr>
          <w:rFonts w:ascii="Times New Roman" w:hAnsi="Times New Roman" w:hint="eastAsia"/>
          <w:szCs w:val="22"/>
        </w:rPr>
        <w:t>进行整形，并通过与阈值电压比较输出高低电平信号。</w:t>
      </w:r>
      <w:r>
        <w:rPr>
          <w:rFonts w:ascii="Times New Roman" w:hAnsi="Times New Roman" w:hint="eastAsia"/>
          <w:szCs w:val="22"/>
        </w:rPr>
        <w:t>COMP</w:t>
      </w:r>
      <w:r>
        <w:rPr>
          <w:rFonts w:ascii="Times New Roman" w:hAnsi="Times New Roman" w:hint="eastAsia"/>
          <w:szCs w:val="22"/>
        </w:rPr>
        <w:t>输出的</w:t>
      </w:r>
      <w:r>
        <w:rPr>
          <w:rFonts w:ascii="Times New Roman" w:hAnsi="Times New Roman" w:hint="eastAsia"/>
          <w:szCs w:val="22"/>
        </w:rPr>
        <w:t>LVDS</w:t>
      </w:r>
      <w:r>
        <w:rPr>
          <w:rFonts w:ascii="Times New Roman" w:hAnsi="Times New Roman" w:hint="eastAsia"/>
          <w:szCs w:val="22"/>
        </w:rPr>
        <w:t>回波脉冲作为接收信号（</w:t>
      </w:r>
      <w:r>
        <w:rPr>
          <w:rFonts w:ascii="Times New Roman" w:hAnsi="Times New Roman" w:hint="eastAsia"/>
          <w:szCs w:val="22"/>
        </w:rPr>
        <w:t>RXD</w:t>
      </w:r>
      <w:r>
        <w:rPr>
          <w:rFonts w:ascii="Times New Roman" w:hAnsi="Times New Roman" w:hint="eastAsia"/>
          <w:szCs w:val="22"/>
        </w:rPr>
        <w:t>）送入</w:t>
      </w:r>
      <w:r>
        <w:rPr>
          <w:rFonts w:ascii="Times New Roman" w:hAnsi="Times New Roman" w:hint="eastAsia"/>
          <w:szCs w:val="22"/>
        </w:rPr>
        <w:t>FPGA</w:t>
      </w:r>
      <w:r>
        <w:rPr>
          <w:rFonts w:ascii="Times New Roman" w:hAnsi="Times New Roman" w:hint="eastAsia"/>
          <w:szCs w:val="22"/>
        </w:rPr>
        <w:t>进行数据处理。</w:t>
      </w:r>
    </w:p>
    <w:p w14:paraId="74424124" w14:textId="77777777" w:rsidR="00AB74A9" w:rsidRDefault="00696936">
      <w:pPr>
        <w:ind w:firstLineChars="200" w:firstLine="420"/>
        <w:rPr>
          <w:rFonts w:ascii="Times New Roman" w:hAnsi="Times New Roman"/>
          <w:szCs w:val="22"/>
        </w:rPr>
      </w:pPr>
      <w:r>
        <w:rPr>
          <w:rFonts w:ascii="Times New Roman" w:hAnsi="Times New Roman" w:hint="eastAsia"/>
          <w:szCs w:val="22"/>
        </w:rPr>
        <w:t>DPPM</w:t>
      </w:r>
      <w:r>
        <w:rPr>
          <w:rFonts w:ascii="Times New Roman" w:hAnsi="Times New Roman" w:hint="eastAsia"/>
          <w:szCs w:val="22"/>
        </w:rPr>
        <w:t>解调模块通过识别不同的脉冲位置信息来进行解调和测距。</w:t>
      </w:r>
      <w:r>
        <w:rPr>
          <w:rFonts w:ascii="Times New Roman" w:hAnsi="Times New Roman" w:hint="eastAsia"/>
          <w:szCs w:val="22"/>
        </w:rPr>
        <w:t>RXD</w:t>
      </w:r>
      <w:r>
        <w:rPr>
          <w:rFonts w:ascii="Times New Roman" w:hAnsi="Times New Roman" w:hint="eastAsia"/>
          <w:szCs w:val="22"/>
        </w:rPr>
        <w:t>信号通过</w:t>
      </w:r>
      <w:r>
        <w:rPr>
          <w:rFonts w:ascii="Times New Roman" w:hAnsi="Times New Roman" w:hint="eastAsia"/>
          <w:szCs w:val="22"/>
        </w:rPr>
        <w:t>D</w:t>
      </w:r>
      <w:r>
        <w:rPr>
          <w:rFonts w:ascii="Times New Roman" w:hAnsi="Times New Roman" w:hint="eastAsia"/>
          <w:szCs w:val="22"/>
        </w:rPr>
        <w:t>触发器构建通信数据传输路径，数据采集模块对</w:t>
      </w:r>
      <w:r>
        <w:rPr>
          <w:rFonts w:ascii="Times New Roman" w:hAnsi="Times New Roman" w:hint="eastAsia"/>
          <w:szCs w:val="22"/>
        </w:rPr>
        <w:t>RXD</w:t>
      </w:r>
      <w:r>
        <w:rPr>
          <w:rFonts w:ascii="Times New Roman" w:hAnsi="Times New Roman" w:hint="eastAsia"/>
          <w:szCs w:val="22"/>
        </w:rPr>
        <w:t>进行采样判决，采样寄存器输出待解调数据</w:t>
      </w:r>
      <w:proofErr w:type="spellStart"/>
      <w:r>
        <w:rPr>
          <w:rFonts w:ascii="Times New Roman" w:hAnsi="Times New Roman" w:hint="eastAsia"/>
          <w:szCs w:val="22"/>
        </w:rPr>
        <w:t>r_data</w:t>
      </w:r>
      <w:proofErr w:type="spellEnd"/>
      <w:r>
        <w:rPr>
          <w:rFonts w:ascii="Times New Roman" w:hAnsi="Times New Roman" w:hint="eastAsia"/>
          <w:szCs w:val="22"/>
        </w:rPr>
        <w:t>。随后，解调器根据</w:t>
      </w:r>
      <w:proofErr w:type="spellStart"/>
      <w:r>
        <w:rPr>
          <w:rFonts w:ascii="Times New Roman" w:hAnsi="Times New Roman" w:hint="eastAsia"/>
          <w:szCs w:val="22"/>
        </w:rPr>
        <w:t>r_data</w:t>
      </w:r>
      <w:proofErr w:type="spellEnd"/>
      <w:r>
        <w:rPr>
          <w:rFonts w:ascii="Times New Roman" w:hAnsi="Times New Roman" w:hint="eastAsia"/>
          <w:szCs w:val="22"/>
        </w:rPr>
        <w:t>的时隙位置实现信号解调和测距。在检测到测距信号</w:t>
      </w:r>
      <w:r>
        <w:rPr>
          <w:rFonts w:ascii="Times New Roman" w:hAnsi="Times New Roman" w:hint="eastAsia"/>
          <w:szCs w:val="22"/>
        </w:rPr>
        <w:lastRenderedPageBreak/>
        <w:t>时，解调器发送</w:t>
      </w:r>
      <w:r>
        <w:rPr>
          <w:rFonts w:ascii="Times New Roman" w:hAnsi="Times New Roman" w:hint="eastAsia"/>
          <w:szCs w:val="22"/>
        </w:rPr>
        <w:t>STOP</w:t>
      </w:r>
      <w:r>
        <w:rPr>
          <w:rFonts w:ascii="Times New Roman" w:hAnsi="Times New Roman" w:hint="eastAsia"/>
          <w:szCs w:val="22"/>
        </w:rPr>
        <w:t>指令，并通过计数器的值计算出距离。</w:t>
      </w:r>
    </w:p>
    <w:p w14:paraId="2CC9F8C4" w14:textId="77777777" w:rsidR="00AB74A9" w:rsidRDefault="00696936">
      <w:pPr>
        <w:ind w:firstLineChars="200" w:firstLine="420"/>
        <w:rPr>
          <w:rFonts w:ascii="Times New Roman" w:hAnsi="Times New Roman"/>
          <w:szCs w:val="22"/>
        </w:rPr>
      </w:pPr>
      <w:r>
        <w:rPr>
          <w:rFonts w:ascii="Times New Roman" w:hAnsi="Times New Roman" w:hint="eastAsia"/>
          <w:szCs w:val="22"/>
        </w:rPr>
        <w:t>位计数器通过计数确定</w:t>
      </w:r>
      <w:r>
        <w:rPr>
          <w:rFonts w:ascii="Times New Roman" w:hAnsi="Times New Roman" w:hint="eastAsia"/>
          <w:szCs w:val="22"/>
        </w:rPr>
        <w:t>RXD</w:t>
      </w:r>
      <w:r>
        <w:rPr>
          <w:rFonts w:ascii="Times New Roman" w:hAnsi="Times New Roman" w:hint="eastAsia"/>
          <w:szCs w:val="22"/>
        </w:rPr>
        <w:t>的位数，然后送入串并转换模块将解调信号转换为并行数据输出。</w:t>
      </w:r>
    </w:p>
    <w:p w14:paraId="5B594640" w14:textId="77777777" w:rsidR="00AB74A9" w:rsidRDefault="00AB74A9">
      <w:pPr>
        <w:ind w:firstLineChars="200" w:firstLine="420"/>
        <w:rPr>
          <w:rFonts w:ascii="Times New Roman" w:hAnsi="Times New Roman"/>
          <w:szCs w:val="22"/>
        </w:rPr>
      </w:pPr>
    </w:p>
    <w:p w14:paraId="0AE8F74B" w14:textId="77777777" w:rsidR="00AB74A9" w:rsidRDefault="00696936">
      <w:pPr>
        <w:ind w:firstLine="482"/>
        <w:outlineLvl w:val="0"/>
        <w:rPr>
          <w:rFonts w:ascii="Times New Roman" w:hAnsi="Times New Roman"/>
          <w:b/>
          <w:sz w:val="24"/>
        </w:rPr>
      </w:pPr>
      <w:r>
        <w:rPr>
          <w:rFonts w:ascii="Times New Roman" w:hAnsi="Times New Roman" w:hint="eastAsia"/>
          <w:b/>
          <w:sz w:val="24"/>
        </w:rPr>
        <w:t>3</w:t>
      </w:r>
      <w:r>
        <w:rPr>
          <w:rFonts w:ascii="Times New Roman" w:hAnsi="Times New Roman"/>
          <w:b/>
          <w:sz w:val="24"/>
        </w:rPr>
        <w:t xml:space="preserve"> </w:t>
      </w:r>
      <w:r>
        <w:rPr>
          <w:rFonts w:ascii="Times New Roman" w:hAnsi="Times New Roman" w:hint="eastAsia"/>
          <w:b/>
          <w:sz w:val="24"/>
        </w:rPr>
        <w:t>仿真分析</w:t>
      </w:r>
    </w:p>
    <w:p w14:paraId="2663BD42" w14:textId="77777777" w:rsidR="00AB74A9" w:rsidRDefault="00696936">
      <w:pPr>
        <w:ind w:firstLineChars="200" w:firstLine="420"/>
        <w:rPr>
          <w:rFonts w:ascii="Times New Roman" w:hAnsi="Times New Roman"/>
          <w:szCs w:val="22"/>
        </w:rPr>
      </w:pPr>
      <w:r>
        <w:rPr>
          <w:rFonts w:ascii="Times New Roman" w:hAnsi="Times New Roman" w:hint="eastAsia"/>
          <w:szCs w:val="22"/>
        </w:rPr>
        <w:t>在系统设计中，一体化信号的设计成型和接收解调是关键步骤。本文利用</w:t>
      </w:r>
      <w:proofErr w:type="spellStart"/>
      <w:r>
        <w:rPr>
          <w:rFonts w:ascii="Times New Roman" w:hAnsi="Times New Roman" w:hint="eastAsia"/>
          <w:szCs w:val="22"/>
        </w:rPr>
        <w:t>ModelSim</w:t>
      </w:r>
      <w:proofErr w:type="spellEnd"/>
      <w:r>
        <w:rPr>
          <w:rFonts w:ascii="Times New Roman" w:hAnsi="Times New Roman" w:hint="eastAsia"/>
          <w:szCs w:val="22"/>
        </w:rPr>
        <w:t>和</w:t>
      </w:r>
      <w:proofErr w:type="spellStart"/>
      <w:r>
        <w:rPr>
          <w:rFonts w:ascii="Times New Roman" w:hAnsi="Times New Roman" w:hint="eastAsia"/>
          <w:szCs w:val="22"/>
        </w:rPr>
        <w:t>Matlab</w:t>
      </w:r>
      <w:proofErr w:type="spellEnd"/>
      <w:r>
        <w:rPr>
          <w:rFonts w:ascii="Times New Roman" w:hAnsi="Times New Roman" w:hint="eastAsia"/>
          <w:szCs w:val="22"/>
        </w:rPr>
        <w:t>软件对一体化信号的各个模块功能进行了仿真分析。</w:t>
      </w:r>
    </w:p>
    <w:p w14:paraId="5B604B9E" w14:textId="77777777" w:rsidR="00AB74A9" w:rsidRDefault="00696936">
      <w:pPr>
        <w:ind w:firstLine="422"/>
        <w:outlineLvl w:val="1"/>
        <w:rPr>
          <w:rFonts w:ascii="Times New Roman" w:hAnsi="Times New Roman"/>
          <w:szCs w:val="22"/>
        </w:rPr>
      </w:pPr>
      <w:r>
        <w:rPr>
          <w:rFonts w:ascii="Times New Roman" w:hAnsi="Times New Roman" w:hint="eastAsia"/>
          <w:b/>
          <w:szCs w:val="21"/>
        </w:rPr>
        <w:t>3</w:t>
      </w:r>
      <w:r>
        <w:rPr>
          <w:rFonts w:ascii="Times New Roman" w:hAnsi="Times New Roman"/>
          <w:b/>
          <w:szCs w:val="21"/>
        </w:rPr>
        <w:t>.</w:t>
      </w:r>
      <w:r>
        <w:rPr>
          <w:rFonts w:ascii="Times New Roman" w:hAnsi="Times New Roman" w:hint="eastAsia"/>
          <w:b/>
          <w:szCs w:val="21"/>
        </w:rPr>
        <w:t>1 DPPM</w:t>
      </w:r>
      <w:r>
        <w:rPr>
          <w:rFonts w:ascii="Times New Roman" w:hAnsi="Times New Roman" w:hint="eastAsia"/>
          <w:b/>
          <w:szCs w:val="21"/>
        </w:rPr>
        <w:t>解调</w:t>
      </w:r>
    </w:p>
    <w:p w14:paraId="1841C08C" w14:textId="77777777" w:rsidR="00AB74A9" w:rsidRDefault="00696936">
      <w:pPr>
        <w:ind w:firstLineChars="200" w:firstLine="420"/>
        <w:rPr>
          <w:rFonts w:ascii="Times New Roman" w:hAnsi="Times New Roman"/>
          <w:szCs w:val="22"/>
        </w:rPr>
      </w:pPr>
      <w:r>
        <w:rPr>
          <w:rFonts w:ascii="Times New Roman" w:hAnsi="Times New Roman" w:hint="eastAsia"/>
          <w:szCs w:val="22"/>
        </w:rPr>
        <w:t>DPPM</w:t>
      </w:r>
      <w:r>
        <w:rPr>
          <w:rFonts w:ascii="Times New Roman" w:hAnsi="Times New Roman" w:hint="eastAsia"/>
          <w:szCs w:val="22"/>
        </w:rPr>
        <w:t>仿真的结果如图</w:t>
      </w:r>
      <w:r>
        <w:rPr>
          <w:rFonts w:ascii="Times New Roman" w:hAnsi="Times New Roman" w:hint="eastAsia"/>
          <w:szCs w:val="22"/>
        </w:rPr>
        <w:t>7</w:t>
      </w:r>
      <w:r>
        <w:rPr>
          <w:rFonts w:ascii="Times New Roman" w:hAnsi="Times New Roman" w:hint="eastAsia"/>
          <w:szCs w:val="22"/>
        </w:rPr>
        <w:t>所示。其中，</w:t>
      </w:r>
      <w:r>
        <w:rPr>
          <w:rFonts w:ascii="Times New Roman" w:hAnsi="Times New Roman" w:hint="eastAsia"/>
          <w:szCs w:val="22"/>
        </w:rPr>
        <w:t xml:space="preserve">din </w:t>
      </w:r>
      <w:r>
        <w:rPr>
          <w:rFonts w:ascii="Times New Roman" w:hAnsi="Times New Roman" w:hint="eastAsia"/>
          <w:szCs w:val="22"/>
        </w:rPr>
        <w:t>表示输入的二进制信号；</w:t>
      </w:r>
      <w:proofErr w:type="spellStart"/>
      <w:r>
        <w:rPr>
          <w:rFonts w:ascii="Times New Roman" w:hAnsi="Times New Roman" w:hint="eastAsia"/>
          <w:szCs w:val="22"/>
        </w:rPr>
        <w:t>r_data_in</w:t>
      </w:r>
      <w:proofErr w:type="spellEnd"/>
      <w:r>
        <w:rPr>
          <w:rFonts w:ascii="Times New Roman" w:hAnsi="Times New Roman" w:hint="eastAsia"/>
          <w:szCs w:val="22"/>
        </w:rPr>
        <w:t xml:space="preserve"> </w:t>
      </w:r>
      <w:r>
        <w:rPr>
          <w:rFonts w:ascii="Times New Roman" w:hAnsi="Times New Roman" w:hint="eastAsia"/>
          <w:szCs w:val="22"/>
        </w:rPr>
        <w:t>是输入信号的寄存器；</w:t>
      </w:r>
      <w:r>
        <w:rPr>
          <w:rFonts w:ascii="Times New Roman" w:hAnsi="Times New Roman" w:hint="eastAsia"/>
          <w:szCs w:val="22"/>
        </w:rPr>
        <w:t xml:space="preserve">state </w:t>
      </w:r>
      <w:r>
        <w:rPr>
          <w:rFonts w:ascii="Times New Roman" w:hAnsi="Times New Roman" w:hint="eastAsia"/>
          <w:szCs w:val="22"/>
        </w:rPr>
        <w:t>表示状态机当前的状态；</w:t>
      </w:r>
      <w:proofErr w:type="spellStart"/>
      <w:r>
        <w:rPr>
          <w:rFonts w:ascii="Times New Roman" w:hAnsi="Times New Roman" w:hint="eastAsia"/>
          <w:szCs w:val="22"/>
        </w:rPr>
        <w:t>data_out</w:t>
      </w:r>
      <w:proofErr w:type="spellEnd"/>
      <w:r>
        <w:rPr>
          <w:rFonts w:ascii="Times New Roman" w:hAnsi="Times New Roman" w:hint="eastAsia"/>
          <w:szCs w:val="22"/>
        </w:rPr>
        <w:t xml:space="preserve"> </w:t>
      </w:r>
      <w:r>
        <w:rPr>
          <w:rFonts w:ascii="Times New Roman" w:hAnsi="Times New Roman" w:hint="eastAsia"/>
          <w:szCs w:val="22"/>
        </w:rPr>
        <w:t>是输出的串行调制信号；而标志信号</w:t>
      </w:r>
      <w:r>
        <w:rPr>
          <w:rFonts w:ascii="Times New Roman" w:hAnsi="Times New Roman" w:hint="eastAsia"/>
          <w:szCs w:val="22"/>
        </w:rPr>
        <w:t xml:space="preserve"> </w:t>
      </w:r>
      <w:proofErr w:type="spellStart"/>
      <w:r>
        <w:rPr>
          <w:rFonts w:ascii="Times New Roman" w:hAnsi="Times New Roman" w:hint="eastAsia"/>
          <w:szCs w:val="22"/>
        </w:rPr>
        <w:t>data_out_flag</w:t>
      </w:r>
      <w:proofErr w:type="spellEnd"/>
      <w:r>
        <w:rPr>
          <w:rFonts w:ascii="Times New Roman" w:hAnsi="Times New Roman" w:hint="eastAsia"/>
          <w:szCs w:val="22"/>
        </w:rPr>
        <w:t xml:space="preserve"> </w:t>
      </w:r>
      <w:r>
        <w:rPr>
          <w:rFonts w:ascii="Times New Roman" w:hAnsi="Times New Roman" w:hint="eastAsia"/>
          <w:szCs w:val="22"/>
        </w:rPr>
        <w:t>用于指示</w:t>
      </w:r>
      <w:r>
        <w:rPr>
          <w:rFonts w:ascii="Times New Roman" w:hAnsi="Times New Roman" w:hint="eastAsia"/>
          <w:szCs w:val="22"/>
        </w:rPr>
        <w:t xml:space="preserve"> </w:t>
      </w:r>
      <w:proofErr w:type="spellStart"/>
      <w:r>
        <w:rPr>
          <w:rFonts w:ascii="Times New Roman" w:hAnsi="Times New Roman" w:hint="eastAsia"/>
          <w:szCs w:val="22"/>
        </w:rPr>
        <w:t>r_data_in</w:t>
      </w:r>
      <w:proofErr w:type="spellEnd"/>
      <w:r>
        <w:rPr>
          <w:rFonts w:ascii="Times New Roman" w:hAnsi="Times New Roman" w:hint="eastAsia"/>
          <w:szCs w:val="22"/>
        </w:rPr>
        <w:t xml:space="preserve"> </w:t>
      </w:r>
      <w:r>
        <w:rPr>
          <w:rFonts w:ascii="Times New Roman" w:hAnsi="Times New Roman" w:hint="eastAsia"/>
          <w:szCs w:val="22"/>
        </w:rPr>
        <w:t>内的数据是否发生变化，从而决定是否进行状态跳转。每当</w:t>
      </w:r>
      <w:r>
        <w:rPr>
          <w:rFonts w:ascii="Times New Roman" w:hAnsi="Times New Roman" w:hint="eastAsia"/>
          <w:szCs w:val="22"/>
        </w:rPr>
        <w:t xml:space="preserve"> </w:t>
      </w:r>
      <w:proofErr w:type="spellStart"/>
      <w:r>
        <w:rPr>
          <w:rFonts w:ascii="Times New Roman" w:hAnsi="Times New Roman" w:hint="eastAsia"/>
          <w:szCs w:val="22"/>
        </w:rPr>
        <w:t>data_out_flag</w:t>
      </w:r>
      <w:proofErr w:type="spellEnd"/>
      <w:r>
        <w:rPr>
          <w:rFonts w:ascii="Times New Roman" w:hAnsi="Times New Roman" w:hint="eastAsia"/>
          <w:szCs w:val="22"/>
        </w:rPr>
        <w:t xml:space="preserve"> </w:t>
      </w:r>
      <w:r>
        <w:rPr>
          <w:rFonts w:ascii="Times New Roman" w:hAnsi="Times New Roman" w:hint="eastAsia"/>
          <w:szCs w:val="22"/>
        </w:rPr>
        <w:t>发生跳变时即开始检测。在</w:t>
      </w:r>
      <w:r>
        <w:rPr>
          <w:rFonts w:ascii="Times New Roman" w:hAnsi="Times New Roman" w:hint="eastAsia"/>
          <w:szCs w:val="22"/>
        </w:rPr>
        <w:t xml:space="preserve"> </w:t>
      </w:r>
      <w:proofErr w:type="spellStart"/>
      <w:r>
        <w:rPr>
          <w:rFonts w:ascii="Times New Roman" w:hAnsi="Times New Roman" w:hint="eastAsia"/>
          <w:szCs w:val="22"/>
        </w:rPr>
        <w:t>data_out</w:t>
      </w:r>
      <w:proofErr w:type="spellEnd"/>
      <w:r>
        <w:rPr>
          <w:rFonts w:ascii="Times New Roman" w:hAnsi="Times New Roman" w:hint="eastAsia"/>
          <w:szCs w:val="22"/>
        </w:rPr>
        <w:t xml:space="preserve"> </w:t>
      </w:r>
      <w:r>
        <w:rPr>
          <w:rFonts w:ascii="Times New Roman" w:hAnsi="Times New Roman" w:hint="eastAsia"/>
          <w:szCs w:val="22"/>
        </w:rPr>
        <w:t>输出调制信号之后，</w:t>
      </w:r>
      <w:r>
        <w:rPr>
          <w:rFonts w:ascii="Times New Roman" w:hAnsi="Times New Roman" w:hint="eastAsia"/>
          <w:szCs w:val="22"/>
        </w:rPr>
        <w:t xml:space="preserve">state </w:t>
      </w:r>
      <w:r>
        <w:rPr>
          <w:rFonts w:ascii="Times New Roman" w:hAnsi="Times New Roman" w:hint="eastAsia"/>
          <w:szCs w:val="22"/>
        </w:rPr>
        <w:t>跳转至</w:t>
      </w:r>
      <w:r>
        <w:rPr>
          <w:rFonts w:ascii="Times New Roman" w:hAnsi="Times New Roman" w:hint="eastAsia"/>
          <w:szCs w:val="22"/>
        </w:rPr>
        <w:t xml:space="preserve"> IDLE </w:t>
      </w:r>
      <w:r>
        <w:rPr>
          <w:rFonts w:ascii="Times New Roman" w:hAnsi="Times New Roman" w:hint="eastAsia"/>
          <w:szCs w:val="22"/>
        </w:rPr>
        <w:t>状态。此时，输入信号</w:t>
      </w:r>
      <w:r>
        <w:rPr>
          <w:rFonts w:ascii="Times New Roman" w:hAnsi="Times New Roman" w:hint="eastAsia"/>
          <w:szCs w:val="22"/>
        </w:rPr>
        <w:t xml:space="preserve"> din </w:t>
      </w:r>
      <w:r>
        <w:rPr>
          <w:rFonts w:ascii="Times New Roman" w:hAnsi="Times New Roman" w:hint="eastAsia"/>
          <w:szCs w:val="22"/>
        </w:rPr>
        <w:t>的序列</w:t>
      </w:r>
      <w:r>
        <w:rPr>
          <w:rFonts w:ascii="Times New Roman" w:hAnsi="Times New Roman" w:hint="eastAsia"/>
          <w:szCs w:val="22"/>
        </w:rPr>
        <w:t xml:space="preserve"> </w:t>
      </w:r>
      <w:r>
        <w:rPr>
          <w:rFonts w:ascii="Times New Roman" w:hAnsi="Times New Roman" w:hint="eastAsia"/>
          <w:szCs w:val="22"/>
        </w:rPr>
        <w:t>“</w:t>
      </w:r>
      <w:r>
        <w:rPr>
          <w:rFonts w:ascii="Times New Roman" w:hAnsi="Times New Roman" w:hint="eastAsia"/>
          <w:szCs w:val="22"/>
        </w:rPr>
        <w:t>01_10_11_00</w:t>
      </w:r>
      <w:r>
        <w:rPr>
          <w:rFonts w:ascii="Times New Roman" w:hAnsi="Times New Roman" w:hint="eastAsia"/>
          <w:szCs w:val="22"/>
        </w:rPr>
        <w:t>”分别对应输出信号</w:t>
      </w:r>
      <w:r>
        <w:rPr>
          <w:rFonts w:ascii="Times New Roman" w:hAnsi="Times New Roman" w:hint="eastAsia"/>
          <w:szCs w:val="22"/>
        </w:rPr>
        <w:t xml:space="preserve"> </w:t>
      </w:r>
      <w:r>
        <w:rPr>
          <w:rFonts w:ascii="Times New Roman" w:hAnsi="Times New Roman" w:hint="eastAsia"/>
          <w:szCs w:val="22"/>
        </w:rPr>
        <w:t>“</w:t>
      </w:r>
      <w:r>
        <w:rPr>
          <w:rFonts w:ascii="Times New Roman" w:hAnsi="Times New Roman" w:hint="eastAsia"/>
          <w:szCs w:val="22"/>
        </w:rPr>
        <w:t>0001_00001_000001_001</w:t>
      </w:r>
      <w:r>
        <w:rPr>
          <w:rFonts w:ascii="Times New Roman" w:hAnsi="Times New Roman" w:hint="eastAsia"/>
          <w:szCs w:val="22"/>
        </w:rPr>
        <w:t>”。输出信号的前</w:t>
      </w:r>
      <w:r>
        <w:rPr>
          <w:rFonts w:ascii="Times New Roman" w:hAnsi="Times New Roman" w:hint="eastAsia"/>
          <w:szCs w:val="22"/>
        </w:rPr>
        <w:t>2</w:t>
      </w:r>
      <w:r>
        <w:rPr>
          <w:rFonts w:ascii="Times New Roman" w:hAnsi="Times New Roman" w:hint="eastAsia"/>
          <w:szCs w:val="22"/>
        </w:rPr>
        <w:t>位低电平代表调制信号的保护时隙。</w:t>
      </w:r>
    </w:p>
    <w:p w14:paraId="2D846DAA" w14:textId="77777777" w:rsidR="00AB74A9" w:rsidRDefault="00696936">
      <w:pPr>
        <w:widowControl/>
        <w:jc w:val="center"/>
      </w:pPr>
      <w:r>
        <w:rPr>
          <w:noProof/>
        </w:rPr>
        <w:drawing>
          <wp:inline distT="0" distB="0" distL="114300" distR="114300" wp14:anchorId="2A6320C9" wp14:editId="37ED89CC">
            <wp:extent cx="2844165" cy="575945"/>
            <wp:effectExtent l="0" t="0" r="13335" b="14605"/>
            <wp:docPr id="8" name="图片 44"/>
            <wp:cNvGraphicFramePr/>
            <a:graphic xmlns:a="http://schemas.openxmlformats.org/drawingml/2006/main">
              <a:graphicData uri="http://schemas.openxmlformats.org/drawingml/2006/picture">
                <pic:pic xmlns:pic="http://schemas.openxmlformats.org/drawingml/2006/picture">
                  <pic:nvPicPr>
                    <pic:cNvPr id="8" name="图片 44"/>
                    <pic:cNvPicPr/>
                  </pic:nvPicPr>
                  <pic:blipFill>
                    <a:blip r:embed="rId21" cstate="print"/>
                    <a:stretch>
                      <a:fillRect/>
                    </a:stretch>
                  </pic:blipFill>
                  <pic:spPr>
                    <a:xfrm>
                      <a:off x="0" y="0"/>
                      <a:ext cx="2844165" cy="575945"/>
                    </a:xfrm>
                    <a:prstGeom prst="rect">
                      <a:avLst/>
                    </a:prstGeom>
                    <a:noFill/>
                    <a:ln>
                      <a:noFill/>
                    </a:ln>
                  </pic:spPr>
                </pic:pic>
              </a:graphicData>
            </a:graphic>
          </wp:inline>
        </w:drawing>
      </w:r>
    </w:p>
    <w:p w14:paraId="4C6FCC14" w14:textId="77777777" w:rsidR="00AB74A9" w:rsidRDefault="00696936">
      <w:pPr>
        <w:ind w:firstLine="301"/>
        <w:jc w:val="center"/>
        <w:rPr>
          <w:rFonts w:ascii="Times New Roman" w:hAnsi="Times New Roman"/>
          <w:b/>
          <w:sz w:val="15"/>
          <w:szCs w:val="15"/>
        </w:rPr>
      </w:pPr>
      <w:r>
        <w:rPr>
          <w:rFonts w:ascii="Times New Roman" w:hAnsi="Times New Roman"/>
          <w:b/>
          <w:sz w:val="15"/>
          <w:szCs w:val="15"/>
        </w:rPr>
        <w:t>图</w:t>
      </w:r>
      <w:r>
        <w:rPr>
          <w:rFonts w:ascii="Times New Roman" w:hAnsi="Times New Roman" w:hint="eastAsia"/>
          <w:b/>
          <w:sz w:val="15"/>
          <w:szCs w:val="15"/>
        </w:rPr>
        <w:t xml:space="preserve">7 </w:t>
      </w:r>
      <w:r>
        <w:rPr>
          <w:rFonts w:ascii="Times New Roman" w:hAnsi="Times New Roman"/>
          <w:b/>
          <w:sz w:val="15"/>
          <w:szCs w:val="15"/>
        </w:rPr>
        <w:t xml:space="preserve"> </w:t>
      </w:r>
      <w:r>
        <w:rPr>
          <w:rFonts w:ascii="Times New Roman" w:hAnsi="Times New Roman" w:hint="eastAsia"/>
          <w:b/>
          <w:sz w:val="15"/>
          <w:szCs w:val="15"/>
        </w:rPr>
        <w:t>DPPM</w:t>
      </w:r>
      <w:r>
        <w:rPr>
          <w:rFonts w:ascii="Times New Roman" w:hAnsi="Times New Roman" w:hint="eastAsia"/>
          <w:b/>
          <w:sz w:val="15"/>
          <w:szCs w:val="15"/>
        </w:rPr>
        <w:t>调制仿真</w:t>
      </w:r>
      <w:r>
        <w:rPr>
          <w:rFonts w:ascii="Times New Roman" w:hAnsi="Times New Roman"/>
          <w:b/>
          <w:sz w:val="15"/>
          <w:szCs w:val="15"/>
        </w:rPr>
        <w:t>图</w:t>
      </w:r>
    </w:p>
    <w:p w14:paraId="77F4F361" w14:textId="77777777" w:rsidR="00AB74A9" w:rsidRDefault="00696936">
      <w:pPr>
        <w:ind w:firstLineChars="200" w:firstLine="420"/>
        <w:rPr>
          <w:rFonts w:ascii="Times New Roman" w:hAnsi="Times New Roman"/>
          <w:szCs w:val="22"/>
        </w:rPr>
      </w:pPr>
      <w:r>
        <w:rPr>
          <w:rFonts w:ascii="Times New Roman" w:hAnsi="Times New Roman" w:hint="eastAsia"/>
          <w:szCs w:val="22"/>
        </w:rPr>
        <w:t>在进行信号解调之前，需要进行位同步和符号同步。为了降低硬件实现的复杂度，本文采用了</w:t>
      </w:r>
      <w:r>
        <w:rPr>
          <w:rFonts w:ascii="Times New Roman" w:hAnsi="Times New Roman" w:hint="eastAsia"/>
          <w:szCs w:val="22"/>
        </w:rPr>
        <w:t xml:space="preserve"> FPGA </w:t>
      </w:r>
      <w:r>
        <w:rPr>
          <w:rFonts w:ascii="Times New Roman" w:hAnsi="Times New Roman" w:hint="eastAsia"/>
          <w:szCs w:val="22"/>
        </w:rPr>
        <w:t>处理器中的锁相环</w:t>
      </w:r>
      <w:r>
        <w:rPr>
          <w:rFonts w:ascii="Times New Roman" w:hAnsi="Times New Roman" w:hint="eastAsia"/>
          <w:szCs w:val="22"/>
        </w:rPr>
        <w:t xml:space="preserve"> </w:t>
      </w:r>
      <w:r>
        <w:rPr>
          <w:rFonts w:ascii="Times New Roman" w:hAnsi="Times New Roman" w:hint="eastAsia"/>
          <w:szCs w:val="22"/>
        </w:rPr>
        <w:t>（</w:t>
      </w:r>
      <w:r>
        <w:rPr>
          <w:rFonts w:ascii="Times New Roman" w:hAnsi="Times New Roman" w:hint="eastAsia"/>
          <w:szCs w:val="22"/>
        </w:rPr>
        <w:t>PLL</w:t>
      </w:r>
      <w:r>
        <w:rPr>
          <w:rFonts w:ascii="Times New Roman" w:hAnsi="Times New Roman" w:hint="eastAsia"/>
          <w:szCs w:val="22"/>
        </w:rPr>
        <w:t>）</w:t>
      </w:r>
      <w:r>
        <w:rPr>
          <w:rFonts w:ascii="Times New Roman" w:hAnsi="Times New Roman" w:hint="eastAsia"/>
          <w:szCs w:val="22"/>
        </w:rPr>
        <w:t xml:space="preserve"> </w:t>
      </w:r>
      <w:r>
        <w:rPr>
          <w:rFonts w:ascii="Times New Roman" w:hAnsi="Times New Roman" w:hint="eastAsia"/>
          <w:szCs w:val="22"/>
        </w:rPr>
        <w:t>来提取位同步时钟，以恢复解调所需的时钟信号。符号同步则用于确定解调信号的起始位置，</w:t>
      </w:r>
      <w:proofErr w:type="gramStart"/>
      <w:r>
        <w:rPr>
          <w:rFonts w:ascii="Times New Roman" w:hAnsi="Times New Roman" w:hint="eastAsia"/>
          <w:szCs w:val="22"/>
        </w:rPr>
        <w:t>确保帧头信息</w:t>
      </w:r>
      <w:proofErr w:type="gramEnd"/>
      <w:r>
        <w:rPr>
          <w:rFonts w:ascii="Times New Roman" w:hAnsi="Times New Roman" w:hint="eastAsia"/>
          <w:szCs w:val="22"/>
        </w:rPr>
        <w:t>能与通信信号区分开来。由于</w:t>
      </w:r>
      <w:r>
        <w:rPr>
          <w:rFonts w:ascii="Times New Roman" w:hAnsi="Times New Roman" w:hint="eastAsia"/>
          <w:szCs w:val="22"/>
        </w:rPr>
        <w:t xml:space="preserve"> DPPM </w:t>
      </w:r>
      <w:r>
        <w:rPr>
          <w:rFonts w:ascii="Times New Roman" w:hAnsi="Times New Roman" w:hint="eastAsia"/>
          <w:szCs w:val="22"/>
        </w:rPr>
        <w:t>调制信号的最大时隙数为</w:t>
      </w:r>
      <w:r>
        <w:rPr>
          <w:rFonts w:ascii="Times New Roman" w:hAnsi="Times New Roman" w:hint="eastAsia"/>
          <w:szCs w:val="22"/>
        </w:rPr>
        <w:t xml:space="preserve"> 3</w:t>
      </w:r>
      <w:r>
        <w:rPr>
          <w:rFonts w:ascii="Times New Roman" w:hAnsi="Times New Roman" w:hint="eastAsia"/>
          <w:szCs w:val="22"/>
        </w:rPr>
        <w:t>，而测距信号的时隙数为</w:t>
      </w:r>
      <w:r>
        <w:rPr>
          <w:rFonts w:ascii="Times New Roman" w:hAnsi="Times New Roman" w:hint="eastAsia"/>
          <w:szCs w:val="22"/>
        </w:rPr>
        <w:t xml:space="preserve"> 4</w:t>
      </w:r>
      <w:r>
        <w:rPr>
          <w:rFonts w:ascii="Times New Roman" w:hAnsi="Times New Roman" w:hint="eastAsia"/>
          <w:szCs w:val="22"/>
        </w:rPr>
        <w:t>，因此可以将测距信号</w:t>
      </w:r>
      <w:proofErr w:type="gramStart"/>
      <w:r>
        <w:rPr>
          <w:rFonts w:ascii="Times New Roman" w:hAnsi="Times New Roman" w:hint="eastAsia"/>
          <w:szCs w:val="22"/>
        </w:rPr>
        <w:t>作为帧头信息</w:t>
      </w:r>
      <w:proofErr w:type="gramEnd"/>
      <w:r>
        <w:rPr>
          <w:rFonts w:ascii="Times New Roman" w:hAnsi="Times New Roman" w:hint="eastAsia"/>
          <w:szCs w:val="22"/>
        </w:rPr>
        <w:t>来实现符号同步。图</w:t>
      </w:r>
      <w:r>
        <w:rPr>
          <w:rFonts w:ascii="Times New Roman" w:hAnsi="Times New Roman" w:hint="eastAsia"/>
          <w:szCs w:val="22"/>
        </w:rPr>
        <w:t xml:space="preserve"> 8 </w:t>
      </w:r>
      <w:r>
        <w:rPr>
          <w:rFonts w:ascii="Times New Roman" w:hAnsi="Times New Roman" w:hint="eastAsia"/>
          <w:szCs w:val="22"/>
        </w:rPr>
        <w:t>展示了解调信号的结构。</w:t>
      </w:r>
      <w:r>
        <w:rPr>
          <w:rFonts w:ascii="Times New Roman" w:hAnsi="Times New Roman" w:hint="eastAsia"/>
          <w:szCs w:val="22"/>
        </w:rPr>
        <w:t xml:space="preserve"> </w:t>
      </w:r>
    </w:p>
    <w:p w14:paraId="0B29C175" w14:textId="77777777" w:rsidR="00AB74A9" w:rsidRDefault="00E27C06">
      <w:pPr>
        <w:jc w:val="center"/>
        <w:rPr>
          <w:rFonts w:ascii="Times New Roman" w:hAnsi="Times New Roman"/>
          <w:szCs w:val="22"/>
        </w:rPr>
      </w:pPr>
      <w:r w:rsidRPr="00E27C06">
        <w:rPr>
          <w:rFonts w:ascii="Times New Roman" w:hAnsi="Times New Roman" w:hint="eastAsia"/>
          <w:szCs w:val="22"/>
        </w:rPr>
        <w:object w:dxaOrig="4483" w:dyaOrig="1227" w14:anchorId="2ECC3B97">
          <v:shape id="_x0000_i1032" type="#_x0000_t75" style="width:223.95pt;height:61.4pt" o:ole="">
            <v:imagedata r:id="rId22" o:title=""/>
            <o:lock v:ext="edit" aspectratio="f"/>
          </v:shape>
          <o:OLEObject Type="Embed" ProgID="Visio.Drawing.15" ShapeID="_x0000_i1032" DrawAspect="Content" ObjectID="_1787120227" r:id="rId23"/>
        </w:object>
      </w:r>
    </w:p>
    <w:p w14:paraId="5BEF6AA9" w14:textId="77777777" w:rsidR="00AB74A9" w:rsidRDefault="00696936">
      <w:pPr>
        <w:ind w:firstLine="301"/>
        <w:jc w:val="center"/>
        <w:rPr>
          <w:rFonts w:ascii="Times New Roman" w:hAnsi="Times New Roman"/>
          <w:szCs w:val="22"/>
        </w:rPr>
      </w:pPr>
      <w:r>
        <w:rPr>
          <w:rFonts w:ascii="Times New Roman" w:hAnsi="Times New Roman"/>
          <w:b/>
          <w:sz w:val="15"/>
          <w:szCs w:val="15"/>
        </w:rPr>
        <w:t>图</w:t>
      </w:r>
      <w:r>
        <w:rPr>
          <w:rFonts w:ascii="Times New Roman" w:hAnsi="Times New Roman" w:hint="eastAsia"/>
          <w:b/>
          <w:sz w:val="15"/>
          <w:szCs w:val="15"/>
        </w:rPr>
        <w:t>8</w:t>
      </w:r>
      <w:r>
        <w:rPr>
          <w:rFonts w:ascii="Times New Roman" w:hAnsi="Times New Roman"/>
          <w:b/>
          <w:sz w:val="15"/>
          <w:szCs w:val="15"/>
        </w:rPr>
        <w:t xml:space="preserve"> </w:t>
      </w:r>
      <w:r>
        <w:rPr>
          <w:rFonts w:ascii="Times New Roman" w:hAnsi="Times New Roman" w:hint="eastAsia"/>
          <w:b/>
          <w:sz w:val="15"/>
          <w:szCs w:val="15"/>
        </w:rPr>
        <w:t>解调信号结构</w:t>
      </w:r>
      <w:r>
        <w:rPr>
          <w:rFonts w:ascii="Times New Roman" w:hAnsi="Times New Roman"/>
          <w:b/>
          <w:sz w:val="15"/>
          <w:szCs w:val="15"/>
        </w:rPr>
        <w:t>图</w:t>
      </w:r>
    </w:p>
    <w:p w14:paraId="0ADBC857" w14:textId="77777777" w:rsidR="00AB74A9" w:rsidRDefault="00696936">
      <w:pPr>
        <w:ind w:firstLineChars="200" w:firstLine="420"/>
        <w:rPr>
          <w:rFonts w:ascii="Times New Roman" w:hAnsi="Times New Roman"/>
          <w:szCs w:val="22"/>
        </w:rPr>
      </w:pPr>
      <w:r>
        <w:rPr>
          <w:rFonts w:ascii="Times New Roman" w:hAnsi="Times New Roman" w:hint="eastAsia"/>
          <w:szCs w:val="22"/>
        </w:rPr>
        <w:t>根据</w:t>
      </w:r>
      <w:r>
        <w:rPr>
          <w:rFonts w:ascii="Times New Roman" w:hAnsi="Times New Roman" w:hint="eastAsia"/>
          <w:szCs w:val="22"/>
        </w:rPr>
        <w:t xml:space="preserve"> DPPM</w:t>
      </w:r>
      <w:r>
        <w:rPr>
          <w:rFonts w:ascii="Times New Roman" w:hAnsi="Times New Roman" w:hint="eastAsia"/>
          <w:szCs w:val="22"/>
        </w:rPr>
        <w:t>原理，</w:t>
      </w:r>
      <w:proofErr w:type="gramStart"/>
      <w:r>
        <w:rPr>
          <w:rFonts w:ascii="Times New Roman" w:hAnsi="Times New Roman" w:hint="eastAsia"/>
          <w:szCs w:val="22"/>
        </w:rPr>
        <w:t>调制阶数</w:t>
      </w:r>
      <w:proofErr w:type="gramEnd"/>
      <w:r>
        <w:rPr>
          <w:rFonts w:ascii="Times New Roman" w:hAnsi="Times New Roman" w:hint="eastAsia"/>
          <w:i/>
          <w:szCs w:val="22"/>
        </w:rPr>
        <w:t>M</w:t>
      </w:r>
      <w:r>
        <w:rPr>
          <w:rFonts w:ascii="Times New Roman" w:hAnsi="Times New Roman" w:hint="eastAsia"/>
          <w:szCs w:val="22"/>
        </w:rPr>
        <w:t>越高，脉冲的时隙位置就越多，这会导致解调电路变得更为复杂，并且较高的</w:t>
      </w:r>
      <w:r>
        <w:rPr>
          <w:rFonts w:ascii="Times New Roman" w:hAnsi="Times New Roman" w:hint="eastAsia"/>
          <w:i/>
          <w:szCs w:val="22"/>
        </w:rPr>
        <w:t>M</w:t>
      </w:r>
      <w:r>
        <w:rPr>
          <w:rFonts w:ascii="Times New Roman" w:hAnsi="Times New Roman" w:hint="eastAsia"/>
          <w:szCs w:val="22"/>
        </w:rPr>
        <w:t>值还会增加解调错误的概率。因此，本文设定</w:t>
      </w:r>
      <w:r>
        <w:rPr>
          <w:rFonts w:ascii="Times New Roman" w:hAnsi="Times New Roman" w:hint="eastAsia"/>
          <w:i/>
          <w:szCs w:val="22"/>
        </w:rPr>
        <w:t>M</w:t>
      </w:r>
      <w:r>
        <w:rPr>
          <w:rFonts w:ascii="Times New Roman" w:hAnsi="Times New Roman" w:hint="eastAsia"/>
          <w:szCs w:val="22"/>
        </w:rPr>
        <w:t>= 2</w:t>
      </w:r>
      <w:r>
        <w:rPr>
          <w:rFonts w:ascii="Times New Roman" w:hAnsi="Times New Roman" w:hint="eastAsia"/>
          <w:szCs w:val="22"/>
        </w:rPr>
        <w:t>以简化电路设计，这样解调电路只需区分</w:t>
      </w:r>
      <w:r>
        <w:rPr>
          <w:rFonts w:ascii="Times New Roman" w:hAnsi="Times New Roman" w:hint="eastAsia"/>
          <w:szCs w:val="22"/>
        </w:rPr>
        <w:t xml:space="preserve"> 4 </w:t>
      </w:r>
      <w:proofErr w:type="gramStart"/>
      <w:r>
        <w:rPr>
          <w:rFonts w:ascii="Times New Roman" w:hAnsi="Times New Roman" w:hint="eastAsia"/>
          <w:szCs w:val="22"/>
        </w:rPr>
        <w:t>个</w:t>
      </w:r>
      <w:proofErr w:type="gramEnd"/>
      <w:r>
        <w:rPr>
          <w:rFonts w:ascii="Times New Roman" w:hAnsi="Times New Roman" w:hint="eastAsia"/>
          <w:szCs w:val="22"/>
        </w:rPr>
        <w:t>不同的脉冲位置。图</w:t>
      </w:r>
      <w:r>
        <w:rPr>
          <w:rFonts w:ascii="Times New Roman" w:hAnsi="Times New Roman" w:hint="eastAsia"/>
          <w:szCs w:val="22"/>
        </w:rPr>
        <w:t xml:space="preserve"> 9 </w:t>
      </w:r>
      <w:r>
        <w:rPr>
          <w:rFonts w:ascii="Times New Roman" w:hAnsi="Times New Roman" w:hint="eastAsia"/>
          <w:szCs w:val="22"/>
        </w:rPr>
        <w:t>显示了</w:t>
      </w:r>
      <w:r>
        <w:rPr>
          <w:rFonts w:ascii="Times New Roman" w:hAnsi="Times New Roman" w:hint="eastAsia"/>
          <w:szCs w:val="22"/>
        </w:rPr>
        <w:t xml:space="preserve"> DPPM </w:t>
      </w:r>
      <w:r>
        <w:rPr>
          <w:rFonts w:ascii="Times New Roman" w:hAnsi="Times New Roman" w:hint="eastAsia"/>
          <w:szCs w:val="22"/>
        </w:rPr>
        <w:t>解调的仿真波形图，其中</w:t>
      </w:r>
      <w:r>
        <w:rPr>
          <w:rFonts w:ascii="Times New Roman" w:hAnsi="Times New Roman" w:hint="eastAsia"/>
          <w:szCs w:val="22"/>
        </w:rPr>
        <w:t xml:space="preserve"> </w:t>
      </w:r>
      <w:proofErr w:type="spellStart"/>
      <w:r>
        <w:rPr>
          <w:rFonts w:ascii="Times New Roman" w:hAnsi="Times New Roman" w:hint="eastAsia"/>
          <w:szCs w:val="22"/>
        </w:rPr>
        <w:t>data_i</w:t>
      </w:r>
      <w:proofErr w:type="spellEnd"/>
      <w:r>
        <w:rPr>
          <w:rFonts w:ascii="Times New Roman" w:hAnsi="Times New Roman" w:hint="eastAsia"/>
          <w:szCs w:val="22"/>
        </w:rPr>
        <w:t>表示输入信号，</w:t>
      </w:r>
      <w:proofErr w:type="spellStart"/>
      <w:r>
        <w:rPr>
          <w:rFonts w:ascii="Times New Roman" w:hAnsi="Times New Roman" w:hint="eastAsia"/>
          <w:szCs w:val="22"/>
        </w:rPr>
        <w:t>data_o</w:t>
      </w:r>
      <w:proofErr w:type="spellEnd"/>
      <w:r>
        <w:rPr>
          <w:rFonts w:ascii="Times New Roman" w:hAnsi="Times New Roman" w:hint="eastAsia"/>
          <w:szCs w:val="22"/>
        </w:rPr>
        <w:t>是输出信号，而</w:t>
      </w:r>
      <w:r>
        <w:rPr>
          <w:rFonts w:ascii="Times New Roman" w:hAnsi="Times New Roman" w:hint="eastAsia"/>
          <w:szCs w:val="22"/>
        </w:rPr>
        <w:t xml:space="preserve"> </w:t>
      </w:r>
      <w:proofErr w:type="spellStart"/>
      <w:r>
        <w:rPr>
          <w:rFonts w:ascii="Times New Roman" w:hAnsi="Times New Roman" w:hint="eastAsia"/>
          <w:szCs w:val="22"/>
        </w:rPr>
        <w:t>r_cnt_a</w:t>
      </w:r>
      <w:proofErr w:type="spellEnd"/>
      <w:r>
        <w:rPr>
          <w:rFonts w:ascii="Times New Roman" w:hAnsi="Times New Roman" w:hint="eastAsia"/>
          <w:szCs w:val="22"/>
        </w:rPr>
        <w:t>记录了调制信号的时隙数量。从图中可以看出，</w:t>
      </w:r>
      <w:proofErr w:type="spellStart"/>
      <w:r>
        <w:rPr>
          <w:rFonts w:ascii="Times New Roman" w:hAnsi="Times New Roman" w:hint="eastAsia"/>
          <w:szCs w:val="22"/>
        </w:rPr>
        <w:t>data_o</w:t>
      </w:r>
      <w:proofErr w:type="spellEnd"/>
      <w:r>
        <w:rPr>
          <w:rFonts w:ascii="Times New Roman" w:hAnsi="Times New Roman" w:hint="eastAsia"/>
          <w:szCs w:val="22"/>
        </w:rPr>
        <w:t>在每次高电平脉冲出现的下一时刻输出原始信号，并持续到下一个高电平脉冲结束，此时寄存器</w:t>
      </w:r>
      <w:r>
        <w:rPr>
          <w:rFonts w:ascii="Times New Roman" w:hAnsi="Times New Roman" w:hint="eastAsia"/>
          <w:szCs w:val="22"/>
        </w:rPr>
        <w:t xml:space="preserve"> </w:t>
      </w:r>
      <w:proofErr w:type="spellStart"/>
      <w:r>
        <w:rPr>
          <w:rFonts w:ascii="Times New Roman" w:hAnsi="Times New Roman" w:hint="eastAsia"/>
          <w:szCs w:val="22"/>
        </w:rPr>
        <w:t>r_cnt_a</w:t>
      </w:r>
      <w:proofErr w:type="spellEnd"/>
      <w:r>
        <w:rPr>
          <w:rFonts w:ascii="Times New Roman" w:hAnsi="Times New Roman" w:hint="eastAsia"/>
          <w:szCs w:val="22"/>
        </w:rPr>
        <w:t>会被重置。解调得到的数据与调制模块输入的数据一致，这证明了解调模块能够正常工作。</w:t>
      </w:r>
      <w:r>
        <w:rPr>
          <w:rFonts w:ascii="Times New Roman" w:hAnsi="Times New Roman" w:hint="eastAsia"/>
          <w:szCs w:val="22"/>
        </w:rPr>
        <w:t xml:space="preserve"> </w:t>
      </w:r>
    </w:p>
    <w:p w14:paraId="2CA15725" w14:textId="77777777" w:rsidR="00AB74A9" w:rsidRDefault="00696936">
      <w:pPr>
        <w:jc w:val="center"/>
      </w:pPr>
      <w:r>
        <w:rPr>
          <w:noProof/>
        </w:rPr>
        <w:drawing>
          <wp:inline distT="0" distB="0" distL="114300" distR="114300" wp14:anchorId="6C16D995" wp14:editId="43A61F24">
            <wp:extent cx="2844165" cy="539750"/>
            <wp:effectExtent l="0" t="0" r="13335" b="12700"/>
            <wp:docPr id="9" name="图片 123"/>
            <wp:cNvGraphicFramePr/>
            <a:graphic xmlns:a="http://schemas.openxmlformats.org/drawingml/2006/main">
              <a:graphicData uri="http://schemas.openxmlformats.org/drawingml/2006/picture">
                <pic:pic xmlns:pic="http://schemas.openxmlformats.org/drawingml/2006/picture">
                  <pic:nvPicPr>
                    <pic:cNvPr id="9" name="图片 123"/>
                    <pic:cNvPicPr/>
                  </pic:nvPicPr>
                  <pic:blipFill>
                    <a:blip r:embed="rId24" cstate="print"/>
                    <a:stretch>
                      <a:fillRect/>
                    </a:stretch>
                  </pic:blipFill>
                  <pic:spPr>
                    <a:xfrm>
                      <a:off x="0" y="0"/>
                      <a:ext cx="2844165" cy="539750"/>
                    </a:xfrm>
                    <a:prstGeom prst="rect">
                      <a:avLst/>
                    </a:prstGeom>
                    <a:noFill/>
                    <a:ln>
                      <a:noFill/>
                    </a:ln>
                  </pic:spPr>
                </pic:pic>
              </a:graphicData>
            </a:graphic>
          </wp:inline>
        </w:drawing>
      </w:r>
    </w:p>
    <w:p w14:paraId="4499005B" w14:textId="77777777" w:rsidR="00AB74A9" w:rsidRDefault="00696936">
      <w:pPr>
        <w:ind w:firstLine="301"/>
        <w:jc w:val="center"/>
        <w:rPr>
          <w:rFonts w:ascii="Times New Roman" w:hAnsi="Times New Roman"/>
          <w:b/>
          <w:sz w:val="15"/>
          <w:szCs w:val="15"/>
        </w:rPr>
      </w:pPr>
      <w:r>
        <w:rPr>
          <w:rFonts w:ascii="Times New Roman" w:hAnsi="Times New Roman"/>
          <w:b/>
          <w:sz w:val="15"/>
          <w:szCs w:val="15"/>
        </w:rPr>
        <w:t>图</w:t>
      </w:r>
      <w:r>
        <w:rPr>
          <w:rFonts w:ascii="Times New Roman" w:hAnsi="Times New Roman" w:hint="eastAsia"/>
          <w:b/>
          <w:sz w:val="15"/>
          <w:szCs w:val="15"/>
        </w:rPr>
        <w:t>9</w:t>
      </w:r>
      <w:r>
        <w:rPr>
          <w:rFonts w:ascii="Times New Roman" w:hAnsi="Times New Roman"/>
          <w:b/>
          <w:sz w:val="15"/>
          <w:szCs w:val="15"/>
        </w:rPr>
        <w:t xml:space="preserve">  </w:t>
      </w:r>
      <w:r>
        <w:rPr>
          <w:rFonts w:ascii="Times New Roman" w:hAnsi="Times New Roman" w:hint="eastAsia"/>
          <w:b/>
          <w:sz w:val="15"/>
          <w:szCs w:val="15"/>
        </w:rPr>
        <w:t>DPPM</w:t>
      </w:r>
      <w:r>
        <w:rPr>
          <w:rFonts w:ascii="Times New Roman" w:hAnsi="Times New Roman" w:hint="eastAsia"/>
          <w:b/>
          <w:sz w:val="15"/>
          <w:szCs w:val="15"/>
        </w:rPr>
        <w:t>解调仿真</w:t>
      </w:r>
      <w:r>
        <w:rPr>
          <w:rFonts w:ascii="Times New Roman" w:hAnsi="Times New Roman"/>
          <w:b/>
          <w:sz w:val="15"/>
          <w:szCs w:val="15"/>
        </w:rPr>
        <w:t>图</w:t>
      </w:r>
    </w:p>
    <w:p w14:paraId="3CAF7BB3" w14:textId="77777777" w:rsidR="00AB74A9" w:rsidRDefault="00696936">
      <w:pPr>
        <w:ind w:firstLine="422"/>
        <w:outlineLvl w:val="1"/>
        <w:rPr>
          <w:rFonts w:ascii="Times New Roman" w:hAnsi="Times New Roman"/>
          <w:b/>
          <w:szCs w:val="21"/>
        </w:rPr>
      </w:pPr>
      <w:r>
        <w:rPr>
          <w:rFonts w:ascii="Times New Roman" w:hAnsi="Times New Roman" w:hint="eastAsia"/>
          <w:b/>
          <w:szCs w:val="21"/>
        </w:rPr>
        <w:t>3</w:t>
      </w:r>
      <w:r>
        <w:rPr>
          <w:rFonts w:ascii="Times New Roman" w:hAnsi="Times New Roman"/>
          <w:b/>
          <w:szCs w:val="21"/>
        </w:rPr>
        <w:t>.</w:t>
      </w:r>
      <w:r>
        <w:rPr>
          <w:rFonts w:ascii="Times New Roman" w:hAnsi="Times New Roman" w:hint="eastAsia"/>
          <w:b/>
          <w:szCs w:val="21"/>
        </w:rPr>
        <w:t xml:space="preserve">2 </w:t>
      </w:r>
      <w:r>
        <w:rPr>
          <w:rFonts w:ascii="Times New Roman" w:hAnsi="Times New Roman" w:hint="eastAsia"/>
          <w:b/>
          <w:szCs w:val="21"/>
        </w:rPr>
        <w:t>数据接收模块</w:t>
      </w:r>
    </w:p>
    <w:p w14:paraId="3329574C" w14:textId="77777777" w:rsidR="00AB74A9" w:rsidRDefault="00696936">
      <w:pPr>
        <w:ind w:firstLineChars="200" w:firstLine="420"/>
        <w:rPr>
          <w:rFonts w:ascii="Times New Roman" w:hAnsi="Times New Roman"/>
          <w:szCs w:val="22"/>
        </w:rPr>
      </w:pPr>
      <w:r>
        <w:rPr>
          <w:rFonts w:ascii="Times New Roman" w:hAnsi="Times New Roman" w:hint="eastAsia"/>
          <w:szCs w:val="22"/>
        </w:rPr>
        <w:t>接收电路通过数据采集模块对探测器的原始数据进行采样。由于</w:t>
      </w:r>
      <w:r>
        <w:rPr>
          <w:rFonts w:ascii="Times New Roman" w:hAnsi="Times New Roman" w:hint="eastAsia"/>
          <w:szCs w:val="22"/>
        </w:rPr>
        <w:t xml:space="preserve"> DPPM </w:t>
      </w:r>
      <w:r>
        <w:rPr>
          <w:rFonts w:ascii="Times New Roman" w:hAnsi="Times New Roman" w:hint="eastAsia"/>
          <w:szCs w:val="22"/>
        </w:rPr>
        <w:t>调制信号的脉冲位置具有不确定性，很难精确确定高脉冲的位置，因此需要对</w:t>
      </w:r>
      <w:r>
        <w:rPr>
          <w:rFonts w:ascii="Times New Roman" w:hAnsi="Times New Roman" w:hint="eastAsia"/>
          <w:szCs w:val="22"/>
        </w:rPr>
        <w:t xml:space="preserve"> RXD </w:t>
      </w:r>
      <w:r>
        <w:rPr>
          <w:rFonts w:ascii="Times New Roman" w:hAnsi="Times New Roman" w:hint="eastAsia"/>
          <w:szCs w:val="22"/>
        </w:rPr>
        <w:t>进行全采样。为了解决可能存在的时序问题以及采样过程中可能出现的电子干扰或时钟不稳定等问题，本文将数据在采样寄存器内进行累加判断。具体操作如</w:t>
      </w:r>
      <w:r>
        <w:rPr>
          <w:rFonts w:ascii="Times New Roman" w:hAnsi="Times New Roman"/>
          <w:szCs w:val="22"/>
        </w:rPr>
        <w:t>下：</w:t>
      </w:r>
      <w:r>
        <w:rPr>
          <w:rFonts w:ascii="Times New Roman" w:hAnsi="Times New Roman" w:hint="eastAsia"/>
          <w:szCs w:val="22"/>
        </w:rPr>
        <w:t>将</w:t>
      </w:r>
      <w:r>
        <w:rPr>
          <w:rFonts w:ascii="Times New Roman" w:hAnsi="Times New Roman" w:hint="eastAsia"/>
          <w:szCs w:val="22"/>
        </w:rPr>
        <w:t xml:space="preserve"> RXD </w:t>
      </w:r>
      <w:r>
        <w:rPr>
          <w:rFonts w:ascii="Times New Roman" w:hAnsi="Times New Roman" w:hint="eastAsia"/>
          <w:szCs w:val="22"/>
        </w:rPr>
        <w:t>的</w:t>
      </w:r>
      <w:r>
        <w:rPr>
          <w:rFonts w:ascii="Times New Roman" w:hAnsi="Times New Roman" w:hint="eastAsia"/>
          <w:szCs w:val="22"/>
        </w:rPr>
        <w:t xml:space="preserve"> 5 </w:t>
      </w:r>
      <w:r>
        <w:rPr>
          <w:rFonts w:ascii="Times New Roman" w:hAnsi="Times New Roman" w:hint="eastAsia"/>
          <w:szCs w:val="22"/>
        </w:rPr>
        <w:t>次采样结果进行累加，</w:t>
      </w:r>
      <w:r>
        <w:rPr>
          <w:rFonts w:ascii="Times New Roman" w:hAnsi="Times New Roman" w:hint="eastAsia"/>
          <w:szCs w:val="22"/>
        </w:rPr>
        <w:lastRenderedPageBreak/>
        <w:t>低电平时计为</w:t>
      </w:r>
      <w:r>
        <w:rPr>
          <w:rFonts w:ascii="Times New Roman" w:hAnsi="Times New Roman" w:hint="eastAsia"/>
          <w:szCs w:val="22"/>
        </w:rPr>
        <w:t xml:space="preserve"> 0</w:t>
      </w:r>
      <w:r>
        <w:rPr>
          <w:rFonts w:ascii="Times New Roman" w:hAnsi="Times New Roman" w:hint="eastAsia"/>
          <w:szCs w:val="22"/>
        </w:rPr>
        <w:t>，高电平时计为</w:t>
      </w:r>
      <w:r>
        <w:rPr>
          <w:rFonts w:ascii="Times New Roman" w:hAnsi="Times New Roman" w:hint="eastAsia"/>
          <w:szCs w:val="22"/>
        </w:rPr>
        <w:t xml:space="preserve"> 1</w:t>
      </w:r>
      <w:r>
        <w:rPr>
          <w:rFonts w:ascii="Times New Roman" w:hAnsi="Times New Roman" w:hint="eastAsia"/>
          <w:szCs w:val="22"/>
        </w:rPr>
        <w:t>；如果累加的数据大于</w:t>
      </w:r>
      <w:r>
        <w:rPr>
          <w:rFonts w:ascii="Times New Roman" w:hAnsi="Times New Roman" w:hint="eastAsia"/>
          <w:szCs w:val="22"/>
        </w:rPr>
        <w:t xml:space="preserve"> 3</w:t>
      </w:r>
      <w:r>
        <w:rPr>
          <w:rFonts w:ascii="Times New Roman" w:hAnsi="Times New Roman" w:hint="eastAsia"/>
          <w:szCs w:val="22"/>
        </w:rPr>
        <w:t>，</w:t>
      </w:r>
      <w:proofErr w:type="gramStart"/>
      <w:r>
        <w:rPr>
          <w:rFonts w:ascii="Times New Roman" w:hAnsi="Times New Roman" w:hint="eastAsia"/>
          <w:szCs w:val="22"/>
        </w:rPr>
        <w:t>则判断</w:t>
      </w:r>
      <w:proofErr w:type="gramEnd"/>
      <w:r>
        <w:rPr>
          <w:rFonts w:ascii="Times New Roman" w:hAnsi="Times New Roman" w:hint="eastAsia"/>
          <w:szCs w:val="22"/>
        </w:rPr>
        <w:t>该时隙位置为高电平脉冲。数据采集的具体流程如图</w:t>
      </w:r>
      <w:r>
        <w:rPr>
          <w:rFonts w:ascii="Times New Roman" w:hAnsi="Times New Roman" w:hint="eastAsia"/>
          <w:szCs w:val="22"/>
        </w:rPr>
        <w:t xml:space="preserve"> 10 </w:t>
      </w:r>
      <w:r>
        <w:rPr>
          <w:rFonts w:ascii="Times New Roman" w:hAnsi="Times New Roman" w:hint="eastAsia"/>
          <w:szCs w:val="22"/>
        </w:rPr>
        <w:t>所示。</w:t>
      </w:r>
    </w:p>
    <w:p w14:paraId="5406CD35" w14:textId="77777777" w:rsidR="00AB74A9" w:rsidRDefault="00E27C06">
      <w:pPr>
        <w:ind w:firstLine="480"/>
        <w:jc w:val="center"/>
        <w:rPr>
          <w:rFonts w:ascii="Times New Roman" w:hAnsi="Times New Roman"/>
          <w:b/>
          <w:sz w:val="15"/>
          <w:szCs w:val="15"/>
        </w:rPr>
      </w:pPr>
      <w:r w:rsidRPr="00E27C06">
        <w:rPr>
          <w:rFonts w:ascii="Times New Roman" w:hAnsi="Times New Roman"/>
          <w:kern w:val="28"/>
          <w:sz w:val="24"/>
        </w:rPr>
        <w:object w:dxaOrig="8502" w:dyaOrig="3406" w14:anchorId="57058537">
          <v:shape id="_x0000_i1033" type="#_x0000_t75" style="width:424.95pt;height:170.5pt" o:ole="">
            <v:imagedata r:id="rId25" o:title="" cropbottom="17536f"/>
            <o:lock v:ext="edit" aspectratio="f"/>
          </v:shape>
          <o:OLEObject Type="Embed" ProgID="Visio.Drawing.15" ShapeID="_x0000_i1033" DrawAspect="Content" ObjectID="_1787120228" r:id="rId26"/>
        </w:object>
      </w:r>
      <w:r w:rsidR="00696936">
        <w:rPr>
          <w:rFonts w:ascii="Times New Roman" w:hAnsi="Times New Roman"/>
          <w:b/>
          <w:sz w:val="15"/>
          <w:szCs w:val="15"/>
        </w:rPr>
        <w:t>图</w:t>
      </w:r>
      <w:r w:rsidR="00696936">
        <w:rPr>
          <w:rFonts w:ascii="Times New Roman" w:hAnsi="Times New Roman" w:hint="eastAsia"/>
          <w:b/>
          <w:sz w:val="15"/>
          <w:szCs w:val="15"/>
        </w:rPr>
        <w:t>10</w:t>
      </w:r>
      <w:r w:rsidR="00696936">
        <w:rPr>
          <w:rFonts w:ascii="Times New Roman" w:hAnsi="Times New Roman"/>
          <w:b/>
          <w:sz w:val="15"/>
          <w:szCs w:val="15"/>
        </w:rPr>
        <w:t xml:space="preserve"> </w:t>
      </w:r>
      <w:r w:rsidR="00696936">
        <w:rPr>
          <w:rFonts w:ascii="Times New Roman" w:hAnsi="Times New Roman"/>
          <w:b/>
          <w:sz w:val="15"/>
          <w:szCs w:val="15"/>
        </w:rPr>
        <w:t>数据采集</w:t>
      </w:r>
      <w:r w:rsidR="00696936">
        <w:rPr>
          <w:rFonts w:ascii="Times New Roman" w:hAnsi="Times New Roman" w:hint="eastAsia"/>
          <w:b/>
          <w:sz w:val="15"/>
          <w:szCs w:val="15"/>
        </w:rPr>
        <w:t>示意</w:t>
      </w:r>
      <w:r w:rsidR="00696936">
        <w:rPr>
          <w:rFonts w:ascii="Times New Roman" w:hAnsi="Times New Roman"/>
          <w:b/>
          <w:sz w:val="15"/>
          <w:szCs w:val="15"/>
        </w:rPr>
        <w:t>图</w:t>
      </w:r>
    </w:p>
    <w:p w14:paraId="23FB58DA" w14:textId="77777777" w:rsidR="00AB74A9" w:rsidRDefault="00696936">
      <w:pPr>
        <w:ind w:firstLine="301"/>
        <w:jc w:val="center"/>
        <w:rPr>
          <w:rFonts w:ascii="Times New Roman" w:hAnsi="Times New Roman"/>
          <w:b/>
          <w:sz w:val="15"/>
          <w:szCs w:val="15"/>
        </w:rPr>
      </w:pPr>
      <w:r>
        <w:rPr>
          <w:rFonts w:ascii="Times New Roman" w:hAnsi="Times New Roman" w:hint="eastAsia"/>
          <w:b/>
          <w:sz w:val="15"/>
          <w:szCs w:val="15"/>
        </w:rPr>
        <w:t>图</w:t>
      </w:r>
      <w:r>
        <w:rPr>
          <w:rFonts w:ascii="Times New Roman" w:hAnsi="Times New Roman" w:hint="eastAsia"/>
          <w:b/>
          <w:sz w:val="15"/>
          <w:szCs w:val="15"/>
        </w:rPr>
        <w:t xml:space="preserve">11 </w:t>
      </w:r>
      <w:r>
        <w:rPr>
          <w:rFonts w:ascii="Times New Roman" w:hAnsi="Times New Roman"/>
          <w:b/>
          <w:sz w:val="15"/>
          <w:szCs w:val="15"/>
        </w:rPr>
        <w:t>数据采集</w:t>
      </w:r>
      <w:r>
        <w:rPr>
          <w:rFonts w:ascii="Times New Roman" w:hAnsi="Times New Roman" w:hint="eastAsia"/>
          <w:b/>
          <w:sz w:val="15"/>
          <w:szCs w:val="15"/>
        </w:rPr>
        <w:t>仿真</w:t>
      </w:r>
      <w:r>
        <w:rPr>
          <w:rFonts w:ascii="Times New Roman" w:hAnsi="Times New Roman"/>
          <w:b/>
          <w:sz w:val="15"/>
          <w:szCs w:val="15"/>
        </w:rPr>
        <w:t>图</w:t>
      </w:r>
    </w:p>
    <w:p w14:paraId="7C8C5A90" w14:textId="77777777" w:rsidR="00AB74A9" w:rsidRDefault="00696936">
      <w:pPr>
        <w:ind w:firstLineChars="200" w:firstLine="420"/>
        <w:jc w:val="left"/>
        <w:rPr>
          <w:rFonts w:ascii="Times New Roman" w:hAnsi="Times New Roman"/>
          <w:szCs w:val="22"/>
        </w:rPr>
      </w:pPr>
      <w:r>
        <w:rPr>
          <w:rFonts w:ascii="Times New Roman" w:hAnsi="Times New Roman" w:hint="eastAsia"/>
          <w:szCs w:val="22"/>
        </w:rPr>
        <w:t>图</w:t>
      </w:r>
      <w:r>
        <w:rPr>
          <w:rFonts w:ascii="Times New Roman" w:hAnsi="Times New Roman" w:hint="eastAsia"/>
          <w:szCs w:val="22"/>
        </w:rPr>
        <w:t xml:space="preserve"> 11 </w:t>
      </w:r>
      <w:r>
        <w:rPr>
          <w:rFonts w:ascii="Times New Roman" w:hAnsi="Times New Roman" w:hint="eastAsia"/>
          <w:szCs w:val="22"/>
        </w:rPr>
        <w:t>为数据采集的仿真结果，其中</w:t>
      </w:r>
      <w:r>
        <w:rPr>
          <w:rFonts w:ascii="Times New Roman" w:hAnsi="Times New Roman" w:hint="eastAsia"/>
          <w:szCs w:val="22"/>
        </w:rPr>
        <w:t xml:space="preserve"> </w:t>
      </w:r>
      <w:proofErr w:type="spellStart"/>
      <w:r>
        <w:rPr>
          <w:rFonts w:ascii="Times New Roman" w:hAnsi="Times New Roman" w:hint="eastAsia"/>
          <w:szCs w:val="22"/>
        </w:rPr>
        <w:t>data_in</w:t>
      </w:r>
      <w:proofErr w:type="spellEnd"/>
      <w:r>
        <w:rPr>
          <w:rFonts w:ascii="Times New Roman" w:hAnsi="Times New Roman" w:hint="eastAsia"/>
          <w:szCs w:val="22"/>
        </w:rPr>
        <w:t xml:space="preserve"> </w:t>
      </w:r>
      <w:r>
        <w:rPr>
          <w:rFonts w:ascii="Times New Roman" w:hAnsi="Times New Roman" w:hint="eastAsia"/>
          <w:szCs w:val="22"/>
        </w:rPr>
        <w:t>表示输入信号。从图中可以看出，在复位电平跳变之后，时钟信号</w:t>
      </w:r>
      <w:r>
        <w:rPr>
          <w:rFonts w:ascii="Times New Roman" w:hAnsi="Times New Roman" w:hint="eastAsia"/>
          <w:szCs w:val="22"/>
        </w:rPr>
        <w:t xml:space="preserve"> c0 </w:t>
      </w:r>
      <w:r>
        <w:rPr>
          <w:rFonts w:ascii="Times New Roman" w:hAnsi="Times New Roman" w:hint="eastAsia"/>
          <w:szCs w:val="22"/>
        </w:rPr>
        <w:t>开始工作。在采样过程结束时，</w:t>
      </w:r>
      <w:proofErr w:type="spellStart"/>
      <w:r>
        <w:rPr>
          <w:rFonts w:ascii="Times New Roman" w:hAnsi="Times New Roman" w:hint="eastAsia"/>
          <w:szCs w:val="22"/>
        </w:rPr>
        <w:t>cnt_full</w:t>
      </w:r>
      <w:proofErr w:type="spellEnd"/>
      <w:r>
        <w:rPr>
          <w:rFonts w:ascii="Times New Roman" w:hAnsi="Times New Roman" w:hint="eastAsia"/>
          <w:szCs w:val="22"/>
        </w:rPr>
        <w:t xml:space="preserve"> </w:t>
      </w:r>
      <w:r>
        <w:rPr>
          <w:rFonts w:ascii="Times New Roman" w:hAnsi="Times New Roman" w:hint="eastAsia"/>
          <w:szCs w:val="22"/>
        </w:rPr>
        <w:t>的跳</w:t>
      </w:r>
      <w:proofErr w:type="gramStart"/>
      <w:r>
        <w:rPr>
          <w:rFonts w:ascii="Times New Roman" w:hAnsi="Times New Roman" w:hint="eastAsia"/>
          <w:szCs w:val="22"/>
        </w:rPr>
        <w:t>变表明</w:t>
      </w:r>
      <w:proofErr w:type="gramEnd"/>
      <w:r>
        <w:rPr>
          <w:rFonts w:ascii="Times New Roman" w:hAnsi="Times New Roman" w:hint="eastAsia"/>
          <w:szCs w:val="22"/>
        </w:rPr>
        <w:t>所有数据已成功写入，此时</w:t>
      </w:r>
      <w:r>
        <w:rPr>
          <w:rFonts w:ascii="Times New Roman" w:hAnsi="Times New Roman" w:hint="eastAsia"/>
          <w:szCs w:val="22"/>
        </w:rPr>
        <w:t xml:space="preserve"> q </w:t>
      </w:r>
      <w:r>
        <w:rPr>
          <w:rFonts w:ascii="Times New Roman" w:hAnsi="Times New Roman" w:hint="eastAsia"/>
          <w:szCs w:val="22"/>
        </w:rPr>
        <w:t>输出采样结果，而</w:t>
      </w:r>
      <w:r>
        <w:rPr>
          <w:rFonts w:ascii="Times New Roman" w:hAnsi="Times New Roman" w:hint="eastAsia"/>
          <w:szCs w:val="22"/>
        </w:rPr>
        <w:t xml:space="preserve"> </w:t>
      </w:r>
      <w:proofErr w:type="spellStart"/>
      <w:r>
        <w:rPr>
          <w:rFonts w:ascii="Times New Roman" w:hAnsi="Times New Roman" w:hint="eastAsia"/>
          <w:szCs w:val="22"/>
        </w:rPr>
        <w:t>data_o</w:t>
      </w:r>
      <w:proofErr w:type="spellEnd"/>
      <w:r>
        <w:rPr>
          <w:rFonts w:ascii="Times New Roman" w:hAnsi="Times New Roman" w:hint="eastAsia"/>
          <w:szCs w:val="22"/>
        </w:rPr>
        <w:t xml:space="preserve"> </w:t>
      </w:r>
      <w:r>
        <w:rPr>
          <w:rFonts w:ascii="Times New Roman" w:hAnsi="Times New Roman" w:hint="eastAsia"/>
          <w:szCs w:val="22"/>
        </w:rPr>
        <w:t>则代表了解调后的信号，它与输入端的初始信号一致，这表明接收端的数据采集模块功能正常。</w:t>
      </w:r>
    </w:p>
    <w:p w14:paraId="2F7B4F6F" w14:textId="77777777" w:rsidR="00AB74A9" w:rsidRDefault="00696936" w:rsidP="001B4A1D">
      <w:pPr>
        <w:ind w:firstLineChars="200" w:firstLine="420"/>
        <w:rPr>
          <w:rFonts w:ascii="Times New Roman" w:hAnsi="Times New Roman"/>
          <w:szCs w:val="22"/>
        </w:rPr>
      </w:pPr>
      <w:r>
        <w:rPr>
          <w:rFonts w:ascii="Times New Roman" w:hAnsi="Times New Roman" w:hint="eastAsia"/>
          <w:szCs w:val="22"/>
        </w:rPr>
        <w:t>另一方面，在实际应用环境中，激光雷达的通信性能会受到多种因素的影响。为了验证其通信性能，我们对激光通信系统进行了仿真测试。图</w:t>
      </w:r>
      <w:r>
        <w:rPr>
          <w:rFonts w:ascii="Times New Roman" w:hAnsi="Times New Roman" w:hint="eastAsia"/>
          <w:szCs w:val="22"/>
        </w:rPr>
        <w:t xml:space="preserve"> 12</w:t>
      </w:r>
      <w:r>
        <w:rPr>
          <w:rFonts w:ascii="Times New Roman" w:hAnsi="Times New Roman" w:hint="eastAsia"/>
          <w:szCs w:val="22"/>
        </w:rPr>
        <w:t>（</w:t>
      </w:r>
      <w:r>
        <w:rPr>
          <w:rFonts w:ascii="Times New Roman" w:hAnsi="Times New Roman" w:hint="eastAsia"/>
          <w:szCs w:val="22"/>
        </w:rPr>
        <w:t>a</w:t>
      </w:r>
      <w:r>
        <w:rPr>
          <w:rFonts w:ascii="Times New Roman" w:hAnsi="Times New Roman" w:hint="eastAsia"/>
          <w:szCs w:val="22"/>
        </w:rPr>
        <w:t>）展示了</w:t>
      </w:r>
      <w:r>
        <w:rPr>
          <w:rFonts w:ascii="Times New Roman" w:hAnsi="Times New Roman" w:hint="eastAsia"/>
          <w:szCs w:val="22"/>
        </w:rPr>
        <w:t xml:space="preserve"> DPPM </w:t>
      </w:r>
      <w:r>
        <w:rPr>
          <w:rFonts w:ascii="Times New Roman" w:hAnsi="Times New Roman" w:hint="eastAsia"/>
          <w:szCs w:val="22"/>
        </w:rPr>
        <w:t>调制在湍流信道下的误码率仿真结果，其中分别模拟了强、中、弱</w:t>
      </w:r>
      <w:r>
        <w:rPr>
          <w:rFonts w:ascii="Times New Roman" w:hAnsi="Times New Roman" w:hint="eastAsia"/>
          <w:szCs w:val="22"/>
        </w:rPr>
        <w:t>3</w:t>
      </w:r>
      <w:r>
        <w:rPr>
          <w:rFonts w:ascii="Times New Roman" w:hAnsi="Times New Roman" w:hint="eastAsia"/>
          <w:szCs w:val="22"/>
        </w:rPr>
        <w:t>种湍流信道，并分析了它们对信号传输的影响。在中湍流和弱湍流条件下，误码率差异不大，在信噪比为</w:t>
      </w:r>
      <w:r>
        <w:rPr>
          <w:rFonts w:ascii="Times New Roman" w:hAnsi="Times New Roman" w:hint="eastAsia"/>
          <w:szCs w:val="22"/>
        </w:rPr>
        <w:t xml:space="preserve"> 13 dB </w:t>
      </w:r>
      <w:r>
        <w:rPr>
          <w:rFonts w:ascii="Times New Roman" w:hAnsi="Times New Roman" w:hint="eastAsia"/>
          <w:szCs w:val="22"/>
        </w:rPr>
        <w:t>时误码率约为</w:t>
      </w:r>
      <w:r>
        <w:rPr>
          <w:rFonts w:ascii="Times New Roman" w:hAnsi="Times New Roman" w:hint="eastAsia"/>
          <w:szCs w:val="22"/>
        </w:rPr>
        <w:t xml:space="preserve"> 10</w:t>
      </w:r>
      <w:r>
        <w:rPr>
          <w:rFonts w:ascii="Times New Roman" w:hAnsi="Times New Roman" w:hint="eastAsia"/>
          <w:szCs w:val="22"/>
          <w:vertAlign w:val="superscript"/>
        </w:rPr>
        <w:t>-3</w:t>
      </w:r>
      <w:r>
        <w:rPr>
          <w:rFonts w:ascii="Times New Roman" w:hAnsi="Times New Roman" w:hint="eastAsia"/>
          <w:szCs w:val="22"/>
        </w:rPr>
        <w:t>。而在强湍流条件下，与中湍流相比，在相同误码率水平下产生了大约</w:t>
      </w:r>
      <w:r>
        <w:rPr>
          <w:rFonts w:ascii="Times New Roman" w:hAnsi="Times New Roman" w:hint="eastAsia"/>
          <w:szCs w:val="22"/>
        </w:rPr>
        <w:t xml:space="preserve"> 3 dB </w:t>
      </w:r>
      <w:r>
        <w:rPr>
          <w:rFonts w:ascii="Times New Roman" w:hAnsi="Times New Roman" w:hint="eastAsia"/>
          <w:szCs w:val="22"/>
        </w:rPr>
        <w:t>的信噪比损失，这表明强湍流对激光通信系统的性能有较大的负面影响。</w:t>
      </w:r>
    </w:p>
    <w:p w14:paraId="28A31863" w14:textId="77777777" w:rsidR="00AB74A9" w:rsidRDefault="00696936">
      <w:pPr>
        <w:ind w:firstLineChars="200" w:firstLine="420"/>
        <w:jc w:val="left"/>
        <w:rPr>
          <w:rFonts w:ascii="Times New Roman" w:hAnsi="Times New Roman"/>
          <w:szCs w:val="22"/>
        </w:rPr>
      </w:pPr>
      <w:r>
        <w:rPr>
          <w:rFonts w:ascii="Times New Roman" w:hAnsi="Times New Roman" w:hint="eastAsia"/>
          <w:szCs w:val="22"/>
        </w:rPr>
        <w:t>图</w:t>
      </w:r>
      <w:r>
        <w:rPr>
          <w:rFonts w:ascii="Times New Roman" w:hAnsi="Times New Roman" w:hint="eastAsia"/>
          <w:szCs w:val="22"/>
        </w:rPr>
        <w:t xml:space="preserve"> 12</w:t>
      </w:r>
      <w:r>
        <w:rPr>
          <w:rFonts w:ascii="Times New Roman" w:hAnsi="Times New Roman" w:hint="eastAsia"/>
          <w:szCs w:val="22"/>
        </w:rPr>
        <w:t>（</w:t>
      </w:r>
      <w:r>
        <w:rPr>
          <w:rFonts w:ascii="Times New Roman" w:hAnsi="Times New Roman" w:hint="eastAsia"/>
          <w:szCs w:val="22"/>
        </w:rPr>
        <w:t>b</w:t>
      </w:r>
      <w:r>
        <w:rPr>
          <w:rFonts w:ascii="Times New Roman" w:hAnsi="Times New Roman" w:hint="eastAsia"/>
          <w:szCs w:val="22"/>
        </w:rPr>
        <w:t>）为传输距离对通信性能的影响仿真</w:t>
      </w:r>
      <w:r>
        <w:rPr>
          <w:rFonts w:ascii="Times New Roman" w:hAnsi="Times New Roman"/>
          <w:szCs w:val="22"/>
        </w:rPr>
        <w:t>图</w:t>
      </w:r>
      <w:r>
        <w:rPr>
          <w:rFonts w:ascii="Times New Roman" w:hAnsi="Times New Roman" w:hint="eastAsia"/>
          <w:szCs w:val="22"/>
        </w:rPr>
        <w:t>。可以明显看出，无论是在弱湍流还是中湍流条件下，在</w:t>
      </w:r>
      <w:r>
        <w:rPr>
          <w:rFonts w:ascii="Times New Roman" w:hAnsi="Times New Roman" w:hint="eastAsia"/>
          <w:szCs w:val="22"/>
        </w:rPr>
        <w:t xml:space="preserve"> 200 m</w:t>
      </w:r>
      <w:r>
        <w:rPr>
          <w:rFonts w:ascii="Times New Roman" w:hAnsi="Times New Roman" w:hint="eastAsia"/>
          <w:szCs w:val="22"/>
        </w:rPr>
        <w:t>范围内通信性能差异不大。这表明当通信距离小于</w:t>
      </w:r>
      <w:r>
        <w:rPr>
          <w:rFonts w:ascii="Times New Roman" w:hAnsi="Times New Roman" w:hint="eastAsia"/>
          <w:szCs w:val="22"/>
        </w:rPr>
        <w:t xml:space="preserve"> 200 m</w:t>
      </w:r>
      <w:r>
        <w:rPr>
          <w:rFonts w:ascii="Times New Roman" w:hAnsi="Times New Roman" w:hint="eastAsia"/>
          <w:szCs w:val="22"/>
        </w:rPr>
        <w:t>时，传输距离并非影响系统性能的主要因素。然而，当传输距离增加至</w:t>
      </w:r>
      <w:r>
        <w:rPr>
          <w:rFonts w:ascii="Times New Roman" w:hAnsi="Times New Roman" w:hint="eastAsia"/>
          <w:szCs w:val="22"/>
        </w:rPr>
        <w:t xml:space="preserve"> 1</w:t>
      </w:r>
      <w:r>
        <w:rPr>
          <w:rFonts w:ascii="Times New Roman" w:hAnsi="Times New Roman"/>
          <w:szCs w:val="22"/>
        </w:rPr>
        <w:t xml:space="preserve"> </w:t>
      </w:r>
      <w:r>
        <w:rPr>
          <w:rFonts w:ascii="Times New Roman" w:hAnsi="Times New Roman" w:hint="eastAsia"/>
          <w:szCs w:val="22"/>
        </w:rPr>
        <w:t>000 m</w:t>
      </w:r>
      <w:r>
        <w:rPr>
          <w:rFonts w:ascii="Times New Roman" w:hAnsi="Times New Roman" w:hint="eastAsia"/>
          <w:szCs w:val="22"/>
        </w:rPr>
        <w:t>时，系统的信噪比损失变得非常显著。这是因为在远距离传输时，激光信号受到湍流效应、大气吸收和散射等多种因素的影响，导致信号衰减加剧。</w:t>
      </w:r>
    </w:p>
    <w:p w14:paraId="13EB573F" w14:textId="77777777" w:rsidR="00AB74A9" w:rsidRDefault="00E27C06">
      <w:pPr>
        <w:jc w:val="center"/>
      </w:pPr>
      <w:r w:rsidRPr="00E27C06">
        <w:rPr>
          <w:rFonts w:ascii="Times New Roman" w:hAnsi="Times New Roman"/>
        </w:rPr>
        <w:object w:dxaOrig="4483" w:dyaOrig="2116" w14:anchorId="09D4605B">
          <v:shape id="_x0000_i1034" type="#_x0000_t75" style="width:223.95pt;height:106pt" o:ole="">
            <v:imagedata r:id="rId27" o:title="" croptop="30463f" cropright="31313f"/>
            <o:lock v:ext="edit" aspectratio="f"/>
          </v:shape>
          <o:OLEObject Type="Embed" ProgID="Visio.Drawing.15" ShapeID="_x0000_i1034" DrawAspect="Content" ObjectID="_1787120229" r:id="rId28"/>
        </w:object>
      </w:r>
    </w:p>
    <w:p w14:paraId="467ED817" w14:textId="77777777" w:rsidR="00AB74A9" w:rsidRDefault="00696936">
      <w:pPr>
        <w:ind w:firstLine="300"/>
        <w:jc w:val="center"/>
        <w:rPr>
          <w:rFonts w:ascii="Times New Roman" w:hAnsi="Times New Roman"/>
          <w:sz w:val="15"/>
          <w:szCs w:val="15"/>
        </w:rPr>
      </w:pPr>
      <w:r>
        <w:rPr>
          <w:rFonts w:ascii="Times New Roman" w:hAnsi="Times New Roman" w:hint="eastAsia"/>
          <w:sz w:val="15"/>
          <w:szCs w:val="15"/>
        </w:rPr>
        <w:t>（</w:t>
      </w:r>
      <w:r>
        <w:rPr>
          <w:rFonts w:ascii="Times New Roman" w:hAnsi="Times New Roman" w:hint="eastAsia"/>
          <w:sz w:val="15"/>
          <w:szCs w:val="15"/>
        </w:rPr>
        <w:t>a</w:t>
      </w:r>
      <w:r>
        <w:rPr>
          <w:rFonts w:ascii="Times New Roman" w:hAnsi="Times New Roman"/>
          <w:sz w:val="15"/>
          <w:szCs w:val="15"/>
        </w:rPr>
        <w:t>）</w:t>
      </w:r>
      <w:r>
        <w:rPr>
          <w:rFonts w:ascii="黑体" w:eastAsia="黑体" w:hAnsi="Times New Roman" w:cs="黑体" w:hint="eastAsia"/>
          <w:color w:val="000000"/>
          <w:kern w:val="0"/>
          <w:sz w:val="17"/>
          <w:szCs w:val="17"/>
          <w:lang w:val="zh-CN"/>
        </w:rPr>
        <w:t>不同湍流信道下的误码率</w:t>
      </w:r>
    </w:p>
    <w:p w14:paraId="0B34B9C8" w14:textId="77777777" w:rsidR="00AB74A9" w:rsidRDefault="00696936">
      <w:pPr>
        <w:ind w:firstLine="300"/>
        <w:jc w:val="center"/>
        <w:rPr>
          <w:rFonts w:ascii="Times New Roman" w:hAnsi="Times New Roman"/>
          <w:b/>
          <w:sz w:val="15"/>
          <w:szCs w:val="15"/>
        </w:rPr>
      </w:pPr>
      <w:r>
        <w:rPr>
          <w:rFonts w:ascii="Times New Roman" w:hAnsi="Times New Roman" w:hint="eastAsia"/>
          <w:sz w:val="15"/>
          <w:szCs w:val="15"/>
        </w:rPr>
        <w:t>（</w:t>
      </w:r>
      <w:r>
        <w:rPr>
          <w:rFonts w:ascii="Times New Roman" w:hAnsi="Times New Roman"/>
          <w:sz w:val="15"/>
          <w:szCs w:val="15"/>
        </w:rPr>
        <w:t>b</w:t>
      </w:r>
      <w:r>
        <w:rPr>
          <w:rFonts w:ascii="Times New Roman" w:hAnsi="Times New Roman"/>
          <w:sz w:val="15"/>
          <w:szCs w:val="15"/>
        </w:rPr>
        <w:t>）</w:t>
      </w:r>
      <w:r>
        <w:rPr>
          <w:rFonts w:ascii="黑体" w:eastAsia="黑体" w:hAnsi="Times New Roman" w:cs="黑体" w:hint="eastAsia"/>
          <w:color w:val="000000"/>
          <w:kern w:val="0"/>
          <w:sz w:val="17"/>
          <w:szCs w:val="17"/>
          <w:lang w:val="zh-CN"/>
        </w:rPr>
        <w:t>不同通信距离下的误码率</w:t>
      </w:r>
    </w:p>
    <w:p w14:paraId="00C7F5D1" w14:textId="77777777" w:rsidR="00AB74A9" w:rsidRDefault="00696936">
      <w:pPr>
        <w:ind w:firstLine="301"/>
        <w:jc w:val="center"/>
        <w:rPr>
          <w:rFonts w:ascii="Times New Roman" w:hAnsi="Times New Roman"/>
          <w:szCs w:val="22"/>
        </w:rPr>
      </w:pPr>
      <w:r>
        <w:rPr>
          <w:rFonts w:ascii="Times New Roman" w:hAnsi="Times New Roman"/>
          <w:b/>
          <w:sz w:val="15"/>
          <w:szCs w:val="15"/>
        </w:rPr>
        <w:t>图</w:t>
      </w:r>
      <w:r>
        <w:rPr>
          <w:rFonts w:ascii="Times New Roman" w:hAnsi="Times New Roman" w:hint="eastAsia"/>
          <w:b/>
          <w:sz w:val="15"/>
          <w:szCs w:val="15"/>
        </w:rPr>
        <w:t>1</w:t>
      </w:r>
      <w:r>
        <w:rPr>
          <w:rFonts w:ascii="Times New Roman" w:hAnsi="Times New Roman"/>
          <w:b/>
          <w:sz w:val="15"/>
          <w:szCs w:val="15"/>
        </w:rPr>
        <w:t xml:space="preserve">2 </w:t>
      </w:r>
      <w:r>
        <w:rPr>
          <w:rFonts w:ascii="Times New Roman" w:hAnsi="Times New Roman" w:hint="eastAsia"/>
          <w:b/>
          <w:sz w:val="15"/>
          <w:szCs w:val="15"/>
        </w:rPr>
        <w:t xml:space="preserve"> DPPM</w:t>
      </w:r>
      <w:r>
        <w:rPr>
          <w:rFonts w:ascii="Times New Roman" w:hAnsi="Times New Roman" w:hint="eastAsia"/>
          <w:b/>
          <w:sz w:val="15"/>
          <w:szCs w:val="15"/>
        </w:rPr>
        <w:t>调制通信性能仿真</w:t>
      </w:r>
      <w:r>
        <w:rPr>
          <w:rFonts w:ascii="Times New Roman" w:hAnsi="Times New Roman"/>
          <w:b/>
          <w:sz w:val="15"/>
          <w:szCs w:val="15"/>
        </w:rPr>
        <w:t>图</w:t>
      </w:r>
    </w:p>
    <w:p w14:paraId="122E0355" w14:textId="77777777" w:rsidR="00AB74A9" w:rsidRDefault="00696936">
      <w:pPr>
        <w:ind w:firstLine="422"/>
        <w:outlineLvl w:val="1"/>
        <w:rPr>
          <w:rFonts w:ascii="Times New Roman" w:hAnsi="Times New Roman"/>
          <w:b/>
          <w:szCs w:val="21"/>
        </w:rPr>
      </w:pPr>
      <w:r>
        <w:rPr>
          <w:rFonts w:ascii="Times New Roman" w:hAnsi="Times New Roman" w:hint="eastAsia"/>
          <w:b/>
          <w:szCs w:val="21"/>
        </w:rPr>
        <w:t>3</w:t>
      </w:r>
      <w:r>
        <w:rPr>
          <w:rFonts w:ascii="Times New Roman" w:hAnsi="Times New Roman"/>
          <w:b/>
          <w:szCs w:val="21"/>
        </w:rPr>
        <w:t>.3</w:t>
      </w:r>
      <w:r>
        <w:rPr>
          <w:rFonts w:ascii="Times New Roman" w:hAnsi="Times New Roman" w:hint="eastAsia"/>
          <w:b/>
          <w:szCs w:val="21"/>
        </w:rPr>
        <w:t xml:space="preserve"> </w:t>
      </w:r>
      <w:r>
        <w:rPr>
          <w:rFonts w:ascii="Times New Roman" w:hAnsi="Times New Roman"/>
          <w:b/>
          <w:szCs w:val="21"/>
        </w:rPr>
        <w:t>测距模块和脉冲累加算法</w:t>
      </w:r>
    </w:p>
    <w:p w14:paraId="0A429466" w14:textId="77777777" w:rsidR="00AB74A9" w:rsidRDefault="00696936">
      <w:pPr>
        <w:ind w:firstLineChars="200" w:firstLine="420"/>
        <w:rPr>
          <w:rFonts w:ascii="Times New Roman" w:hAnsi="Times New Roman"/>
          <w:szCs w:val="22"/>
        </w:rPr>
      </w:pPr>
      <w:r>
        <w:rPr>
          <w:rFonts w:ascii="Times New Roman" w:hAnsi="Times New Roman"/>
          <w:szCs w:val="22"/>
        </w:rPr>
        <w:t>测距模块通过记录高脉冲</w:t>
      </w:r>
      <w:r>
        <w:rPr>
          <w:rFonts w:ascii="Times New Roman" w:hAnsi="Times New Roman" w:hint="eastAsia"/>
          <w:szCs w:val="22"/>
        </w:rPr>
        <w:t>之间</w:t>
      </w:r>
      <w:r>
        <w:rPr>
          <w:rFonts w:ascii="Times New Roman" w:hAnsi="Times New Roman"/>
          <w:szCs w:val="22"/>
        </w:rPr>
        <w:t>的时隙数量</w:t>
      </w:r>
      <w:r>
        <w:rPr>
          <w:rFonts w:ascii="Times New Roman" w:hAnsi="Times New Roman" w:hint="eastAsia"/>
          <w:szCs w:val="22"/>
        </w:rPr>
        <w:t>完成测距。</w:t>
      </w:r>
      <w:r>
        <w:rPr>
          <w:rFonts w:ascii="Times New Roman" w:hAnsi="Times New Roman"/>
          <w:szCs w:val="22"/>
        </w:rPr>
        <w:t>通信数据经过调制后，高脉冲之间的时隙数量最</w:t>
      </w:r>
      <w:r>
        <w:rPr>
          <w:rFonts w:ascii="Times New Roman" w:hAnsi="Times New Roman" w:hint="eastAsia"/>
          <w:szCs w:val="22"/>
        </w:rPr>
        <w:t>大</w:t>
      </w:r>
      <w:r>
        <w:rPr>
          <w:rFonts w:ascii="Times New Roman" w:hAnsi="Times New Roman"/>
          <w:szCs w:val="22"/>
        </w:rPr>
        <w:t>为</w:t>
      </w:r>
      <w:r>
        <w:rPr>
          <w:rFonts w:ascii="Times New Roman" w:hAnsi="Times New Roman"/>
          <w:szCs w:val="22"/>
        </w:rPr>
        <w:t>3</w:t>
      </w:r>
      <w:r>
        <w:rPr>
          <w:rFonts w:ascii="Times New Roman" w:hAnsi="Times New Roman"/>
          <w:szCs w:val="22"/>
        </w:rPr>
        <w:t>，因此将测距标志位的时隙数量设置为</w:t>
      </w:r>
      <w:r>
        <w:rPr>
          <w:rFonts w:ascii="Times New Roman" w:hAnsi="Times New Roman"/>
          <w:szCs w:val="22"/>
        </w:rPr>
        <w:t>4</w:t>
      </w:r>
      <w:r>
        <w:rPr>
          <w:rFonts w:ascii="Times New Roman" w:hAnsi="Times New Roman"/>
          <w:szCs w:val="22"/>
        </w:rPr>
        <w:t>即可达到区分测距信号与通信信号的目的</w:t>
      </w:r>
      <w:r w:rsidR="00E27C06">
        <w:rPr>
          <w:rFonts w:ascii="Times New Roman" w:hAnsi="Times New Roman"/>
          <w:szCs w:val="22"/>
          <w:vertAlign w:val="superscript"/>
        </w:rPr>
        <w:fldChar w:fldCharType="begin"/>
      </w:r>
      <w:r>
        <w:rPr>
          <w:rFonts w:ascii="Times New Roman" w:hAnsi="Times New Roman"/>
          <w:szCs w:val="22"/>
          <w:vertAlign w:val="superscript"/>
        </w:rPr>
        <w:instrText xml:space="preserve"> REF _Ref12872 \r \h </w:instrText>
      </w:r>
      <w:r w:rsidR="00E27C06">
        <w:rPr>
          <w:rFonts w:ascii="Times New Roman" w:hAnsi="Times New Roman"/>
          <w:szCs w:val="22"/>
          <w:vertAlign w:val="superscript"/>
        </w:rPr>
      </w:r>
      <w:r w:rsidR="00E27C06">
        <w:rPr>
          <w:rFonts w:ascii="Times New Roman" w:hAnsi="Times New Roman"/>
          <w:szCs w:val="22"/>
          <w:vertAlign w:val="superscript"/>
        </w:rPr>
        <w:fldChar w:fldCharType="separate"/>
      </w:r>
      <w:r>
        <w:rPr>
          <w:rFonts w:ascii="Times New Roman" w:hAnsi="Times New Roman"/>
          <w:szCs w:val="22"/>
          <w:vertAlign w:val="superscript"/>
        </w:rPr>
        <w:t>[2]</w:t>
      </w:r>
      <w:r w:rsidR="00E27C06">
        <w:rPr>
          <w:rFonts w:ascii="Times New Roman" w:hAnsi="Times New Roman"/>
          <w:szCs w:val="22"/>
          <w:vertAlign w:val="superscript"/>
        </w:rPr>
        <w:fldChar w:fldCharType="end"/>
      </w:r>
      <w:r>
        <w:rPr>
          <w:rFonts w:ascii="Times New Roman" w:hAnsi="Times New Roman" w:hint="eastAsia"/>
          <w:szCs w:val="22"/>
        </w:rPr>
        <w:t>。</w:t>
      </w:r>
      <w:r>
        <w:rPr>
          <w:rFonts w:ascii="Times New Roman" w:hAnsi="Times New Roman"/>
          <w:szCs w:val="22"/>
        </w:rPr>
        <w:t>当解调模块检测到高脉冲时开始记录，时隙数量为</w:t>
      </w:r>
      <w:r>
        <w:rPr>
          <w:rFonts w:ascii="Times New Roman" w:hAnsi="Times New Roman"/>
          <w:szCs w:val="22"/>
        </w:rPr>
        <w:t>4</w:t>
      </w:r>
      <w:r>
        <w:rPr>
          <w:rFonts w:ascii="Times New Roman" w:hAnsi="Times New Roman"/>
          <w:szCs w:val="22"/>
        </w:rPr>
        <w:t>时，</w:t>
      </w:r>
      <w:r>
        <w:rPr>
          <w:rFonts w:ascii="Times New Roman" w:hAnsi="Times New Roman" w:hint="eastAsia"/>
          <w:szCs w:val="22"/>
        </w:rPr>
        <w:t>系统发出测距指令，</w:t>
      </w:r>
      <w:r>
        <w:rPr>
          <w:rFonts w:ascii="Times New Roman" w:hAnsi="Times New Roman"/>
          <w:szCs w:val="22"/>
        </w:rPr>
        <w:lastRenderedPageBreak/>
        <w:t>记录当前</w:t>
      </w:r>
      <w:r>
        <w:rPr>
          <w:rFonts w:ascii="Times New Roman" w:hAnsi="Times New Roman" w:hint="eastAsia"/>
          <w:szCs w:val="22"/>
        </w:rPr>
        <w:t>的</w:t>
      </w:r>
      <w:r>
        <w:rPr>
          <w:rFonts w:ascii="Times New Roman" w:hAnsi="Times New Roman"/>
          <w:szCs w:val="22"/>
        </w:rPr>
        <w:t>时间</w:t>
      </w:r>
      <w:r>
        <w:rPr>
          <w:rFonts w:ascii="Times New Roman" w:hAnsi="Times New Roman" w:hint="eastAsia"/>
          <w:szCs w:val="22"/>
        </w:rPr>
        <w:t>间隔并进行相关运算</w:t>
      </w:r>
      <w:r>
        <w:rPr>
          <w:rFonts w:ascii="Times New Roman" w:hAnsi="Times New Roman"/>
          <w:szCs w:val="22"/>
        </w:rPr>
        <w:t>。</w:t>
      </w:r>
    </w:p>
    <w:p w14:paraId="3743B4BB" w14:textId="77777777" w:rsidR="00AB74A9" w:rsidRDefault="00E27C06">
      <w:pPr>
        <w:jc w:val="center"/>
        <w:rPr>
          <w:rFonts w:ascii="Times New Roman" w:hAnsi="Times New Roman"/>
          <w:b/>
          <w:sz w:val="15"/>
          <w:szCs w:val="15"/>
        </w:rPr>
      </w:pPr>
      <w:r w:rsidRPr="00E27C06">
        <w:rPr>
          <w:rFonts w:ascii="Times New Roman" w:hAnsi="Times New Roman"/>
          <w:szCs w:val="22"/>
        </w:rPr>
        <w:object w:dxaOrig="8502" w:dyaOrig="3969" w14:anchorId="33814093">
          <v:shape id="_x0000_i1035" type="#_x0000_t75" style="width:424.95pt;height:198.35pt" o:ole="">
            <v:imagedata r:id="rId29" o:title=""/>
            <o:lock v:ext="edit" aspectratio="f"/>
          </v:shape>
          <o:OLEObject Type="Embed" ProgID="Visio.Drawing.15" ShapeID="_x0000_i1035" DrawAspect="Content" ObjectID="_1787120230" r:id="rId30"/>
        </w:object>
      </w:r>
      <w:r w:rsidR="00696936">
        <w:rPr>
          <w:rFonts w:ascii="Times New Roman" w:hAnsi="Times New Roman"/>
          <w:b/>
          <w:sz w:val="15"/>
          <w:szCs w:val="15"/>
        </w:rPr>
        <w:t>图</w:t>
      </w:r>
      <w:r w:rsidR="00696936">
        <w:rPr>
          <w:rFonts w:ascii="Times New Roman" w:hAnsi="Times New Roman" w:hint="eastAsia"/>
          <w:b/>
          <w:sz w:val="15"/>
          <w:szCs w:val="15"/>
        </w:rPr>
        <w:t>1</w:t>
      </w:r>
      <w:r w:rsidR="00696936">
        <w:rPr>
          <w:rFonts w:ascii="Times New Roman" w:hAnsi="Times New Roman"/>
          <w:b/>
          <w:sz w:val="15"/>
          <w:szCs w:val="15"/>
        </w:rPr>
        <w:t xml:space="preserve">3 </w:t>
      </w:r>
      <w:r w:rsidR="00696936">
        <w:rPr>
          <w:rFonts w:ascii="Times New Roman" w:hAnsi="Times New Roman"/>
          <w:b/>
          <w:sz w:val="15"/>
          <w:szCs w:val="15"/>
        </w:rPr>
        <w:t>测距模块示意图</w:t>
      </w:r>
    </w:p>
    <w:p w14:paraId="3B793773" w14:textId="77777777" w:rsidR="00AB74A9" w:rsidRDefault="00696936">
      <w:pPr>
        <w:ind w:firstLine="301"/>
        <w:jc w:val="center"/>
        <w:rPr>
          <w:rFonts w:ascii="Times New Roman" w:hAnsi="Times New Roman"/>
          <w:b/>
          <w:sz w:val="15"/>
          <w:szCs w:val="15"/>
        </w:rPr>
      </w:pPr>
      <w:r>
        <w:rPr>
          <w:rFonts w:ascii="Times New Roman" w:hAnsi="Times New Roman"/>
          <w:b/>
          <w:sz w:val="15"/>
          <w:szCs w:val="15"/>
        </w:rPr>
        <w:t>图</w:t>
      </w:r>
      <w:r>
        <w:rPr>
          <w:rFonts w:ascii="Times New Roman" w:hAnsi="Times New Roman" w:hint="eastAsia"/>
          <w:b/>
          <w:sz w:val="15"/>
          <w:szCs w:val="15"/>
        </w:rPr>
        <w:t>1</w:t>
      </w:r>
      <w:r>
        <w:rPr>
          <w:rFonts w:ascii="Times New Roman" w:hAnsi="Times New Roman"/>
          <w:b/>
          <w:sz w:val="15"/>
          <w:szCs w:val="15"/>
        </w:rPr>
        <w:t xml:space="preserve">4 </w:t>
      </w:r>
      <w:r>
        <w:rPr>
          <w:rFonts w:ascii="Times New Roman" w:hAnsi="Times New Roman"/>
          <w:b/>
          <w:sz w:val="15"/>
          <w:szCs w:val="15"/>
        </w:rPr>
        <w:t>测距模块</w:t>
      </w:r>
      <w:r>
        <w:rPr>
          <w:rFonts w:ascii="Times New Roman" w:hAnsi="Times New Roman" w:hint="eastAsia"/>
          <w:b/>
          <w:sz w:val="15"/>
          <w:szCs w:val="15"/>
        </w:rPr>
        <w:t>仿真</w:t>
      </w:r>
      <w:r>
        <w:rPr>
          <w:rFonts w:ascii="Times New Roman" w:hAnsi="Times New Roman"/>
          <w:b/>
          <w:sz w:val="15"/>
          <w:szCs w:val="15"/>
        </w:rPr>
        <w:t>图</w:t>
      </w:r>
    </w:p>
    <w:p w14:paraId="3450F9EA" w14:textId="77777777" w:rsidR="00AB74A9" w:rsidRDefault="00696936">
      <w:pPr>
        <w:ind w:firstLineChars="200" w:firstLine="420"/>
        <w:rPr>
          <w:rFonts w:ascii="Times New Roman" w:hAnsi="Times New Roman"/>
          <w:szCs w:val="22"/>
        </w:rPr>
      </w:pPr>
      <w:r>
        <w:rPr>
          <w:rFonts w:ascii="Times New Roman" w:hAnsi="Times New Roman" w:hint="eastAsia"/>
          <w:szCs w:val="22"/>
        </w:rPr>
        <w:t>图</w:t>
      </w:r>
      <w:r>
        <w:rPr>
          <w:rFonts w:ascii="Times New Roman" w:hAnsi="Times New Roman" w:hint="eastAsia"/>
          <w:szCs w:val="22"/>
        </w:rPr>
        <w:t xml:space="preserve"> 13 </w:t>
      </w:r>
      <w:r>
        <w:rPr>
          <w:rFonts w:ascii="Times New Roman" w:hAnsi="Times New Roman" w:hint="eastAsia"/>
          <w:szCs w:val="22"/>
        </w:rPr>
        <w:t>为测距模块的流程图。为了产生用于细计数模块的</w:t>
      </w:r>
      <w:r>
        <w:rPr>
          <w:rFonts w:ascii="Times New Roman" w:hAnsi="Times New Roman" w:hint="eastAsia"/>
          <w:szCs w:val="22"/>
        </w:rPr>
        <w:t xml:space="preserve"> 1</w:t>
      </w:r>
      <w:r>
        <w:rPr>
          <w:rFonts w:ascii="Times New Roman" w:hAnsi="Times New Roman"/>
          <w:szCs w:val="22"/>
        </w:rPr>
        <w:t xml:space="preserve"> </w:t>
      </w:r>
      <w:r>
        <w:rPr>
          <w:rFonts w:ascii="Times New Roman" w:hAnsi="Times New Roman" w:hint="eastAsia"/>
          <w:szCs w:val="22"/>
        </w:rPr>
        <w:t xml:space="preserve">200 MHz </w:t>
      </w:r>
      <w:r>
        <w:rPr>
          <w:rFonts w:ascii="Times New Roman" w:hAnsi="Times New Roman" w:hint="eastAsia"/>
          <w:szCs w:val="22"/>
        </w:rPr>
        <w:t>工作时钟，本文利用</w:t>
      </w:r>
      <w:r>
        <w:rPr>
          <w:rFonts w:ascii="Times New Roman" w:hAnsi="Times New Roman" w:hint="eastAsia"/>
          <w:szCs w:val="22"/>
        </w:rPr>
        <w:t xml:space="preserve"> FPGA </w:t>
      </w:r>
      <w:r>
        <w:rPr>
          <w:rFonts w:ascii="Times New Roman" w:hAnsi="Times New Roman" w:hint="eastAsia"/>
          <w:szCs w:val="22"/>
        </w:rPr>
        <w:t>处理器的</w:t>
      </w:r>
      <w:r>
        <w:rPr>
          <w:rFonts w:ascii="Times New Roman" w:hAnsi="Times New Roman" w:hint="eastAsia"/>
          <w:szCs w:val="22"/>
        </w:rPr>
        <w:t xml:space="preserve"> PLL</w:t>
      </w:r>
      <w:r>
        <w:rPr>
          <w:rFonts w:ascii="Times New Roman" w:hAnsi="Times New Roman" w:hint="eastAsia"/>
          <w:szCs w:val="22"/>
        </w:rPr>
        <w:t>来生成这一时钟信号。具体步骤如下：</w:t>
      </w:r>
    </w:p>
    <w:p w14:paraId="21905642" w14:textId="77777777" w:rsidR="00AB74A9" w:rsidRDefault="00696936">
      <w:pPr>
        <w:ind w:firstLineChars="200" w:firstLine="420"/>
        <w:rPr>
          <w:rFonts w:ascii="Times New Roman" w:hAnsi="Times New Roman"/>
          <w:szCs w:val="22"/>
        </w:rPr>
      </w:pPr>
      <w:r>
        <w:rPr>
          <w:rFonts w:ascii="Times New Roman" w:hAnsi="Times New Roman" w:hint="eastAsia"/>
          <w:szCs w:val="22"/>
        </w:rPr>
        <w:t>首先，对系统时钟进行分频，获得一个</w:t>
      </w:r>
      <w:r>
        <w:rPr>
          <w:rFonts w:ascii="Times New Roman" w:hAnsi="Times New Roman" w:hint="eastAsia"/>
          <w:szCs w:val="22"/>
        </w:rPr>
        <w:t xml:space="preserve"> 300 MHz </w:t>
      </w:r>
      <w:r>
        <w:rPr>
          <w:rFonts w:ascii="Times New Roman" w:hAnsi="Times New Roman" w:hint="eastAsia"/>
          <w:szCs w:val="22"/>
        </w:rPr>
        <w:t>的时钟信号。</w:t>
      </w:r>
    </w:p>
    <w:p w14:paraId="3949EA0F" w14:textId="77777777" w:rsidR="00AB74A9" w:rsidRDefault="00696936">
      <w:pPr>
        <w:ind w:firstLineChars="200" w:firstLine="420"/>
        <w:rPr>
          <w:rFonts w:ascii="Times New Roman" w:hAnsi="Times New Roman"/>
          <w:szCs w:val="22"/>
        </w:rPr>
      </w:pPr>
      <w:r>
        <w:rPr>
          <w:rFonts w:ascii="Times New Roman" w:hAnsi="Times New Roman" w:hint="eastAsia"/>
          <w:szCs w:val="22"/>
        </w:rPr>
        <w:t>然后，对该</w:t>
      </w:r>
      <w:r>
        <w:rPr>
          <w:rFonts w:ascii="Times New Roman" w:hAnsi="Times New Roman" w:hint="eastAsia"/>
          <w:szCs w:val="22"/>
        </w:rPr>
        <w:t xml:space="preserve"> 300 MHz </w:t>
      </w:r>
      <w:r>
        <w:rPr>
          <w:rFonts w:ascii="Times New Roman" w:hAnsi="Times New Roman" w:hint="eastAsia"/>
          <w:szCs w:val="22"/>
        </w:rPr>
        <w:t>时钟信号分别延迟</w:t>
      </w:r>
      <w:r>
        <w:rPr>
          <w:rFonts w:ascii="Times New Roman" w:hAnsi="Times New Roman" w:hint="eastAsia"/>
          <w:szCs w:val="22"/>
        </w:rPr>
        <w:t xml:space="preserve"> 1/4</w:t>
      </w:r>
      <w:r>
        <w:rPr>
          <w:rFonts w:ascii="Times New Roman" w:hAnsi="Times New Roman" w:hint="eastAsia"/>
          <w:szCs w:val="22"/>
        </w:rPr>
        <w:t>、</w:t>
      </w:r>
      <w:r>
        <w:rPr>
          <w:rFonts w:ascii="Times New Roman" w:hAnsi="Times New Roman" w:hint="eastAsia"/>
          <w:szCs w:val="22"/>
        </w:rPr>
        <w:t xml:space="preserve">1/2 </w:t>
      </w:r>
      <w:r>
        <w:rPr>
          <w:rFonts w:ascii="Times New Roman" w:hAnsi="Times New Roman" w:hint="eastAsia"/>
          <w:szCs w:val="22"/>
        </w:rPr>
        <w:t>和</w:t>
      </w:r>
      <w:r>
        <w:rPr>
          <w:rFonts w:ascii="Times New Roman" w:hAnsi="Times New Roman" w:hint="eastAsia"/>
          <w:szCs w:val="22"/>
        </w:rPr>
        <w:t xml:space="preserve"> 3/4 </w:t>
      </w:r>
      <w:r>
        <w:rPr>
          <w:rFonts w:ascii="Times New Roman" w:hAnsi="Times New Roman" w:hint="eastAsia"/>
          <w:szCs w:val="22"/>
        </w:rPr>
        <w:t>周期，以产生</w:t>
      </w:r>
      <w:r>
        <w:rPr>
          <w:rFonts w:ascii="Times New Roman" w:hAnsi="Times New Roman" w:hint="eastAsia"/>
          <w:szCs w:val="22"/>
        </w:rPr>
        <w:t>4</w:t>
      </w:r>
      <w:r>
        <w:rPr>
          <w:rFonts w:ascii="Times New Roman" w:hAnsi="Times New Roman" w:hint="eastAsia"/>
          <w:szCs w:val="22"/>
        </w:rPr>
        <w:t>个具有不同相位的时钟信号。</w:t>
      </w:r>
    </w:p>
    <w:p w14:paraId="63A5113F" w14:textId="77777777" w:rsidR="00AB74A9" w:rsidRDefault="00696936">
      <w:pPr>
        <w:ind w:firstLineChars="200" w:firstLine="420"/>
        <w:rPr>
          <w:rFonts w:ascii="Times New Roman" w:hAnsi="Times New Roman"/>
          <w:szCs w:val="22"/>
        </w:rPr>
      </w:pPr>
      <w:r>
        <w:rPr>
          <w:rFonts w:ascii="Times New Roman" w:hAnsi="Times New Roman" w:hint="eastAsia"/>
          <w:szCs w:val="22"/>
        </w:rPr>
        <w:t>在每个时钟信号的上升</w:t>
      </w:r>
      <w:proofErr w:type="gramStart"/>
      <w:r>
        <w:rPr>
          <w:rFonts w:ascii="Times New Roman" w:hAnsi="Times New Roman" w:hint="eastAsia"/>
          <w:szCs w:val="22"/>
        </w:rPr>
        <w:t>沿执行</w:t>
      </w:r>
      <w:proofErr w:type="gramEnd"/>
      <w:r>
        <w:rPr>
          <w:rFonts w:ascii="Times New Roman" w:hAnsi="Times New Roman" w:hint="eastAsia"/>
          <w:szCs w:val="22"/>
        </w:rPr>
        <w:t>一次计数操作，最终得到</w:t>
      </w:r>
      <w:r>
        <w:rPr>
          <w:rFonts w:ascii="Times New Roman" w:hAnsi="Times New Roman" w:hint="eastAsia"/>
          <w:szCs w:val="22"/>
        </w:rPr>
        <w:t xml:space="preserve"> 1</w:t>
      </w:r>
      <w:r>
        <w:rPr>
          <w:rFonts w:ascii="Times New Roman" w:hAnsi="Times New Roman"/>
          <w:szCs w:val="22"/>
        </w:rPr>
        <w:t xml:space="preserve"> </w:t>
      </w:r>
      <w:r>
        <w:rPr>
          <w:rFonts w:ascii="Times New Roman" w:hAnsi="Times New Roman" w:hint="eastAsia"/>
          <w:szCs w:val="22"/>
        </w:rPr>
        <w:t xml:space="preserve">200 MHz </w:t>
      </w:r>
      <w:r>
        <w:rPr>
          <w:rFonts w:ascii="Times New Roman" w:hAnsi="Times New Roman" w:hint="eastAsia"/>
          <w:szCs w:val="22"/>
        </w:rPr>
        <w:t>的时钟信号。</w:t>
      </w:r>
    </w:p>
    <w:p w14:paraId="4E9388E2" w14:textId="77777777" w:rsidR="00AB74A9" w:rsidRDefault="00696936">
      <w:pPr>
        <w:ind w:firstLineChars="200" w:firstLine="420"/>
        <w:rPr>
          <w:rFonts w:ascii="Times New Roman" w:hAnsi="Times New Roman"/>
          <w:szCs w:val="22"/>
        </w:rPr>
      </w:pPr>
      <w:r>
        <w:rPr>
          <w:rFonts w:ascii="Times New Roman" w:hAnsi="Times New Roman" w:hint="eastAsia"/>
          <w:szCs w:val="22"/>
        </w:rPr>
        <w:t>由于测距信号和通信信号的时隙数量不同，测距模块需要检测脉冲信号之间的时隙数量。若检测到时隙数量为</w:t>
      </w:r>
      <w:r>
        <w:rPr>
          <w:rFonts w:ascii="Times New Roman" w:hAnsi="Times New Roman" w:hint="eastAsia"/>
          <w:szCs w:val="22"/>
        </w:rPr>
        <w:t xml:space="preserve"> 4</w:t>
      </w:r>
      <w:r>
        <w:rPr>
          <w:rFonts w:ascii="Times New Roman" w:hAnsi="Times New Roman" w:hint="eastAsia"/>
          <w:szCs w:val="22"/>
        </w:rPr>
        <w:t>，则使能信号跳变为高电平开始计数；当接收</w:t>
      </w:r>
      <w:proofErr w:type="gramStart"/>
      <w:r>
        <w:rPr>
          <w:rFonts w:ascii="Times New Roman" w:hAnsi="Times New Roman" w:hint="eastAsia"/>
          <w:szCs w:val="22"/>
        </w:rPr>
        <w:t>端再次</w:t>
      </w:r>
      <w:proofErr w:type="gramEnd"/>
      <w:r>
        <w:rPr>
          <w:rFonts w:ascii="Times New Roman" w:hAnsi="Times New Roman" w:hint="eastAsia"/>
          <w:szCs w:val="22"/>
        </w:rPr>
        <w:t>检测到测距信号时，使能信号跳变为低电平停止计数。接着，分别记录下粗计数和细计数的时间间隔。其中，粗计数</w:t>
      </w:r>
      <w:r>
        <w:rPr>
          <w:rFonts w:ascii="Times New Roman" w:hAnsi="Times New Roman" w:hint="eastAsia"/>
          <w:szCs w:val="22"/>
        </w:rPr>
        <w:t xml:space="preserve"> </w:t>
      </w:r>
      <w:proofErr w:type="spellStart"/>
      <w:r>
        <w:rPr>
          <w:rFonts w:ascii="Times New Roman" w:hAnsi="Times New Roman" w:hint="eastAsia"/>
          <w:szCs w:val="22"/>
        </w:rPr>
        <w:t>cnt_clk</w:t>
      </w:r>
      <w:proofErr w:type="spellEnd"/>
      <w:r>
        <w:rPr>
          <w:rFonts w:ascii="Times New Roman" w:hAnsi="Times New Roman" w:hint="eastAsia"/>
          <w:szCs w:val="22"/>
        </w:rPr>
        <w:t xml:space="preserve"> </w:t>
      </w:r>
      <w:r>
        <w:rPr>
          <w:rFonts w:ascii="Times New Roman" w:hAnsi="Times New Roman" w:hint="eastAsia"/>
          <w:szCs w:val="22"/>
        </w:rPr>
        <w:t>记录了系统时钟下的时间间隔，而细计数</w:t>
      </w:r>
      <w:r>
        <w:rPr>
          <w:rFonts w:ascii="Times New Roman" w:hAnsi="Times New Roman" w:hint="eastAsia"/>
          <w:szCs w:val="22"/>
        </w:rPr>
        <w:t xml:space="preserve"> cnt_clk_2 </w:t>
      </w:r>
      <w:r>
        <w:rPr>
          <w:rFonts w:ascii="Times New Roman" w:hAnsi="Times New Roman" w:hint="eastAsia"/>
          <w:szCs w:val="22"/>
        </w:rPr>
        <w:t>记录了不足一个系统时钟周期下的时间间隔。最后，根据</w:t>
      </w:r>
      <w:commentRangeStart w:id="15"/>
      <w:commentRangeStart w:id="16"/>
      <w:r>
        <w:rPr>
          <w:rFonts w:ascii="Times New Roman" w:hAnsi="Times New Roman" w:hint="eastAsia"/>
          <w:szCs w:val="22"/>
        </w:rPr>
        <w:t>式（</w:t>
      </w:r>
      <w:r>
        <w:rPr>
          <w:rFonts w:ascii="Times New Roman" w:hAnsi="Times New Roman" w:hint="eastAsia"/>
          <w:szCs w:val="22"/>
        </w:rPr>
        <w:t>2</w:t>
      </w:r>
      <w:r>
        <w:rPr>
          <w:rFonts w:ascii="Times New Roman" w:hAnsi="Times New Roman" w:hint="eastAsia"/>
          <w:szCs w:val="22"/>
        </w:rPr>
        <w:t>）</w:t>
      </w:r>
      <w:commentRangeEnd w:id="15"/>
      <w:r>
        <w:rPr>
          <w:rStyle w:val="ae"/>
        </w:rPr>
        <w:commentReference w:id="15"/>
      </w:r>
      <w:commentRangeEnd w:id="16"/>
      <w:r>
        <w:commentReference w:id="16"/>
      </w:r>
      <w:r w:rsidR="009E5B93">
        <w:rPr>
          <w:rFonts w:ascii="Times New Roman" w:hAnsi="Times New Roman" w:hint="eastAsia"/>
          <w:szCs w:val="22"/>
        </w:rPr>
        <w:t>得到的</w:t>
      </w:r>
      <w:r w:rsidR="009E5B93" w:rsidRPr="009E5B93">
        <w:rPr>
          <w:rFonts w:ascii="Times New Roman" w:hAnsi="Times New Roman" w:hint="eastAsia"/>
          <w:szCs w:val="22"/>
        </w:rPr>
        <w:t>测距信号的延迟时间</w:t>
      </w:r>
      <w:r>
        <w:rPr>
          <w:rFonts w:ascii="Times New Roman" w:hAnsi="Times New Roman" w:hint="eastAsia"/>
          <w:szCs w:val="22"/>
        </w:rPr>
        <w:t>计算得到距离信息。测距模块的仿真结果如图</w:t>
      </w:r>
      <w:r>
        <w:rPr>
          <w:rFonts w:ascii="Times New Roman" w:hAnsi="Times New Roman" w:hint="eastAsia"/>
          <w:szCs w:val="22"/>
        </w:rPr>
        <w:t xml:space="preserve"> 14 </w:t>
      </w:r>
      <w:r>
        <w:rPr>
          <w:rFonts w:ascii="Times New Roman" w:hAnsi="Times New Roman" w:hint="eastAsia"/>
          <w:szCs w:val="22"/>
        </w:rPr>
        <w:t>所示，其中</w:t>
      </w:r>
      <w:r>
        <w:rPr>
          <w:rFonts w:ascii="Times New Roman" w:hAnsi="Times New Roman" w:hint="eastAsia"/>
          <w:szCs w:val="22"/>
        </w:rPr>
        <w:t xml:space="preserve"> </w:t>
      </w:r>
      <w:proofErr w:type="spellStart"/>
      <w:r>
        <w:rPr>
          <w:rFonts w:ascii="Times New Roman" w:hAnsi="Times New Roman" w:hint="eastAsia"/>
          <w:szCs w:val="22"/>
        </w:rPr>
        <w:t>data_lidar</w:t>
      </w:r>
      <w:proofErr w:type="spellEnd"/>
      <w:r>
        <w:rPr>
          <w:rFonts w:ascii="Times New Roman" w:hAnsi="Times New Roman" w:hint="eastAsia"/>
          <w:szCs w:val="22"/>
        </w:rPr>
        <w:t xml:space="preserve"> </w:t>
      </w:r>
      <w:r>
        <w:rPr>
          <w:rFonts w:ascii="Times New Roman" w:hAnsi="Times New Roman" w:hint="eastAsia"/>
          <w:szCs w:val="22"/>
        </w:rPr>
        <w:t>和</w:t>
      </w:r>
      <w:r>
        <w:rPr>
          <w:rFonts w:ascii="Times New Roman" w:hAnsi="Times New Roman" w:hint="eastAsia"/>
          <w:szCs w:val="22"/>
        </w:rPr>
        <w:t xml:space="preserve"> </w:t>
      </w:r>
      <w:proofErr w:type="spellStart"/>
      <w:r>
        <w:rPr>
          <w:rFonts w:ascii="Times New Roman" w:hAnsi="Times New Roman" w:hint="eastAsia"/>
          <w:szCs w:val="22"/>
        </w:rPr>
        <w:t>delay_lidar</w:t>
      </w:r>
      <w:proofErr w:type="spellEnd"/>
      <w:r>
        <w:rPr>
          <w:rFonts w:ascii="Times New Roman" w:hAnsi="Times New Roman" w:hint="eastAsia"/>
          <w:szCs w:val="22"/>
        </w:rPr>
        <w:t xml:space="preserve"> </w:t>
      </w:r>
      <w:r>
        <w:rPr>
          <w:rFonts w:ascii="Times New Roman" w:hAnsi="Times New Roman" w:hint="eastAsia"/>
          <w:szCs w:val="22"/>
        </w:rPr>
        <w:t>分别代表第一次探测到的脉冲信号及其延迟后的信号，</w:t>
      </w:r>
      <w:r>
        <w:rPr>
          <w:rFonts w:ascii="Times New Roman" w:hAnsi="Times New Roman" w:hint="eastAsia"/>
          <w:szCs w:val="22"/>
        </w:rPr>
        <w:t xml:space="preserve">data_en_1 </w:t>
      </w:r>
      <w:r>
        <w:rPr>
          <w:rFonts w:ascii="Times New Roman" w:hAnsi="Times New Roman" w:hint="eastAsia"/>
          <w:szCs w:val="22"/>
        </w:rPr>
        <w:t>为细计数使能信号，</w:t>
      </w:r>
      <w:proofErr w:type="spellStart"/>
      <w:r>
        <w:rPr>
          <w:rFonts w:ascii="Times New Roman" w:hAnsi="Times New Roman" w:hint="eastAsia"/>
          <w:szCs w:val="22"/>
        </w:rPr>
        <w:t>cnt_clk</w:t>
      </w:r>
      <w:proofErr w:type="spellEnd"/>
      <w:r>
        <w:rPr>
          <w:rFonts w:ascii="Times New Roman" w:hAnsi="Times New Roman" w:hint="eastAsia"/>
          <w:szCs w:val="22"/>
        </w:rPr>
        <w:t xml:space="preserve"> </w:t>
      </w:r>
      <w:r>
        <w:rPr>
          <w:rFonts w:ascii="Times New Roman" w:hAnsi="Times New Roman" w:hint="eastAsia"/>
          <w:szCs w:val="22"/>
        </w:rPr>
        <w:t>和</w:t>
      </w:r>
      <w:r>
        <w:rPr>
          <w:rFonts w:ascii="Times New Roman" w:hAnsi="Times New Roman" w:hint="eastAsia"/>
          <w:szCs w:val="22"/>
        </w:rPr>
        <w:t xml:space="preserve"> cnt_clk_2 </w:t>
      </w:r>
      <w:r>
        <w:rPr>
          <w:rFonts w:ascii="Times New Roman" w:hAnsi="Times New Roman" w:hint="eastAsia"/>
          <w:szCs w:val="22"/>
        </w:rPr>
        <w:t>分别对应粗计数器和细计数器。测距数据通过串口传输至上位机。</w:t>
      </w:r>
    </w:p>
    <w:p w14:paraId="0CF72EA1" w14:textId="77777777" w:rsidR="00AB74A9" w:rsidRDefault="00696936">
      <w:pPr>
        <w:ind w:firstLineChars="200" w:firstLine="420"/>
        <w:rPr>
          <w:rFonts w:ascii="Times New Roman" w:hAnsi="Times New Roman"/>
          <w:szCs w:val="22"/>
        </w:rPr>
      </w:pPr>
      <w:r>
        <w:rPr>
          <w:rFonts w:ascii="Times New Roman" w:hAnsi="Times New Roman" w:hint="eastAsia"/>
          <w:szCs w:val="22"/>
        </w:rPr>
        <w:t>如果仅使用单个</w:t>
      </w:r>
      <w:r>
        <w:rPr>
          <w:rFonts w:ascii="Times New Roman" w:hAnsi="Times New Roman" w:hint="eastAsia"/>
          <w:szCs w:val="22"/>
        </w:rPr>
        <w:t xml:space="preserve"> VCSEL</w:t>
      </w:r>
      <w:r>
        <w:rPr>
          <w:rFonts w:ascii="Times New Roman" w:hAnsi="Times New Roman" w:hint="eastAsia"/>
          <w:szCs w:val="22"/>
        </w:rPr>
        <w:t>发送信号，所得到的回波信号功率通常仅</w:t>
      </w:r>
      <w:proofErr w:type="gramStart"/>
      <w:r>
        <w:rPr>
          <w:rFonts w:ascii="Times New Roman" w:hAnsi="Times New Roman" w:hint="eastAsia"/>
          <w:szCs w:val="22"/>
        </w:rPr>
        <w:t>为毫瓦级别</w:t>
      </w:r>
      <w:proofErr w:type="gramEnd"/>
      <w:r>
        <w:rPr>
          <w:rFonts w:ascii="Times New Roman" w:hAnsi="Times New Roman" w:hint="eastAsia"/>
          <w:szCs w:val="22"/>
        </w:rPr>
        <w:t>。这可能导致较低的信噪比，进而增加误检的概率。为了克服这一问题，本文设计了一种脉冲累加算法来增强对目标信号的提取和噪声抑制能力。该算法的具体步骤包括：</w:t>
      </w:r>
    </w:p>
    <w:p w14:paraId="01C498E1" w14:textId="77777777" w:rsidR="00AB74A9" w:rsidRDefault="00696936">
      <w:pPr>
        <w:ind w:firstLineChars="200" w:firstLine="420"/>
        <w:rPr>
          <w:rFonts w:ascii="Times New Roman" w:hAnsi="Times New Roman"/>
          <w:szCs w:val="22"/>
        </w:rPr>
      </w:pPr>
      <w:r>
        <w:rPr>
          <w:rFonts w:ascii="Times New Roman" w:hAnsi="Times New Roman" w:hint="eastAsia"/>
          <w:szCs w:val="22"/>
        </w:rPr>
        <w:t>1</w:t>
      </w:r>
      <w:r>
        <w:rPr>
          <w:rFonts w:ascii="Times New Roman" w:hAnsi="Times New Roman" w:hint="eastAsia"/>
          <w:szCs w:val="22"/>
        </w:rPr>
        <w:t>）回波信号累加前，设置一个外部时钟输入端口，用来校准</w:t>
      </w:r>
      <w:r>
        <w:rPr>
          <w:rFonts w:ascii="Times New Roman" w:hAnsi="Times New Roman" w:hint="eastAsia"/>
          <w:szCs w:val="22"/>
        </w:rPr>
        <w:t xml:space="preserve"> FPGA </w:t>
      </w:r>
      <w:r>
        <w:rPr>
          <w:rFonts w:ascii="Times New Roman" w:hAnsi="Times New Roman" w:hint="eastAsia"/>
          <w:szCs w:val="22"/>
        </w:rPr>
        <w:t>内部时钟；</w:t>
      </w:r>
    </w:p>
    <w:p w14:paraId="6E29A0AA" w14:textId="77777777" w:rsidR="00AB74A9" w:rsidRDefault="00696936">
      <w:pPr>
        <w:ind w:firstLineChars="200" w:firstLine="420"/>
        <w:rPr>
          <w:rFonts w:ascii="Times New Roman" w:hAnsi="Times New Roman"/>
          <w:szCs w:val="22"/>
        </w:rPr>
      </w:pPr>
      <w:r>
        <w:rPr>
          <w:rFonts w:ascii="Times New Roman" w:hAnsi="Times New Roman"/>
          <w:szCs w:val="22"/>
        </w:rPr>
        <w:t>2</w:t>
      </w:r>
      <w:r>
        <w:rPr>
          <w:rFonts w:ascii="Times New Roman" w:hAnsi="Times New Roman" w:hint="eastAsia"/>
          <w:szCs w:val="22"/>
        </w:rPr>
        <w:t>）利用多个独立通道同时对回波信号进行采样；</w:t>
      </w:r>
    </w:p>
    <w:p w14:paraId="4E058B0D" w14:textId="77777777" w:rsidR="00AB74A9" w:rsidRDefault="00696936">
      <w:pPr>
        <w:ind w:firstLineChars="200" w:firstLine="420"/>
        <w:rPr>
          <w:rFonts w:ascii="Times New Roman" w:hAnsi="Times New Roman"/>
          <w:szCs w:val="22"/>
        </w:rPr>
      </w:pPr>
      <w:r>
        <w:rPr>
          <w:rFonts w:ascii="Times New Roman" w:hAnsi="Times New Roman"/>
          <w:szCs w:val="22"/>
        </w:rPr>
        <w:t>3</w:t>
      </w:r>
      <w:r>
        <w:rPr>
          <w:rFonts w:ascii="Times New Roman" w:hAnsi="Times New Roman" w:hint="eastAsia"/>
          <w:szCs w:val="22"/>
        </w:rPr>
        <w:t>）根据上述测距信号</w:t>
      </w:r>
      <w:proofErr w:type="gramStart"/>
      <w:r>
        <w:rPr>
          <w:rFonts w:ascii="Times New Roman" w:hAnsi="Times New Roman" w:hint="eastAsia"/>
          <w:szCs w:val="22"/>
        </w:rPr>
        <w:t>作为帧头的</w:t>
      </w:r>
      <w:proofErr w:type="gramEnd"/>
      <w:r>
        <w:rPr>
          <w:rFonts w:ascii="Times New Roman" w:hAnsi="Times New Roman" w:hint="eastAsia"/>
          <w:szCs w:val="22"/>
        </w:rPr>
        <w:t>思路，对采样后的信号进行位置同步；</w:t>
      </w:r>
    </w:p>
    <w:p w14:paraId="45B454DA" w14:textId="77777777" w:rsidR="00AB74A9" w:rsidRDefault="00696936">
      <w:pPr>
        <w:ind w:firstLineChars="200" w:firstLine="420"/>
        <w:rPr>
          <w:rFonts w:ascii="Times New Roman" w:hAnsi="Times New Roman"/>
          <w:szCs w:val="22"/>
        </w:rPr>
      </w:pPr>
      <w:r>
        <w:rPr>
          <w:rFonts w:ascii="Times New Roman" w:hAnsi="Times New Roman"/>
          <w:szCs w:val="22"/>
        </w:rPr>
        <w:t>4</w:t>
      </w:r>
      <w:r>
        <w:rPr>
          <w:rFonts w:ascii="Times New Roman" w:hAnsi="Times New Roman" w:hint="eastAsia"/>
          <w:szCs w:val="22"/>
        </w:rPr>
        <w:t>）将多个通道的脉冲信号进行累加；</w:t>
      </w:r>
    </w:p>
    <w:p w14:paraId="322814F3" w14:textId="77777777" w:rsidR="00AB74A9" w:rsidRDefault="00696936">
      <w:pPr>
        <w:ind w:firstLineChars="200" w:firstLine="420"/>
        <w:rPr>
          <w:rFonts w:ascii="Times New Roman" w:hAnsi="Times New Roman"/>
          <w:szCs w:val="22"/>
        </w:rPr>
      </w:pPr>
      <w:r>
        <w:rPr>
          <w:rFonts w:ascii="Times New Roman" w:hAnsi="Times New Roman"/>
          <w:szCs w:val="22"/>
        </w:rPr>
        <w:t>5</w:t>
      </w:r>
      <w:r>
        <w:rPr>
          <w:rFonts w:ascii="Times New Roman" w:hAnsi="Times New Roman" w:hint="eastAsia"/>
          <w:szCs w:val="22"/>
        </w:rPr>
        <w:t>）对信号幅值进行算术平均处理，以得到处理后的信号。</w:t>
      </w:r>
    </w:p>
    <w:p w14:paraId="46B87B61" w14:textId="77777777" w:rsidR="00AB74A9" w:rsidRDefault="00696936">
      <w:pPr>
        <w:ind w:firstLineChars="200" w:firstLine="420"/>
        <w:rPr>
          <w:rFonts w:ascii="Times New Roman" w:hAnsi="Times New Roman"/>
          <w:szCs w:val="22"/>
        </w:rPr>
      </w:pPr>
      <w:r>
        <w:rPr>
          <w:rFonts w:ascii="Times New Roman" w:hAnsi="Times New Roman" w:hint="eastAsia"/>
          <w:szCs w:val="22"/>
        </w:rPr>
        <w:t>脉冲</w:t>
      </w:r>
      <w:r>
        <w:rPr>
          <w:rFonts w:ascii="Times New Roman" w:hAnsi="Times New Roman"/>
          <w:szCs w:val="22"/>
        </w:rPr>
        <w:t>累加算法仿真结果</w:t>
      </w:r>
      <w:r>
        <w:rPr>
          <w:rFonts w:ascii="Times New Roman" w:hAnsi="Times New Roman" w:hint="eastAsia"/>
          <w:szCs w:val="22"/>
        </w:rPr>
        <w:t>如图</w:t>
      </w:r>
      <w:r>
        <w:rPr>
          <w:rFonts w:ascii="Times New Roman" w:hAnsi="Times New Roman" w:hint="eastAsia"/>
          <w:szCs w:val="22"/>
        </w:rPr>
        <w:t xml:space="preserve"> 1</w:t>
      </w:r>
      <w:r>
        <w:rPr>
          <w:rFonts w:ascii="Times New Roman" w:hAnsi="Times New Roman"/>
          <w:szCs w:val="22"/>
        </w:rPr>
        <w:t>5</w:t>
      </w:r>
      <w:r>
        <w:rPr>
          <w:rFonts w:ascii="Times New Roman" w:hAnsi="Times New Roman" w:hint="eastAsia"/>
          <w:szCs w:val="22"/>
        </w:rPr>
        <w:t>所示，①、②、③分</w:t>
      </w:r>
      <w:r>
        <w:rPr>
          <w:rFonts w:ascii="Times New Roman" w:hAnsi="Times New Roman"/>
          <w:szCs w:val="22"/>
        </w:rPr>
        <w:t>别表示含噪声</w:t>
      </w:r>
      <w:r>
        <w:rPr>
          <w:rFonts w:ascii="Times New Roman" w:hAnsi="Times New Roman" w:hint="eastAsia"/>
          <w:szCs w:val="22"/>
        </w:rPr>
        <w:t>、</w:t>
      </w:r>
      <w:r>
        <w:rPr>
          <w:rFonts w:ascii="Times New Roman" w:hAnsi="Times New Roman"/>
          <w:szCs w:val="22"/>
        </w:rPr>
        <w:t>累加</w:t>
      </w:r>
      <w:r>
        <w:rPr>
          <w:rFonts w:ascii="Times New Roman" w:hAnsi="Times New Roman" w:hint="eastAsia"/>
          <w:szCs w:val="22"/>
        </w:rPr>
        <w:t>10</w:t>
      </w:r>
      <w:r>
        <w:rPr>
          <w:rFonts w:ascii="Times New Roman" w:hAnsi="Times New Roman" w:hint="eastAsia"/>
          <w:szCs w:val="22"/>
        </w:rPr>
        <w:t>次</w:t>
      </w:r>
      <w:r>
        <w:rPr>
          <w:rFonts w:ascii="Times New Roman" w:hAnsi="Times New Roman"/>
          <w:szCs w:val="22"/>
        </w:rPr>
        <w:t>、累加</w:t>
      </w:r>
      <w:r>
        <w:rPr>
          <w:rFonts w:ascii="Times New Roman" w:hAnsi="Times New Roman" w:hint="eastAsia"/>
          <w:szCs w:val="22"/>
        </w:rPr>
        <w:t>100</w:t>
      </w:r>
      <w:r>
        <w:rPr>
          <w:rFonts w:ascii="Times New Roman" w:hAnsi="Times New Roman" w:hint="eastAsia"/>
          <w:szCs w:val="22"/>
        </w:rPr>
        <w:t>次</w:t>
      </w:r>
      <w:r>
        <w:rPr>
          <w:rFonts w:ascii="Times New Roman" w:hAnsi="Times New Roman"/>
          <w:szCs w:val="22"/>
        </w:rPr>
        <w:t>的回波信号</w:t>
      </w:r>
      <w:r>
        <w:rPr>
          <w:rFonts w:ascii="Times New Roman" w:hAnsi="Times New Roman" w:hint="eastAsia"/>
          <w:szCs w:val="22"/>
        </w:rPr>
        <w:t>。可</w:t>
      </w:r>
      <w:r>
        <w:rPr>
          <w:rFonts w:ascii="Times New Roman" w:hAnsi="Times New Roman"/>
          <w:szCs w:val="22"/>
        </w:rPr>
        <w:t>以看出</w:t>
      </w:r>
      <w:r>
        <w:rPr>
          <w:rFonts w:ascii="Times New Roman" w:hAnsi="Times New Roman" w:hint="eastAsia"/>
          <w:szCs w:val="22"/>
        </w:rPr>
        <w:t>，随着累加次数的增加，回波脉冲逐渐凸显，而噪声信号由于不具有相关性或相关性较弱，在算术平均处理后其均值接近于零，从而显著提高了回波信号的信噪比。信噪比的提升随累加次数增加而改善，增强了系统对微弱信号的检测能力。然而，增加累加次数会导致数据运算处理时间的增加，可能无法满足实时探测的需求。因此，在实际应用中应根据系统性能要求来确定合适的累加次数。</w:t>
      </w:r>
    </w:p>
    <w:p w14:paraId="2E620E8F" w14:textId="77777777" w:rsidR="00AB74A9" w:rsidRDefault="00AB74A9">
      <w:pPr>
        <w:ind w:firstLineChars="200" w:firstLine="420"/>
        <w:rPr>
          <w:rFonts w:ascii="Times New Roman" w:hAnsi="Times New Roman"/>
          <w:szCs w:val="21"/>
        </w:rPr>
      </w:pPr>
    </w:p>
    <w:p w14:paraId="02D54105" w14:textId="77777777" w:rsidR="00AB74A9" w:rsidRDefault="00696936">
      <w:pPr>
        <w:jc w:val="center"/>
        <w:rPr>
          <w:rFonts w:ascii="Times New Roman" w:hAnsi="Times New Roman"/>
          <w:b/>
          <w:sz w:val="15"/>
          <w:szCs w:val="15"/>
        </w:rPr>
      </w:pPr>
      <w:r>
        <w:rPr>
          <w:noProof/>
        </w:rPr>
        <w:drawing>
          <wp:inline distT="0" distB="0" distL="114300" distR="114300" wp14:anchorId="0097261E" wp14:editId="419DF0CA">
            <wp:extent cx="5436235" cy="2736215"/>
            <wp:effectExtent l="0" t="0" r="12065" b="6985"/>
            <wp:docPr id="4" name="图片 49"/>
            <wp:cNvGraphicFramePr/>
            <a:graphic xmlns:a="http://schemas.openxmlformats.org/drawingml/2006/main">
              <a:graphicData uri="http://schemas.openxmlformats.org/drawingml/2006/picture">
                <pic:pic xmlns:pic="http://schemas.openxmlformats.org/drawingml/2006/picture">
                  <pic:nvPicPr>
                    <pic:cNvPr id="4" name="图片 49"/>
                    <pic:cNvPicPr/>
                  </pic:nvPicPr>
                  <pic:blipFill>
                    <a:blip r:embed="rId31" cstate="print"/>
                    <a:stretch>
                      <a:fillRect/>
                    </a:stretch>
                  </pic:blipFill>
                  <pic:spPr>
                    <a:xfrm>
                      <a:off x="0" y="0"/>
                      <a:ext cx="5436235" cy="2736215"/>
                    </a:xfrm>
                    <a:prstGeom prst="rect">
                      <a:avLst/>
                    </a:prstGeom>
                    <a:noFill/>
                    <a:ln>
                      <a:noFill/>
                    </a:ln>
                  </pic:spPr>
                </pic:pic>
              </a:graphicData>
            </a:graphic>
          </wp:inline>
        </w:drawing>
      </w:r>
    </w:p>
    <w:p w14:paraId="4A2C11B7" w14:textId="77777777" w:rsidR="00AB74A9" w:rsidRDefault="00696936">
      <w:pPr>
        <w:ind w:firstLine="301"/>
        <w:jc w:val="center"/>
        <w:rPr>
          <w:rFonts w:ascii="Times New Roman" w:hAnsi="Times New Roman"/>
          <w:b/>
          <w:sz w:val="15"/>
          <w:szCs w:val="15"/>
        </w:rPr>
      </w:pPr>
      <w:r>
        <w:rPr>
          <w:rFonts w:ascii="Times New Roman" w:hAnsi="Times New Roman"/>
          <w:b/>
          <w:sz w:val="15"/>
          <w:szCs w:val="15"/>
        </w:rPr>
        <w:t>图</w:t>
      </w:r>
      <w:r>
        <w:rPr>
          <w:rFonts w:ascii="Times New Roman" w:hAnsi="Times New Roman"/>
          <w:b/>
          <w:sz w:val="15"/>
          <w:szCs w:val="15"/>
        </w:rPr>
        <w:t xml:space="preserve">15  </w:t>
      </w:r>
      <w:r>
        <w:rPr>
          <w:rFonts w:ascii="Times New Roman" w:hAnsi="Times New Roman"/>
          <w:b/>
          <w:sz w:val="15"/>
          <w:szCs w:val="15"/>
        </w:rPr>
        <w:t>脉冲累加算法仿真图</w:t>
      </w:r>
    </w:p>
    <w:p w14:paraId="17B07C77" w14:textId="77777777" w:rsidR="00AB74A9" w:rsidRDefault="00AB74A9">
      <w:pPr>
        <w:ind w:firstLineChars="200" w:firstLine="420"/>
        <w:jc w:val="left"/>
        <w:rPr>
          <w:rFonts w:ascii="Times New Roman" w:hAnsi="Times New Roman"/>
          <w:szCs w:val="22"/>
        </w:rPr>
      </w:pPr>
    </w:p>
    <w:p w14:paraId="68A3A9AF" w14:textId="77777777" w:rsidR="00AB74A9" w:rsidRDefault="00696936">
      <w:pPr>
        <w:ind w:firstLine="482"/>
        <w:outlineLvl w:val="0"/>
        <w:rPr>
          <w:rFonts w:ascii="Times New Roman" w:hAnsi="Times New Roman"/>
          <w:b/>
          <w:sz w:val="24"/>
        </w:rPr>
      </w:pPr>
      <w:r>
        <w:rPr>
          <w:rFonts w:ascii="Times New Roman" w:hAnsi="Times New Roman" w:hint="eastAsia"/>
          <w:b/>
          <w:sz w:val="24"/>
        </w:rPr>
        <w:t>4</w:t>
      </w:r>
      <w:r>
        <w:rPr>
          <w:rFonts w:ascii="Times New Roman" w:hAnsi="Times New Roman"/>
          <w:b/>
          <w:sz w:val="24"/>
        </w:rPr>
        <w:t xml:space="preserve"> </w:t>
      </w:r>
      <w:r>
        <w:rPr>
          <w:rFonts w:ascii="Times New Roman" w:hAnsi="Times New Roman"/>
          <w:b/>
          <w:sz w:val="24"/>
        </w:rPr>
        <w:t>实验测试与结果分析</w:t>
      </w:r>
    </w:p>
    <w:p w14:paraId="69B19136" w14:textId="77777777" w:rsidR="00AB74A9" w:rsidRDefault="00696936">
      <w:pPr>
        <w:ind w:firstLineChars="200" w:firstLine="420"/>
        <w:rPr>
          <w:rFonts w:ascii="Times New Roman" w:hAnsi="Times New Roman"/>
          <w:b/>
          <w:sz w:val="15"/>
          <w:szCs w:val="15"/>
        </w:rPr>
      </w:pPr>
      <w:r>
        <w:rPr>
          <w:rFonts w:ascii="Times New Roman" w:hAnsi="Times New Roman" w:hint="eastAsia"/>
          <w:szCs w:val="22"/>
        </w:rPr>
        <w:t>为了验证上述系统的整体性能，本文将程序下载到了</w:t>
      </w:r>
      <w:r>
        <w:rPr>
          <w:rFonts w:ascii="Times New Roman" w:hAnsi="Times New Roman" w:hint="eastAsia"/>
          <w:szCs w:val="22"/>
        </w:rPr>
        <w:t>2</w:t>
      </w:r>
      <w:r>
        <w:rPr>
          <w:rFonts w:ascii="Times New Roman" w:hAnsi="Times New Roman" w:hint="eastAsia"/>
          <w:szCs w:val="22"/>
        </w:rPr>
        <w:t>个不同的</w:t>
      </w:r>
      <w:r>
        <w:rPr>
          <w:rFonts w:ascii="Times New Roman" w:hAnsi="Times New Roman" w:hint="eastAsia"/>
          <w:szCs w:val="22"/>
        </w:rPr>
        <w:t>FPGA</w:t>
      </w:r>
      <w:r>
        <w:rPr>
          <w:rFonts w:ascii="Times New Roman" w:hAnsi="Times New Roman" w:hint="eastAsia"/>
          <w:szCs w:val="22"/>
        </w:rPr>
        <w:t>开发板上。根据开发板上的引脚编号对输出信号进行了分配，并通过程序下载接口</w:t>
      </w:r>
      <w:r>
        <w:rPr>
          <w:rFonts w:ascii="Times New Roman" w:hAnsi="Times New Roman" w:hint="eastAsia"/>
          <w:szCs w:val="22"/>
        </w:rPr>
        <w:t>USB-Blaster</w:t>
      </w:r>
      <w:r>
        <w:rPr>
          <w:rFonts w:ascii="Times New Roman" w:hAnsi="Times New Roman" w:hint="eastAsia"/>
          <w:szCs w:val="22"/>
        </w:rPr>
        <w:t>连接计算机的</w:t>
      </w:r>
      <w:r>
        <w:rPr>
          <w:rFonts w:ascii="Times New Roman" w:hAnsi="Times New Roman" w:hint="eastAsia"/>
          <w:szCs w:val="22"/>
        </w:rPr>
        <w:t>USB</w:t>
      </w:r>
      <w:r>
        <w:rPr>
          <w:rFonts w:ascii="Times New Roman" w:hAnsi="Times New Roman" w:hint="eastAsia"/>
          <w:szCs w:val="22"/>
        </w:rPr>
        <w:t>接口，以此建立起</w:t>
      </w:r>
      <w:r>
        <w:rPr>
          <w:rFonts w:ascii="Times New Roman" w:hAnsi="Times New Roman" w:hint="eastAsia"/>
          <w:szCs w:val="22"/>
        </w:rPr>
        <w:t>FPGA</w:t>
      </w:r>
      <w:r>
        <w:rPr>
          <w:rFonts w:ascii="Times New Roman" w:hAnsi="Times New Roman" w:hint="eastAsia"/>
          <w:szCs w:val="22"/>
        </w:rPr>
        <w:t>与上位机之间的数据传输链路。系统参数如表</w:t>
      </w:r>
      <w:r>
        <w:rPr>
          <w:rFonts w:ascii="Times New Roman" w:hAnsi="Times New Roman" w:hint="eastAsia"/>
          <w:szCs w:val="22"/>
        </w:rPr>
        <w:t>2</w:t>
      </w:r>
      <w:r>
        <w:rPr>
          <w:rFonts w:ascii="Times New Roman" w:hAnsi="Times New Roman" w:hint="eastAsia"/>
          <w:szCs w:val="22"/>
        </w:rPr>
        <w:t>所示。</w:t>
      </w:r>
    </w:p>
    <w:p w14:paraId="5C1CC15F" w14:textId="77777777" w:rsidR="00AB74A9" w:rsidRDefault="00696936">
      <w:pPr>
        <w:ind w:firstLine="301"/>
        <w:jc w:val="center"/>
        <w:rPr>
          <w:rFonts w:ascii="Times New Roman" w:hAnsi="Times New Roman"/>
          <w:b/>
          <w:sz w:val="15"/>
          <w:szCs w:val="15"/>
        </w:rPr>
      </w:pPr>
      <w:r>
        <w:rPr>
          <w:rFonts w:ascii="Times New Roman" w:hAnsi="Times New Roman"/>
          <w:b/>
          <w:sz w:val="15"/>
          <w:szCs w:val="15"/>
        </w:rPr>
        <w:t>表</w:t>
      </w:r>
      <w:r>
        <w:rPr>
          <w:rFonts w:ascii="Times New Roman" w:hAnsi="Times New Roman" w:hint="eastAsia"/>
          <w:b/>
          <w:sz w:val="15"/>
          <w:szCs w:val="15"/>
        </w:rPr>
        <w:t>2</w:t>
      </w:r>
      <w:r>
        <w:rPr>
          <w:rFonts w:ascii="Times New Roman" w:hAnsi="Times New Roman"/>
          <w:b/>
          <w:sz w:val="15"/>
          <w:szCs w:val="15"/>
        </w:rPr>
        <w:t xml:space="preserve"> </w:t>
      </w:r>
      <w:r>
        <w:rPr>
          <w:rFonts w:ascii="Times New Roman" w:hAnsi="Times New Roman"/>
          <w:b/>
          <w:sz w:val="15"/>
          <w:szCs w:val="15"/>
        </w:rPr>
        <w:t>系统性能参数</w:t>
      </w:r>
    </w:p>
    <w:tbl>
      <w:tblPr>
        <w:tblW w:w="0" w:type="auto"/>
        <w:jc w:val="center"/>
        <w:tblBorders>
          <w:top w:val="single" w:sz="4" w:space="0" w:color="auto"/>
          <w:bottom w:val="single" w:sz="4" w:space="0" w:color="auto"/>
        </w:tblBorders>
        <w:tblLook w:val="04A0" w:firstRow="1" w:lastRow="0" w:firstColumn="1" w:lastColumn="0" w:noHBand="0" w:noVBand="1"/>
      </w:tblPr>
      <w:tblGrid>
        <w:gridCol w:w="2483"/>
        <w:gridCol w:w="2587"/>
      </w:tblGrid>
      <w:tr w:rsidR="00AB74A9" w14:paraId="15E0BA61" w14:textId="77777777">
        <w:trPr>
          <w:trHeight w:val="272"/>
          <w:jc w:val="center"/>
        </w:trPr>
        <w:tc>
          <w:tcPr>
            <w:tcW w:w="2483" w:type="dxa"/>
            <w:tcBorders>
              <w:top w:val="single" w:sz="12" w:space="0" w:color="auto"/>
              <w:bottom w:val="single" w:sz="6" w:space="0" w:color="auto"/>
            </w:tcBorders>
          </w:tcPr>
          <w:p w14:paraId="563343E9" w14:textId="77777777" w:rsidR="00AB74A9" w:rsidRDefault="00696936">
            <w:pPr>
              <w:ind w:firstLine="360"/>
              <w:jc w:val="center"/>
              <w:rPr>
                <w:rFonts w:ascii="Times New Roman" w:hAnsi="Times New Roman"/>
                <w:sz w:val="18"/>
                <w:szCs w:val="18"/>
              </w:rPr>
            </w:pPr>
            <w:bookmarkStart w:id="17" w:name="OLE_LINK4"/>
            <w:r>
              <w:rPr>
                <w:rFonts w:ascii="Times New Roman" w:hAnsi="Times New Roman"/>
                <w:sz w:val="18"/>
                <w:szCs w:val="18"/>
              </w:rPr>
              <w:t>参数</w:t>
            </w:r>
          </w:p>
        </w:tc>
        <w:tc>
          <w:tcPr>
            <w:tcW w:w="2587" w:type="dxa"/>
            <w:tcBorders>
              <w:top w:val="single" w:sz="12" w:space="0" w:color="auto"/>
              <w:bottom w:val="single" w:sz="6" w:space="0" w:color="auto"/>
            </w:tcBorders>
          </w:tcPr>
          <w:p w14:paraId="07C118CA" w14:textId="77777777" w:rsidR="00AB74A9" w:rsidRDefault="00696936">
            <w:pPr>
              <w:ind w:firstLine="360"/>
              <w:jc w:val="center"/>
              <w:rPr>
                <w:rFonts w:ascii="Times New Roman" w:hAnsi="Times New Roman"/>
                <w:sz w:val="18"/>
                <w:szCs w:val="18"/>
              </w:rPr>
            </w:pPr>
            <w:r>
              <w:rPr>
                <w:rFonts w:ascii="Times New Roman" w:hAnsi="Times New Roman"/>
                <w:sz w:val="18"/>
                <w:szCs w:val="18"/>
              </w:rPr>
              <w:t>指标</w:t>
            </w:r>
          </w:p>
        </w:tc>
      </w:tr>
      <w:tr w:rsidR="00AB74A9" w14:paraId="05EC59A7" w14:textId="77777777">
        <w:trPr>
          <w:trHeight w:val="272"/>
          <w:jc w:val="center"/>
        </w:trPr>
        <w:tc>
          <w:tcPr>
            <w:tcW w:w="2483" w:type="dxa"/>
            <w:tcBorders>
              <w:top w:val="single" w:sz="6" w:space="0" w:color="auto"/>
            </w:tcBorders>
          </w:tcPr>
          <w:p w14:paraId="695AC92B" w14:textId="77777777" w:rsidR="00AB74A9" w:rsidRDefault="00696936">
            <w:pPr>
              <w:ind w:firstLine="360"/>
              <w:jc w:val="center"/>
              <w:rPr>
                <w:rFonts w:ascii="Times New Roman" w:hAnsi="Times New Roman"/>
                <w:sz w:val="18"/>
                <w:szCs w:val="18"/>
              </w:rPr>
            </w:pPr>
            <w:r>
              <w:rPr>
                <w:rFonts w:ascii="Times New Roman" w:hAnsi="Times New Roman"/>
                <w:sz w:val="18"/>
                <w:szCs w:val="18"/>
              </w:rPr>
              <w:t>激光波长</w:t>
            </w:r>
            <w:r>
              <w:rPr>
                <w:rFonts w:ascii="Times New Roman" w:hAnsi="Times New Roman" w:hint="eastAsia"/>
                <w:sz w:val="18"/>
                <w:szCs w:val="18"/>
              </w:rPr>
              <w:t>/</w:t>
            </w:r>
            <w:r>
              <w:rPr>
                <w:rFonts w:ascii="Times New Roman" w:hAnsi="Times New Roman"/>
                <w:sz w:val="18"/>
                <w:szCs w:val="18"/>
              </w:rPr>
              <w:t>nm</w:t>
            </w:r>
          </w:p>
        </w:tc>
        <w:tc>
          <w:tcPr>
            <w:tcW w:w="2587" w:type="dxa"/>
            <w:tcBorders>
              <w:top w:val="single" w:sz="6" w:space="0" w:color="auto"/>
            </w:tcBorders>
          </w:tcPr>
          <w:p w14:paraId="5AE45DB9" w14:textId="77777777" w:rsidR="00AB74A9" w:rsidRDefault="00696936">
            <w:pPr>
              <w:ind w:firstLine="360"/>
              <w:jc w:val="center"/>
              <w:rPr>
                <w:rFonts w:ascii="Times New Roman" w:hAnsi="Times New Roman"/>
                <w:sz w:val="18"/>
                <w:szCs w:val="18"/>
              </w:rPr>
            </w:pPr>
            <w:r>
              <w:rPr>
                <w:rFonts w:ascii="Times New Roman" w:hAnsi="Times New Roman"/>
                <w:sz w:val="18"/>
                <w:szCs w:val="18"/>
              </w:rPr>
              <w:t>905</w:t>
            </w:r>
          </w:p>
        </w:tc>
      </w:tr>
      <w:tr w:rsidR="00AB74A9" w14:paraId="200E6159" w14:textId="77777777">
        <w:trPr>
          <w:trHeight w:val="264"/>
          <w:jc w:val="center"/>
        </w:trPr>
        <w:tc>
          <w:tcPr>
            <w:tcW w:w="2483" w:type="dxa"/>
          </w:tcPr>
          <w:p w14:paraId="57380E2B" w14:textId="77777777" w:rsidR="00AB74A9" w:rsidRDefault="00696936">
            <w:pPr>
              <w:ind w:firstLine="360"/>
              <w:jc w:val="center"/>
              <w:rPr>
                <w:rFonts w:ascii="Times New Roman" w:hAnsi="Times New Roman"/>
                <w:sz w:val="18"/>
                <w:szCs w:val="18"/>
              </w:rPr>
            </w:pPr>
            <w:r>
              <w:rPr>
                <w:rFonts w:ascii="Times New Roman" w:hAnsi="Times New Roman"/>
                <w:sz w:val="18"/>
                <w:szCs w:val="18"/>
              </w:rPr>
              <w:t>峰值功率</w:t>
            </w:r>
            <w:r>
              <w:rPr>
                <w:rFonts w:ascii="Times New Roman" w:hAnsi="Times New Roman" w:hint="eastAsia"/>
                <w:sz w:val="18"/>
                <w:szCs w:val="18"/>
              </w:rPr>
              <w:t>/</w:t>
            </w:r>
            <w:r>
              <w:rPr>
                <w:rFonts w:ascii="Times New Roman" w:hAnsi="Times New Roman"/>
                <w:sz w:val="18"/>
                <w:szCs w:val="18"/>
              </w:rPr>
              <w:t>W</w:t>
            </w:r>
          </w:p>
        </w:tc>
        <w:tc>
          <w:tcPr>
            <w:tcW w:w="2587" w:type="dxa"/>
          </w:tcPr>
          <w:p w14:paraId="1C8471CC" w14:textId="77777777" w:rsidR="00AB74A9" w:rsidRDefault="00696936">
            <w:pPr>
              <w:ind w:firstLine="360"/>
              <w:jc w:val="center"/>
              <w:rPr>
                <w:rFonts w:ascii="Times New Roman" w:hAnsi="Times New Roman"/>
                <w:sz w:val="18"/>
                <w:szCs w:val="18"/>
              </w:rPr>
            </w:pPr>
            <w:r>
              <w:rPr>
                <w:rFonts w:ascii="Times New Roman" w:hAnsi="Times New Roman"/>
                <w:sz w:val="18"/>
                <w:szCs w:val="18"/>
              </w:rPr>
              <w:t>25</w:t>
            </w:r>
          </w:p>
        </w:tc>
      </w:tr>
      <w:tr w:rsidR="00AB74A9" w14:paraId="4A55C079" w14:textId="77777777">
        <w:trPr>
          <w:trHeight w:val="264"/>
          <w:jc w:val="center"/>
        </w:trPr>
        <w:tc>
          <w:tcPr>
            <w:tcW w:w="2483" w:type="dxa"/>
          </w:tcPr>
          <w:p w14:paraId="62B95CAF" w14:textId="77777777" w:rsidR="00AB74A9" w:rsidRDefault="00696936">
            <w:pPr>
              <w:ind w:firstLine="360"/>
              <w:jc w:val="center"/>
              <w:rPr>
                <w:rFonts w:ascii="Times New Roman" w:hAnsi="Times New Roman"/>
                <w:sz w:val="18"/>
                <w:szCs w:val="18"/>
              </w:rPr>
            </w:pPr>
            <w:r>
              <w:rPr>
                <w:rFonts w:ascii="Times New Roman" w:hAnsi="Times New Roman" w:hint="eastAsia"/>
                <w:color w:val="000000" w:themeColor="text1"/>
                <w:sz w:val="18"/>
                <w:szCs w:val="18"/>
              </w:rPr>
              <w:t>接收信号光</w:t>
            </w:r>
            <w:r>
              <w:rPr>
                <w:rFonts w:ascii="Times New Roman" w:hAnsi="Times New Roman"/>
                <w:color w:val="000000" w:themeColor="text1"/>
                <w:sz w:val="18"/>
                <w:szCs w:val="18"/>
              </w:rPr>
              <w:t>功率</w:t>
            </w:r>
            <w:r>
              <w:rPr>
                <w:rFonts w:ascii="Times New Roman" w:hAnsi="Times New Roman" w:hint="eastAsia"/>
                <w:color w:val="000000" w:themeColor="text1"/>
                <w:sz w:val="18"/>
                <w:szCs w:val="18"/>
              </w:rPr>
              <w:t>/</w:t>
            </w:r>
            <w:proofErr w:type="spellStart"/>
            <w:r>
              <w:rPr>
                <w:rFonts w:ascii="Times New Roman" w:hAnsi="Times New Roman"/>
                <w:sz w:val="18"/>
                <w:szCs w:val="18"/>
              </w:rPr>
              <w:t>mW</w:t>
            </w:r>
            <w:proofErr w:type="spellEnd"/>
          </w:p>
        </w:tc>
        <w:tc>
          <w:tcPr>
            <w:tcW w:w="2587" w:type="dxa"/>
          </w:tcPr>
          <w:p w14:paraId="7C259F1B" w14:textId="77777777" w:rsidR="00AB74A9" w:rsidRDefault="00696936">
            <w:pPr>
              <w:ind w:firstLine="360"/>
              <w:jc w:val="center"/>
              <w:rPr>
                <w:rFonts w:ascii="Times New Roman" w:hAnsi="Times New Roman"/>
                <w:sz w:val="18"/>
                <w:szCs w:val="18"/>
              </w:rPr>
            </w:pPr>
            <w:r>
              <w:rPr>
                <w:rFonts w:ascii="Times New Roman" w:hAnsi="Times New Roman"/>
                <w:sz w:val="18"/>
                <w:szCs w:val="18"/>
              </w:rPr>
              <w:t>10</w:t>
            </w:r>
          </w:p>
        </w:tc>
      </w:tr>
      <w:tr w:rsidR="00AB74A9" w14:paraId="057F4137" w14:textId="77777777">
        <w:trPr>
          <w:trHeight w:val="264"/>
          <w:jc w:val="center"/>
        </w:trPr>
        <w:tc>
          <w:tcPr>
            <w:tcW w:w="2483" w:type="dxa"/>
          </w:tcPr>
          <w:p w14:paraId="56C5D0ED" w14:textId="77777777" w:rsidR="00AB74A9" w:rsidRDefault="00696936">
            <w:pPr>
              <w:ind w:firstLine="360"/>
              <w:jc w:val="center"/>
              <w:rPr>
                <w:rFonts w:ascii="Times New Roman" w:hAnsi="Times New Roman"/>
                <w:sz w:val="18"/>
                <w:szCs w:val="18"/>
              </w:rPr>
            </w:pPr>
            <w:r>
              <w:rPr>
                <w:rFonts w:ascii="Times New Roman" w:hAnsi="Times New Roman"/>
                <w:sz w:val="18"/>
                <w:szCs w:val="18"/>
              </w:rPr>
              <w:t>脉冲宽度</w:t>
            </w:r>
            <w:r>
              <w:rPr>
                <w:rFonts w:ascii="Times New Roman" w:hAnsi="Times New Roman" w:hint="eastAsia"/>
                <w:sz w:val="18"/>
                <w:szCs w:val="18"/>
              </w:rPr>
              <w:t>/</w:t>
            </w:r>
            <w:r>
              <w:rPr>
                <w:rFonts w:ascii="Times New Roman" w:hAnsi="Times New Roman"/>
                <w:sz w:val="18"/>
                <w:szCs w:val="18"/>
              </w:rPr>
              <w:t>ns</w:t>
            </w:r>
          </w:p>
        </w:tc>
        <w:tc>
          <w:tcPr>
            <w:tcW w:w="2587" w:type="dxa"/>
          </w:tcPr>
          <w:p w14:paraId="7DECEE4F" w14:textId="77777777" w:rsidR="00AB74A9" w:rsidRDefault="00696936">
            <w:pPr>
              <w:ind w:firstLine="360"/>
              <w:jc w:val="center"/>
              <w:rPr>
                <w:rFonts w:ascii="Times New Roman" w:hAnsi="Times New Roman"/>
                <w:sz w:val="18"/>
                <w:szCs w:val="18"/>
              </w:rPr>
            </w:pPr>
            <w:r>
              <w:rPr>
                <w:rFonts w:ascii="Times New Roman" w:hAnsi="Times New Roman"/>
                <w:sz w:val="18"/>
                <w:szCs w:val="18"/>
              </w:rPr>
              <w:t>20</w:t>
            </w:r>
          </w:p>
        </w:tc>
      </w:tr>
      <w:tr w:rsidR="00AB74A9" w14:paraId="07E8BE86" w14:textId="77777777">
        <w:trPr>
          <w:trHeight w:val="264"/>
          <w:jc w:val="center"/>
        </w:trPr>
        <w:tc>
          <w:tcPr>
            <w:tcW w:w="2483" w:type="dxa"/>
          </w:tcPr>
          <w:p w14:paraId="7DF59FD6" w14:textId="77777777" w:rsidR="00AB74A9" w:rsidRDefault="00696936">
            <w:pPr>
              <w:ind w:firstLine="360"/>
              <w:jc w:val="center"/>
              <w:rPr>
                <w:rFonts w:ascii="Times New Roman" w:hAnsi="Times New Roman"/>
                <w:sz w:val="18"/>
                <w:szCs w:val="18"/>
              </w:rPr>
            </w:pPr>
            <w:r>
              <w:rPr>
                <w:rFonts w:ascii="Times New Roman" w:hAnsi="Times New Roman"/>
                <w:sz w:val="18"/>
                <w:szCs w:val="18"/>
              </w:rPr>
              <w:t>物体反射率</w:t>
            </w:r>
          </w:p>
        </w:tc>
        <w:tc>
          <w:tcPr>
            <w:tcW w:w="2587" w:type="dxa"/>
          </w:tcPr>
          <w:p w14:paraId="5301D22C" w14:textId="77777777" w:rsidR="00AB74A9" w:rsidRDefault="00696936">
            <w:pPr>
              <w:ind w:firstLine="360"/>
              <w:jc w:val="center"/>
              <w:rPr>
                <w:rFonts w:ascii="Times New Roman" w:hAnsi="Times New Roman"/>
                <w:sz w:val="18"/>
                <w:szCs w:val="18"/>
              </w:rPr>
            </w:pPr>
            <w:r>
              <w:rPr>
                <w:rFonts w:ascii="Times New Roman" w:hAnsi="Times New Roman"/>
                <w:sz w:val="18"/>
                <w:szCs w:val="18"/>
              </w:rPr>
              <w:t>0.2</w:t>
            </w:r>
          </w:p>
        </w:tc>
      </w:tr>
      <w:tr w:rsidR="00AB74A9" w14:paraId="7A1A0605" w14:textId="77777777">
        <w:trPr>
          <w:trHeight w:val="264"/>
          <w:jc w:val="center"/>
        </w:trPr>
        <w:tc>
          <w:tcPr>
            <w:tcW w:w="2483" w:type="dxa"/>
          </w:tcPr>
          <w:p w14:paraId="06E1DAAC" w14:textId="77777777" w:rsidR="00AB74A9" w:rsidRDefault="00696936">
            <w:pPr>
              <w:ind w:firstLine="360"/>
              <w:rPr>
                <w:rFonts w:ascii="Times New Roman" w:hAnsi="Times New Roman"/>
                <w:color w:val="000000" w:themeColor="text1"/>
                <w:sz w:val="18"/>
                <w:szCs w:val="18"/>
              </w:rPr>
            </w:pPr>
            <w:r>
              <w:rPr>
                <w:rFonts w:ascii="Times New Roman" w:hAnsi="Times New Roman"/>
                <w:color w:val="000000" w:themeColor="text1"/>
                <w:sz w:val="18"/>
                <w:szCs w:val="18"/>
              </w:rPr>
              <w:t>大气衰减系数</w:t>
            </w:r>
            <w:r w:rsidR="00E27C06">
              <w:rPr>
                <w:rFonts w:ascii="Times New Roman" w:hAnsi="Times New Roman"/>
                <w:color w:val="000000" w:themeColor="text1"/>
                <w:sz w:val="18"/>
                <w:szCs w:val="18"/>
                <w:vertAlign w:val="superscript"/>
              </w:rPr>
              <w:fldChar w:fldCharType="begin"/>
            </w:r>
            <w:r>
              <w:rPr>
                <w:rFonts w:ascii="Times New Roman" w:hAnsi="Times New Roman"/>
                <w:color w:val="000000" w:themeColor="text1"/>
                <w:sz w:val="18"/>
                <w:szCs w:val="18"/>
                <w:vertAlign w:val="superscript"/>
              </w:rPr>
              <w:instrText xml:space="preserve"> REF _Ref13593 \r \h </w:instrText>
            </w:r>
            <w:r w:rsidR="00E27C06">
              <w:rPr>
                <w:rFonts w:ascii="Times New Roman" w:hAnsi="Times New Roman"/>
                <w:color w:val="000000" w:themeColor="text1"/>
                <w:sz w:val="18"/>
                <w:szCs w:val="18"/>
                <w:vertAlign w:val="superscript"/>
              </w:rPr>
            </w:r>
            <w:r w:rsidR="00E27C06">
              <w:rPr>
                <w:rFonts w:ascii="Times New Roman" w:hAnsi="Times New Roman"/>
                <w:color w:val="000000" w:themeColor="text1"/>
                <w:sz w:val="18"/>
                <w:szCs w:val="18"/>
                <w:vertAlign w:val="superscript"/>
              </w:rPr>
              <w:fldChar w:fldCharType="separate"/>
            </w:r>
            <w:r>
              <w:rPr>
                <w:rFonts w:ascii="Times New Roman" w:hAnsi="Times New Roman"/>
                <w:color w:val="000000" w:themeColor="text1"/>
                <w:sz w:val="18"/>
                <w:szCs w:val="18"/>
                <w:vertAlign w:val="superscript"/>
              </w:rPr>
              <w:t>[16]</w:t>
            </w:r>
            <w:r w:rsidR="00E27C06">
              <w:rPr>
                <w:rFonts w:ascii="Times New Roman" w:hAnsi="Times New Roman"/>
                <w:color w:val="000000" w:themeColor="text1"/>
                <w:sz w:val="18"/>
                <w:szCs w:val="18"/>
                <w:vertAlign w:val="superscript"/>
              </w:rPr>
              <w:fldChar w:fldCharType="end"/>
            </w:r>
            <w:r>
              <w:rPr>
                <w:rFonts w:ascii="Times New Roman" w:hAnsi="Times New Roman"/>
                <w:color w:val="000000" w:themeColor="text1"/>
                <w:sz w:val="18"/>
                <w:szCs w:val="18"/>
                <w:vertAlign w:val="superscript"/>
              </w:rPr>
              <w:t>/</w:t>
            </w:r>
            <w:r>
              <w:rPr>
                <w:rFonts w:ascii="Times New Roman" w:hAnsi="Times New Roman" w:hint="eastAsia"/>
                <w:color w:val="000000" w:themeColor="text1"/>
                <w:sz w:val="18"/>
                <w:szCs w:val="18"/>
              </w:rPr>
              <w:t>m</w:t>
            </w:r>
            <w:r>
              <w:rPr>
                <w:rFonts w:ascii="Times New Roman" w:hAnsi="Times New Roman" w:hint="eastAsia"/>
                <w:color w:val="000000" w:themeColor="text1"/>
                <w:sz w:val="18"/>
                <w:szCs w:val="18"/>
                <w:vertAlign w:val="superscript"/>
              </w:rPr>
              <w:t>-2/3</w:t>
            </w:r>
          </w:p>
        </w:tc>
        <w:tc>
          <w:tcPr>
            <w:tcW w:w="2587" w:type="dxa"/>
          </w:tcPr>
          <w:p w14:paraId="218EB09C" w14:textId="77777777" w:rsidR="00AB74A9" w:rsidRDefault="00696936">
            <w:pPr>
              <w:ind w:firstLine="360"/>
              <w:jc w:val="center"/>
              <w:rPr>
                <w:rFonts w:ascii="Times New Roman" w:hAnsi="Times New Roman"/>
                <w:color w:val="000000" w:themeColor="text1"/>
                <w:sz w:val="18"/>
                <w:szCs w:val="18"/>
              </w:rPr>
            </w:pPr>
            <w:r>
              <w:rPr>
                <w:rFonts w:ascii="Times New Roman" w:hAnsi="Times New Roman" w:hint="eastAsia"/>
                <w:color w:val="000000" w:themeColor="text1"/>
                <w:sz w:val="18"/>
                <w:szCs w:val="18"/>
              </w:rPr>
              <w:t>C</w:t>
            </w:r>
            <w:r>
              <w:rPr>
                <w:rFonts w:ascii="Times New Roman" w:hAnsi="Times New Roman" w:hint="eastAsia"/>
                <w:color w:val="000000" w:themeColor="text1"/>
                <w:sz w:val="18"/>
                <w:szCs w:val="18"/>
                <w:eastAsianLayout w:id="14" w:combine="1"/>
              </w:rPr>
              <w:t>2 n</w:t>
            </w:r>
            <w:r>
              <w:rPr>
                <w:rFonts w:ascii="Times New Roman" w:hAnsi="Times New Roman" w:hint="eastAsia"/>
                <w:color w:val="000000" w:themeColor="text1"/>
                <w:sz w:val="18"/>
                <w:szCs w:val="18"/>
              </w:rPr>
              <w:t>=9</w:t>
            </w:r>
            <w:r>
              <w:rPr>
                <w:rFonts w:ascii="Times New Roman" w:hAnsi="Times New Roman"/>
                <w:color w:val="000000" w:themeColor="text1"/>
                <w:sz w:val="18"/>
                <w:szCs w:val="18"/>
              </w:rPr>
              <w:t>×10</w:t>
            </w:r>
            <w:r>
              <w:rPr>
                <w:rFonts w:ascii="Times New Roman" w:hAnsi="Times New Roman"/>
                <w:color w:val="000000" w:themeColor="text1"/>
                <w:sz w:val="18"/>
                <w:szCs w:val="18"/>
                <w:vertAlign w:val="superscript"/>
              </w:rPr>
              <w:t>-15</w:t>
            </w:r>
            <w:r>
              <w:rPr>
                <w:rFonts w:ascii="Times New Roman" w:hAnsi="Times New Roman" w:hint="eastAsia"/>
                <w:color w:val="000000" w:themeColor="text1"/>
                <w:sz w:val="18"/>
                <w:szCs w:val="18"/>
                <w:vertAlign w:val="superscript"/>
              </w:rPr>
              <w:t xml:space="preserve"> </w:t>
            </w:r>
          </w:p>
        </w:tc>
      </w:tr>
      <w:tr w:rsidR="00AB74A9" w14:paraId="11B5B549" w14:textId="77777777">
        <w:trPr>
          <w:trHeight w:val="272"/>
          <w:jc w:val="center"/>
        </w:trPr>
        <w:tc>
          <w:tcPr>
            <w:tcW w:w="2483" w:type="dxa"/>
            <w:tcBorders>
              <w:bottom w:val="single" w:sz="12" w:space="0" w:color="auto"/>
            </w:tcBorders>
          </w:tcPr>
          <w:p w14:paraId="5365D43E" w14:textId="77777777" w:rsidR="00AB74A9" w:rsidRDefault="00696936">
            <w:pPr>
              <w:ind w:firstLine="360"/>
              <w:jc w:val="center"/>
              <w:rPr>
                <w:rFonts w:ascii="Times New Roman" w:hAnsi="Times New Roman"/>
                <w:sz w:val="18"/>
                <w:szCs w:val="18"/>
              </w:rPr>
            </w:pPr>
            <w:r>
              <w:rPr>
                <w:rFonts w:ascii="Times New Roman" w:hAnsi="Times New Roman"/>
                <w:sz w:val="18"/>
                <w:szCs w:val="18"/>
              </w:rPr>
              <w:t>APD</w:t>
            </w:r>
            <w:r>
              <w:rPr>
                <w:rFonts w:ascii="Times New Roman" w:hAnsi="Times New Roman"/>
                <w:sz w:val="18"/>
                <w:szCs w:val="18"/>
              </w:rPr>
              <w:t>有效接收区域</w:t>
            </w:r>
            <w:r>
              <w:rPr>
                <w:rFonts w:ascii="Times New Roman" w:hAnsi="Times New Roman" w:hint="eastAsia"/>
                <w:sz w:val="18"/>
                <w:szCs w:val="18"/>
              </w:rPr>
              <w:t>/</w:t>
            </w:r>
            <w:r>
              <w:rPr>
                <w:rFonts w:ascii="Times New Roman" w:hAnsi="Times New Roman"/>
                <w:sz w:val="18"/>
                <w:szCs w:val="18"/>
              </w:rPr>
              <w:t>m</w:t>
            </w:r>
            <w:r>
              <w:rPr>
                <w:rFonts w:ascii="Times New Roman" w:hAnsi="Times New Roman"/>
                <w:sz w:val="18"/>
                <w:szCs w:val="18"/>
                <w:vertAlign w:val="superscript"/>
              </w:rPr>
              <w:t>2</w:t>
            </w:r>
          </w:p>
        </w:tc>
        <w:tc>
          <w:tcPr>
            <w:tcW w:w="2587" w:type="dxa"/>
            <w:tcBorders>
              <w:bottom w:val="single" w:sz="12" w:space="0" w:color="auto"/>
            </w:tcBorders>
          </w:tcPr>
          <w:p w14:paraId="048C340E" w14:textId="77777777" w:rsidR="00AB74A9" w:rsidRDefault="00696936">
            <w:pPr>
              <w:ind w:firstLine="360"/>
              <w:jc w:val="center"/>
              <w:rPr>
                <w:rFonts w:ascii="Times New Roman" w:hAnsi="Times New Roman"/>
                <w:sz w:val="18"/>
                <w:szCs w:val="18"/>
              </w:rPr>
            </w:pPr>
            <w:r>
              <w:rPr>
                <w:rFonts w:ascii="Times New Roman" w:hAnsi="Times New Roman"/>
                <w:sz w:val="18"/>
                <w:szCs w:val="18"/>
              </w:rPr>
              <w:t>0.001</w:t>
            </w:r>
          </w:p>
        </w:tc>
      </w:tr>
    </w:tbl>
    <w:bookmarkEnd w:id="17"/>
    <w:p w14:paraId="02F86DD7" w14:textId="77777777" w:rsidR="00AB74A9" w:rsidRDefault="00696936">
      <w:pPr>
        <w:ind w:firstLineChars="200" w:firstLine="420"/>
        <w:rPr>
          <w:rFonts w:ascii="Times New Roman" w:hAnsi="Times New Roman"/>
          <w:szCs w:val="22"/>
        </w:rPr>
      </w:pPr>
      <w:r>
        <w:rPr>
          <w:rFonts w:ascii="Times New Roman" w:hAnsi="Times New Roman"/>
          <w:szCs w:val="22"/>
        </w:rPr>
        <w:t>图</w:t>
      </w:r>
      <w:r>
        <w:rPr>
          <w:rFonts w:ascii="Times New Roman" w:hAnsi="Times New Roman"/>
          <w:szCs w:val="22"/>
        </w:rPr>
        <w:t>16</w:t>
      </w:r>
      <w:r>
        <w:rPr>
          <w:rFonts w:ascii="Times New Roman" w:hAnsi="Times New Roman" w:hint="eastAsia"/>
          <w:szCs w:val="22"/>
        </w:rPr>
        <w:t>所示</w:t>
      </w:r>
      <w:r>
        <w:rPr>
          <w:rFonts w:ascii="Times New Roman" w:hAnsi="Times New Roman"/>
          <w:szCs w:val="22"/>
        </w:rPr>
        <w:t>为通信测距</w:t>
      </w:r>
      <w:r>
        <w:rPr>
          <w:rFonts w:ascii="Times New Roman" w:hAnsi="Times New Roman" w:hint="eastAsia"/>
          <w:szCs w:val="22"/>
        </w:rPr>
        <w:t>一体化</w:t>
      </w:r>
      <w:r>
        <w:rPr>
          <w:rFonts w:ascii="Times New Roman" w:hAnsi="Times New Roman"/>
          <w:szCs w:val="22"/>
        </w:rPr>
        <w:t>系统</w:t>
      </w:r>
      <w:r>
        <w:rPr>
          <w:rFonts w:ascii="Times New Roman" w:hAnsi="Times New Roman" w:hint="eastAsia"/>
          <w:szCs w:val="22"/>
        </w:rPr>
        <w:t>硬件实物平台。该平台的控制电路采用了</w:t>
      </w:r>
      <w:r>
        <w:rPr>
          <w:rFonts w:ascii="Times New Roman" w:hAnsi="Times New Roman" w:hint="eastAsia"/>
          <w:szCs w:val="22"/>
        </w:rPr>
        <w:t>Altera</w:t>
      </w:r>
      <w:r>
        <w:rPr>
          <w:rFonts w:ascii="Times New Roman" w:hAnsi="Times New Roman" w:hint="eastAsia"/>
          <w:szCs w:val="22"/>
        </w:rPr>
        <w:t>的</w:t>
      </w:r>
      <w:r>
        <w:rPr>
          <w:rFonts w:ascii="Times New Roman" w:hAnsi="Times New Roman" w:hint="eastAsia"/>
          <w:szCs w:val="22"/>
        </w:rPr>
        <w:t>Cyclone IV</w:t>
      </w:r>
      <w:r>
        <w:rPr>
          <w:rFonts w:ascii="Times New Roman" w:hAnsi="Times New Roman" w:hint="eastAsia"/>
          <w:szCs w:val="22"/>
        </w:rPr>
        <w:t>系列中的</w:t>
      </w:r>
      <w:r>
        <w:rPr>
          <w:rFonts w:ascii="Times New Roman" w:hAnsi="Times New Roman" w:hint="eastAsia"/>
          <w:szCs w:val="22"/>
        </w:rPr>
        <w:t>EP4CE10F17C8</w:t>
      </w:r>
      <w:r>
        <w:rPr>
          <w:rFonts w:ascii="Times New Roman" w:hAnsi="Times New Roman" w:hint="eastAsia"/>
          <w:szCs w:val="22"/>
        </w:rPr>
        <w:t>芯片。系统的时钟频率为</w:t>
      </w:r>
      <w:r>
        <w:rPr>
          <w:rFonts w:ascii="Times New Roman" w:hAnsi="Times New Roman" w:hint="eastAsia"/>
          <w:szCs w:val="22"/>
        </w:rPr>
        <w:t>50 MHz</w:t>
      </w:r>
      <w:r>
        <w:rPr>
          <w:rFonts w:ascii="Times New Roman" w:hAnsi="Times New Roman" w:hint="eastAsia"/>
          <w:szCs w:val="22"/>
        </w:rPr>
        <w:t>，单个脉冲宽度为</w:t>
      </w:r>
      <w:r>
        <w:rPr>
          <w:rFonts w:ascii="Times New Roman" w:hAnsi="Times New Roman" w:hint="eastAsia"/>
          <w:szCs w:val="22"/>
        </w:rPr>
        <w:t>20 ns</w:t>
      </w:r>
      <w:r>
        <w:rPr>
          <w:rFonts w:ascii="Times New Roman" w:hAnsi="Times New Roman" w:hint="eastAsia"/>
          <w:szCs w:val="22"/>
        </w:rPr>
        <w:t>，信号周期</w:t>
      </w:r>
      <w:r>
        <w:rPr>
          <w:rFonts w:ascii="Times New Roman" w:hAnsi="Times New Roman" w:hint="eastAsia"/>
          <w:szCs w:val="22"/>
        </w:rPr>
        <w:t>T</w:t>
      </w:r>
      <w:r>
        <w:rPr>
          <w:rFonts w:ascii="Times New Roman" w:hAnsi="Times New Roman" w:hint="eastAsia"/>
          <w:szCs w:val="22"/>
        </w:rPr>
        <w:t>为</w:t>
      </w:r>
      <w:r>
        <w:rPr>
          <w:rFonts w:ascii="Times New Roman" w:hAnsi="Times New Roman" w:hint="eastAsia"/>
          <w:szCs w:val="22"/>
        </w:rPr>
        <w:t>400 ns</w:t>
      </w:r>
      <w:r>
        <w:rPr>
          <w:rFonts w:ascii="Times New Roman" w:hAnsi="Times New Roman" w:hint="eastAsia"/>
          <w:szCs w:val="22"/>
        </w:rPr>
        <w:t>。上位机</w:t>
      </w:r>
      <w:r>
        <w:rPr>
          <w:rFonts w:ascii="Times New Roman" w:hAnsi="Times New Roman" w:hint="eastAsia"/>
          <w:szCs w:val="22"/>
        </w:rPr>
        <w:t>A</w:t>
      </w:r>
      <w:r>
        <w:rPr>
          <w:rFonts w:ascii="Times New Roman" w:hAnsi="Times New Roman" w:hint="eastAsia"/>
          <w:szCs w:val="22"/>
        </w:rPr>
        <w:t>循环发送数据序列“</w:t>
      </w:r>
      <w:r>
        <w:rPr>
          <w:rFonts w:ascii="Times New Roman" w:hAnsi="Times New Roman" w:hint="eastAsia"/>
          <w:szCs w:val="22"/>
        </w:rPr>
        <w:t>10_11_00_01</w:t>
      </w:r>
      <w:r>
        <w:rPr>
          <w:rFonts w:ascii="Times New Roman" w:hAnsi="Times New Roman" w:hint="eastAsia"/>
          <w:szCs w:val="22"/>
        </w:rPr>
        <w:t>”。</w:t>
      </w:r>
    </w:p>
    <w:p w14:paraId="0F9A8D0D" w14:textId="77777777" w:rsidR="00AB74A9" w:rsidRDefault="00696936">
      <w:pPr>
        <w:ind w:firstLineChars="200" w:firstLine="420"/>
        <w:rPr>
          <w:rFonts w:ascii="Times New Roman" w:hAnsi="Times New Roman"/>
          <w:szCs w:val="22"/>
        </w:rPr>
      </w:pPr>
      <w:r>
        <w:rPr>
          <w:rFonts w:ascii="Times New Roman" w:hAnsi="Times New Roman" w:hint="eastAsia"/>
          <w:szCs w:val="22"/>
        </w:rPr>
        <w:t>在</w:t>
      </w:r>
      <w:r>
        <w:rPr>
          <w:rFonts w:ascii="Times New Roman" w:hAnsi="Times New Roman" w:hint="eastAsia"/>
          <w:szCs w:val="22"/>
        </w:rPr>
        <w:t>DPPM</w:t>
      </w:r>
      <w:r>
        <w:rPr>
          <w:rFonts w:ascii="Times New Roman" w:hAnsi="Times New Roman" w:hint="eastAsia"/>
          <w:szCs w:val="22"/>
        </w:rPr>
        <w:t>模式下，每比特数据占用</w:t>
      </w:r>
      <w:r>
        <w:rPr>
          <w:rFonts w:ascii="Times New Roman" w:hAnsi="Times New Roman" w:hint="eastAsia"/>
          <w:szCs w:val="22"/>
        </w:rPr>
        <w:t>0</w:t>
      </w:r>
      <w:r>
        <w:rPr>
          <w:rFonts w:ascii="Times New Roman" w:hAnsi="Times New Roman" w:hint="eastAsia"/>
          <w:szCs w:val="22"/>
        </w:rPr>
        <w:t>至</w:t>
      </w:r>
      <w:r>
        <w:rPr>
          <w:rFonts w:ascii="Times New Roman" w:hAnsi="Times New Roman" w:hint="eastAsia"/>
          <w:szCs w:val="22"/>
        </w:rPr>
        <w:t>3</w:t>
      </w:r>
      <w:r>
        <w:rPr>
          <w:rFonts w:ascii="Times New Roman" w:hAnsi="Times New Roman" w:hint="eastAsia"/>
          <w:szCs w:val="22"/>
        </w:rPr>
        <w:t>个时隙，总时长为</w:t>
      </w:r>
      <w:r>
        <w:rPr>
          <w:rFonts w:ascii="Times New Roman" w:hAnsi="Times New Roman" w:hint="eastAsia"/>
          <w:szCs w:val="22"/>
        </w:rPr>
        <w:t>60</w:t>
      </w:r>
      <w:r>
        <w:rPr>
          <w:rFonts w:ascii="Times New Roman" w:hAnsi="Times New Roman" w:hint="eastAsia"/>
          <w:szCs w:val="22"/>
        </w:rPr>
        <w:t>至</w:t>
      </w:r>
      <w:r>
        <w:rPr>
          <w:rFonts w:ascii="Times New Roman" w:hAnsi="Times New Roman" w:hint="eastAsia"/>
          <w:szCs w:val="22"/>
        </w:rPr>
        <w:t>120 ns</w:t>
      </w:r>
      <w:r>
        <w:rPr>
          <w:rFonts w:ascii="Times New Roman" w:hAnsi="Times New Roman" w:hint="eastAsia"/>
          <w:szCs w:val="22"/>
        </w:rPr>
        <w:t>。经计算，平均每个</w:t>
      </w:r>
      <w:r>
        <w:rPr>
          <w:rFonts w:ascii="Times New Roman" w:hAnsi="Times New Roman" w:hint="eastAsia"/>
          <w:szCs w:val="22"/>
        </w:rPr>
        <w:t>90 ns</w:t>
      </w:r>
      <w:r>
        <w:rPr>
          <w:rFonts w:ascii="Times New Roman" w:hAnsi="Times New Roman" w:hint="eastAsia"/>
          <w:szCs w:val="22"/>
        </w:rPr>
        <w:t>可以传递</w:t>
      </w:r>
      <w:r>
        <w:rPr>
          <w:rFonts w:ascii="Times New Roman" w:hAnsi="Times New Roman" w:hint="eastAsia"/>
          <w:szCs w:val="22"/>
        </w:rPr>
        <w:t>1</w:t>
      </w:r>
      <w:r>
        <w:rPr>
          <w:rFonts w:ascii="Times New Roman" w:hAnsi="Times New Roman" w:hint="eastAsia"/>
          <w:szCs w:val="22"/>
        </w:rPr>
        <w:t>比特信息。由于</w:t>
      </w:r>
      <w:r>
        <w:rPr>
          <w:rFonts w:ascii="Times New Roman" w:hAnsi="Times New Roman" w:hint="eastAsia"/>
          <w:szCs w:val="22"/>
        </w:rPr>
        <w:t>DPPM</w:t>
      </w:r>
      <w:r>
        <w:rPr>
          <w:rFonts w:ascii="Times New Roman" w:hAnsi="Times New Roman" w:hint="eastAsia"/>
          <w:szCs w:val="22"/>
        </w:rPr>
        <w:t>信息段长度不固定，为了确保解调的正确性，</w:t>
      </w:r>
      <w:proofErr w:type="gramStart"/>
      <w:r>
        <w:rPr>
          <w:rFonts w:ascii="Times New Roman" w:hAnsi="Times New Roman" w:hint="eastAsia"/>
          <w:szCs w:val="22"/>
        </w:rPr>
        <w:t>在帧结构</w:t>
      </w:r>
      <w:proofErr w:type="gramEnd"/>
      <w:r>
        <w:rPr>
          <w:rFonts w:ascii="Times New Roman" w:hAnsi="Times New Roman" w:hint="eastAsia"/>
          <w:szCs w:val="22"/>
        </w:rPr>
        <w:t>中引入了保护时隙。根据调制后的时隙长度，插入同等长度的保护时隙段，即每比特数据平均插入</w:t>
      </w:r>
      <w:r>
        <w:rPr>
          <w:rFonts w:ascii="Times New Roman" w:hAnsi="Times New Roman" w:hint="eastAsia"/>
          <w:szCs w:val="22"/>
        </w:rPr>
        <w:t>90 ns</w:t>
      </w:r>
      <w:r>
        <w:rPr>
          <w:rFonts w:ascii="Times New Roman" w:hAnsi="Times New Roman" w:hint="eastAsia"/>
          <w:szCs w:val="22"/>
        </w:rPr>
        <w:t>的保护时隙。因此，每</w:t>
      </w:r>
      <w:r>
        <w:rPr>
          <w:rFonts w:ascii="Times New Roman" w:hAnsi="Times New Roman" w:hint="eastAsia"/>
          <w:szCs w:val="22"/>
        </w:rPr>
        <w:t>180 ns</w:t>
      </w:r>
      <w:r>
        <w:rPr>
          <w:rFonts w:ascii="Times New Roman" w:hAnsi="Times New Roman" w:hint="eastAsia"/>
          <w:szCs w:val="22"/>
        </w:rPr>
        <w:t>传输</w:t>
      </w:r>
      <w:r>
        <w:rPr>
          <w:rFonts w:ascii="Times New Roman" w:hAnsi="Times New Roman" w:hint="eastAsia"/>
          <w:szCs w:val="22"/>
        </w:rPr>
        <w:t>1</w:t>
      </w:r>
      <w:r>
        <w:rPr>
          <w:rFonts w:ascii="Times New Roman" w:hAnsi="Times New Roman" w:hint="eastAsia"/>
          <w:szCs w:val="22"/>
        </w:rPr>
        <w:t>比特数据，据此计算出系统的通信速率为</w:t>
      </w:r>
      <w:r>
        <w:rPr>
          <w:rFonts w:ascii="Times New Roman" w:hAnsi="Times New Roman" w:hint="eastAsia"/>
          <w:szCs w:val="22"/>
        </w:rPr>
        <w:t>5.4 Mb/s</w:t>
      </w:r>
      <w:r>
        <w:rPr>
          <w:rFonts w:ascii="Times New Roman" w:hAnsi="Times New Roman" w:hint="eastAsia"/>
          <w:szCs w:val="22"/>
        </w:rPr>
        <w:t>。然而，设计时插入的测距</w:t>
      </w:r>
      <w:proofErr w:type="gramStart"/>
      <w:r>
        <w:rPr>
          <w:rFonts w:ascii="Times New Roman" w:hAnsi="Times New Roman" w:hint="eastAsia"/>
          <w:szCs w:val="22"/>
        </w:rPr>
        <w:t>帧</w:t>
      </w:r>
      <w:proofErr w:type="gramEnd"/>
      <w:r>
        <w:rPr>
          <w:rFonts w:ascii="Times New Roman" w:hAnsi="Times New Roman" w:hint="eastAsia"/>
          <w:szCs w:val="22"/>
        </w:rPr>
        <w:t>信号占用了</w:t>
      </w:r>
      <w:r>
        <w:rPr>
          <w:rFonts w:ascii="Times New Roman" w:hAnsi="Times New Roman" w:hint="eastAsia"/>
          <w:szCs w:val="22"/>
        </w:rPr>
        <w:t>4</w:t>
      </w:r>
      <w:r>
        <w:rPr>
          <w:rFonts w:ascii="Times New Roman" w:hAnsi="Times New Roman" w:hint="eastAsia"/>
          <w:szCs w:val="22"/>
        </w:rPr>
        <w:t>个时隙，即一个信号周期内携带一个测距</w:t>
      </w:r>
      <w:proofErr w:type="gramStart"/>
      <w:r>
        <w:rPr>
          <w:rFonts w:ascii="Times New Roman" w:hAnsi="Times New Roman" w:hint="eastAsia"/>
          <w:szCs w:val="22"/>
        </w:rPr>
        <w:t>帧</w:t>
      </w:r>
      <w:proofErr w:type="gramEnd"/>
      <w:r>
        <w:rPr>
          <w:rFonts w:ascii="Times New Roman" w:hAnsi="Times New Roman" w:hint="eastAsia"/>
          <w:szCs w:val="22"/>
        </w:rPr>
        <w:t>信号。平均每</w:t>
      </w:r>
      <w:r>
        <w:rPr>
          <w:rFonts w:ascii="Times New Roman" w:hAnsi="Times New Roman" w:hint="eastAsia"/>
          <w:szCs w:val="22"/>
        </w:rPr>
        <w:t>200 ns</w:t>
      </w:r>
      <w:r>
        <w:rPr>
          <w:rFonts w:ascii="Times New Roman" w:hAnsi="Times New Roman" w:hint="eastAsia"/>
          <w:szCs w:val="22"/>
        </w:rPr>
        <w:t>传输</w:t>
      </w:r>
      <w:r>
        <w:rPr>
          <w:rFonts w:ascii="Times New Roman" w:hAnsi="Times New Roman" w:hint="eastAsia"/>
          <w:szCs w:val="22"/>
        </w:rPr>
        <w:t>1</w:t>
      </w:r>
      <w:r>
        <w:rPr>
          <w:rFonts w:ascii="Times New Roman" w:hAnsi="Times New Roman" w:hint="eastAsia"/>
          <w:szCs w:val="22"/>
        </w:rPr>
        <w:t>比特数据，因此实际通信速率为</w:t>
      </w:r>
      <w:r>
        <w:rPr>
          <w:rFonts w:ascii="Times New Roman" w:hAnsi="Times New Roman" w:hint="eastAsia"/>
          <w:szCs w:val="22"/>
        </w:rPr>
        <w:t>5 Mb/s</w:t>
      </w:r>
      <w:r>
        <w:rPr>
          <w:rFonts w:ascii="Times New Roman" w:hAnsi="Times New Roman" w:hint="eastAsia"/>
          <w:szCs w:val="22"/>
        </w:rPr>
        <w:t>。</w:t>
      </w:r>
    </w:p>
    <w:p w14:paraId="3721EB31" w14:textId="77777777" w:rsidR="00AB74A9" w:rsidRDefault="00E27C06">
      <w:pPr>
        <w:ind w:firstLine="480"/>
        <w:jc w:val="center"/>
        <w:rPr>
          <w:rFonts w:ascii="Times New Roman" w:hAnsi="Times New Roman"/>
          <w:b/>
          <w:sz w:val="15"/>
          <w:szCs w:val="15"/>
        </w:rPr>
      </w:pPr>
      <w:r w:rsidRPr="00E27C06">
        <w:rPr>
          <w:rFonts w:ascii="Times New Roman" w:hAnsi="Times New Roman"/>
          <w:sz w:val="24"/>
        </w:rPr>
        <w:object w:dxaOrig="8565" w:dyaOrig="5096" w14:anchorId="632B4F72">
          <v:shape id="_x0000_i1036" type="#_x0000_t75" style="width:428.45pt;height:254.85pt" o:ole="">
            <v:imagedata r:id="rId32" o:title="" croptop="52682f" cropleft="52732f"/>
            <o:lock v:ext="edit" aspectratio="f"/>
          </v:shape>
          <o:OLEObject Type="Embed" ProgID="Visio.Drawing.15" ShapeID="_x0000_i1036" DrawAspect="Content" ObjectID="_1787120231" r:id="rId33"/>
        </w:object>
      </w:r>
      <w:r w:rsidR="00696936">
        <w:rPr>
          <w:rFonts w:ascii="Times New Roman" w:hAnsi="Times New Roman"/>
          <w:b/>
          <w:sz w:val="15"/>
          <w:szCs w:val="15"/>
        </w:rPr>
        <w:t>图</w:t>
      </w:r>
      <w:r w:rsidR="00696936">
        <w:rPr>
          <w:rFonts w:ascii="Times New Roman" w:hAnsi="Times New Roman"/>
          <w:b/>
          <w:sz w:val="15"/>
          <w:szCs w:val="15"/>
        </w:rPr>
        <w:t>16</w:t>
      </w:r>
      <w:r w:rsidR="00696936">
        <w:rPr>
          <w:rFonts w:ascii="Times New Roman" w:hAnsi="Times New Roman"/>
          <w:b/>
          <w:sz w:val="15"/>
          <w:szCs w:val="15"/>
        </w:rPr>
        <w:t>通信测距</w:t>
      </w:r>
      <w:r w:rsidR="00696936">
        <w:rPr>
          <w:rFonts w:ascii="Times New Roman" w:hAnsi="Times New Roman" w:hint="eastAsia"/>
          <w:b/>
          <w:sz w:val="15"/>
          <w:szCs w:val="15"/>
        </w:rPr>
        <w:t>一体化</w:t>
      </w:r>
      <w:r w:rsidR="00696936">
        <w:rPr>
          <w:rFonts w:ascii="Times New Roman" w:hAnsi="Times New Roman"/>
          <w:b/>
          <w:sz w:val="15"/>
          <w:szCs w:val="15"/>
        </w:rPr>
        <w:t>系统</w:t>
      </w:r>
      <w:r w:rsidR="00696936">
        <w:rPr>
          <w:rFonts w:ascii="Times New Roman" w:hAnsi="Times New Roman" w:hint="eastAsia"/>
          <w:b/>
          <w:sz w:val="15"/>
          <w:szCs w:val="15"/>
        </w:rPr>
        <w:t>硬件</w:t>
      </w:r>
      <w:r w:rsidR="00696936">
        <w:rPr>
          <w:rFonts w:ascii="Times New Roman" w:hAnsi="Times New Roman"/>
          <w:b/>
          <w:sz w:val="15"/>
          <w:szCs w:val="15"/>
        </w:rPr>
        <w:t>实物</w:t>
      </w:r>
      <w:r w:rsidR="00696936">
        <w:rPr>
          <w:rFonts w:ascii="Times New Roman" w:hAnsi="Times New Roman" w:hint="eastAsia"/>
          <w:b/>
          <w:sz w:val="15"/>
          <w:szCs w:val="15"/>
        </w:rPr>
        <w:t>平台</w:t>
      </w:r>
    </w:p>
    <w:p w14:paraId="2B487B83" w14:textId="77777777" w:rsidR="00AB74A9" w:rsidRDefault="00696936">
      <w:pPr>
        <w:ind w:firstLineChars="200" w:firstLine="420"/>
        <w:rPr>
          <w:rFonts w:ascii="Times New Roman" w:hAnsi="Times New Roman"/>
          <w:szCs w:val="22"/>
        </w:rPr>
      </w:pPr>
      <w:r>
        <w:rPr>
          <w:rFonts w:ascii="Times New Roman" w:hAnsi="Times New Roman" w:hint="eastAsia"/>
          <w:szCs w:val="22"/>
        </w:rPr>
        <w:t>测量距离受到激光器的发射功率的限制。单个</w:t>
      </w:r>
      <w:r>
        <w:rPr>
          <w:rFonts w:ascii="Times New Roman" w:hAnsi="Times New Roman" w:hint="eastAsia"/>
          <w:szCs w:val="22"/>
        </w:rPr>
        <w:t>VCSEL</w:t>
      </w:r>
      <w:r>
        <w:rPr>
          <w:rFonts w:ascii="Times New Roman" w:hAnsi="Times New Roman" w:hint="eastAsia"/>
          <w:szCs w:val="22"/>
        </w:rPr>
        <w:t>的测量分辨率在</w:t>
      </w:r>
      <w:r>
        <w:rPr>
          <w:rFonts w:ascii="Times New Roman" w:hAnsi="Times New Roman" w:hint="eastAsia"/>
          <w:szCs w:val="22"/>
        </w:rPr>
        <w:t>3m</w:t>
      </w:r>
      <w:r>
        <w:rPr>
          <w:rFonts w:ascii="Times New Roman" w:hAnsi="Times New Roman" w:hint="eastAsia"/>
          <w:szCs w:val="22"/>
        </w:rPr>
        <w:t>内</w:t>
      </w:r>
      <w:r>
        <w:rPr>
          <w:rFonts w:ascii="Segoe UI" w:hAnsi="Segoe UI" w:cs="Segoe UI"/>
          <w:color w:val="2C2C36"/>
          <w:shd w:val="clear" w:color="auto" w:fill="FFFFFF"/>
        </w:rPr>
        <w:t>表现最佳。为了检验该系统的测距精度，将所提出的方法与基于脉冲间隔调制（</w:t>
      </w:r>
      <w:r>
        <w:rPr>
          <w:rFonts w:ascii="Segoe UI" w:hAnsi="Segoe UI" w:cs="Segoe UI"/>
          <w:color w:val="2C2C36"/>
          <w:shd w:val="clear" w:color="auto" w:fill="FFFFFF"/>
        </w:rPr>
        <w:t>DPIM</w:t>
      </w:r>
      <w:r>
        <w:rPr>
          <w:rFonts w:ascii="Segoe UI" w:hAnsi="Segoe UI" w:cs="Segoe UI"/>
          <w:color w:val="2C2C36"/>
          <w:shd w:val="clear" w:color="auto" w:fill="FFFFFF"/>
        </w:rPr>
        <w:t>）的时间数字转换器</w:t>
      </w:r>
      <w:r>
        <w:rPr>
          <w:rFonts w:ascii="Segoe UI" w:hAnsi="Segoe UI" w:cs="Segoe UI" w:hint="eastAsia"/>
          <w:color w:val="2C2C36"/>
          <w:shd w:val="clear" w:color="auto" w:fill="FFFFFF"/>
        </w:rPr>
        <w:t>（</w:t>
      </w:r>
      <w:r>
        <w:rPr>
          <w:rFonts w:ascii="Segoe UI" w:hAnsi="Segoe UI" w:cs="Segoe UI" w:hint="eastAsia"/>
          <w:color w:val="2C2C36"/>
          <w:shd w:val="clear" w:color="auto" w:fill="FFFFFF"/>
        </w:rPr>
        <w:t>TDC</w:t>
      </w:r>
      <w:r>
        <w:rPr>
          <w:rFonts w:ascii="Segoe UI" w:hAnsi="Segoe UI" w:cs="Segoe UI" w:hint="eastAsia"/>
          <w:color w:val="2C2C36"/>
          <w:shd w:val="clear" w:color="auto" w:fill="FFFFFF"/>
        </w:rPr>
        <w:t>）</w:t>
      </w:r>
      <w:r>
        <w:rPr>
          <w:rFonts w:ascii="Segoe UI" w:hAnsi="Segoe UI" w:cs="Segoe UI"/>
          <w:color w:val="2C2C36"/>
          <w:shd w:val="clear" w:color="auto" w:fill="FFFFFF"/>
        </w:rPr>
        <w:t>测量方法进行了对比</w:t>
      </w:r>
      <w:r>
        <w:rPr>
          <w:rFonts w:ascii="Times New Roman" w:hAnsi="Times New Roman"/>
          <w:szCs w:val="22"/>
        </w:rPr>
        <w:t>，测量结果如图</w:t>
      </w:r>
      <w:r>
        <w:rPr>
          <w:rFonts w:ascii="Times New Roman" w:hAnsi="Times New Roman"/>
          <w:szCs w:val="22"/>
        </w:rPr>
        <w:t>17</w:t>
      </w:r>
      <w:r>
        <w:rPr>
          <w:rFonts w:ascii="Times New Roman" w:hAnsi="Times New Roman"/>
          <w:szCs w:val="22"/>
        </w:rPr>
        <w:t>所示</w:t>
      </w:r>
      <w:r>
        <w:rPr>
          <w:rFonts w:ascii="Times New Roman" w:hAnsi="Times New Roman" w:hint="eastAsia"/>
          <w:szCs w:val="22"/>
        </w:rPr>
        <w:t>。可以看出</w:t>
      </w:r>
      <w:r>
        <w:rPr>
          <w:rFonts w:ascii="Times New Roman" w:hAnsi="Times New Roman"/>
          <w:szCs w:val="22"/>
        </w:rPr>
        <w:t>，基于</w:t>
      </w:r>
      <w:r>
        <w:rPr>
          <w:rFonts w:ascii="Times New Roman" w:hAnsi="Times New Roman"/>
          <w:szCs w:val="22"/>
        </w:rPr>
        <w:t>DPIM</w:t>
      </w:r>
      <w:r>
        <w:rPr>
          <w:rFonts w:ascii="Times New Roman" w:hAnsi="Times New Roman"/>
          <w:szCs w:val="22"/>
        </w:rPr>
        <w:t>的</w:t>
      </w:r>
      <w:r>
        <w:rPr>
          <w:rFonts w:ascii="Times New Roman" w:hAnsi="Times New Roman"/>
          <w:szCs w:val="22"/>
        </w:rPr>
        <w:t>TDC</w:t>
      </w:r>
      <w:r>
        <w:rPr>
          <w:rFonts w:ascii="Times New Roman" w:hAnsi="Times New Roman"/>
          <w:szCs w:val="22"/>
        </w:rPr>
        <w:t>测量方式在</w:t>
      </w:r>
      <w:r>
        <w:rPr>
          <w:rFonts w:ascii="Times New Roman" w:hAnsi="Times New Roman"/>
          <w:szCs w:val="22"/>
        </w:rPr>
        <w:t>100cm</w:t>
      </w:r>
      <w:r>
        <w:rPr>
          <w:rFonts w:ascii="Times New Roman" w:hAnsi="Times New Roman"/>
          <w:szCs w:val="22"/>
        </w:rPr>
        <w:t>处的平均测距误差为</w:t>
      </w:r>
      <w:r>
        <w:rPr>
          <w:rFonts w:ascii="Times New Roman" w:hAnsi="Times New Roman"/>
          <w:szCs w:val="22"/>
        </w:rPr>
        <w:t>±1.95 cm</w:t>
      </w:r>
      <w:r>
        <w:rPr>
          <w:rFonts w:ascii="Times New Roman" w:hAnsi="Times New Roman"/>
          <w:szCs w:val="22"/>
        </w:rPr>
        <w:t>，在</w:t>
      </w:r>
      <w:r>
        <w:rPr>
          <w:rFonts w:ascii="Times New Roman" w:hAnsi="Times New Roman"/>
          <w:szCs w:val="22"/>
        </w:rPr>
        <w:t>300 cm</w:t>
      </w:r>
      <w:r>
        <w:rPr>
          <w:rFonts w:ascii="Times New Roman" w:hAnsi="Times New Roman"/>
          <w:szCs w:val="22"/>
        </w:rPr>
        <w:t>处为</w:t>
      </w:r>
      <w:r>
        <w:rPr>
          <w:rFonts w:ascii="Times New Roman" w:hAnsi="Times New Roman"/>
          <w:szCs w:val="22"/>
        </w:rPr>
        <w:t>±2.16 cm</w:t>
      </w:r>
      <w:r>
        <w:rPr>
          <w:rFonts w:ascii="Times New Roman" w:hAnsi="Times New Roman"/>
          <w:szCs w:val="22"/>
        </w:rPr>
        <w:t>；而</w:t>
      </w:r>
      <w:r>
        <w:rPr>
          <w:rFonts w:ascii="Times New Roman" w:hAnsi="Times New Roman" w:hint="eastAsia"/>
          <w:szCs w:val="22"/>
        </w:rPr>
        <w:t>本文提出方案</w:t>
      </w:r>
      <w:r>
        <w:rPr>
          <w:rFonts w:ascii="Times New Roman" w:hAnsi="Times New Roman"/>
          <w:szCs w:val="22"/>
        </w:rPr>
        <w:t>的测距误差在</w:t>
      </w:r>
      <w:r>
        <w:rPr>
          <w:rFonts w:ascii="Times New Roman" w:hAnsi="Times New Roman"/>
          <w:szCs w:val="22"/>
        </w:rPr>
        <w:t>100cm</w:t>
      </w:r>
      <w:r>
        <w:rPr>
          <w:rFonts w:ascii="Times New Roman" w:hAnsi="Times New Roman"/>
          <w:szCs w:val="22"/>
        </w:rPr>
        <w:t>处为</w:t>
      </w:r>
      <w:r>
        <w:rPr>
          <w:rFonts w:ascii="Times New Roman" w:hAnsi="Times New Roman"/>
          <w:szCs w:val="22"/>
        </w:rPr>
        <w:t>±1.82 cm</w:t>
      </w:r>
      <w:r>
        <w:rPr>
          <w:rFonts w:ascii="Times New Roman" w:hAnsi="Times New Roman"/>
          <w:szCs w:val="22"/>
        </w:rPr>
        <w:t>，在</w:t>
      </w:r>
      <w:r>
        <w:rPr>
          <w:rFonts w:ascii="Times New Roman" w:hAnsi="Times New Roman"/>
          <w:szCs w:val="22"/>
        </w:rPr>
        <w:t>300cm</w:t>
      </w:r>
      <w:r>
        <w:rPr>
          <w:rFonts w:ascii="Times New Roman" w:hAnsi="Times New Roman"/>
          <w:szCs w:val="22"/>
        </w:rPr>
        <w:t>处的误差为</w:t>
      </w:r>
      <w:r>
        <w:rPr>
          <w:rFonts w:ascii="Times New Roman" w:hAnsi="Times New Roman"/>
          <w:szCs w:val="22"/>
        </w:rPr>
        <w:t>±2.04 cm</w:t>
      </w:r>
      <w:r>
        <w:rPr>
          <w:rFonts w:ascii="Times New Roman" w:hAnsi="Times New Roman"/>
          <w:szCs w:val="22"/>
        </w:rPr>
        <w:t>。</w:t>
      </w:r>
    </w:p>
    <w:p w14:paraId="16B719B9" w14:textId="77777777" w:rsidR="00AB74A9" w:rsidRDefault="00E27C06">
      <w:pPr>
        <w:jc w:val="center"/>
        <w:rPr>
          <w:rFonts w:ascii="Times New Roman" w:hAnsi="Times New Roman"/>
          <w:b/>
          <w:sz w:val="15"/>
          <w:szCs w:val="15"/>
        </w:rPr>
      </w:pPr>
      <w:r w:rsidRPr="00E27C06">
        <w:rPr>
          <w:rFonts w:ascii="Times New Roman" w:hAnsi="Times New Roman"/>
        </w:rPr>
        <w:object w:dxaOrig="8565" w:dyaOrig="3406" w14:anchorId="0F93BA75">
          <v:shape id="_x0000_i1037" type="#_x0000_t75" style="width:428.45pt;height:170.5pt" o:ole="">
            <v:imagedata r:id="rId34" o:title="" cropright="2051f"/>
            <o:lock v:ext="edit" aspectratio="f"/>
          </v:shape>
          <o:OLEObject Type="Embed" ProgID="Visio.Drawing.15" ShapeID="_x0000_i1037" DrawAspect="Content" ObjectID="_1787120232" r:id="rId35"/>
        </w:object>
      </w:r>
      <w:r w:rsidR="00696936">
        <w:rPr>
          <w:rFonts w:ascii="Times New Roman" w:hAnsi="Times New Roman"/>
          <w:b/>
          <w:sz w:val="15"/>
          <w:szCs w:val="15"/>
        </w:rPr>
        <w:t>图</w:t>
      </w:r>
      <w:r w:rsidR="00696936">
        <w:rPr>
          <w:rFonts w:ascii="Times New Roman" w:hAnsi="Times New Roman"/>
          <w:b/>
          <w:sz w:val="15"/>
          <w:szCs w:val="15"/>
        </w:rPr>
        <w:t xml:space="preserve">17 </w:t>
      </w:r>
      <w:r w:rsidR="00696936">
        <w:rPr>
          <w:rFonts w:ascii="Times New Roman" w:hAnsi="Times New Roman"/>
          <w:b/>
          <w:sz w:val="15"/>
          <w:szCs w:val="15"/>
        </w:rPr>
        <w:t>测量距离结果图</w:t>
      </w:r>
    </w:p>
    <w:p w14:paraId="09628C7A" w14:textId="77777777" w:rsidR="00AB74A9" w:rsidRDefault="00AB74A9">
      <w:pPr>
        <w:ind w:firstLineChars="200" w:firstLine="420"/>
        <w:rPr>
          <w:rFonts w:ascii="Times New Roman" w:hAnsi="Times New Roman"/>
          <w:szCs w:val="22"/>
        </w:rPr>
      </w:pPr>
    </w:p>
    <w:p w14:paraId="24B3D5A0" w14:textId="77777777" w:rsidR="00AB74A9" w:rsidRDefault="00696936">
      <w:pPr>
        <w:ind w:firstLine="482"/>
        <w:outlineLvl w:val="0"/>
        <w:rPr>
          <w:rFonts w:ascii="Times New Roman" w:hAnsi="Times New Roman"/>
          <w:b/>
          <w:sz w:val="24"/>
        </w:rPr>
      </w:pPr>
      <w:r>
        <w:rPr>
          <w:rFonts w:ascii="Times New Roman" w:hAnsi="Times New Roman" w:hint="eastAsia"/>
          <w:b/>
          <w:sz w:val="24"/>
        </w:rPr>
        <w:t>5</w:t>
      </w:r>
      <w:r>
        <w:rPr>
          <w:rFonts w:ascii="Times New Roman" w:hAnsi="Times New Roman"/>
          <w:b/>
          <w:sz w:val="24"/>
        </w:rPr>
        <w:t xml:space="preserve"> </w:t>
      </w:r>
      <w:r>
        <w:rPr>
          <w:rFonts w:ascii="Times New Roman" w:hAnsi="Times New Roman"/>
          <w:b/>
          <w:sz w:val="24"/>
        </w:rPr>
        <w:t>结</w:t>
      </w:r>
      <w:r>
        <w:rPr>
          <w:rFonts w:ascii="Times New Roman" w:hAnsi="Times New Roman" w:hint="eastAsia"/>
          <w:b/>
          <w:sz w:val="24"/>
        </w:rPr>
        <w:t>束语</w:t>
      </w:r>
    </w:p>
    <w:p w14:paraId="22172289" w14:textId="77777777" w:rsidR="00AB74A9" w:rsidRDefault="00696936">
      <w:pPr>
        <w:widowControl/>
        <w:tabs>
          <w:tab w:val="left" w:pos="2921"/>
        </w:tabs>
        <w:ind w:firstLineChars="200" w:firstLine="420"/>
        <w:rPr>
          <w:rFonts w:ascii="Times New Roman" w:hAnsi="Times New Roman"/>
          <w:szCs w:val="22"/>
        </w:rPr>
      </w:pPr>
      <w:r>
        <w:rPr>
          <w:rFonts w:ascii="Times New Roman" w:hAnsi="Times New Roman" w:hint="eastAsia"/>
          <w:szCs w:val="22"/>
        </w:rPr>
        <w:t>本文针对激光雷达系统频谱利用率低的问题，利用</w:t>
      </w:r>
      <w:r>
        <w:rPr>
          <w:rFonts w:ascii="Times New Roman" w:hAnsi="Times New Roman" w:hint="eastAsia"/>
          <w:szCs w:val="22"/>
        </w:rPr>
        <w:t>FPGA</w:t>
      </w:r>
      <w:r>
        <w:rPr>
          <w:rFonts w:ascii="Times New Roman" w:hAnsi="Times New Roman" w:hint="eastAsia"/>
          <w:szCs w:val="22"/>
        </w:rPr>
        <w:t>实现了所提出的</w:t>
      </w:r>
      <w:r>
        <w:rPr>
          <w:rFonts w:ascii="Times New Roman" w:hAnsi="Times New Roman" w:hint="eastAsia"/>
          <w:szCs w:val="22"/>
        </w:rPr>
        <w:t>DPPM</w:t>
      </w:r>
      <w:r>
        <w:rPr>
          <w:rFonts w:ascii="Times New Roman" w:hAnsi="Times New Roman" w:hint="eastAsia"/>
          <w:szCs w:val="22"/>
        </w:rPr>
        <w:t>方式下的通信测距一体化系统。通过简化的系统架构和较低的硬件成本及实现复杂度，该系统能够完成数据采集、调制解调以及激光雷达测距等功能。此外，通过采用脉冲累加技术优化了回波信号处理，从而提升了脉冲信号的信噪比。实验结果表明，该系统能够在</w:t>
      </w:r>
      <w:r>
        <w:rPr>
          <w:rFonts w:ascii="Times New Roman" w:hAnsi="Times New Roman" w:hint="eastAsia"/>
          <w:szCs w:val="22"/>
        </w:rPr>
        <w:t>5 Mb/s</w:t>
      </w:r>
      <w:r>
        <w:rPr>
          <w:rFonts w:ascii="Times New Roman" w:hAnsi="Times New Roman" w:hint="eastAsia"/>
          <w:szCs w:val="22"/>
        </w:rPr>
        <w:t>的通信速率下更好地实现测距功能。</w:t>
      </w:r>
    </w:p>
    <w:p w14:paraId="6C949937" w14:textId="77777777" w:rsidR="00AB74A9" w:rsidRDefault="00AB74A9">
      <w:pPr>
        <w:widowControl/>
        <w:tabs>
          <w:tab w:val="left" w:pos="2921"/>
        </w:tabs>
        <w:ind w:firstLineChars="200" w:firstLine="420"/>
        <w:rPr>
          <w:rFonts w:ascii="Times New Roman" w:hAnsi="Times New Roman"/>
          <w:szCs w:val="22"/>
        </w:rPr>
      </w:pPr>
    </w:p>
    <w:p w14:paraId="1BC6BCB5" w14:textId="77777777" w:rsidR="00AB74A9" w:rsidRDefault="00696936">
      <w:pPr>
        <w:widowControl/>
        <w:ind w:firstLine="482"/>
        <w:jc w:val="left"/>
        <w:outlineLvl w:val="0"/>
        <w:rPr>
          <w:rFonts w:ascii="Times New Roman" w:hAnsi="Times New Roman"/>
          <w:b/>
          <w:sz w:val="24"/>
        </w:rPr>
      </w:pPr>
      <w:r>
        <w:rPr>
          <w:rFonts w:ascii="Times New Roman" w:hAnsi="Times New Roman" w:hint="eastAsia"/>
          <w:b/>
          <w:sz w:val="24"/>
        </w:rPr>
        <w:t>参考文献：</w:t>
      </w:r>
    </w:p>
    <w:p w14:paraId="32422A9F" w14:textId="201EEB94" w:rsidR="00AB74A9" w:rsidRDefault="00FD721D">
      <w:pPr>
        <w:pStyle w:val="af0"/>
        <w:numPr>
          <w:ilvl w:val="0"/>
          <w:numId w:val="2"/>
        </w:numPr>
        <w:snapToGrid w:val="0"/>
        <w:ind w:left="0" w:firstLine="420"/>
        <w:rPr>
          <w:rFonts w:ascii="Times New Roman" w:hAnsi="Times New Roman"/>
        </w:rPr>
      </w:pPr>
      <w:bookmarkStart w:id="18" w:name="_Ref12868"/>
      <w:r>
        <w:rPr>
          <w:rFonts w:ascii="Times New Roman" w:hAnsi="Times New Roman"/>
        </w:rPr>
        <w:lastRenderedPageBreak/>
        <w:t xml:space="preserve">FENG Z, FANG Z, WEI </w:t>
      </w:r>
      <w:r w:rsidR="00696936">
        <w:rPr>
          <w:rFonts w:ascii="Times New Roman" w:hAnsi="Times New Roman"/>
        </w:rPr>
        <w:t xml:space="preserve">Z, et al. Joint radar and communication: </w:t>
      </w:r>
      <w:r w:rsidR="000934BD">
        <w:rPr>
          <w:rFonts w:ascii="Times New Roman" w:hAnsi="Times New Roman"/>
        </w:rPr>
        <w:t>a</w:t>
      </w:r>
      <w:r w:rsidR="00696936">
        <w:rPr>
          <w:rFonts w:ascii="Times New Roman" w:hAnsi="Times New Roman"/>
        </w:rPr>
        <w:t xml:space="preserve"> </w:t>
      </w:r>
      <w:proofErr w:type="gramStart"/>
      <w:r w:rsidR="00696936">
        <w:rPr>
          <w:rFonts w:ascii="Times New Roman" w:hAnsi="Times New Roman"/>
        </w:rPr>
        <w:t>survey[</w:t>
      </w:r>
      <w:proofErr w:type="gramEnd"/>
      <w:r w:rsidR="00696936">
        <w:rPr>
          <w:rFonts w:ascii="Times New Roman" w:hAnsi="Times New Roman"/>
        </w:rPr>
        <w:t>J]. China Communications, 2020, 17</w:t>
      </w:r>
      <w:r w:rsidR="00696936">
        <w:rPr>
          <w:rFonts w:ascii="Times New Roman" w:hAnsi="Times New Roman"/>
        </w:rPr>
        <w:t>（</w:t>
      </w:r>
      <w:r w:rsidR="00696936">
        <w:rPr>
          <w:rFonts w:ascii="Times New Roman" w:hAnsi="Times New Roman"/>
        </w:rPr>
        <w:t>1</w:t>
      </w:r>
      <w:r w:rsidR="00696936">
        <w:rPr>
          <w:rFonts w:ascii="Times New Roman" w:hAnsi="Times New Roman"/>
        </w:rPr>
        <w:t>）</w:t>
      </w:r>
      <w:r w:rsidR="00696936">
        <w:rPr>
          <w:rFonts w:ascii="Times New Roman" w:hAnsi="Times New Roman"/>
        </w:rPr>
        <w:t>: 1-27.</w:t>
      </w:r>
      <w:bookmarkEnd w:id="18"/>
    </w:p>
    <w:p w14:paraId="2F69D873" w14:textId="1DCD90C5" w:rsidR="00AB74A9" w:rsidRDefault="00FD721D">
      <w:pPr>
        <w:pStyle w:val="af0"/>
        <w:numPr>
          <w:ilvl w:val="0"/>
          <w:numId w:val="2"/>
        </w:numPr>
        <w:snapToGrid w:val="0"/>
        <w:ind w:left="0" w:firstLine="420"/>
        <w:rPr>
          <w:rFonts w:ascii="Times New Roman" w:hAnsi="Times New Roman"/>
        </w:rPr>
      </w:pPr>
      <w:bookmarkStart w:id="19" w:name="_Ref12872"/>
      <w:r>
        <w:rPr>
          <w:rFonts w:ascii="Times New Roman" w:hAnsi="Times New Roman"/>
        </w:rPr>
        <w:t>TAO M, GUAN J, PENG T</w:t>
      </w:r>
      <w:r w:rsidR="00696936">
        <w:rPr>
          <w:rFonts w:ascii="Times New Roman" w:hAnsi="Times New Roman"/>
        </w:rPr>
        <w:t>, et al. Simultaneou</w:t>
      </w:r>
      <w:r w:rsidR="002B72F3">
        <w:rPr>
          <w:rFonts w:ascii="Times New Roman" w:hAnsi="Times New Roman"/>
        </w:rPr>
        <w:t>s realization of laser ranging and communication based on dual-pulse interval modul</w:t>
      </w:r>
      <w:r w:rsidR="00696936">
        <w:rPr>
          <w:rFonts w:ascii="Times New Roman" w:hAnsi="Times New Roman"/>
        </w:rPr>
        <w:t>ation[J]. IEEE T</w:t>
      </w:r>
      <w:bookmarkStart w:id="20" w:name="_GoBack"/>
      <w:bookmarkEnd w:id="20"/>
      <w:r w:rsidR="00696936">
        <w:rPr>
          <w:rFonts w:ascii="Times New Roman" w:hAnsi="Times New Roman"/>
        </w:rPr>
        <w:t>ransactions on Instrumentation and Measurement, 2021, 70: 1-10.</w:t>
      </w:r>
      <w:bookmarkEnd w:id="19"/>
    </w:p>
    <w:p w14:paraId="0AA18095" w14:textId="77777777" w:rsidR="00AB74A9" w:rsidRDefault="00696936">
      <w:pPr>
        <w:pStyle w:val="af0"/>
        <w:numPr>
          <w:ilvl w:val="0"/>
          <w:numId w:val="2"/>
        </w:numPr>
        <w:snapToGrid w:val="0"/>
        <w:ind w:left="0" w:firstLine="420"/>
        <w:rPr>
          <w:rFonts w:ascii="Times New Roman" w:hAnsi="Times New Roman"/>
        </w:rPr>
      </w:pPr>
      <w:bookmarkStart w:id="21" w:name="_Ref9920"/>
      <w:r>
        <w:rPr>
          <w:rFonts w:ascii="Times New Roman" w:hAnsi="Times New Roman"/>
        </w:rPr>
        <w:t>周莎莎</w:t>
      </w:r>
      <w:r>
        <w:rPr>
          <w:rFonts w:ascii="Times New Roman" w:hAnsi="Times New Roman" w:hint="eastAsia"/>
        </w:rPr>
        <w:t>，</w:t>
      </w:r>
      <w:r>
        <w:rPr>
          <w:rFonts w:ascii="Times New Roman" w:hAnsi="Times New Roman"/>
        </w:rPr>
        <w:t>吴侃</w:t>
      </w:r>
      <w:r>
        <w:rPr>
          <w:rFonts w:ascii="Times New Roman" w:hAnsi="Times New Roman" w:hint="eastAsia"/>
        </w:rPr>
        <w:t>，</w:t>
      </w:r>
      <w:r>
        <w:rPr>
          <w:rFonts w:ascii="Times New Roman" w:hAnsi="Times New Roman"/>
        </w:rPr>
        <w:t>曹先益</w:t>
      </w:r>
      <w:r>
        <w:rPr>
          <w:rFonts w:ascii="Times New Roman" w:hAnsi="Times New Roman" w:hint="eastAsia"/>
        </w:rPr>
        <w:t>，等</w:t>
      </w:r>
      <w:r>
        <w:rPr>
          <w:rFonts w:ascii="Times New Roman" w:hAnsi="Times New Roman" w:hint="eastAsia"/>
        </w:rPr>
        <w:t xml:space="preserve">. </w:t>
      </w:r>
      <w:r>
        <w:rPr>
          <w:rFonts w:ascii="Times New Roman" w:hAnsi="Times New Roman"/>
        </w:rPr>
        <w:t>基于</w:t>
      </w:r>
      <w:r>
        <w:rPr>
          <w:rFonts w:ascii="Times New Roman" w:hAnsi="Times New Roman"/>
        </w:rPr>
        <w:t>LABS</w:t>
      </w:r>
      <w:r>
        <w:rPr>
          <w:rFonts w:ascii="Times New Roman" w:hAnsi="Times New Roman"/>
        </w:rPr>
        <w:t>技术和</w:t>
      </w:r>
      <w:r>
        <w:rPr>
          <w:rFonts w:ascii="Times New Roman" w:hAnsi="Times New Roman"/>
        </w:rPr>
        <w:t>FPGA</w:t>
      </w:r>
      <w:r>
        <w:rPr>
          <w:rFonts w:ascii="Times New Roman" w:hAnsi="Times New Roman"/>
        </w:rPr>
        <w:t>的固态激光雷达测距系统</w:t>
      </w:r>
      <w:r>
        <w:rPr>
          <w:rFonts w:ascii="Times New Roman" w:hAnsi="Times New Roman"/>
        </w:rPr>
        <w:t xml:space="preserve">[J]. </w:t>
      </w:r>
      <w:r>
        <w:rPr>
          <w:rFonts w:ascii="Times New Roman" w:hAnsi="Times New Roman"/>
        </w:rPr>
        <w:t>光通信技术</w:t>
      </w:r>
      <w:r>
        <w:rPr>
          <w:rFonts w:ascii="Times New Roman" w:hAnsi="Times New Roman" w:hint="eastAsia"/>
        </w:rPr>
        <w:t>，</w:t>
      </w:r>
      <w:r>
        <w:rPr>
          <w:rFonts w:ascii="Times New Roman" w:hAnsi="Times New Roman"/>
        </w:rPr>
        <w:t>2023</w:t>
      </w:r>
      <w:r>
        <w:rPr>
          <w:rFonts w:ascii="Times New Roman" w:hAnsi="Times New Roman" w:hint="eastAsia"/>
        </w:rPr>
        <w:t>，</w:t>
      </w:r>
      <w:r>
        <w:rPr>
          <w:rFonts w:ascii="Times New Roman" w:hAnsi="Times New Roman"/>
        </w:rPr>
        <w:t>47</w:t>
      </w:r>
      <w:r>
        <w:rPr>
          <w:rFonts w:ascii="Times New Roman" w:hAnsi="Times New Roman" w:hint="eastAsia"/>
        </w:rPr>
        <w:t>（</w:t>
      </w:r>
      <w:r>
        <w:rPr>
          <w:rFonts w:ascii="Times New Roman" w:hAnsi="Times New Roman" w:hint="eastAsia"/>
        </w:rPr>
        <w:t>5</w:t>
      </w:r>
      <w:r>
        <w:rPr>
          <w:rFonts w:ascii="Times New Roman" w:hAnsi="Times New Roman" w:hint="eastAsia"/>
        </w:rPr>
        <w:t>）：</w:t>
      </w:r>
      <w:r>
        <w:rPr>
          <w:rFonts w:ascii="Times New Roman" w:hAnsi="Times New Roman"/>
        </w:rPr>
        <w:t>71-77.</w:t>
      </w:r>
      <w:bookmarkEnd w:id="21"/>
    </w:p>
    <w:p w14:paraId="70CE8E92" w14:textId="77777777" w:rsidR="00AB74A9" w:rsidRDefault="00696936">
      <w:pPr>
        <w:pStyle w:val="af0"/>
        <w:numPr>
          <w:ilvl w:val="0"/>
          <w:numId w:val="2"/>
        </w:numPr>
        <w:snapToGrid w:val="0"/>
        <w:ind w:left="0" w:firstLine="420"/>
        <w:rPr>
          <w:rFonts w:ascii="Times New Roman" w:hAnsi="Times New Roman"/>
        </w:rPr>
      </w:pPr>
      <w:bookmarkStart w:id="22" w:name="_Ref17942"/>
      <w:r>
        <w:rPr>
          <w:rFonts w:ascii="Times New Roman" w:hAnsi="Times New Roman" w:hint="eastAsia"/>
        </w:rPr>
        <w:t>陈晓冬，张佳琛，庞伟</w:t>
      </w:r>
      <w:proofErr w:type="gramStart"/>
      <w:r>
        <w:rPr>
          <w:rFonts w:ascii="Times New Roman" w:hAnsi="Times New Roman" w:hint="eastAsia"/>
        </w:rPr>
        <w:t>凇</w:t>
      </w:r>
      <w:proofErr w:type="gramEnd"/>
      <w:r>
        <w:rPr>
          <w:rFonts w:ascii="Times New Roman" w:hAnsi="Times New Roman" w:hint="eastAsia"/>
        </w:rPr>
        <w:t>，等</w:t>
      </w:r>
      <w:r>
        <w:rPr>
          <w:rFonts w:ascii="Times New Roman" w:hAnsi="Times New Roman" w:hint="eastAsia"/>
        </w:rPr>
        <w:t xml:space="preserve">. </w:t>
      </w:r>
      <w:r>
        <w:rPr>
          <w:rFonts w:ascii="Times New Roman" w:hAnsi="Times New Roman" w:hint="eastAsia"/>
        </w:rPr>
        <w:t>智能驾驶车载激光雷达关键技术与应用算法</w:t>
      </w:r>
      <w:r>
        <w:rPr>
          <w:rFonts w:ascii="Times New Roman" w:hAnsi="Times New Roman" w:hint="eastAsia"/>
        </w:rPr>
        <w:t xml:space="preserve">[J]. </w:t>
      </w:r>
      <w:r>
        <w:rPr>
          <w:rFonts w:ascii="Times New Roman" w:hAnsi="Times New Roman" w:hint="eastAsia"/>
        </w:rPr>
        <w:t>光电工程，</w:t>
      </w:r>
      <w:r>
        <w:rPr>
          <w:rFonts w:ascii="Times New Roman" w:hAnsi="Times New Roman" w:hint="eastAsia"/>
        </w:rPr>
        <w:t>2019</w:t>
      </w:r>
      <w:r>
        <w:rPr>
          <w:rFonts w:ascii="Times New Roman" w:hAnsi="Times New Roman" w:hint="eastAsia"/>
        </w:rPr>
        <w:t>，</w:t>
      </w:r>
      <w:r>
        <w:rPr>
          <w:rFonts w:ascii="Times New Roman" w:hAnsi="Times New Roman" w:hint="eastAsia"/>
        </w:rPr>
        <w:t>46</w:t>
      </w:r>
      <w:r>
        <w:rPr>
          <w:rFonts w:ascii="Times New Roman" w:hAnsi="Times New Roman" w:hint="eastAsia"/>
        </w:rPr>
        <w:t>（</w:t>
      </w:r>
      <w:r>
        <w:rPr>
          <w:rFonts w:ascii="Times New Roman" w:hAnsi="Times New Roman" w:hint="eastAsia"/>
        </w:rPr>
        <w:t>7</w:t>
      </w:r>
      <w:r>
        <w:rPr>
          <w:rFonts w:ascii="Times New Roman" w:hAnsi="Times New Roman" w:hint="eastAsia"/>
        </w:rPr>
        <w:t>）：</w:t>
      </w:r>
      <w:r>
        <w:rPr>
          <w:rFonts w:ascii="Times New Roman" w:hAnsi="Times New Roman" w:hint="eastAsia"/>
        </w:rPr>
        <w:t>190182-1-190182-13.</w:t>
      </w:r>
      <w:bookmarkEnd w:id="22"/>
    </w:p>
    <w:p w14:paraId="3F406AF4" w14:textId="1759A0E1" w:rsidR="00AB74A9" w:rsidRDefault="00FD721D">
      <w:pPr>
        <w:pStyle w:val="af0"/>
        <w:numPr>
          <w:ilvl w:val="0"/>
          <w:numId w:val="2"/>
        </w:numPr>
        <w:snapToGrid w:val="0"/>
        <w:ind w:left="0" w:firstLine="420"/>
        <w:rPr>
          <w:rFonts w:ascii="Times New Roman" w:hAnsi="Times New Roman"/>
        </w:rPr>
      </w:pPr>
      <w:bookmarkStart w:id="23" w:name="_Ref13332"/>
      <w:r>
        <w:rPr>
          <w:rFonts w:ascii="Times New Roman" w:hAnsi="Times New Roman"/>
        </w:rPr>
        <w:t xml:space="preserve">BASTOS D, BRANDAO A, LORENCES-RIESGO </w:t>
      </w:r>
      <w:r w:rsidR="00696936">
        <w:rPr>
          <w:rFonts w:ascii="Times New Roman" w:hAnsi="Times New Roman"/>
        </w:rPr>
        <w:t>A, et al. Time</w:t>
      </w:r>
      <w:r w:rsidR="002B72F3">
        <w:rPr>
          <w:rFonts w:ascii="Times New Roman" w:hAnsi="Times New Roman"/>
        </w:rPr>
        <w:t>-frequency range estimation method for pulse</w:t>
      </w:r>
      <w:r w:rsidR="00696936">
        <w:rPr>
          <w:rFonts w:ascii="Times New Roman" w:hAnsi="Times New Roman"/>
        </w:rPr>
        <w:t xml:space="preserve">d </w:t>
      </w:r>
      <w:proofErr w:type="gramStart"/>
      <w:r w:rsidR="00696936">
        <w:rPr>
          <w:rFonts w:ascii="Times New Roman" w:hAnsi="Times New Roman"/>
        </w:rPr>
        <w:t>LiDAR[</w:t>
      </w:r>
      <w:proofErr w:type="gramEnd"/>
      <w:r w:rsidR="00696936">
        <w:rPr>
          <w:rFonts w:ascii="Times New Roman" w:hAnsi="Times New Roman"/>
        </w:rPr>
        <w:t>J]. I</w:t>
      </w:r>
      <w:r w:rsidR="00696936">
        <w:rPr>
          <w:rFonts w:ascii="Times New Roman" w:hAnsi="Times New Roman" w:hint="eastAsia"/>
        </w:rPr>
        <w:t>EEE</w:t>
      </w:r>
      <w:r w:rsidR="00696936">
        <w:rPr>
          <w:rFonts w:ascii="Times New Roman" w:hAnsi="Times New Roman"/>
        </w:rPr>
        <w:t xml:space="preserve"> Transactions on Vehicular Technology, 2023, 72</w:t>
      </w:r>
      <w:r w:rsidR="00696936">
        <w:rPr>
          <w:rFonts w:ascii="Times New Roman" w:hAnsi="Times New Roman"/>
        </w:rPr>
        <w:t>（</w:t>
      </w:r>
      <w:r w:rsidR="00696936">
        <w:rPr>
          <w:rFonts w:ascii="Times New Roman" w:hAnsi="Times New Roman"/>
        </w:rPr>
        <w:t>2</w:t>
      </w:r>
      <w:r w:rsidR="00696936">
        <w:rPr>
          <w:rFonts w:ascii="Times New Roman" w:hAnsi="Times New Roman"/>
        </w:rPr>
        <w:t>）</w:t>
      </w:r>
      <w:r w:rsidR="00696936">
        <w:rPr>
          <w:rFonts w:ascii="Times New Roman" w:hAnsi="Times New Roman"/>
        </w:rPr>
        <w:t>: 1429-1437.</w:t>
      </w:r>
      <w:bookmarkEnd w:id="23"/>
    </w:p>
    <w:p w14:paraId="2553EC7B" w14:textId="77777777" w:rsidR="00AB74A9" w:rsidRDefault="00FD721D">
      <w:pPr>
        <w:pStyle w:val="af0"/>
        <w:numPr>
          <w:ilvl w:val="0"/>
          <w:numId w:val="2"/>
        </w:numPr>
        <w:snapToGrid w:val="0"/>
        <w:ind w:left="0" w:firstLine="420"/>
        <w:rPr>
          <w:rFonts w:ascii="Times New Roman" w:hAnsi="Times New Roman"/>
        </w:rPr>
      </w:pPr>
      <w:bookmarkStart w:id="24" w:name="_Ref10998"/>
      <w:r>
        <w:rPr>
          <w:rFonts w:ascii="Times New Roman" w:hAnsi="Times New Roman"/>
        </w:rPr>
        <w:t>CHEN L, ZHOU X, CHEN F</w:t>
      </w:r>
      <w:r w:rsidR="00696936">
        <w:rPr>
          <w:rFonts w:ascii="Times New Roman" w:hAnsi="Times New Roman" w:hint="eastAsia"/>
        </w:rPr>
        <w:t xml:space="preserve">, et al. Carrier phase ranging for indoor positioning with 5G NR </w:t>
      </w:r>
      <w:proofErr w:type="gramStart"/>
      <w:r w:rsidR="00696936">
        <w:rPr>
          <w:rFonts w:ascii="Times New Roman" w:hAnsi="Times New Roman" w:hint="eastAsia"/>
        </w:rPr>
        <w:t>signals[</w:t>
      </w:r>
      <w:proofErr w:type="gramEnd"/>
      <w:r w:rsidR="00696936">
        <w:rPr>
          <w:rFonts w:ascii="Times New Roman" w:hAnsi="Times New Roman" w:hint="eastAsia"/>
        </w:rPr>
        <w:t>J]. IEEE Internet of Things Journal, 2021, 9</w:t>
      </w:r>
      <w:r w:rsidR="00696936">
        <w:rPr>
          <w:rFonts w:ascii="Times New Roman" w:hAnsi="Times New Roman" w:hint="eastAsia"/>
        </w:rPr>
        <w:t>（</w:t>
      </w:r>
      <w:r w:rsidR="00696936">
        <w:rPr>
          <w:rFonts w:ascii="Times New Roman" w:hAnsi="Times New Roman" w:hint="eastAsia"/>
        </w:rPr>
        <w:t>13</w:t>
      </w:r>
      <w:r w:rsidR="00696936">
        <w:rPr>
          <w:rFonts w:ascii="Times New Roman" w:hAnsi="Times New Roman" w:hint="eastAsia"/>
        </w:rPr>
        <w:t>）</w:t>
      </w:r>
      <w:r w:rsidR="00696936">
        <w:rPr>
          <w:rFonts w:ascii="Times New Roman" w:hAnsi="Times New Roman" w:hint="eastAsia"/>
        </w:rPr>
        <w:t>: 10908-10919.</w:t>
      </w:r>
      <w:bookmarkEnd w:id="24"/>
    </w:p>
    <w:p w14:paraId="1FA3FC5C" w14:textId="77777777" w:rsidR="00AB74A9" w:rsidRDefault="00FD721D">
      <w:pPr>
        <w:pStyle w:val="af0"/>
        <w:numPr>
          <w:ilvl w:val="0"/>
          <w:numId w:val="2"/>
        </w:numPr>
        <w:snapToGrid w:val="0"/>
        <w:ind w:left="0" w:firstLine="420"/>
        <w:rPr>
          <w:rFonts w:ascii="Times New Roman" w:hAnsi="Times New Roman"/>
        </w:rPr>
      </w:pPr>
      <w:bookmarkStart w:id="25" w:name="_Ref13427"/>
      <w:r>
        <w:rPr>
          <w:rFonts w:ascii="Times New Roman" w:hAnsi="Times New Roman"/>
        </w:rPr>
        <w:t>CHEN G B, WIEDE C, KOKOZINSKI</w:t>
      </w:r>
      <w:r w:rsidR="00696936">
        <w:rPr>
          <w:rFonts w:ascii="Times New Roman" w:hAnsi="Times New Roman"/>
        </w:rPr>
        <w:t xml:space="preserve"> R. Data Processing Approaches on SPAD-Based d-TOF LiDAR Systems: A </w:t>
      </w:r>
      <w:proofErr w:type="gramStart"/>
      <w:r w:rsidR="00696936">
        <w:rPr>
          <w:rFonts w:ascii="Times New Roman" w:hAnsi="Times New Roman"/>
        </w:rPr>
        <w:t>Review[</w:t>
      </w:r>
      <w:proofErr w:type="gramEnd"/>
      <w:r w:rsidR="00696936">
        <w:rPr>
          <w:rFonts w:ascii="Times New Roman" w:hAnsi="Times New Roman"/>
        </w:rPr>
        <w:t>J]. I</w:t>
      </w:r>
      <w:r w:rsidR="00696936">
        <w:rPr>
          <w:rFonts w:ascii="Times New Roman" w:hAnsi="Times New Roman" w:hint="eastAsia"/>
        </w:rPr>
        <w:t>EEE</w:t>
      </w:r>
      <w:r w:rsidR="00696936">
        <w:rPr>
          <w:rFonts w:ascii="Times New Roman" w:hAnsi="Times New Roman"/>
        </w:rPr>
        <w:t xml:space="preserve"> Sensors Journal, 2021, 21</w:t>
      </w:r>
      <w:r w:rsidR="00696936">
        <w:rPr>
          <w:rFonts w:ascii="Times New Roman" w:hAnsi="Times New Roman" w:hint="eastAsia"/>
        </w:rPr>
        <w:t>（</w:t>
      </w:r>
      <w:r w:rsidR="00696936">
        <w:rPr>
          <w:rFonts w:ascii="Times New Roman" w:hAnsi="Times New Roman" w:hint="eastAsia"/>
        </w:rPr>
        <w:t>5</w:t>
      </w:r>
      <w:r w:rsidR="00696936">
        <w:rPr>
          <w:rFonts w:ascii="Times New Roman" w:hAnsi="Times New Roman" w:hint="eastAsia"/>
        </w:rPr>
        <w:t>）</w:t>
      </w:r>
      <w:r w:rsidR="00696936">
        <w:rPr>
          <w:rFonts w:ascii="Times New Roman" w:hAnsi="Times New Roman"/>
        </w:rPr>
        <w:t>: 5656-5667.</w:t>
      </w:r>
      <w:bookmarkEnd w:id="25"/>
    </w:p>
    <w:p w14:paraId="71150872" w14:textId="340FA911" w:rsidR="00AB74A9" w:rsidRDefault="00FD721D">
      <w:pPr>
        <w:pStyle w:val="af0"/>
        <w:numPr>
          <w:ilvl w:val="0"/>
          <w:numId w:val="2"/>
        </w:numPr>
        <w:snapToGrid w:val="0"/>
        <w:ind w:left="0" w:firstLine="420"/>
        <w:rPr>
          <w:rFonts w:ascii="Times New Roman" w:hAnsi="Times New Roman"/>
        </w:rPr>
      </w:pPr>
      <w:bookmarkStart w:id="26" w:name="_Ref11315"/>
      <w:r>
        <w:rPr>
          <w:rFonts w:ascii="Times New Roman" w:hAnsi="Times New Roman"/>
        </w:rPr>
        <w:t>LIN Y C, HSIEH P H, HONG J L</w:t>
      </w:r>
      <w:r w:rsidR="00696936">
        <w:rPr>
          <w:rFonts w:ascii="Times New Roman" w:hAnsi="Times New Roman"/>
        </w:rPr>
        <w:t xml:space="preserve">, et al. A </w:t>
      </w:r>
      <w:r w:rsidR="002B72F3">
        <w:rPr>
          <w:rFonts w:ascii="Times New Roman" w:hAnsi="Times New Roman"/>
        </w:rPr>
        <w:t xml:space="preserve">cross-correlation-based time-of-flight design for chaos </w:t>
      </w:r>
      <w:proofErr w:type="spellStart"/>
      <w:r w:rsidR="002B72F3">
        <w:rPr>
          <w:rFonts w:ascii="Times New Roman" w:hAnsi="Times New Roman"/>
        </w:rPr>
        <w:t>lidar</w:t>
      </w:r>
      <w:proofErr w:type="spellEnd"/>
      <w:r w:rsidR="002B72F3">
        <w:rPr>
          <w:rFonts w:ascii="Times New Roman" w:hAnsi="Times New Roman"/>
        </w:rPr>
        <w:t xml:space="preserve"> </w:t>
      </w:r>
      <w:proofErr w:type="gramStart"/>
      <w:r w:rsidR="002B72F3">
        <w:rPr>
          <w:rFonts w:ascii="Times New Roman" w:hAnsi="Times New Roman"/>
        </w:rPr>
        <w:t>sy</w:t>
      </w:r>
      <w:r w:rsidR="00696936">
        <w:rPr>
          <w:rFonts w:ascii="Times New Roman" w:hAnsi="Times New Roman"/>
        </w:rPr>
        <w:t>stems[</w:t>
      </w:r>
      <w:proofErr w:type="gramEnd"/>
      <w:r w:rsidR="00696936">
        <w:rPr>
          <w:rFonts w:ascii="Times New Roman" w:hAnsi="Times New Roman"/>
        </w:rPr>
        <w:t>J]. I</w:t>
      </w:r>
      <w:r w:rsidR="00696936">
        <w:rPr>
          <w:rFonts w:ascii="Times New Roman" w:hAnsi="Times New Roman" w:hint="eastAsia"/>
        </w:rPr>
        <w:t>EEE</w:t>
      </w:r>
      <w:r w:rsidR="00696936">
        <w:rPr>
          <w:rFonts w:ascii="Times New Roman" w:hAnsi="Times New Roman"/>
        </w:rPr>
        <w:t xml:space="preserve"> Asian Solid-State Circuits Conference</w:t>
      </w:r>
      <w:r w:rsidR="00696936">
        <w:rPr>
          <w:rFonts w:ascii="Times New Roman" w:hAnsi="Times New Roman" w:hint="eastAsia"/>
        </w:rPr>
        <w:t>（</w:t>
      </w:r>
      <w:r w:rsidR="00696936">
        <w:rPr>
          <w:rFonts w:ascii="Times New Roman" w:hAnsi="Times New Roman"/>
        </w:rPr>
        <w:t>a-</w:t>
      </w:r>
      <w:proofErr w:type="spellStart"/>
      <w:r w:rsidR="00696936">
        <w:rPr>
          <w:rFonts w:ascii="Times New Roman" w:hAnsi="Times New Roman"/>
        </w:rPr>
        <w:t>Sscc</w:t>
      </w:r>
      <w:proofErr w:type="spellEnd"/>
      <w:r w:rsidR="00696936">
        <w:rPr>
          <w:rFonts w:ascii="Times New Roman" w:hAnsi="Times New Roman"/>
        </w:rPr>
        <w:t xml:space="preserve"> 2021</w:t>
      </w:r>
      <w:r w:rsidR="00696936">
        <w:rPr>
          <w:rFonts w:ascii="Times New Roman" w:hAnsi="Times New Roman" w:hint="eastAsia"/>
        </w:rPr>
        <w:t>）</w:t>
      </w:r>
      <w:r w:rsidR="00696936">
        <w:rPr>
          <w:rFonts w:ascii="Times New Roman" w:hAnsi="Times New Roman"/>
        </w:rPr>
        <w:t>, 2021, 5: 138-141.</w:t>
      </w:r>
      <w:bookmarkEnd w:id="26"/>
    </w:p>
    <w:p w14:paraId="4EF1F200" w14:textId="227CB49E" w:rsidR="00AB74A9" w:rsidRDefault="00FD721D">
      <w:pPr>
        <w:pStyle w:val="af0"/>
        <w:numPr>
          <w:ilvl w:val="0"/>
          <w:numId w:val="2"/>
        </w:numPr>
        <w:snapToGrid w:val="0"/>
        <w:ind w:left="0" w:firstLine="420"/>
        <w:rPr>
          <w:rFonts w:ascii="Times New Roman" w:hAnsi="Times New Roman"/>
        </w:rPr>
      </w:pPr>
      <w:bookmarkStart w:id="27" w:name="_Ref13433"/>
      <w:r>
        <w:rPr>
          <w:rFonts w:ascii="Times New Roman" w:hAnsi="Times New Roman"/>
        </w:rPr>
        <w:t xml:space="preserve">GROLLIUS S, LIGGES M, RUSKOWSKI </w:t>
      </w:r>
      <w:r w:rsidR="00696936">
        <w:rPr>
          <w:rFonts w:ascii="Times New Roman" w:hAnsi="Times New Roman"/>
        </w:rPr>
        <w:t>J, et al. Conce</w:t>
      </w:r>
      <w:r w:rsidR="002B72F3">
        <w:rPr>
          <w:rFonts w:ascii="Times New Roman" w:hAnsi="Times New Roman"/>
        </w:rPr>
        <w:t>pt of an autom</w:t>
      </w:r>
      <w:r w:rsidR="00696936">
        <w:rPr>
          <w:rFonts w:ascii="Times New Roman" w:hAnsi="Times New Roman"/>
        </w:rPr>
        <w:t xml:space="preserve">otive LiDAR </w:t>
      </w:r>
      <w:r w:rsidR="002B72F3">
        <w:rPr>
          <w:rFonts w:ascii="Times New Roman" w:hAnsi="Times New Roman"/>
        </w:rPr>
        <w:t>target simulator for direct time-of-f</w:t>
      </w:r>
      <w:r w:rsidR="00696936">
        <w:rPr>
          <w:rFonts w:ascii="Times New Roman" w:hAnsi="Times New Roman"/>
        </w:rPr>
        <w:t xml:space="preserve">light </w:t>
      </w:r>
      <w:proofErr w:type="gramStart"/>
      <w:r w:rsidR="00696936">
        <w:rPr>
          <w:rFonts w:ascii="Times New Roman" w:hAnsi="Times New Roman"/>
        </w:rPr>
        <w:t>LiDAR[</w:t>
      </w:r>
      <w:proofErr w:type="gramEnd"/>
      <w:r w:rsidR="00696936">
        <w:rPr>
          <w:rFonts w:ascii="Times New Roman" w:hAnsi="Times New Roman"/>
        </w:rPr>
        <w:t xml:space="preserve">J]. IEEE </w:t>
      </w:r>
      <w:r w:rsidR="00696936">
        <w:rPr>
          <w:rFonts w:ascii="Times New Roman" w:hAnsi="Times New Roman" w:hint="eastAsia"/>
        </w:rPr>
        <w:t>T</w:t>
      </w:r>
      <w:r w:rsidR="00696936">
        <w:rPr>
          <w:rFonts w:ascii="Times New Roman" w:hAnsi="Times New Roman"/>
        </w:rPr>
        <w:t xml:space="preserve">ransactions on </w:t>
      </w:r>
      <w:r w:rsidR="00696936">
        <w:rPr>
          <w:rFonts w:ascii="Times New Roman" w:hAnsi="Times New Roman" w:hint="eastAsia"/>
        </w:rPr>
        <w:t>I</w:t>
      </w:r>
      <w:r w:rsidR="00696936">
        <w:rPr>
          <w:rFonts w:ascii="Times New Roman" w:hAnsi="Times New Roman"/>
        </w:rPr>
        <w:t xml:space="preserve">ntelligent </w:t>
      </w:r>
      <w:r w:rsidR="00696936">
        <w:rPr>
          <w:rFonts w:ascii="Times New Roman" w:hAnsi="Times New Roman" w:hint="eastAsia"/>
        </w:rPr>
        <w:t>V</w:t>
      </w:r>
      <w:r w:rsidR="00696936">
        <w:rPr>
          <w:rFonts w:ascii="Times New Roman" w:hAnsi="Times New Roman"/>
        </w:rPr>
        <w:t>ehicles, 2023, 8</w:t>
      </w:r>
      <w:r w:rsidR="00696936">
        <w:rPr>
          <w:rFonts w:ascii="Times New Roman" w:hAnsi="Times New Roman" w:hint="eastAsia"/>
        </w:rPr>
        <w:t>（</w:t>
      </w:r>
      <w:r w:rsidR="00696936">
        <w:rPr>
          <w:rFonts w:ascii="Times New Roman" w:hAnsi="Times New Roman" w:hint="eastAsia"/>
        </w:rPr>
        <w:t>1</w:t>
      </w:r>
      <w:r w:rsidR="00696936">
        <w:rPr>
          <w:rFonts w:ascii="Times New Roman" w:hAnsi="Times New Roman" w:hint="eastAsia"/>
        </w:rPr>
        <w:t>）</w:t>
      </w:r>
      <w:r w:rsidR="00696936">
        <w:rPr>
          <w:rFonts w:ascii="Times New Roman" w:hAnsi="Times New Roman"/>
        </w:rPr>
        <w:t>: 825-835.</w:t>
      </w:r>
      <w:bookmarkEnd w:id="27"/>
    </w:p>
    <w:p w14:paraId="32DDDC1E" w14:textId="77777777" w:rsidR="00AB74A9" w:rsidRDefault="00FD721D">
      <w:pPr>
        <w:pStyle w:val="af0"/>
        <w:numPr>
          <w:ilvl w:val="0"/>
          <w:numId w:val="2"/>
        </w:numPr>
        <w:snapToGrid w:val="0"/>
        <w:ind w:left="0" w:firstLine="420"/>
        <w:rPr>
          <w:rFonts w:ascii="Times New Roman" w:hAnsi="Times New Roman"/>
        </w:rPr>
      </w:pPr>
      <w:bookmarkStart w:id="28" w:name="_Ref12634"/>
      <w:r>
        <w:rPr>
          <w:rFonts w:ascii="Times New Roman" w:hAnsi="Times New Roman"/>
        </w:rPr>
        <w:t>CHOWDHURY M Z, HOSSAN M T, ISLAM A,</w:t>
      </w:r>
      <w:r w:rsidR="00696936">
        <w:rPr>
          <w:rFonts w:ascii="Times New Roman" w:hAnsi="Times New Roman" w:hint="eastAsia"/>
        </w:rPr>
        <w:t xml:space="preserve"> et al. A comparative survey of optical wireless technologies: Architectures and </w:t>
      </w:r>
      <w:proofErr w:type="gramStart"/>
      <w:r w:rsidR="00696936">
        <w:rPr>
          <w:rFonts w:ascii="Times New Roman" w:hAnsi="Times New Roman" w:hint="eastAsia"/>
        </w:rPr>
        <w:t>applications[</w:t>
      </w:r>
      <w:proofErr w:type="gramEnd"/>
      <w:r w:rsidR="00696936">
        <w:rPr>
          <w:rFonts w:ascii="Times New Roman" w:hAnsi="Times New Roman" w:hint="eastAsia"/>
        </w:rPr>
        <w:t xml:space="preserve">J]. </w:t>
      </w:r>
      <w:r w:rsidR="00696936">
        <w:rPr>
          <w:rFonts w:ascii="Times New Roman" w:hAnsi="Times New Roman"/>
        </w:rPr>
        <w:t>IEEE</w:t>
      </w:r>
      <w:r w:rsidR="00696936">
        <w:rPr>
          <w:rFonts w:ascii="Times New Roman" w:hAnsi="Times New Roman" w:hint="eastAsia"/>
        </w:rPr>
        <w:t xml:space="preserve"> Access, 2018, 6: 9819-9840.</w:t>
      </w:r>
      <w:bookmarkEnd w:id="28"/>
    </w:p>
    <w:p w14:paraId="045236E1" w14:textId="77777777" w:rsidR="00AB74A9" w:rsidRDefault="00696936">
      <w:pPr>
        <w:pStyle w:val="af0"/>
        <w:numPr>
          <w:ilvl w:val="0"/>
          <w:numId w:val="2"/>
        </w:numPr>
        <w:snapToGrid w:val="0"/>
        <w:ind w:left="0" w:firstLine="420"/>
        <w:rPr>
          <w:rFonts w:ascii="Times New Roman" w:hAnsi="Times New Roman"/>
        </w:rPr>
      </w:pPr>
      <w:bookmarkStart w:id="29" w:name="_Ref14998"/>
      <w:r>
        <w:rPr>
          <w:rFonts w:ascii="Times New Roman" w:hAnsi="Times New Roman" w:hint="eastAsia"/>
        </w:rPr>
        <w:t>肖博，霍凯，刘永祥</w:t>
      </w:r>
      <w:r>
        <w:rPr>
          <w:rFonts w:ascii="Times New Roman" w:hAnsi="Times New Roman" w:hint="eastAsia"/>
        </w:rPr>
        <w:t xml:space="preserve">. </w:t>
      </w:r>
      <w:r>
        <w:rPr>
          <w:rFonts w:ascii="Times New Roman" w:hAnsi="Times New Roman" w:hint="eastAsia"/>
        </w:rPr>
        <w:t>雷达通信一体化研究现状与发展趋势</w:t>
      </w:r>
      <w:r>
        <w:rPr>
          <w:rFonts w:ascii="Times New Roman" w:hAnsi="Times New Roman" w:hint="eastAsia"/>
        </w:rPr>
        <w:t xml:space="preserve">[J]. </w:t>
      </w:r>
      <w:r>
        <w:rPr>
          <w:rFonts w:ascii="Times New Roman" w:hAnsi="Times New Roman" w:hint="eastAsia"/>
        </w:rPr>
        <w:t>电子与信息学报，</w:t>
      </w:r>
      <w:r>
        <w:rPr>
          <w:rFonts w:ascii="Times New Roman" w:hAnsi="Times New Roman" w:hint="eastAsia"/>
        </w:rPr>
        <w:t>2019</w:t>
      </w:r>
      <w:r>
        <w:rPr>
          <w:rFonts w:ascii="Times New Roman" w:hAnsi="Times New Roman" w:hint="eastAsia"/>
        </w:rPr>
        <w:t>，</w:t>
      </w:r>
      <w:r>
        <w:rPr>
          <w:rFonts w:ascii="Times New Roman" w:hAnsi="Times New Roman" w:hint="eastAsia"/>
        </w:rPr>
        <w:t>41</w:t>
      </w:r>
      <w:r>
        <w:rPr>
          <w:rFonts w:ascii="Times New Roman" w:hAnsi="Times New Roman" w:hint="eastAsia"/>
        </w:rPr>
        <w:t>（</w:t>
      </w:r>
      <w:r>
        <w:rPr>
          <w:rFonts w:ascii="Times New Roman" w:hAnsi="Times New Roman" w:hint="eastAsia"/>
        </w:rPr>
        <w:t>3</w:t>
      </w:r>
      <w:r>
        <w:rPr>
          <w:rFonts w:ascii="Times New Roman" w:hAnsi="Times New Roman" w:hint="eastAsia"/>
        </w:rPr>
        <w:t>）：</w:t>
      </w:r>
      <w:r>
        <w:rPr>
          <w:rFonts w:ascii="Times New Roman" w:hAnsi="Times New Roman" w:hint="eastAsia"/>
        </w:rPr>
        <w:t>739-750.</w:t>
      </w:r>
      <w:bookmarkEnd w:id="29"/>
    </w:p>
    <w:p w14:paraId="61101041" w14:textId="4E4D38BA" w:rsidR="00AB74A9" w:rsidRDefault="00FD721D">
      <w:pPr>
        <w:pStyle w:val="af0"/>
        <w:numPr>
          <w:ilvl w:val="0"/>
          <w:numId w:val="2"/>
        </w:numPr>
        <w:snapToGrid w:val="0"/>
        <w:ind w:left="0" w:firstLine="420"/>
        <w:rPr>
          <w:rFonts w:ascii="Times New Roman" w:hAnsi="Times New Roman"/>
        </w:rPr>
      </w:pPr>
      <w:bookmarkStart w:id="30" w:name="_Ref13574"/>
      <w:r>
        <w:rPr>
          <w:rFonts w:ascii="Times New Roman" w:hAnsi="Times New Roman"/>
        </w:rPr>
        <w:t>DERAKHSHANDEH A, PACHNICKE S, HOEHER P</w:t>
      </w:r>
      <w:r w:rsidR="00696936">
        <w:rPr>
          <w:rFonts w:ascii="Times New Roman" w:hAnsi="Times New Roman"/>
        </w:rPr>
        <w:t xml:space="preserve"> A. Underwa</w:t>
      </w:r>
      <w:r w:rsidR="002B72F3">
        <w:rPr>
          <w:rFonts w:ascii="Times New Roman" w:hAnsi="Times New Roman"/>
        </w:rPr>
        <w:t>ter wireless laser-based communications using optical phased array anten</w:t>
      </w:r>
      <w:r w:rsidR="00696936">
        <w:rPr>
          <w:rFonts w:ascii="Times New Roman" w:hAnsi="Times New Roman"/>
        </w:rPr>
        <w:t>nas[J]. IEEE Photonics Journal, 2023, 15</w:t>
      </w:r>
      <w:r w:rsidR="00696936">
        <w:rPr>
          <w:rFonts w:ascii="Times New Roman" w:hAnsi="Times New Roman" w:hint="eastAsia"/>
        </w:rPr>
        <w:t>（</w:t>
      </w:r>
      <w:r w:rsidR="00696936">
        <w:rPr>
          <w:rFonts w:ascii="Times New Roman" w:hAnsi="Times New Roman" w:hint="eastAsia"/>
        </w:rPr>
        <w:t>5</w:t>
      </w:r>
      <w:r w:rsidR="00696936">
        <w:rPr>
          <w:rFonts w:ascii="Times New Roman" w:hAnsi="Times New Roman" w:hint="eastAsia"/>
        </w:rPr>
        <w:t>）</w:t>
      </w:r>
      <w:r w:rsidR="00696936">
        <w:rPr>
          <w:rFonts w:ascii="Times New Roman" w:hAnsi="Times New Roman"/>
        </w:rPr>
        <w:t>: 69-77.</w:t>
      </w:r>
      <w:bookmarkEnd w:id="30"/>
    </w:p>
    <w:p w14:paraId="404C887F" w14:textId="77777777" w:rsidR="00AB74A9" w:rsidRDefault="00696936">
      <w:pPr>
        <w:pStyle w:val="af0"/>
        <w:numPr>
          <w:ilvl w:val="0"/>
          <w:numId w:val="2"/>
        </w:numPr>
        <w:snapToGrid w:val="0"/>
        <w:ind w:left="0" w:firstLine="420"/>
        <w:rPr>
          <w:rFonts w:ascii="Times New Roman" w:hAnsi="Times New Roman"/>
        </w:rPr>
      </w:pPr>
      <w:bookmarkStart w:id="31" w:name="_Ref13613"/>
      <w:r>
        <w:rPr>
          <w:rFonts w:ascii="Times New Roman" w:hAnsi="Times New Roman"/>
        </w:rPr>
        <w:t>左金鑫</w:t>
      </w:r>
      <w:r>
        <w:rPr>
          <w:rFonts w:ascii="Times New Roman" w:hAnsi="Times New Roman" w:hint="eastAsia"/>
        </w:rPr>
        <w:t>，</w:t>
      </w:r>
      <w:r>
        <w:rPr>
          <w:rFonts w:ascii="Times New Roman" w:hAnsi="Times New Roman"/>
        </w:rPr>
        <w:t>张大卫</w:t>
      </w:r>
      <w:r>
        <w:rPr>
          <w:rFonts w:ascii="Times New Roman" w:hAnsi="Times New Roman" w:hint="eastAsia"/>
        </w:rPr>
        <w:t>，</w:t>
      </w:r>
      <w:r>
        <w:rPr>
          <w:rFonts w:ascii="Times New Roman" w:hAnsi="Times New Roman"/>
        </w:rPr>
        <w:t>聂俊缘</w:t>
      </w:r>
      <w:r>
        <w:rPr>
          <w:rFonts w:ascii="Times New Roman" w:hAnsi="Times New Roman" w:hint="eastAsia"/>
        </w:rPr>
        <w:t>，等</w:t>
      </w:r>
      <w:r>
        <w:rPr>
          <w:rFonts w:ascii="Times New Roman" w:hAnsi="Times New Roman"/>
        </w:rPr>
        <w:t xml:space="preserve">. </w:t>
      </w:r>
      <w:r>
        <w:rPr>
          <w:rFonts w:ascii="Times New Roman" w:hAnsi="Times New Roman"/>
        </w:rPr>
        <w:t>基于</w:t>
      </w:r>
      <w:r>
        <w:rPr>
          <w:rFonts w:ascii="Times New Roman" w:hAnsi="Times New Roman"/>
        </w:rPr>
        <w:t>Delta-Sigma</w:t>
      </w:r>
      <w:r>
        <w:rPr>
          <w:rFonts w:ascii="Times New Roman" w:hAnsi="Times New Roman"/>
        </w:rPr>
        <w:t>调制的多频相位激光测距</w:t>
      </w:r>
      <w:r>
        <w:rPr>
          <w:rFonts w:ascii="Times New Roman" w:hAnsi="Times New Roman"/>
        </w:rPr>
        <w:t xml:space="preserve">[J]. </w:t>
      </w:r>
      <w:r>
        <w:rPr>
          <w:rFonts w:ascii="Times New Roman" w:hAnsi="Times New Roman" w:hint="eastAsia"/>
        </w:rPr>
        <w:t>光通信研究，</w:t>
      </w:r>
      <w:r>
        <w:rPr>
          <w:rFonts w:ascii="Times New Roman" w:hAnsi="Times New Roman"/>
        </w:rPr>
        <w:t>2022</w:t>
      </w:r>
      <w:r>
        <w:rPr>
          <w:rFonts w:ascii="Times New Roman" w:hAnsi="Times New Roman" w:hint="eastAsia"/>
        </w:rPr>
        <w:t>，</w:t>
      </w:r>
      <w:r>
        <w:rPr>
          <w:rFonts w:ascii="Times New Roman" w:hAnsi="Times New Roman"/>
        </w:rPr>
        <w:t>48</w:t>
      </w:r>
      <w:r>
        <w:rPr>
          <w:rFonts w:ascii="Times New Roman" w:hAnsi="Times New Roman" w:hint="eastAsia"/>
        </w:rPr>
        <w:t>（</w:t>
      </w:r>
      <w:r>
        <w:rPr>
          <w:rFonts w:ascii="Times New Roman" w:hAnsi="Times New Roman" w:hint="eastAsia"/>
        </w:rPr>
        <w:t>1</w:t>
      </w:r>
      <w:r>
        <w:rPr>
          <w:rFonts w:ascii="Times New Roman" w:hAnsi="Times New Roman" w:hint="eastAsia"/>
        </w:rPr>
        <w:t>）：</w:t>
      </w:r>
      <w:r>
        <w:rPr>
          <w:rFonts w:ascii="Times New Roman" w:hAnsi="Times New Roman"/>
        </w:rPr>
        <w:t>1-5.</w:t>
      </w:r>
      <w:bookmarkEnd w:id="31"/>
    </w:p>
    <w:p w14:paraId="531D45C7" w14:textId="77777777" w:rsidR="00AB74A9" w:rsidRDefault="00696936">
      <w:pPr>
        <w:pStyle w:val="af0"/>
        <w:numPr>
          <w:ilvl w:val="0"/>
          <w:numId w:val="2"/>
        </w:numPr>
        <w:snapToGrid w:val="0"/>
        <w:ind w:left="0" w:firstLine="420"/>
        <w:rPr>
          <w:rFonts w:ascii="Times New Roman" w:hAnsi="Times New Roman"/>
        </w:rPr>
      </w:pPr>
      <w:bookmarkStart w:id="32" w:name="_Ref18"/>
      <w:r>
        <w:rPr>
          <w:rFonts w:ascii="Times New Roman" w:hAnsi="Times New Roman" w:hint="eastAsia"/>
        </w:rPr>
        <w:t>朱孟祥，唐普英，</w:t>
      </w:r>
      <w:proofErr w:type="gramStart"/>
      <w:r>
        <w:rPr>
          <w:rFonts w:ascii="Times New Roman" w:hAnsi="Times New Roman" w:hint="eastAsia"/>
        </w:rPr>
        <w:t>唐湘城</w:t>
      </w:r>
      <w:proofErr w:type="gramEnd"/>
      <w:r>
        <w:rPr>
          <w:rFonts w:ascii="Times New Roman" w:hAnsi="Times New Roman" w:hint="eastAsia"/>
        </w:rPr>
        <w:t>．激光通信中</w:t>
      </w:r>
      <w:r>
        <w:rPr>
          <w:rFonts w:ascii="Times New Roman" w:hAnsi="Times New Roman" w:hint="eastAsia"/>
        </w:rPr>
        <w:t>DPPM</w:t>
      </w:r>
      <w:r>
        <w:rPr>
          <w:rFonts w:ascii="Times New Roman" w:hAnsi="Times New Roman" w:hint="eastAsia"/>
        </w:rPr>
        <w:t>调制解调技术的</w:t>
      </w:r>
      <w:r>
        <w:rPr>
          <w:rFonts w:ascii="Times New Roman" w:hAnsi="Times New Roman" w:hint="eastAsia"/>
        </w:rPr>
        <w:t>FPGA</w:t>
      </w:r>
      <w:r>
        <w:rPr>
          <w:rFonts w:ascii="Times New Roman" w:hAnsi="Times New Roman" w:hint="eastAsia"/>
        </w:rPr>
        <w:t>实现</w:t>
      </w:r>
      <w:r>
        <w:rPr>
          <w:rFonts w:ascii="Times New Roman" w:hAnsi="Times New Roman" w:hint="eastAsia"/>
        </w:rPr>
        <w:t xml:space="preserve">[J]. </w:t>
      </w:r>
      <w:r>
        <w:rPr>
          <w:rFonts w:ascii="Times New Roman" w:hAnsi="Times New Roman" w:hint="eastAsia"/>
        </w:rPr>
        <w:t>电子设计工程，</w:t>
      </w:r>
      <w:r>
        <w:rPr>
          <w:rFonts w:ascii="Times New Roman" w:hAnsi="Times New Roman" w:hint="eastAsia"/>
        </w:rPr>
        <w:t>2011</w:t>
      </w:r>
      <w:r>
        <w:rPr>
          <w:rFonts w:ascii="Times New Roman" w:hAnsi="Times New Roman" w:hint="eastAsia"/>
        </w:rPr>
        <w:t>，</w:t>
      </w:r>
      <w:r>
        <w:rPr>
          <w:rFonts w:ascii="Times New Roman" w:hAnsi="Times New Roman" w:hint="eastAsia"/>
        </w:rPr>
        <w:t>19</w:t>
      </w:r>
      <w:r>
        <w:rPr>
          <w:rFonts w:ascii="Times New Roman" w:hAnsi="Times New Roman" w:hint="eastAsia"/>
        </w:rPr>
        <w:t>（</w:t>
      </w:r>
      <w:r>
        <w:rPr>
          <w:rFonts w:ascii="Times New Roman" w:hAnsi="Times New Roman" w:hint="eastAsia"/>
        </w:rPr>
        <w:t>15</w:t>
      </w:r>
      <w:r>
        <w:rPr>
          <w:rFonts w:ascii="Times New Roman" w:hAnsi="Times New Roman" w:hint="eastAsia"/>
        </w:rPr>
        <w:t>）：</w:t>
      </w:r>
      <w:r>
        <w:rPr>
          <w:rFonts w:ascii="Times New Roman" w:hAnsi="Times New Roman" w:hint="eastAsia"/>
        </w:rPr>
        <w:t>142</w:t>
      </w:r>
      <w:r>
        <w:rPr>
          <w:rFonts w:ascii="Times New Roman" w:hAnsi="Times New Roman" w:hint="eastAsia"/>
        </w:rPr>
        <w:t>－</w:t>
      </w:r>
      <w:r>
        <w:rPr>
          <w:rFonts w:ascii="Times New Roman" w:hAnsi="Times New Roman" w:hint="eastAsia"/>
        </w:rPr>
        <w:t>143</w:t>
      </w:r>
      <w:bookmarkEnd w:id="32"/>
      <w:r>
        <w:rPr>
          <w:rFonts w:ascii="Times New Roman" w:hAnsi="Times New Roman"/>
        </w:rPr>
        <w:t>.</w:t>
      </w:r>
    </w:p>
    <w:p w14:paraId="250AD4BD" w14:textId="4EDE33B0" w:rsidR="00AB74A9" w:rsidRDefault="00696936">
      <w:pPr>
        <w:pStyle w:val="af0"/>
        <w:numPr>
          <w:ilvl w:val="0"/>
          <w:numId w:val="2"/>
        </w:numPr>
        <w:snapToGrid w:val="0"/>
        <w:ind w:left="0" w:firstLine="420"/>
        <w:rPr>
          <w:rFonts w:ascii="Times New Roman" w:hAnsi="Times New Roman"/>
        </w:rPr>
      </w:pPr>
      <w:bookmarkStart w:id="33" w:name="_Ref21"/>
      <w:proofErr w:type="gramStart"/>
      <w:r>
        <w:rPr>
          <w:rFonts w:ascii="Times New Roman" w:hAnsi="Times New Roman" w:hint="eastAsia"/>
        </w:rPr>
        <w:t>赵黎</w:t>
      </w:r>
      <w:proofErr w:type="gramEnd"/>
      <w:r>
        <w:rPr>
          <w:rFonts w:ascii="Times New Roman" w:hAnsi="Times New Roman" w:hint="eastAsia"/>
        </w:rPr>
        <w:t>.</w:t>
      </w:r>
      <w:r>
        <w:rPr>
          <w:rFonts w:ascii="Times New Roman" w:hAnsi="Times New Roman" w:hint="eastAsia"/>
        </w:rPr>
        <w:t>大气激光通信</w:t>
      </w:r>
      <w:r>
        <w:rPr>
          <w:rFonts w:ascii="Times New Roman" w:hAnsi="Times New Roman" w:hint="eastAsia"/>
        </w:rPr>
        <w:t>DPPM</w:t>
      </w:r>
      <w:r>
        <w:rPr>
          <w:rFonts w:ascii="Times New Roman" w:hAnsi="Times New Roman" w:hint="eastAsia"/>
        </w:rPr>
        <w:t>调制解调技术研究</w:t>
      </w:r>
      <w:r>
        <w:rPr>
          <w:rFonts w:ascii="Times New Roman" w:hAnsi="Times New Roman" w:hint="eastAsia"/>
        </w:rPr>
        <w:t>[D].</w:t>
      </w:r>
      <w:ins w:id="34" w:author="微软用户" w:date="2024-09-06T09:26:00Z">
        <w:r w:rsidR="002B72F3">
          <w:rPr>
            <w:rFonts w:ascii="Times New Roman" w:hAnsi="Times New Roman"/>
          </w:rPr>
          <w:t xml:space="preserve"> </w:t>
        </w:r>
        <w:r w:rsidR="002B72F3">
          <w:rPr>
            <w:rFonts w:ascii="Times New Roman" w:hAnsi="Times New Roman" w:hint="eastAsia"/>
          </w:rPr>
          <w:t>西安</w:t>
        </w:r>
        <w:r w:rsidR="002B72F3">
          <w:rPr>
            <w:rFonts w:ascii="Times New Roman" w:hAnsi="Times New Roman" w:hint="eastAsia"/>
          </w:rPr>
          <w:t>：</w:t>
        </w:r>
      </w:ins>
      <w:r>
        <w:rPr>
          <w:rFonts w:ascii="Times New Roman" w:hAnsi="Times New Roman" w:hint="eastAsia"/>
        </w:rPr>
        <w:t>西安理工大学，</w:t>
      </w:r>
      <w:r>
        <w:rPr>
          <w:rFonts w:ascii="Times New Roman" w:hAnsi="Times New Roman" w:hint="eastAsia"/>
        </w:rPr>
        <w:t>2006.</w:t>
      </w:r>
      <w:bookmarkEnd w:id="33"/>
    </w:p>
    <w:p w14:paraId="2B900A4A" w14:textId="77777777" w:rsidR="00AB74A9" w:rsidRDefault="00696936">
      <w:pPr>
        <w:pStyle w:val="af0"/>
        <w:numPr>
          <w:ilvl w:val="0"/>
          <w:numId w:val="2"/>
        </w:numPr>
        <w:snapToGrid w:val="0"/>
        <w:ind w:left="0" w:firstLine="420"/>
        <w:rPr>
          <w:rFonts w:ascii="Times New Roman" w:hAnsi="Times New Roman"/>
        </w:rPr>
      </w:pPr>
      <w:bookmarkStart w:id="35" w:name="_Ref13593"/>
      <w:r>
        <w:rPr>
          <w:rFonts w:ascii="Times New Roman" w:hAnsi="Times New Roman"/>
        </w:rPr>
        <w:t>柯熙政</w:t>
      </w:r>
      <w:r>
        <w:rPr>
          <w:rFonts w:ascii="Times New Roman" w:hAnsi="Times New Roman" w:hint="eastAsia"/>
        </w:rPr>
        <w:t>，</w:t>
      </w:r>
      <w:r>
        <w:rPr>
          <w:rFonts w:ascii="Times New Roman" w:hAnsi="Times New Roman"/>
        </w:rPr>
        <w:t>梁静远</w:t>
      </w:r>
      <w:r>
        <w:rPr>
          <w:rFonts w:ascii="Times New Roman" w:hAnsi="Times New Roman" w:hint="eastAsia"/>
        </w:rPr>
        <w:t>，</w:t>
      </w:r>
      <w:r>
        <w:rPr>
          <w:rFonts w:ascii="Times New Roman" w:hAnsi="Times New Roman"/>
        </w:rPr>
        <w:t>许东升</w:t>
      </w:r>
      <w:r>
        <w:rPr>
          <w:rFonts w:ascii="Times New Roman" w:hAnsi="Times New Roman" w:hint="eastAsia"/>
        </w:rPr>
        <w:t>，等</w:t>
      </w:r>
      <w:r>
        <w:rPr>
          <w:rFonts w:ascii="Times New Roman" w:hAnsi="Times New Roman"/>
        </w:rPr>
        <w:t xml:space="preserve">. </w:t>
      </w:r>
      <w:r>
        <w:rPr>
          <w:rFonts w:ascii="Times New Roman" w:hAnsi="Times New Roman"/>
        </w:rPr>
        <w:t>无线光通信类脉冲位置调制技术研究进展</w:t>
      </w:r>
      <w:r>
        <w:rPr>
          <w:rFonts w:ascii="Times New Roman" w:hAnsi="Times New Roman"/>
        </w:rPr>
        <w:t xml:space="preserve">[J]. </w:t>
      </w:r>
      <w:r>
        <w:rPr>
          <w:rFonts w:ascii="Times New Roman" w:hAnsi="Times New Roman"/>
        </w:rPr>
        <w:t>光电工程</w:t>
      </w:r>
      <w:r>
        <w:rPr>
          <w:rFonts w:ascii="Times New Roman" w:hAnsi="Times New Roman" w:hint="eastAsia"/>
        </w:rPr>
        <w:t>，</w:t>
      </w:r>
      <w:r>
        <w:rPr>
          <w:rFonts w:ascii="Times New Roman" w:hAnsi="Times New Roman"/>
        </w:rPr>
        <w:t>2022</w:t>
      </w:r>
      <w:r>
        <w:rPr>
          <w:rFonts w:ascii="Times New Roman" w:hAnsi="Times New Roman" w:hint="eastAsia"/>
        </w:rPr>
        <w:t>，</w:t>
      </w:r>
      <w:r>
        <w:rPr>
          <w:rFonts w:ascii="Times New Roman" w:hAnsi="Times New Roman"/>
        </w:rPr>
        <w:t>49</w:t>
      </w:r>
      <w:r>
        <w:rPr>
          <w:rFonts w:ascii="Times New Roman" w:hAnsi="Times New Roman"/>
        </w:rPr>
        <w:t>（</w:t>
      </w:r>
      <w:r>
        <w:rPr>
          <w:rFonts w:ascii="Times New Roman" w:hAnsi="Times New Roman"/>
        </w:rPr>
        <w:t>3</w:t>
      </w:r>
      <w:r>
        <w:rPr>
          <w:rFonts w:ascii="Times New Roman" w:hAnsi="Times New Roman"/>
        </w:rPr>
        <w:t>）</w:t>
      </w:r>
      <w:r>
        <w:rPr>
          <w:rFonts w:ascii="Times New Roman" w:hAnsi="Times New Roman" w:hint="eastAsia"/>
        </w:rPr>
        <w:t>：</w:t>
      </w:r>
      <w:r>
        <w:rPr>
          <w:rFonts w:ascii="Times New Roman" w:hAnsi="Times New Roman"/>
        </w:rPr>
        <w:t>210387-1-210387-19.</w:t>
      </w:r>
      <w:bookmarkEnd w:id="35"/>
    </w:p>
    <w:p w14:paraId="4FE77221" w14:textId="77777777" w:rsidR="00AB74A9" w:rsidRDefault="00696936">
      <w:pPr>
        <w:pStyle w:val="af0"/>
        <w:numPr>
          <w:ilvl w:val="0"/>
          <w:numId w:val="2"/>
        </w:numPr>
        <w:snapToGrid w:val="0"/>
        <w:ind w:left="0" w:firstLine="420"/>
        <w:rPr>
          <w:rFonts w:ascii="Times New Roman" w:hAnsi="Times New Roman"/>
        </w:rPr>
      </w:pPr>
      <w:bookmarkStart w:id="36" w:name="_Ref30657"/>
      <w:proofErr w:type="gramStart"/>
      <w:r>
        <w:rPr>
          <w:rFonts w:ascii="Times New Roman" w:hAnsi="Times New Roman"/>
        </w:rPr>
        <w:t>陈品儒</w:t>
      </w:r>
      <w:proofErr w:type="gramEnd"/>
      <w:r>
        <w:rPr>
          <w:rFonts w:ascii="Times New Roman" w:hAnsi="Times New Roman" w:hint="eastAsia"/>
        </w:rPr>
        <w:t>，</w:t>
      </w:r>
      <w:r>
        <w:rPr>
          <w:rFonts w:ascii="Times New Roman" w:hAnsi="Times New Roman"/>
        </w:rPr>
        <w:t>华楠</w:t>
      </w:r>
      <w:r>
        <w:rPr>
          <w:rFonts w:ascii="Times New Roman" w:hAnsi="Times New Roman" w:hint="eastAsia"/>
        </w:rPr>
        <w:t>，</w:t>
      </w:r>
      <w:r>
        <w:rPr>
          <w:rFonts w:ascii="Times New Roman" w:hAnsi="Times New Roman"/>
        </w:rPr>
        <w:t>朱康奇</w:t>
      </w:r>
      <w:r>
        <w:rPr>
          <w:rFonts w:ascii="Times New Roman" w:hAnsi="Times New Roman" w:hint="eastAsia"/>
        </w:rPr>
        <w:t>，等</w:t>
      </w:r>
      <w:r>
        <w:rPr>
          <w:rFonts w:ascii="Times New Roman" w:hAnsi="Times New Roman"/>
        </w:rPr>
        <w:t xml:space="preserve">. </w:t>
      </w:r>
      <w:r>
        <w:rPr>
          <w:rFonts w:ascii="Times New Roman" w:hAnsi="Times New Roman"/>
        </w:rPr>
        <w:t>应用于光通信网络的高精度双频时间间隔测量方法</w:t>
      </w:r>
      <w:r>
        <w:rPr>
          <w:rFonts w:ascii="Times New Roman" w:hAnsi="Times New Roman"/>
        </w:rPr>
        <w:t xml:space="preserve">[J]. </w:t>
      </w:r>
      <w:r>
        <w:rPr>
          <w:rFonts w:ascii="Times New Roman" w:hAnsi="Times New Roman"/>
        </w:rPr>
        <w:t>光通信技术</w:t>
      </w:r>
      <w:r>
        <w:rPr>
          <w:rFonts w:ascii="Times New Roman" w:hAnsi="Times New Roman" w:hint="eastAsia"/>
        </w:rPr>
        <w:t>，</w:t>
      </w:r>
      <w:r>
        <w:rPr>
          <w:rFonts w:ascii="Times New Roman" w:hAnsi="Times New Roman"/>
        </w:rPr>
        <w:t>2023</w:t>
      </w:r>
      <w:r>
        <w:rPr>
          <w:rFonts w:ascii="Times New Roman" w:hAnsi="Times New Roman" w:hint="eastAsia"/>
        </w:rPr>
        <w:t>，</w:t>
      </w:r>
      <w:r>
        <w:rPr>
          <w:rFonts w:ascii="Times New Roman" w:hAnsi="Times New Roman"/>
        </w:rPr>
        <w:t>47</w:t>
      </w:r>
      <w:r>
        <w:rPr>
          <w:rFonts w:ascii="Times New Roman" w:hAnsi="Times New Roman" w:hint="eastAsia"/>
        </w:rPr>
        <w:t>（</w:t>
      </w:r>
      <w:r>
        <w:rPr>
          <w:rFonts w:ascii="Times New Roman" w:hAnsi="Times New Roman" w:hint="eastAsia"/>
        </w:rPr>
        <w:t>5</w:t>
      </w:r>
      <w:r>
        <w:rPr>
          <w:rFonts w:ascii="Times New Roman" w:hAnsi="Times New Roman" w:hint="eastAsia"/>
        </w:rPr>
        <w:t>）：</w:t>
      </w:r>
      <w:r>
        <w:rPr>
          <w:rFonts w:ascii="Times New Roman" w:hAnsi="Times New Roman"/>
        </w:rPr>
        <w:t>78-83.</w:t>
      </w:r>
      <w:bookmarkEnd w:id="36"/>
    </w:p>
    <w:p w14:paraId="7D122D22" w14:textId="77777777" w:rsidR="00AB74A9" w:rsidRDefault="00696936">
      <w:pPr>
        <w:pStyle w:val="af0"/>
        <w:numPr>
          <w:ilvl w:val="0"/>
          <w:numId w:val="2"/>
        </w:numPr>
        <w:snapToGrid w:val="0"/>
        <w:spacing w:after="120"/>
        <w:ind w:left="0" w:firstLine="420"/>
        <w:rPr>
          <w:rFonts w:ascii="Times New Roman" w:hAnsi="Times New Roman"/>
          <w:sz w:val="24"/>
        </w:rPr>
      </w:pPr>
      <w:bookmarkStart w:id="37" w:name="_Ref14073"/>
      <w:r>
        <w:rPr>
          <w:rFonts w:ascii="Times New Roman" w:hAnsi="Times New Roman" w:hint="eastAsia"/>
        </w:rPr>
        <w:t>周洪涛</w:t>
      </w:r>
      <w:r>
        <w:rPr>
          <w:rFonts w:ascii="Times New Roman" w:hAnsi="Times New Roman" w:hint="eastAsia"/>
        </w:rPr>
        <w:t xml:space="preserve">. </w:t>
      </w:r>
      <w:r>
        <w:rPr>
          <w:rFonts w:ascii="Times New Roman" w:hAnsi="Times New Roman" w:hint="eastAsia"/>
        </w:rPr>
        <w:t>激光雷达测距通信一体化系统分析与硬件实现</w:t>
      </w:r>
      <w:r>
        <w:rPr>
          <w:rFonts w:ascii="Times New Roman" w:hAnsi="Times New Roman" w:hint="eastAsia"/>
        </w:rPr>
        <w:t xml:space="preserve">[D]. </w:t>
      </w:r>
      <w:r>
        <w:rPr>
          <w:rFonts w:ascii="Times New Roman" w:hAnsi="Times New Roman" w:hint="eastAsia"/>
        </w:rPr>
        <w:t>兰州：兰州理工大学，</w:t>
      </w:r>
      <w:r>
        <w:rPr>
          <w:rFonts w:ascii="Times New Roman" w:hAnsi="Times New Roman" w:hint="eastAsia"/>
        </w:rPr>
        <w:t>2023.</w:t>
      </w:r>
      <w:bookmarkEnd w:id="37"/>
    </w:p>
    <w:p w14:paraId="3D5A66B1" w14:textId="77777777" w:rsidR="00AB74A9" w:rsidRDefault="00AB74A9">
      <w:pPr>
        <w:spacing w:after="120"/>
        <w:ind w:firstLine="482"/>
        <w:rPr>
          <w:rFonts w:ascii="Times New Roman" w:hAnsi="Times New Roman"/>
          <w:b/>
          <w:bCs/>
          <w:sz w:val="24"/>
        </w:rPr>
      </w:pPr>
    </w:p>
    <w:p w14:paraId="50225929" w14:textId="77777777" w:rsidR="00AB74A9" w:rsidRDefault="00696936">
      <w:pPr>
        <w:spacing w:after="120"/>
        <w:ind w:firstLine="482"/>
        <w:rPr>
          <w:rFonts w:ascii="Times New Roman" w:hAnsi="Times New Roman"/>
          <w:b/>
          <w:bCs/>
          <w:sz w:val="24"/>
        </w:rPr>
      </w:pPr>
      <w:r>
        <w:rPr>
          <w:rFonts w:ascii="Times New Roman" w:hAnsi="Times New Roman" w:hint="eastAsia"/>
          <w:b/>
          <w:bCs/>
          <w:sz w:val="24"/>
        </w:rPr>
        <w:t>收</w:t>
      </w:r>
      <w:r>
        <w:rPr>
          <w:rFonts w:ascii="Times New Roman" w:hAnsi="Times New Roman"/>
          <w:b/>
          <w:bCs/>
          <w:sz w:val="24"/>
        </w:rPr>
        <w:t>稿日期：</w:t>
      </w:r>
      <w:r>
        <w:rPr>
          <w:rFonts w:ascii="Times New Roman" w:hAnsi="Times New Roman" w:hint="eastAsia"/>
          <w:bCs/>
          <w:sz w:val="24"/>
        </w:rPr>
        <w:t>2024</w:t>
      </w:r>
      <w:r>
        <w:rPr>
          <w:rFonts w:ascii="Times New Roman" w:hAnsi="Times New Roman"/>
          <w:bCs/>
          <w:sz w:val="24"/>
        </w:rPr>
        <w:t>-04-19</w:t>
      </w:r>
      <w:r>
        <w:rPr>
          <w:rFonts w:ascii="Times New Roman" w:hAnsi="Times New Roman" w:hint="eastAsia"/>
          <w:bCs/>
          <w:sz w:val="24"/>
        </w:rPr>
        <w:t>。</w:t>
      </w:r>
    </w:p>
    <w:p w14:paraId="50C350F6" w14:textId="77777777" w:rsidR="00AB74A9" w:rsidRDefault="00696936">
      <w:pPr>
        <w:spacing w:after="120"/>
        <w:ind w:firstLine="482"/>
        <w:rPr>
          <w:rFonts w:ascii="Times New Roman" w:hAnsi="Times New Roman"/>
          <w:sz w:val="24"/>
        </w:rPr>
      </w:pPr>
      <w:r>
        <w:rPr>
          <w:rFonts w:ascii="Times New Roman" w:hAnsi="Times New Roman" w:hint="eastAsia"/>
          <w:b/>
          <w:bCs/>
          <w:sz w:val="24"/>
        </w:rPr>
        <w:t>基金项目</w:t>
      </w:r>
      <w:r>
        <w:rPr>
          <w:rFonts w:ascii="Times New Roman" w:hAnsi="Times New Roman" w:hint="eastAsia"/>
          <w:sz w:val="24"/>
        </w:rPr>
        <w:t>：</w:t>
      </w:r>
      <w:r>
        <w:rPr>
          <w:rFonts w:ascii="Times New Roman" w:hAnsi="Times New Roman"/>
          <w:sz w:val="24"/>
        </w:rPr>
        <w:t>国家自然科学基金</w:t>
      </w:r>
      <w:r>
        <w:rPr>
          <w:rFonts w:ascii="Times New Roman" w:hAnsi="Times New Roman" w:hint="eastAsia"/>
          <w:sz w:val="24"/>
        </w:rPr>
        <w:t>项目（批准号：</w:t>
      </w:r>
      <w:r>
        <w:rPr>
          <w:rFonts w:ascii="Times New Roman" w:hAnsi="Times New Roman"/>
          <w:sz w:val="24"/>
        </w:rPr>
        <w:t>62265010</w:t>
      </w:r>
      <w:r>
        <w:rPr>
          <w:rFonts w:ascii="Times New Roman" w:hAnsi="Times New Roman" w:hint="eastAsia"/>
          <w:sz w:val="24"/>
        </w:rPr>
        <w:t>）</w:t>
      </w:r>
      <w:r w:rsidR="00F55C2F">
        <w:rPr>
          <w:rFonts w:ascii="Times New Roman" w:hAnsi="Times New Roman" w:hint="eastAsia"/>
          <w:sz w:val="24"/>
        </w:rPr>
        <w:t>，</w:t>
      </w:r>
      <w:r w:rsidR="00F55C2F" w:rsidRPr="00F55C2F">
        <w:rPr>
          <w:rFonts w:ascii="Times New Roman" w:hAnsi="Times New Roman" w:hint="eastAsia"/>
          <w:sz w:val="24"/>
        </w:rPr>
        <w:t>甘肃省科技计划（</w:t>
      </w:r>
      <w:r w:rsidR="00F55C2F">
        <w:rPr>
          <w:rFonts w:ascii="Times New Roman" w:hAnsi="Times New Roman" w:hint="eastAsia"/>
          <w:sz w:val="24"/>
        </w:rPr>
        <w:t>批准号：</w:t>
      </w:r>
      <w:r w:rsidR="00F55C2F" w:rsidRPr="00F55C2F">
        <w:rPr>
          <w:rFonts w:ascii="Times New Roman" w:hAnsi="Times New Roman" w:hint="eastAsia"/>
          <w:sz w:val="24"/>
        </w:rPr>
        <w:t>24JRRA183</w:t>
      </w:r>
      <w:r w:rsidR="00F55C2F" w:rsidRPr="00F55C2F">
        <w:rPr>
          <w:rFonts w:ascii="Times New Roman" w:hAnsi="Times New Roman" w:hint="eastAsia"/>
          <w:sz w:val="24"/>
        </w:rPr>
        <w:t>）</w:t>
      </w:r>
      <w:r>
        <w:rPr>
          <w:rFonts w:ascii="Times New Roman" w:hAnsi="Times New Roman" w:hint="eastAsia"/>
          <w:sz w:val="24"/>
        </w:rPr>
        <w:t>以及山东省自然科学基金（批准号：</w:t>
      </w:r>
      <w:r>
        <w:rPr>
          <w:rFonts w:ascii="Times New Roman" w:hAnsi="Times New Roman" w:hint="eastAsia"/>
          <w:sz w:val="24"/>
        </w:rPr>
        <w:t>ZR2022MF284</w:t>
      </w:r>
      <w:r>
        <w:rPr>
          <w:rFonts w:ascii="Times New Roman" w:hAnsi="Times New Roman" w:hint="eastAsia"/>
          <w:sz w:val="24"/>
        </w:rPr>
        <w:t>）资助。</w:t>
      </w:r>
    </w:p>
    <w:p w14:paraId="7005C9C0" w14:textId="77777777" w:rsidR="00AB74A9" w:rsidRDefault="00696936">
      <w:pPr>
        <w:spacing w:after="120"/>
        <w:ind w:firstLine="482"/>
        <w:rPr>
          <w:rFonts w:ascii="Times New Roman" w:hAnsi="Times New Roman"/>
          <w:sz w:val="24"/>
        </w:rPr>
      </w:pPr>
      <w:r>
        <w:rPr>
          <w:rFonts w:ascii="Times New Roman" w:hAnsi="Times New Roman" w:hint="eastAsia"/>
          <w:b/>
          <w:bCs/>
          <w:sz w:val="24"/>
        </w:rPr>
        <w:t>作者简介</w:t>
      </w:r>
      <w:r>
        <w:rPr>
          <w:rFonts w:ascii="Times New Roman" w:hAnsi="Times New Roman" w:hint="eastAsia"/>
          <w:sz w:val="24"/>
        </w:rPr>
        <w:t>：曹明华（</w:t>
      </w:r>
      <w:r>
        <w:rPr>
          <w:rFonts w:ascii="Times New Roman" w:hAnsi="Times New Roman" w:hint="eastAsia"/>
          <w:sz w:val="24"/>
        </w:rPr>
        <w:t>1979</w:t>
      </w:r>
      <w:r>
        <w:rPr>
          <w:rFonts w:ascii="Times New Roman" w:hAnsi="Times New Roman" w:hint="eastAsia"/>
          <w:sz w:val="24"/>
        </w:rPr>
        <w:t>—），男，博士，教授，博士生导师，主要研究方向为无线光通信理论、光无线融合技术等。主持国家自然科学基金面上项目</w:t>
      </w:r>
      <w:r>
        <w:rPr>
          <w:rFonts w:ascii="Times New Roman" w:hAnsi="Times New Roman" w:hint="eastAsia"/>
          <w:sz w:val="24"/>
        </w:rPr>
        <w:t>1</w:t>
      </w:r>
      <w:r>
        <w:rPr>
          <w:rFonts w:ascii="Times New Roman" w:hAnsi="Times New Roman" w:hint="eastAsia"/>
          <w:sz w:val="24"/>
        </w:rPr>
        <w:t>项，地区项目</w:t>
      </w:r>
      <w:r>
        <w:rPr>
          <w:rFonts w:ascii="Times New Roman" w:hAnsi="Times New Roman" w:hint="eastAsia"/>
          <w:sz w:val="24"/>
        </w:rPr>
        <w:t>1</w:t>
      </w:r>
      <w:r>
        <w:rPr>
          <w:rFonts w:ascii="Times New Roman" w:hAnsi="Times New Roman" w:hint="eastAsia"/>
          <w:sz w:val="24"/>
        </w:rPr>
        <w:t>项，主持或参与完成了国家自然科学基金、</w:t>
      </w:r>
      <w:r>
        <w:rPr>
          <w:rFonts w:ascii="Times New Roman" w:hAnsi="Times New Roman" w:hint="eastAsia"/>
          <w:sz w:val="24"/>
        </w:rPr>
        <w:t>863</w:t>
      </w:r>
      <w:r>
        <w:rPr>
          <w:rFonts w:ascii="Times New Roman" w:hAnsi="Times New Roman" w:hint="eastAsia"/>
          <w:sz w:val="24"/>
        </w:rPr>
        <w:t>课题、甘肃省自然科学基金、甘肃省教育厅高等学校科研项目及横向项目共计</w:t>
      </w:r>
      <w:r>
        <w:rPr>
          <w:rFonts w:ascii="Times New Roman" w:hAnsi="Times New Roman" w:hint="eastAsia"/>
          <w:sz w:val="24"/>
        </w:rPr>
        <w:t>10</w:t>
      </w:r>
      <w:r>
        <w:rPr>
          <w:rFonts w:ascii="Times New Roman" w:hAnsi="Times New Roman" w:hint="eastAsia"/>
          <w:sz w:val="24"/>
        </w:rPr>
        <w:t>余项。</w:t>
      </w:r>
    </w:p>
    <w:p w14:paraId="2919C988" w14:textId="77777777" w:rsidR="00AB74A9" w:rsidRDefault="00696936">
      <w:pPr>
        <w:spacing w:after="120"/>
        <w:ind w:firstLine="480"/>
        <w:rPr>
          <w:rFonts w:ascii="宋体" w:hAnsi="宋体" w:cs="宋体"/>
          <w:sz w:val="24"/>
        </w:rPr>
      </w:pPr>
      <w:r>
        <w:rPr>
          <w:rFonts w:ascii="宋体" w:hAnsi="宋体" w:cs="宋体"/>
          <w:noProof/>
          <w:sz w:val="24"/>
        </w:rPr>
        <w:lastRenderedPageBreak/>
        <w:drawing>
          <wp:inline distT="0" distB="0" distL="114300" distR="114300" wp14:anchorId="3164DF84" wp14:editId="05DF8999">
            <wp:extent cx="771525" cy="1080135"/>
            <wp:effectExtent l="0" t="0" r="9525" b="5715"/>
            <wp:docPr id="2" name="图片 4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4" descr="IMG_256"/>
                    <pic:cNvPicPr>
                      <a:picLocks noChangeAspect="1"/>
                    </pic:cNvPicPr>
                  </pic:nvPicPr>
                  <pic:blipFill>
                    <a:blip r:embed="rId36" cstate="print"/>
                    <a:stretch>
                      <a:fillRect/>
                    </a:stretch>
                  </pic:blipFill>
                  <pic:spPr>
                    <a:xfrm>
                      <a:off x="0" y="0"/>
                      <a:ext cx="771525" cy="1080135"/>
                    </a:xfrm>
                    <a:prstGeom prst="rect">
                      <a:avLst/>
                    </a:prstGeom>
                    <a:noFill/>
                    <a:ln w="9525">
                      <a:noFill/>
                    </a:ln>
                  </pic:spPr>
                </pic:pic>
              </a:graphicData>
            </a:graphic>
          </wp:inline>
        </w:drawing>
      </w:r>
    </w:p>
    <w:p w14:paraId="5D5526C5" w14:textId="77777777" w:rsidR="00AB74A9" w:rsidRDefault="00AB74A9">
      <w:pPr>
        <w:ind w:firstLine="480"/>
        <w:jc w:val="center"/>
        <w:rPr>
          <w:rFonts w:ascii="Times New Roman" w:hAnsi="Times New Roman"/>
          <w:sz w:val="24"/>
        </w:rPr>
      </w:pPr>
    </w:p>
    <w:sectPr w:rsidR="00AB74A9" w:rsidSect="00E27C06">
      <w:pgSz w:w="11906" w:h="16838"/>
      <w:pgMar w:top="1440" w:right="1800" w:bottom="1440" w:left="1800" w:header="851" w:footer="992" w:gutter="0"/>
      <w:cols w:space="720"/>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微软用户" w:date="2024-08-08T14:31:00Z" w:initials="微软用户">
    <w:p w14:paraId="1BB3A8F4" w14:textId="77777777" w:rsidR="00EB6B20" w:rsidRDefault="00EB6B20">
      <w:pPr>
        <w:pStyle w:val="a4"/>
      </w:pPr>
      <w:r>
        <w:rPr>
          <w:rFonts w:hint="eastAsia"/>
        </w:rPr>
        <w:t>因</w:t>
      </w:r>
      <w:r>
        <w:t>摘要改动，</w:t>
      </w:r>
      <w:r>
        <w:rPr>
          <w:rFonts w:hint="eastAsia"/>
        </w:rPr>
        <w:t>请</w:t>
      </w:r>
      <w:r>
        <w:t>重译！</w:t>
      </w:r>
    </w:p>
  </w:comment>
  <w:comment w:id="1" w:author="Pluto" w:date="2024-08-13T19:56:00Z" w:initials="">
    <w:p w14:paraId="5665521C" w14:textId="77777777" w:rsidR="00EB6B20" w:rsidRDefault="00EB6B20">
      <w:pPr>
        <w:pStyle w:val="a4"/>
      </w:pPr>
      <w:r>
        <w:rPr>
          <w:rFonts w:hint="eastAsia"/>
        </w:rPr>
        <w:t>英文摘要已重新翻译</w:t>
      </w:r>
    </w:p>
  </w:comment>
  <w:comment w:id="2" w:author="微软用户" w:date="2024-08-08T14:33:00Z" w:initials="微软用户">
    <w:p w14:paraId="080BE23A" w14:textId="77777777" w:rsidR="00EB6B20" w:rsidRDefault="00EB6B20">
      <w:pPr>
        <w:pStyle w:val="a4"/>
      </w:pPr>
      <w:r>
        <w:rPr>
          <w:rFonts w:hint="eastAsia"/>
        </w:rPr>
        <w:t>请录制并上传</w:t>
      </w:r>
      <w:r>
        <w:t>OSID</w:t>
      </w:r>
      <w:r>
        <w:rPr>
          <w:rFonts w:hint="eastAsia"/>
        </w:rPr>
        <w:t>语音</w:t>
      </w:r>
    </w:p>
  </w:comment>
  <w:comment w:id="3" w:author="Pluto" w:date="2024-08-13T19:57:00Z" w:initials="">
    <w:p w14:paraId="4AF28DAE" w14:textId="77777777" w:rsidR="00EB6B20" w:rsidRDefault="00EB6B20">
      <w:pPr>
        <w:pStyle w:val="a4"/>
      </w:pPr>
      <w:r>
        <w:rPr>
          <w:rFonts w:hint="eastAsia"/>
        </w:rPr>
        <w:t>已完成录制</w:t>
      </w:r>
    </w:p>
  </w:comment>
  <w:comment w:id="6" w:author="微软用户" w:date="2024-08-07T17:07:00Z" w:initials="微软用户">
    <w:p w14:paraId="56323868" w14:textId="77777777" w:rsidR="00EB6B20" w:rsidRDefault="00EB6B20">
      <w:pPr>
        <w:pStyle w:val="a4"/>
      </w:pPr>
      <w:r>
        <w:rPr>
          <w:rFonts w:hint="eastAsia"/>
        </w:rPr>
        <w:t>信号</w:t>
      </w:r>
      <w:r>
        <w:t>通</w:t>
      </w:r>
      <w:r>
        <w:rPr>
          <w:rFonts w:hint="eastAsia"/>
        </w:rPr>
        <w:t>过</w:t>
      </w:r>
      <w:r>
        <w:t>记录位置进行解调？感觉</w:t>
      </w:r>
      <w:r>
        <w:rPr>
          <w:rFonts w:hint="eastAsia"/>
        </w:rPr>
        <w:t>不</w:t>
      </w:r>
      <w:r>
        <w:t>对</w:t>
      </w:r>
    </w:p>
  </w:comment>
  <w:comment w:id="7" w:author="Pluto" w:date="2024-08-13T20:40:00Z" w:initials="">
    <w:p w14:paraId="5FAAD2B5" w14:textId="77777777" w:rsidR="00EB6B20" w:rsidRDefault="00EB6B20">
      <w:pPr>
        <w:pStyle w:val="a4"/>
      </w:pPr>
      <w:r>
        <w:rPr>
          <w:rFonts w:hint="eastAsia"/>
        </w:rPr>
        <w:t>对表述不清楚的内容进行了修改，将其改为“脉冲信号的位置信息”</w:t>
      </w:r>
    </w:p>
  </w:comment>
  <w:comment w:id="4" w:author="微软用户" w:date="2024-08-07T17:09:00Z" w:initials="微软用户">
    <w:p w14:paraId="37625D4B" w14:textId="77777777" w:rsidR="00EB6B20" w:rsidRDefault="00EB6B20">
      <w:pPr>
        <w:pStyle w:val="a4"/>
      </w:pPr>
      <w:r>
        <w:rPr>
          <w:rStyle w:val="ae"/>
          <w:rFonts w:hint="eastAsia"/>
        </w:rPr>
        <w:t>请注意</w:t>
      </w:r>
      <w:r>
        <w:rPr>
          <w:rStyle w:val="ae"/>
        </w:rPr>
        <w:t>图文一致！</w:t>
      </w:r>
      <w:r>
        <w:rPr>
          <w:rStyle w:val="ae"/>
          <w:rFonts w:hint="eastAsia"/>
        </w:rPr>
        <w:t>例如</w:t>
      </w:r>
      <w:r>
        <w:rPr>
          <w:rStyle w:val="ae"/>
        </w:rPr>
        <w:t>测距模块，图中找不到，但正文中</w:t>
      </w:r>
      <w:r>
        <w:rPr>
          <w:rStyle w:val="ae"/>
          <w:rFonts w:hint="eastAsia"/>
        </w:rPr>
        <w:t>却</w:t>
      </w:r>
      <w:r>
        <w:rPr>
          <w:rStyle w:val="ae"/>
        </w:rPr>
        <w:t>出现了</w:t>
      </w:r>
    </w:p>
  </w:comment>
  <w:comment w:id="5" w:author="Pluto" w:date="2024-08-13T22:07:00Z" w:initials="">
    <w:p w14:paraId="53A1E388" w14:textId="77777777" w:rsidR="00EB6B20" w:rsidRDefault="00EB6B20">
      <w:pPr>
        <w:pStyle w:val="a4"/>
      </w:pPr>
      <w:r>
        <w:rPr>
          <w:rFonts w:hint="eastAsia"/>
        </w:rPr>
        <w:t>针对原文测距模块描述的不准确问题，在图</w:t>
      </w:r>
      <w:r>
        <w:rPr>
          <w:rFonts w:hint="eastAsia"/>
        </w:rPr>
        <w:t>1</w:t>
      </w:r>
      <w:r>
        <w:rPr>
          <w:rFonts w:hint="eastAsia"/>
        </w:rPr>
        <w:t>中添加了脉冲信号飞行时间测量模块，以保证图文的一致性。</w:t>
      </w:r>
    </w:p>
  </w:comment>
  <w:comment w:id="8" w:author="微软用户" w:date="2024-08-07T17:28:00Z" w:initials="微软用户">
    <w:p w14:paraId="04A2B7B8" w14:textId="77777777" w:rsidR="00EB6B20" w:rsidRDefault="00EB6B20">
      <w:pPr>
        <w:pStyle w:val="a4"/>
      </w:pPr>
      <w:r>
        <w:rPr>
          <w:rFonts w:hint="eastAsia"/>
        </w:rPr>
        <w:t>根据（</w:t>
      </w:r>
      <w:r>
        <w:rPr>
          <w:rFonts w:hint="eastAsia"/>
        </w:rPr>
        <w:t>GB T 7713.2</w:t>
      </w:r>
      <w:r>
        <w:rPr>
          <w:rFonts w:hint="eastAsia"/>
        </w:rPr>
        <w:t>—</w:t>
      </w:r>
      <w:r>
        <w:rPr>
          <w:rFonts w:hint="eastAsia"/>
        </w:rPr>
        <w:t>2022</w:t>
      </w:r>
      <w:r>
        <w:rPr>
          <w:rFonts w:hint="eastAsia"/>
        </w:rPr>
        <w:t>）学术论文编写规则要求</w:t>
      </w:r>
      <w:r>
        <w:t>，</w:t>
      </w:r>
      <w:r>
        <w:rPr>
          <w:rFonts w:hint="eastAsia"/>
        </w:rPr>
        <w:t>只能</w:t>
      </w:r>
      <w:r>
        <w:t>用一个字</w:t>
      </w:r>
      <w:r>
        <w:rPr>
          <w:rFonts w:hint="eastAsia"/>
        </w:rPr>
        <w:t>符（</w:t>
      </w:r>
      <w:r>
        <w:t>可以加下标区分）表示变量</w:t>
      </w:r>
      <w:r>
        <w:rPr>
          <w:rFonts w:hint="eastAsia"/>
        </w:rPr>
        <w:t>。</w:t>
      </w:r>
      <w:r>
        <w:t>请</w:t>
      </w:r>
      <w:r>
        <w:rPr>
          <w:rFonts w:hint="eastAsia"/>
        </w:rPr>
        <w:t>修改，</w:t>
      </w:r>
      <w:r>
        <w:t>包括图</w:t>
      </w:r>
      <w:r>
        <w:rPr>
          <w:rFonts w:hint="eastAsia"/>
        </w:rPr>
        <w:t>中</w:t>
      </w:r>
      <w:r>
        <w:t>的字符。</w:t>
      </w:r>
    </w:p>
  </w:comment>
  <w:comment w:id="9" w:author="Pluto" w:date="2024-08-13T22:28:00Z" w:initials="">
    <w:p w14:paraId="716EC31D" w14:textId="77777777" w:rsidR="00EB6B20" w:rsidRDefault="00EB6B20">
      <w:pPr>
        <w:pStyle w:val="a4"/>
      </w:pPr>
      <w:r>
        <w:rPr>
          <w:rFonts w:hint="eastAsia"/>
        </w:rPr>
        <w:t>根据论文编写规则要求，已经将变量符号进行修改，同时图中符号也进行了相应的修改</w:t>
      </w:r>
    </w:p>
  </w:comment>
  <w:comment w:id="10" w:author="微软用户" w:date="2024-08-07T17:32:00Z" w:initials="微软用户">
    <w:p w14:paraId="4140355B" w14:textId="77777777" w:rsidR="00EB6B20" w:rsidRDefault="00EB6B20">
      <w:pPr>
        <w:pStyle w:val="a4"/>
      </w:pPr>
      <w:r>
        <w:rPr>
          <w:rFonts w:hint="eastAsia"/>
        </w:rPr>
        <w:t>上</w:t>
      </w:r>
      <w:r>
        <w:t>位机没有与电路相连？</w:t>
      </w:r>
      <w:r>
        <w:rPr>
          <w:rFonts w:hint="eastAsia"/>
        </w:rPr>
        <w:t>2</w:t>
      </w:r>
      <w:r>
        <w:rPr>
          <w:rFonts w:hint="eastAsia"/>
        </w:rPr>
        <w:t>个</w:t>
      </w:r>
      <w:r>
        <w:t>上位机在外圈形成了一个独立的闭环</w:t>
      </w:r>
    </w:p>
  </w:comment>
  <w:comment w:id="11" w:author="Pluto" w:date="2024-08-13T22:31:00Z" w:initials="">
    <w:p w14:paraId="574BCDC8" w14:textId="77777777" w:rsidR="00EB6B20" w:rsidRDefault="00EB6B20">
      <w:pPr>
        <w:pStyle w:val="a4"/>
      </w:pPr>
      <w:r>
        <w:rPr>
          <w:rFonts w:hint="eastAsia"/>
        </w:rPr>
        <w:t>抱歉原图在表述上有问题，已对图</w:t>
      </w:r>
      <w:r>
        <w:rPr>
          <w:rFonts w:hint="eastAsia"/>
        </w:rPr>
        <w:t>4</w:t>
      </w:r>
      <w:r>
        <w:rPr>
          <w:rFonts w:hint="eastAsia"/>
        </w:rPr>
        <w:t>进行了修改</w:t>
      </w:r>
    </w:p>
  </w:comment>
  <w:comment w:id="12" w:author="微软用户" w:date="2024-08-07T17:51:00Z" w:initials="微软用户">
    <w:p w14:paraId="122256D0" w14:textId="77777777" w:rsidR="00EB6B20" w:rsidRDefault="00EB6B20">
      <w:pPr>
        <w:pStyle w:val="a4"/>
      </w:pPr>
      <w:r>
        <w:rPr>
          <w:rFonts w:hint="eastAsia"/>
        </w:rPr>
        <w:t>请标</w:t>
      </w:r>
      <w:r>
        <w:t>出图中各器件名称！像</w:t>
      </w:r>
      <w:r>
        <w:rPr>
          <w:rFonts w:hint="eastAsia"/>
        </w:rPr>
        <w:t>图</w:t>
      </w:r>
      <w:r>
        <w:rPr>
          <w:rFonts w:hint="eastAsia"/>
        </w:rPr>
        <w:t>6</w:t>
      </w:r>
      <w:r>
        <w:rPr>
          <w:rFonts w:hint="eastAsia"/>
        </w:rPr>
        <w:t>一</w:t>
      </w:r>
      <w:r>
        <w:t>样</w:t>
      </w:r>
    </w:p>
  </w:comment>
  <w:comment w:id="13" w:author="Pluto" w:date="2024-08-13T22:31:00Z" w:initials="">
    <w:p w14:paraId="4A692548" w14:textId="77777777" w:rsidR="00EB6B20" w:rsidRDefault="00EB6B20">
      <w:pPr>
        <w:pStyle w:val="a4"/>
      </w:pPr>
      <w:r>
        <w:rPr>
          <w:rFonts w:hint="eastAsia"/>
        </w:rPr>
        <w:t>已对图中各器件名称进行了标注，并写出了模块的功能</w:t>
      </w:r>
    </w:p>
  </w:comment>
  <w:comment w:id="15" w:author="微软用户" w:date="2024-08-08T09:15:00Z" w:initials="微软用户">
    <w:p w14:paraId="3EC80C14" w14:textId="77777777" w:rsidR="00EB6B20" w:rsidRDefault="00EB6B20">
      <w:pPr>
        <w:pStyle w:val="a4"/>
      </w:pPr>
      <w:r>
        <w:rPr>
          <w:rFonts w:hint="eastAsia"/>
        </w:rPr>
        <w:t>这</w:t>
      </w:r>
      <w:r>
        <w:t>里</w:t>
      </w:r>
      <w:r>
        <w:rPr>
          <w:rFonts w:hint="eastAsia"/>
        </w:rPr>
        <w:t>不</w:t>
      </w:r>
      <w:r>
        <w:t>正确！因为式（</w:t>
      </w:r>
      <w:r>
        <w:rPr>
          <w:rFonts w:hint="eastAsia"/>
        </w:rPr>
        <w:t>3</w:t>
      </w:r>
      <w:r>
        <w:rPr>
          <w:rFonts w:hint="eastAsia"/>
        </w:rPr>
        <w:t>）</w:t>
      </w:r>
      <w:r>
        <w:t>中是电压，不是距离！</w:t>
      </w:r>
    </w:p>
  </w:comment>
  <w:comment w:id="16" w:author="Pluto" w:date="2024-08-13T22:32:00Z" w:initials="">
    <w:p w14:paraId="1B843BB3" w14:textId="77777777" w:rsidR="00EB6B20" w:rsidRDefault="00EB6B20">
      <w:pPr>
        <w:pStyle w:val="a4"/>
      </w:pPr>
      <w:r>
        <w:rPr>
          <w:rFonts w:hint="eastAsia"/>
        </w:rPr>
        <w:t>根据您的意见，并核对上下文，修改了错误的公式序号和文字表述</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BB3A8F4" w15:done="0"/>
  <w15:commentEx w15:paraId="5665521C" w15:done="0"/>
  <w15:commentEx w15:paraId="080BE23A" w15:done="0"/>
  <w15:commentEx w15:paraId="4AF28DAE" w15:done="0"/>
  <w15:commentEx w15:paraId="56323868" w15:done="0"/>
  <w15:commentEx w15:paraId="5FAAD2B5" w15:done="0"/>
  <w15:commentEx w15:paraId="37625D4B" w15:done="0"/>
  <w15:commentEx w15:paraId="53A1E388" w15:done="0"/>
  <w15:commentEx w15:paraId="04A2B7B8" w15:done="0"/>
  <w15:commentEx w15:paraId="716EC31D" w15:done="0"/>
  <w15:commentEx w15:paraId="4140355B" w15:done="0"/>
  <w15:commentEx w15:paraId="574BCDC8" w15:done="0"/>
  <w15:commentEx w15:paraId="122256D0" w15:done="0"/>
  <w15:commentEx w15:paraId="4A692548" w15:done="0"/>
  <w15:commentEx w15:paraId="3EC80C14" w15:done="0"/>
  <w15:commentEx w15:paraId="1B843BB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ED0A836" w16cid:durableId="39B5FC61"/>
  <w16cid:commentId w16cid:paraId="395237E4" w16cid:durableId="6CFEC78A"/>
  <w16cid:commentId w16cid:paraId="0774826B" w16cid:durableId="3D5BA819"/>
  <w16cid:commentId w16cid:paraId="2534539D" w16cid:durableId="4FD60106"/>
  <w16cid:commentId w16cid:paraId="4E05D1CA" w16cid:durableId="0081F5CF"/>
  <w16cid:commentId w16cid:paraId="4B7DB42F" w16cid:durableId="1C8D8578"/>
  <w16cid:commentId w16cid:paraId="58C15ADE" w16cid:durableId="42D23DF2"/>
  <w16cid:commentId w16cid:paraId="59D0F62D" w16cid:durableId="2E096106"/>
  <w16cid:commentId w16cid:paraId="06209710" w16cid:durableId="17E99C6B"/>
  <w16cid:commentId w16cid:paraId="5F9110E6" w16cid:durableId="5A48E075"/>
  <w16cid:commentId w16cid:paraId="6D9C8EA4" w16cid:durableId="4183452B"/>
  <w16cid:commentId w16cid:paraId="548A3C2C" w16cid:durableId="4EB6426C"/>
  <w16cid:commentId w16cid:paraId="1807F57D" w16cid:durableId="2CF22158"/>
  <w16cid:commentId w16cid:paraId="4210FDA4" w16cid:durableId="5982A169"/>
  <w16cid:commentId w16cid:paraId="133645D4" w16cid:durableId="0C9105C1"/>
  <w16cid:commentId w16cid:paraId="5969B18A" w16cid:durableId="7F14D46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A00002EF" w:usb1="420020EB" w:usb2="00000000" w:usb3="00000000" w:csb0="0000009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9F4203A"/>
    <w:multiLevelType w:val="singleLevel"/>
    <w:tmpl w:val="E9F4203A"/>
    <w:lvl w:ilvl="0">
      <w:start w:val="1"/>
      <w:numFmt w:val="decimal"/>
      <w:lvlText w:val="[%1]"/>
      <w:lvlJc w:val="left"/>
      <w:pPr>
        <w:tabs>
          <w:tab w:val="left" w:pos="420"/>
        </w:tabs>
        <w:ind w:left="425" w:hanging="425"/>
      </w:pPr>
      <w:rPr>
        <w:rFonts w:hint="default"/>
      </w:rPr>
    </w:lvl>
  </w:abstractNum>
  <w:abstractNum w:abstractNumId="1" w15:restartNumberingAfterBreak="0">
    <w:nsid w:val="08637B60"/>
    <w:multiLevelType w:val="multilevel"/>
    <w:tmpl w:val="08637B60"/>
    <w:lvl w:ilvl="0">
      <w:start w:val="1"/>
      <w:numFmt w:val="decimal"/>
      <w:lvlText w:val="%1."/>
      <w:lvlJc w:val="left"/>
      <w:pPr>
        <w:ind w:left="1393" w:hanging="360"/>
      </w:pPr>
      <w:rPr>
        <w:rFonts w:hint="default"/>
        <w:i w:val="0"/>
      </w:rPr>
    </w:lvl>
    <w:lvl w:ilvl="1">
      <w:start w:val="1"/>
      <w:numFmt w:val="lowerLetter"/>
      <w:lvlText w:val="%2)"/>
      <w:lvlJc w:val="left"/>
      <w:pPr>
        <w:ind w:left="1873" w:hanging="420"/>
      </w:pPr>
    </w:lvl>
    <w:lvl w:ilvl="2">
      <w:start w:val="1"/>
      <w:numFmt w:val="lowerRoman"/>
      <w:lvlText w:val="%3."/>
      <w:lvlJc w:val="right"/>
      <w:pPr>
        <w:ind w:left="2293" w:hanging="420"/>
      </w:pPr>
    </w:lvl>
    <w:lvl w:ilvl="3">
      <w:start w:val="1"/>
      <w:numFmt w:val="decimal"/>
      <w:lvlText w:val="%4."/>
      <w:lvlJc w:val="left"/>
      <w:pPr>
        <w:ind w:left="2713" w:hanging="420"/>
      </w:pPr>
    </w:lvl>
    <w:lvl w:ilvl="4">
      <w:start w:val="1"/>
      <w:numFmt w:val="lowerLetter"/>
      <w:lvlText w:val="%5)"/>
      <w:lvlJc w:val="left"/>
      <w:pPr>
        <w:ind w:left="3133" w:hanging="420"/>
      </w:pPr>
    </w:lvl>
    <w:lvl w:ilvl="5">
      <w:start w:val="1"/>
      <w:numFmt w:val="lowerRoman"/>
      <w:lvlText w:val="%6."/>
      <w:lvlJc w:val="right"/>
      <w:pPr>
        <w:ind w:left="3553" w:hanging="420"/>
      </w:pPr>
    </w:lvl>
    <w:lvl w:ilvl="6">
      <w:start w:val="1"/>
      <w:numFmt w:val="decimal"/>
      <w:lvlText w:val="%7."/>
      <w:lvlJc w:val="left"/>
      <w:pPr>
        <w:ind w:left="3973" w:hanging="420"/>
      </w:pPr>
    </w:lvl>
    <w:lvl w:ilvl="7">
      <w:start w:val="1"/>
      <w:numFmt w:val="lowerLetter"/>
      <w:lvlText w:val="%8)"/>
      <w:lvlJc w:val="left"/>
      <w:pPr>
        <w:ind w:left="4393" w:hanging="420"/>
      </w:pPr>
    </w:lvl>
    <w:lvl w:ilvl="8">
      <w:start w:val="1"/>
      <w:numFmt w:val="lowerRoman"/>
      <w:lvlText w:val="%9."/>
      <w:lvlJc w:val="right"/>
      <w:pPr>
        <w:ind w:left="4813" w:hanging="42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微软用户">
    <w15:presenceInfo w15:providerId="None" w15:userId="微软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trackRevisions/>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DU4NzIzN2YzMzc2ZmM4MWIyNzRiOTRlOTMxOTcyOWMifQ=="/>
    <w:docVar w:name="EN.InstantFormat" w:val="&lt;ENInstantFormat&gt;&lt;Enabled&gt;0&lt;/Enabled&gt;&lt;ScanUnformatted&gt;1&lt;/ScanUnformatted&gt;&lt;ScanChanges&gt;1&lt;/ScanChanges&gt;&lt;Suspended&gt;0&lt;/Suspended&gt;&lt;/ENInstantFormat&gt;"/>
    <w:docVar w:name="EN.Layout" w:val="&lt;ENLayout&gt;&lt;Style&gt;Chinese Std GBT7714&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wr0z9wdqf0ws9etxw4vadpb2wsfatfvrxa0&quot;&gt;My EndNote Library&lt;record-ids&gt;&lt;item&gt;3&lt;/item&gt;&lt;item&gt;6&lt;/item&gt;&lt;item&gt;7&lt;/item&gt;&lt;item&gt;8&lt;/item&gt;&lt;item&gt;10&lt;/item&gt;&lt;item&gt;11&lt;/item&gt;&lt;item&gt;13&lt;/item&gt;&lt;item&gt;14&lt;/item&gt;&lt;item&gt;15&lt;/item&gt;&lt;item&gt;16&lt;/item&gt;&lt;item&gt;18&lt;/item&gt;&lt;item&gt;19&lt;/item&gt;&lt;item&gt;21&lt;/item&gt;&lt;item&gt;22&lt;/item&gt;&lt;item&gt;122&lt;/item&gt;&lt;item&gt;123&lt;/item&gt;&lt;/record-ids&gt;&lt;/item&gt;&lt;/Libraries&gt;"/>
  </w:docVars>
  <w:rsids>
    <w:rsidRoot w:val="621154B3"/>
    <w:rsid w:val="000007FE"/>
    <w:rsid w:val="000119C7"/>
    <w:rsid w:val="00015948"/>
    <w:rsid w:val="000171FD"/>
    <w:rsid w:val="0002222D"/>
    <w:rsid w:val="00044313"/>
    <w:rsid w:val="0004645C"/>
    <w:rsid w:val="0006014F"/>
    <w:rsid w:val="00076C98"/>
    <w:rsid w:val="000934BD"/>
    <w:rsid w:val="000C4FC7"/>
    <w:rsid w:val="000E20EF"/>
    <w:rsid w:val="000E750E"/>
    <w:rsid w:val="00101B2B"/>
    <w:rsid w:val="00107772"/>
    <w:rsid w:val="00110602"/>
    <w:rsid w:val="001116F7"/>
    <w:rsid w:val="00121595"/>
    <w:rsid w:val="00165B9D"/>
    <w:rsid w:val="001B4A1D"/>
    <w:rsid w:val="001C1CA3"/>
    <w:rsid w:val="001C5B03"/>
    <w:rsid w:val="001E3B14"/>
    <w:rsid w:val="002053E5"/>
    <w:rsid w:val="0026016D"/>
    <w:rsid w:val="002B72F3"/>
    <w:rsid w:val="002D153F"/>
    <w:rsid w:val="002D2F4E"/>
    <w:rsid w:val="002E7D32"/>
    <w:rsid w:val="002F4581"/>
    <w:rsid w:val="0030419C"/>
    <w:rsid w:val="00313989"/>
    <w:rsid w:val="00325247"/>
    <w:rsid w:val="00334579"/>
    <w:rsid w:val="00342C4C"/>
    <w:rsid w:val="00397038"/>
    <w:rsid w:val="003B5032"/>
    <w:rsid w:val="00426E7E"/>
    <w:rsid w:val="00427BFE"/>
    <w:rsid w:val="004435AA"/>
    <w:rsid w:val="00447F9C"/>
    <w:rsid w:val="00463DCC"/>
    <w:rsid w:val="00465ED4"/>
    <w:rsid w:val="00473060"/>
    <w:rsid w:val="004739E5"/>
    <w:rsid w:val="00476D6E"/>
    <w:rsid w:val="0049408D"/>
    <w:rsid w:val="004C1EC0"/>
    <w:rsid w:val="0051032B"/>
    <w:rsid w:val="0055753F"/>
    <w:rsid w:val="005C2C8C"/>
    <w:rsid w:val="005D2525"/>
    <w:rsid w:val="00646FAA"/>
    <w:rsid w:val="00655289"/>
    <w:rsid w:val="00692A4A"/>
    <w:rsid w:val="00696936"/>
    <w:rsid w:val="006C2ADB"/>
    <w:rsid w:val="006C37FD"/>
    <w:rsid w:val="006F0E2B"/>
    <w:rsid w:val="007070AC"/>
    <w:rsid w:val="007375F9"/>
    <w:rsid w:val="007B5E85"/>
    <w:rsid w:val="008D34EC"/>
    <w:rsid w:val="008E0D46"/>
    <w:rsid w:val="00936996"/>
    <w:rsid w:val="00991103"/>
    <w:rsid w:val="009C3933"/>
    <w:rsid w:val="009C4716"/>
    <w:rsid w:val="009D43B2"/>
    <w:rsid w:val="009E5B93"/>
    <w:rsid w:val="00A05562"/>
    <w:rsid w:val="00A24933"/>
    <w:rsid w:val="00A76DBB"/>
    <w:rsid w:val="00AB6A42"/>
    <w:rsid w:val="00AB74A9"/>
    <w:rsid w:val="00AC3DBB"/>
    <w:rsid w:val="00AC57EC"/>
    <w:rsid w:val="00B10F4F"/>
    <w:rsid w:val="00B1417B"/>
    <w:rsid w:val="00B8017A"/>
    <w:rsid w:val="00B8150F"/>
    <w:rsid w:val="00BA036E"/>
    <w:rsid w:val="00C4640D"/>
    <w:rsid w:val="00C7107F"/>
    <w:rsid w:val="00C8034A"/>
    <w:rsid w:val="00C83F20"/>
    <w:rsid w:val="00CA3A04"/>
    <w:rsid w:val="00CA4441"/>
    <w:rsid w:val="00CE52B6"/>
    <w:rsid w:val="00D7774A"/>
    <w:rsid w:val="00DE0784"/>
    <w:rsid w:val="00DE11E1"/>
    <w:rsid w:val="00E27C06"/>
    <w:rsid w:val="00E447D6"/>
    <w:rsid w:val="00E63F67"/>
    <w:rsid w:val="00E83362"/>
    <w:rsid w:val="00E932D6"/>
    <w:rsid w:val="00EB6B20"/>
    <w:rsid w:val="00EE1817"/>
    <w:rsid w:val="00F10C95"/>
    <w:rsid w:val="00F372CD"/>
    <w:rsid w:val="00F55C2F"/>
    <w:rsid w:val="00FB28AC"/>
    <w:rsid w:val="00FC7EDE"/>
    <w:rsid w:val="00FD5512"/>
    <w:rsid w:val="00FD721D"/>
    <w:rsid w:val="05EC0902"/>
    <w:rsid w:val="05FC24CB"/>
    <w:rsid w:val="07AE28FA"/>
    <w:rsid w:val="07D916E2"/>
    <w:rsid w:val="093920B1"/>
    <w:rsid w:val="0B0243FE"/>
    <w:rsid w:val="0B592B29"/>
    <w:rsid w:val="0C4C58B4"/>
    <w:rsid w:val="0C5E74BB"/>
    <w:rsid w:val="0C632FA1"/>
    <w:rsid w:val="0D0601EA"/>
    <w:rsid w:val="0D9B426D"/>
    <w:rsid w:val="0EC373FE"/>
    <w:rsid w:val="0EC4678C"/>
    <w:rsid w:val="11F90CDB"/>
    <w:rsid w:val="124C61E3"/>
    <w:rsid w:val="13173CB5"/>
    <w:rsid w:val="13845A46"/>
    <w:rsid w:val="13E9196D"/>
    <w:rsid w:val="146358ED"/>
    <w:rsid w:val="16371E9E"/>
    <w:rsid w:val="17E00860"/>
    <w:rsid w:val="185117C3"/>
    <w:rsid w:val="1981797E"/>
    <w:rsid w:val="19A501D6"/>
    <w:rsid w:val="1D8A2A83"/>
    <w:rsid w:val="1EAF7955"/>
    <w:rsid w:val="1F8B03A4"/>
    <w:rsid w:val="21DE29A3"/>
    <w:rsid w:val="22031CBE"/>
    <w:rsid w:val="239F6B5C"/>
    <w:rsid w:val="23BA1555"/>
    <w:rsid w:val="242900D6"/>
    <w:rsid w:val="26143832"/>
    <w:rsid w:val="262367AC"/>
    <w:rsid w:val="26563746"/>
    <w:rsid w:val="278D7C86"/>
    <w:rsid w:val="27BF77CD"/>
    <w:rsid w:val="27E061E6"/>
    <w:rsid w:val="2841273D"/>
    <w:rsid w:val="28523844"/>
    <w:rsid w:val="28705BEE"/>
    <w:rsid w:val="28EA23F2"/>
    <w:rsid w:val="2AEB0374"/>
    <w:rsid w:val="2D7F2C1F"/>
    <w:rsid w:val="2DEB1A1B"/>
    <w:rsid w:val="2FAA07F6"/>
    <w:rsid w:val="30D42CFA"/>
    <w:rsid w:val="32180341"/>
    <w:rsid w:val="32824F25"/>
    <w:rsid w:val="34CF2D9D"/>
    <w:rsid w:val="36B40528"/>
    <w:rsid w:val="37057113"/>
    <w:rsid w:val="3AC80516"/>
    <w:rsid w:val="3D5D5144"/>
    <w:rsid w:val="3DC43A86"/>
    <w:rsid w:val="402A4F85"/>
    <w:rsid w:val="41952E4A"/>
    <w:rsid w:val="42B6646F"/>
    <w:rsid w:val="472F61EE"/>
    <w:rsid w:val="4763671D"/>
    <w:rsid w:val="47BB69FD"/>
    <w:rsid w:val="47DA653C"/>
    <w:rsid w:val="48E31676"/>
    <w:rsid w:val="496264A2"/>
    <w:rsid w:val="4A2D2426"/>
    <w:rsid w:val="4AD12369"/>
    <w:rsid w:val="4C215A9A"/>
    <w:rsid w:val="4D5A571F"/>
    <w:rsid w:val="4D850BD5"/>
    <w:rsid w:val="50EC30BE"/>
    <w:rsid w:val="512C11ED"/>
    <w:rsid w:val="5196484B"/>
    <w:rsid w:val="52980256"/>
    <w:rsid w:val="52C6234B"/>
    <w:rsid w:val="545131FC"/>
    <w:rsid w:val="556516DD"/>
    <w:rsid w:val="557F6A23"/>
    <w:rsid w:val="56A97E55"/>
    <w:rsid w:val="572318EE"/>
    <w:rsid w:val="58DB6E16"/>
    <w:rsid w:val="5C643EC4"/>
    <w:rsid w:val="5E9345EC"/>
    <w:rsid w:val="60861513"/>
    <w:rsid w:val="61C075AC"/>
    <w:rsid w:val="621154B3"/>
    <w:rsid w:val="63491BC3"/>
    <w:rsid w:val="634A4DD1"/>
    <w:rsid w:val="638A0058"/>
    <w:rsid w:val="648A2B41"/>
    <w:rsid w:val="64EC0EFA"/>
    <w:rsid w:val="64FF735C"/>
    <w:rsid w:val="66AF3F8D"/>
    <w:rsid w:val="67617F5B"/>
    <w:rsid w:val="685E5B4D"/>
    <w:rsid w:val="687C2C90"/>
    <w:rsid w:val="699112F0"/>
    <w:rsid w:val="6A8F0347"/>
    <w:rsid w:val="6E3102D7"/>
    <w:rsid w:val="6EE1319F"/>
    <w:rsid w:val="6F4E5C84"/>
    <w:rsid w:val="6FD20CED"/>
    <w:rsid w:val="73B7709A"/>
    <w:rsid w:val="74962C31"/>
    <w:rsid w:val="749B12A6"/>
    <w:rsid w:val="76C93CF9"/>
    <w:rsid w:val="78061E7B"/>
    <w:rsid w:val="78D25D7B"/>
    <w:rsid w:val="79B3413B"/>
    <w:rsid w:val="7D3E5C13"/>
    <w:rsid w:val="7ED76089"/>
    <w:rsid w:val="7F362136"/>
    <w:rsid w:val="7F87665F"/>
    <w:rsid w:val="7FF32A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BBEEF8"/>
  <w15:docId w15:val="{65C3DC2E-146F-45E6-8281-77FD841D3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rsid w:val="00E27C06"/>
    <w:pPr>
      <w:widowControl w:val="0"/>
      <w:jc w:val="both"/>
    </w:pPr>
    <w:rPr>
      <w:rFonts w:ascii="Calibri" w:hAnsi="Calibri"/>
      <w:kern w:val="2"/>
      <w:sz w:val="21"/>
      <w:szCs w:val="24"/>
    </w:rPr>
  </w:style>
  <w:style w:type="paragraph" w:styleId="3">
    <w:name w:val="heading 3"/>
    <w:basedOn w:val="a"/>
    <w:next w:val="a"/>
    <w:autoRedefine/>
    <w:qFormat/>
    <w:rsid w:val="00E27C06"/>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autoRedefine/>
    <w:semiHidden/>
    <w:unhideWhenUsed/>
    <w:qFormat/>
    <w:rsid w:val="00E27C06"/>
    <w:rPr>
      <w:rFonts w:ascii="Arial" w:eastAsia="黑体" w:hAnsi="Arial"/>
      <w:sz w:val="20"/>
    </w:rPr>
  </w:style>
  <w:style w:type="paragraph" w:styleId="a4">
    <w:name w:val="annotation text"/>
    <w:basedOn w:val="a"/>
    <w:link w:val="a5"/>
    <w:autoRedefine/>
    <w:qFormat/>
    <w:rsid w:val="00E27C06"/>
    <w:pPr>
      <w:jc w:val="left"/>
    </w:pPr>
  </w:style>
  <w:style w:type="paragraph" w:styleId="a6">
    <w:name w:val="Balloon Text"/>
    <w:basedOn w:val="a"/>
    <w:link w:val="a7"/>
    <w:qFormat/>
    <w:rsid w:val="00E27C06"/>
    <w:rPr>
      <w:sz w:val="18"/>
      <w:szCs w:val="18"/>
    </w:rPr>
  </w:style>
  <w:style w:type="paragraph" w:styleId="a8">
    <w:name w:val="index heading"/>
    <w:basedOn w:val="a"/>
    <w:next w:val="1"/>
    <w:autoRedefine/>
    <w:qFormat/>
    <w:rsid w:val="00E27C06"/>
    <w:rPr>
      <w:rFonts w:ascii="Arial" w:hAnsi="Arial"/>
      <w:b/>
    </w:rPr>
  </w:style>
  <w:style w:type="paragraph" w:styleId="1">
    <w:name w:val="index 1"/>
    <w:basedOn w:val="a"/>
    <w:next w:val="a"/>
    <w:autoRedefine/>
    <w:qFormat/>
    <w:rsid w:val="00E27C06"/>
  </w:style>
  <w:style w:type="paragraph" w:styleId="a9">
    <w:name w:val="annotation subject"/>
    <w:basedOn w:val="a4"/>
    <w:next w:val="a4"/>
    <w:link w:val="aa"/>
    <w:autoRedefine/>
    <w:qFormat/>
    <w:rsid w:val="00E27C06"/>
    <w:rPr>
      <w:b/>
      <w:bCs/>
    </w:rPr>
  </w:style>
  <w:style w:type="table" w:styleId="ab">
    <w:name w:val="Table Grid"/>
    <w:basedOn w:val="a1"/>
    <w:autoRedefine/>
    <w:qFormat/>
    <w:rsid w:val="00E27C0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basedOn w:val="a0"/>
    <w:autoRedefine/>
    <w:qFormat/>
    <w:rsid w:val="00E27C06"/>
    <w:rPr>
      <w:b/>
    </w:rPr>
  </w:style>
  <w:style w:type="character" w:styleId="ad">
    <w:name w:val="Hyperlink"/>
    <w:basedOn w:val="a0"/>
    <w:autoRedefine/>
    <w:qFormat/>
    <w:rsid w:val="00E27C06"/>
    <w:rPr>
      <w:color w:val="0000FF"/>
      <w:u w:val="single"/>
    </w:rPr>
  </w:style>
  <w:style w:type="character" w:styleId="ae">
    <w:name w:val="annotation reference"/>
    <w:autoRedefine/>
    <w:qFormat/>
    <w:rsid w:val="00E27C06"/>
    <w:rPr>
      <w:sz w:val="21"/>
      <w:szCs w:val="21"/>
    </w:rPr>
  </w:style>
  <w:style w:type="paragraph" w:customStyle="1" w:styleId="af">
    <w:name w:val="表格格式"/>
    <w:basedOn w:val="a"/>
    <w:autoRedefine/>
    <w:qFormat/>
    <w:rsid w:val="00E27C06"/>
    <w:pPr>
      <w:adjustRightInd w:val="0"/>
      <w:snapToGrid w:val="0"/>
      <w:spacing w:line="400" w:lineRule="atLeast"/>
      <w:jc w:val="center"/>
    </w:pPr>
    <w:rPr>
      <w:rFonts w:ascii="Times New Roman" w:eastAsiaTheme="minorEastAsia" w:hAnsi="Times New Roman"/>
    </w:rPr>
  </w:style>
  <w:style w:type="paragraph" w:styleId="af0">
    <w:name w:val="List Paragraph"/>
    <w:basedOn w:val="a"/>
    <w:autoRedefine/>
    <w:uiPriority w:val="34"/>
    <w:qFormat/>
    <w:rsid w:val="00E27C06"/>
    <w:pPr>
      <w:ind w:firstLineChars="200" w:firstLine="420"/>
    </w:pPr>
  </w:style>
  <w:style w:type="paragraph" w:customStyle="1" w:styleId="EndNoteBibliography">
    <w:name w:val="EndNote Bibliography"/>
    <w:autoRedefine/>
    <w:qFormat/>
    <w:rsid w:val="00E27C06"/>
    <w:pPr>
      <w:jc w:val="both"/>
    </w:pPr>
    <w:rPr>
      <w:kern w:val="2"/>
      <w:szCs w:val="24"/>
    </w:rPr>
  </w:style>
  <w:style w:type="paragraph" w:customStyle="1" w:styleId="EndNoteBibliographyTitle">
    <w:name w:val="EndNote Bibliography Title"/>
    <w:autoRedefine/>
    <w:qFormat/>
    <w:rsid w:val="00E27C06"/>
    <w:pPr>
      <w:jc w:val="center"/>
    </w:pPr>
    <w:rPr>
      <w:kern w:val="2"/>
      <w:szCs w:val="24"/>
    </w:rPr>
  </w:style>
  <w:style w:type="paragraph" w:customStyle="1" w:styleId="af1">
    <w:name w:val="公式编号"/>
    <w:basedOn w:val="a"/>
    <w:autoRedefine/>
    <w:qFormat/>
    <w:rsid w:val="00E27C06"/>
    <w:pPr>
      <w:tabs>
        <w:tab w:val="center" w:pos="9252"/>
        <w:tab w:val="right" w:pos="18504"/>
      </w:tabs>
    </w:pPr>
    <w:rPr>
      <w:rFonts w:ascii="Cambria Math" w:hAnsi="Cambria Math"/>
      <w:position w:val="-42"/>
      <w:szCs w:val="22"/>
    </w:rPr>
  </w:style>
  <w:style w:type="paragraph" w:customStyle="1" w:styleId="10">
    <w:name w:val="修订1"/>
    <w:autoRedefine/>
    <w:hidden/>
    <w:uiPriority w:val="99"/>
    <w:unhideWhenUsed/>
    <w:qFormat/>
    <w:rsid w:val="00E27C06"/>
    <w:rPr>
      <w:rFonts w:ascii="Calibri" w:hAnsi="Calibri"/>
      <w:kern w:val="2"/>
      <w:sz w:val="21"/>
      <w:szCs w:val="24"/>
    </w:rPr>
  </w:style>
  <w:style w:type="character" w:customStyle="1" w:styleId="a5">
    <w:name w:val="批注文字 字符"/>
    <w:basedOn w:val="a0"/>
    <w:link w:val="a4"/>
    <w:autoRedefine/>
    <w:qFormat/>
    <w:rsid w:val="00E27C06"/>
    <w:rPr>
      <w:rFonts w:ascii="Calibri" w:hAnsi="Calibri"/>
      <w:kern w:val="2"/>
      <w:sz w:val="21"/>
      <w:szCs w:val="24"/>
    </w:rPr>
  </w:style>
  <w:style w:type="character" w:customStyle="1" w:styleId="aa">
    <w:name w:val="批注主题 字符"/>
    <w:basedOn w:val="a5"/>
    <w:link w:val="a9"/>
    <w:autoRedefine/>
    <w:qFormat/>
    <w:rsid w:val="00E27C06"/>
    <w:rPr>
      <w:rFonts w:ascii="Calibri" w:hAnsi="Calibri"/>
      <w:b/>
      <w:bCs/>
      <w:kern w:val="2"/>
      <w:sz w:val="21"/>
      <w:szCs w:val="24"/>
    </w:rPr>
  </w:style>
  <w:style w:type="character" w:customStyle="1" w:styleId="a7">
    <w:name w:val="批注框文本 字符"/>
    <w:basedOn w:val="a0"/>
    <w:link w:val="a6"/>
    <w:qFormat/>
    <w:rsid w:val="00E27C06"/>
    <w:rPr>
      <w:rFonts w:ascii="Calibri" w:hAnsi="Calibri"/>
      <w:kern w:val="2"/>
      <w:sz w:val="18"/>
      <w:szCs w:val="18"/>
    </w:rPr>
  </w:style>
  <w:style w:type="paragraph" w:styleId="af2">
    <w:name w:val="Revision"/>
    <w:hidden/>
    <w:uiPriority w:val="99"/>
    <w:unhideWhenUsed/>
    <w:rsid w:val="000C4FC7"/>
    <w:rPr>
      <w:rFonts w:ascii="Calibri" w:hAnsi="Calibr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package" Target="embeddings/Microsoft_Visio___4.vsdx"/><Relationship Id="rId26" Type="http://schemas.openxmlformats.org/officeDocument/2006/relationships/package" Target="embeddings/Microsoft_Visio___6.vsdx"/><Relationship Id="rId39" Type="http://schemas.openxmlformats.org/officeDocument/2006/relationships/theme" Target="theme/theme1.xml"/><Relationship Id="rId21" Type="http://schemas.openxmlformats.org/officeDocument/2006/relationships/image" Target="media/image8.png"/><Relationship Id="rId34" Type="http://schemas.openxmlformats.org/officeDocument/2006/relationships/image" Target="media/image16.emf"/><Relationship Id="rId7" Type="http://schemas.openxmlformats.org/officeDocument/2006/relationships/image" Target="media/image1.emf"/><Relationship Id="rId12" Type="http://schemas.openxmlformats.org/officeDocument/2006/relationships/package" Target="embeddings/Microsoft_Visio___1.vsdx"/><Relationship Id="rId17" Type="http://schemas.openxmlformats.org/officeDocument/2006/relationships/image" Target="media/image6.emf"/><Relationship Id="rId25" Type="http://schemas.openxmlformats.org/officeDocument/2006/relationships/image" Target="media/image11.emf"/><Relationship Id="rId33" Type="http://schemas.openxmlformats.org/officeDocument/2006/relationships/package" Target="embeddings/Microsoft_Visio___9.vsdx"/><Relationship Id="rId38" Type="http://schemas.microsoft.com/office/2011/relationships/people" Target="people.xml"/><Relationship Id="rId2" Type="http://schemas.openxmlformats.org/officeDocument/2006/relationships/styles" Target="styles.xml"/><Relationship Id="rId16" Type="http://schemas.openxmlformats.org/officeDocument/2006/relationships/package" Target="embeddings/Microsoft_Visio___3.vsdx"/><Relationship Id="rId20" Type="http://schemas.openxmlformats.org/officeDocument/2006/relationships/oleObject" Target="embeddings/oleObject2.bin"/><Relationship Id="rId29" Type="http://schemas.openxmlformats.org/officeDocument/2006/relationships/image" Target="media/image13.emf"/><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image" Target="media/image3.emf"/><Relationship Id="rId24" Type="http://schemas.openxmlformats.org/officeDocument/2006/relationships/image" Target="media/image10.png"/><Relationship Id="rId32" Type="http://schemas.openxmlformats.org/officeDocument/2006/relationships/image" Target="media/image15.emf"/><Relationship Id="rId37" Type="http://schemas.openxmlformats.org/officeDocument/2006/relationships/fontTable" Target="fontTable.xml"/><Relationship Id="rId40" Type="http://schemas.microsoft.com/office/2016/09/relationships/commentsIds" Target="commentsIds.xml"/><Relationship Id="rId5" Type="http://schemas.openxmlformats.org/officeDocument/2006/relationships/comments" Target="comments.xml"/><Relationship Id="rId15" Type="http://schemas.openxmlformats.org/officeDocument/2006/relationships/image" Target="media/image5.emf"/><Relationship Id="rId23" Type="http://schemas.openxmlformats.org/officeDocument/2006/relationships/package" Target="embeddings/Microsoft_Visio___5.vsdx"/><Relationship Id="rId28" Type="http://schemas.openxmlformats.org/officeDocument/2006/relationships/package" Target="embeddings/Microsoft_Visio___7.vsdx"/><Relationship Id="rId36" Type="http://schemas.openxmlformats.org/officeDocument/2006/relationships/image" Target="media/image17.jpeg"/><Relationship Id="rId10" Type="http://schemas.openxmlformats.org/officeDocument/2006/relationships/oleObject" Target="embeddings/oleObject1.bin"/><Relationship Id="rId19" Type="http://schemas.openxmlformats.org/officeDocument/2006/relationships/image" Target="media/image7.wmf"/><Relationship Id="rId31"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package" Target="embeddings/Microsoft_Visio___2.vsdx"/><Relationship Id="rId22" Type="http://schemas.openxmlformats.org/officeDocument/2006/relationships/image" Target="media/image9.emf"/><Relationship Id="rId27" Type="http://schemas.openxmlformats.org/officeDocument/2006/relationships/image" Target="media/image12.emf"/><Relationship Id="rId30" Type="http://schemas.openxmlformats.org/officeDocument/2006/relationships/package" Target="embeddings/Microsoft_Visio___8.vsdx"/><Relationship Id="rId35" Type="http://schemas.openxmlformats.org/officeDocument/2006/relationships/package" Target="embeddings/Microsoft_Visio___10.vsdx"/><Relationship Id="rId8" Type="http://schemas.openxmlformats.org/officeDocument/2006/relationships/package" Target="embeddings/Microsoft_Visio___.vsdx"/><Relationship Id="rId3" Type="http://schemas.openxmlformats.org/officeDocument/2006/relationships/settings" Target="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2352</TotalTime>
  <Pages>11</Pages>
  <Words>1803</Words>
  <Characters>10279</Characters>
  <Application>Microsoft Office Word</Application>
  <DocSecurity>0</DocSecurity>
  <Lines>85</Lines>
  <Paragraphs>24</Paragraphs>
  <ScaleCrop>false</ScaleCrop>
  <Company>微软中国</Company>
  <LinksUpToDate>false</LinksUpToDate>
  <CharactersWithSpaces>12058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Pluto</dc:creator>
  <cp:lastModifiedBy>微软用户</cp:lastModifiedBy>
  <cp:revision>84</cp:revision>
  <cp:lastPrinted>2024-05-22T08:05:00Z</cp:lastPrinted>
  <dcterms:created xsi:type="dcterms:W3CDTF">2024-05-31T00:26:00Z</dcterms:created>
  <dcterms:modified xsi:type="dcterms:W3CDTF">2024-09-06T01:30:00Z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B05DE973C559407BB9E9985D211AFC2E_11</vt:lpwstr>
  </property>
</Properties>
</file>