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816FB7" w14:textId="77777777" w:rsidR="008E29D1" w:rsidRPr="00230963" w:rsidRDefault="00F02315" w:rsidP="00132F93">
      <w:pPr>
        <w:jc w:val="center"/>
        <w:rPr>
          <w:rFonts w:eastAsia="黑体" w:cs="Times New Roman"/>
          <w:b/>
          <w:bCs/>
          <w:color w:val="000000" w:themeColor="text1"/>
          <w:sz w:val="32"/>
          <w:szCs w:val="32"/>
        </w:rPr>
      </w:pPr>
      <w:bookmarkStart w:id="0" w:name="中文标题_2"/>
      <w:r w:rsidRPr="00230963">
        <w:rPr>
          <w:rFonts w:eastAsia="黑体" w:cs="Times New Roman"/>
          <w:b/>
          <w:bCs/>
          <w:color w:val="000000" w:themeColor="text1"/>
          <w:sz w:val="32"/>
          <w:szCs w:val="32"/>
          <w:highlight w:val="white"/>
        </w:rPr>
        <w:t>φ-OTDR</w:t>
      </w:r>
      <w:r w:rsidRPr="00230963">
        <w:rPr>
          <w:rFonts w:eastAsia="黑体" w:cs="Times New Roman"/>
          <w:b/>
          <w:bCs/>
          <w:color w:val="000000" w:themeColor="text1"/>
          <w:sz w:val="32"/>
          <w:szCs w:val="32"/>
          <w:highlight w:val="white"/>
        </w:rPr>
        <w:t>外差相干探测解调方法性能比较</w:t>
      </w:r>
      <w:bookmarkEnd w:id="0"/>
    </w:p>
    <w:p w14:paraId="15A7834B" w14:textId="44CA61E5" w:rsidR="008E29D1" w:rsidRPr="00230963" w:rsidRDefault="00F02315" w:rsidP="00132F93">
      <w:pPr>
        <w:jc w:val="center"/>
        <w:rPr>
          <w:rFonts w:eastAsia="楷体_GB2312" w:cs="Times New Roman"/>
          <w:color w:val="000000" w:themeColor="text1"/>
          <w:sz w:val="24"/>
          <w:szCs w:val="24"/>
        </w:rPr>
      </w:pPr>
      <w:bookmarkStart w:id="1" w:name="中文作者_4"/>
      <w:r w:rsidRPr="00230963">
        <w:rPr>
          <w:rFonts w:eastAsia="楷体_GB2312" w:cs="Times New Roman"/>
          <w:color w:val="000000" w:themeColor="text1"/>
          <w:sz w:val="24"/>
          <w:szCs w:val="24"/>
          <w:highlight w:val="white"/>
        </w:rPr>
        <w:t>赵丽娟</w:t>
      </w:r>
      <w:r w:rsidR="009D60CA" w:rsidRPr="00230963">
        <w:rPr>
          <w:rFonts w:eastAsia="楷体_GB2312" w:cs="Times New Roman"/>
          <w:color w:val="000000" w:themeColor="text1"/>
          <w:sz w:val="24"/>
          <w:szCs w:val="24"/>
          <w:highlight w:val="white"/>
          <w:vertAlign w:val="superscript"/>
        </w:rPr>
        <w:t>1, 2</w:t>
      </w:r>
      <w:r w:rsidRPr="00230963">
        <w:rPr>
          <w:rFonts w:eastAsia="楷体_GB2312" w:cs="Times New Roman"/>
          <w:color w:val="000000" w:themeColor="text1"/>
          <w:sz w:val="24"/>
          <w:szCs w:val="24"/>
          <w:highlight w:val="white"/>
        </w:rPr>
        <w:t>，刘子义</w:t>
      </w:r>
      <w:r w:rsidR="0051294A" w:rsidRPr="00230963">
        <w:rPr>
          <w:rFonts w:eastAsia="楷体_GB2312" w:cs="Times New Roman" w:hint="eastAsia"/>
          <w:color w:val="000000" w:themeColor="text1"/>
          <w:sz w:val="24"/>
          <w:szCs w:val="24"/>
          <w:highlight w:val="white"/>
          <w:vertAlign w:val="superscript"/>
        </w:rPr>
        <w:t>2</w:t>
      </w:r>
      <w:r w:rsidR="002975C0" w:rsidRPr="00230963">
        <w:rPr>
          <w:rFonts w:eastAsia="楷体_GB2312" w:cs="Times New Roman"/>
          <w:color w:val="000000" w:themeColor="text1"/>
          <w:sz w:val="24"/>
          <w:szCs w:val="24"/>
          <w:highlight w:val="white"/>
        </w:rPr>
        <w:t>，黄梓朦</w:t>
      </w:r>
      <w:r w:rsidR="0051294A" w:rsidRPr="00230963">
        <w:rPr>
          <w:rFonts w:eastAsia="楷体_GB2312" w:cs="Times New Roman" w:hint="eastAsia"/>
          <w:color w:val="000000" w:themeColor="text1"/>
          <w:sz w:val="24"/>
          <w:szCs w:val="24"/>
          <w:highlight w:val="white"/>
          <w:vertAlign w:val="superscript"/>
        </w:rPr>
        <w:t>2</w:t>
      </w:r>
      <w:r w:rsidR="00904677" w:rsidRPr="00230963">
        <w:rPr>
          <w:rFonts w:eastAsia="楷体_GB2312" w:cs="Times New Roman"/>
          <w:color w:val="000000" w:themeColor="text1"/>
          <w:sz w:val="24"/>
          <w:szCs w:val="24"/>
          <w:highlight w:val="white"/>
        </w:rPr>
        <w:t>，徐志钮</w:t>
      </w:r>
      <w:r w:rsidR="009D60CA" w:rsidRPr="00230963">
        <w:rPr>
          <w:rFonts w:eastAsia="楷体_GB2312" w:cs="Times New Roman"/>
          <w:color w:val="000000" w:themeColor="text1"/>
          <w:sz w:val="24"/>
          <w:szCs w:val="24"/>
          <w:highlight w:val="white"/>
          <w:vertAlign w:val="superscript"/>
        </w:rPr>
        <w:t>1</w:t>
      </w:r>
      <w:r w:rsidR="00BF15B4" w:rsidRPr="00230963">
        <w:rPr>
          <w:rFonts w:eastAsia="楷体_GB2312" w:cs="Times New Roman"/>
          <w:color w:val="000000" w:themeColor="text1"/>
          <w:sz w:val="24"/>
          <w:szCs w:val="24"/>
          <w:highlight w:val="white"/>
        </w:rPr>
        <w:t>，</w:t>
      </w:r>
      <w:r w:rsidR="00BF15B4" w:rsidRPr="00230963">
        <w:rPr>
          <w:rFonts w:eastAsia="楷体_GB2312" w:cs="Times New Roman" w:hint="eastAsia"/>
          <w:color w:val="000000" w:themeColor="text1"/>
          <w:sz w:val="24"/>
          <w:szCs w:val="24"/>
          <w:highlight w:val="white"/>
        </w:rPr>
        <w:t>马家骏</w:t>
      </w:r>
      <w:r w:rsidR="00461D51">
        <w:rPr>
          <w:rFonts w:eastAsia="楷体_GB2312" w:cs="Times New Roman"/>
          <w:color w:val="000000" w:themeColor="text1"/>
          <w:sz w:val="24"/>
          <w:szCs w:val="24"/>
          <w:highlight w:val="white"/>
          <w:vertAlign w:val="superscript"/>
        </w:rPr>
        <w:t>3</w:t>
      </w:r>
      <w:r w:rsidR="00BF15B4" w:rsidRPr="00230963">
        <w:rPr>
          <w:rFonts w:eastAsia="楷体_GB2312" w:cs="Times New Roman"/>
          <w:color w:val="000000" w:themeColor="text1"/>
          <w:sz w:val="24"/>
          <w:szCs w:val="24"/>
          <w:highlight w:val="white"/>
        </w:rPr>
        <w:t>，</w:t>
      </w:r>
      <w:r w:rsidR="00BF15B4" w:rsidRPr="00230963">
        <w:rPr>
          <w:rFonts w:eastAsia="楷体_GB2312" w:cs="Times New Roman" w:hint="eastAsia"/>
          <w:color w:val="000000" w:themeColor="text1"/>
          <w:sz w:val="24"/>
          <w:szCs w:val="24"/>
          <w:highlight w:val="white"/>
        </w:rPr>
        <w:t>代泽荟</w:t>
      </w:r>
      <w:r w:rsidR="00461D51">
        <w:rPr>
          <w:rFonts w:eastAsia="楷体_GB2312" w:cs="Times New Roman"/>
          <w:color w:val="000000" w:themeColor="text1"/>
          <w:sz w:val="24"/>
          <w:szCs w:val="24"/>
          <w:highlight w:val="white"/>
          <w:vertAlign w:val="superscript"/>
        </w:rPr>
        <w:t>3</w:t>
      </w:r>
      <w:r w:rsidR="00BF15B4" w:rsidRPr="00230963">
        <w:rPr>
          <w:rFonts w:eastAsia="楷体_GB2312" w:cs="Times New Roman"/>
          <w:color w:val="000000" w:themeColor="text1"/>
          <w:sz w:val="24"/>
          <w:szCs w:val="24"/>
          <w:highlight w:val="white"/>
        </w:rPr>
        <w:t>，</w:t>
      </w:r>
      <w:r w:rsidR="00BF15B4" w:rsidRPr="00230963">
        <w:rPr>
          <w:rFonts w:eastAsia="楷体_GB2312" w:cs="Times New Roman" w:hint="eastAsia"/>
          <w:color w:val="000000" w:themeColor="text1"/>
          <w:sz w:val="24"/>
          <w:szCs w:val="24"/>
          <w:highlight w:val="white"/>
        </w:rPr>
        <w:t>李冠良</w:t>
      </w:r>
      <w:bookmarkEnd w:id="1"/>
      <w:r w:rsidR="00461D51">
        <w:rPr>
          <w:rFonts w:eastAsia="楷体_GB2312" w:cs="Times New Roman"/>
          <w:color w:val="000000" w:themeColor="text1"/>
          <w:sz w:val="24"/>
          <w:szCs w:val="24"/>
          <w:vertAlign w:val="superscript"/>
        </w:rPr>
        <w:t>4</w:t>
      </w:r>
    </w:p>
    <w:p w14:paraId="5664967B" w14:textId="3F54B6C9" w:rsidR="00BF15B4" w:rsidRPr="00230963" w:rsidRDefault="00F02315" w:rsidP="00186D21">
      <w:pPr>
        <w:pStyle w:val="af6"/>
        <w:spacing w:beforeLines="0" w:before="0" w:line="240" w:lineRule="auto"/>
        <w:ind w:leftChars="0" w:rightChars="0" w:right="0"/>
        <w:jc w:val="center"/>
        <w:rPr>
          <w:color w:val="000000" w:themeColor="text1"/>
          <w:sz w:val="15"/>
          <w:szCs w:val="15"/>
        </w:rPr>
      </w:pPr>
      <w:bookmarkStart w:id="2" w:name="中文作者单位_2"/>
      <w:r w:rsidRPr="00230963">
        <w:rPr>
          <w:rFonts w:hint="eastAsia"/>
          <w:color w:val="000000" w:themeColor="text1"/>
          <w:sz w:val="15"/>
          <w:szCs w:val="15"/>
          <w:highlight w:val="white"/>
        </w:rPr>
        <w:t xml:space="preserve">(1. </w:t>
      </w:r>
      <w:r w:rsidR="00796F97" w:rsidRPr="00230963">
        <w:rPr>
          <w:color w:val="000000" w:themeColor="text1"/>
          <w:sz w:val="15"/>
          <w:szCs w:val="15"/>
          <w:highlight w:val="white"/>
        </w:rPr>
        <w:t>华北电力大学</w:t>
      </w:r>
      <w:r w:rsidR="00796F97" w:rsidRPr="00230963">
        <w:rPr>
          <w:color w:val="000000" w:themeColor="text1"/>
          <w:sz w:val="15"/>
          <w:szCs w:val="15"/>
          <w:highlight w:val="white"/>
        </w:rPr>
        <w:t xml:space="preserve"> </w:t>
      </w:r>
      <w:r w:rsidR="00796F97" w:rsidRPr="00230963">
        <w:rPr>
          <w:color w:val="000000" w:themeColor="text1"/>
          <w:sz w:val="15"/>
          <w:szCs w:val="15"/>
          <w:highlight w:val="white"/>
        </w:rPr>
        <w:t>燕赵电力实验室，河北</w:t>
      </w:r>
      <w:r w:rsidR="00796F97" w:rsidRPr="00230963">
        <w:rPr>
          <w:color w:val="000000" w:themeColor="text1"/>
          <w:sz w:val="15"/>
          <w:szCs w:val="15"/>
          <w:highlight w:val="white"/>
        </w:rPr>
        <w:t xml:space="preserve"> </w:t>
      </w:r>
      <w:r w:rsidR="00796F97" w:rsidRPr="00230963">
        <w:rPr>
          <w:color w:val="000000" w:themeColor="text1"/>
          <w:sz w:val="15"/>
          <w:szCs w:val="15"/>
          <w:highlight w:val="white"/>
        </w:rPr>
        <w:t>保定</w:t>
      </w:r>
      <w:r w:rsidR="00796F97" w:rsidRPr="00230963">
        <w:rPr>
          <w:color w:val="000000" w:themeColor="text1"/>
          <w:sz w:val="15"/>
          <w:szCs w:val="15"/>
          <w:highlight w:val="white"/>
        </w:rPr>
        <w:t xml:space="preserve"> 071003</w:t>
      </w:r>
      <w:r w:rsidR="00461D51">
        <w:rPr>
          <w:rFonts w:hint="eastAsia"/>
          <w:color w:val="000000" w:themeColor="text1"/>
          <w:sz w:val="15"/>
          <w:szCs w:val="15"/>
          <w:highlight w:val="white"/>
        </w:rPr>
        <w:t>；</w:t>
      </w:r>
      <w:r w:rsidR="00796F97" w:rsidRPr="00230963">
        <w:rPr>
          <w:color w:val="000000" w:themeColor="text1"/>
          <w:sz w:val="15"/>
          <w:szCs w:val="15"/>
          <w:highlight w:val="white"/>
        </w:rPr>
        <w:t xml:space="preserve">2. </w:t>
      </w:r>
      <w:r w:rsidR="00796F97" w:rsidRPr="00230963">
        <w:rPr>
          <w:color w:val="000000" w:themeColor="text1"/>
          <w:sz w:val="15"/>
          <w:szCs w:val="15"/>
          <w:highlight w:val="white"/>
        </w:rPr>
        <w:t>华北电力大学</w:t>
      </w:r>
      <w:r w:rsidR="00796F97" w:rsidRPr="00230963">
        <w:rPr>
          <w:color w:val="000000" w:themeColor="text1"/>
          <w:sz w:val="15"/>
          <w:szCs w:val="15"/>
          <w:highlight w:val="white"/>
        </w:rPr>
        <w:t xml:space="preserve"> </w:t>
      </w:r>
      <w:r w:rsidR="00796F97" w:rsidRPr="00230963">
        <w:rPr>
          <w:color w:val="000000" w:themeColor="text1"/>
          <w:sz w:val="15"/>
          <w:szCs w:val="15"/>
          <w:highlight w:val="white"/>
        </w:rPr>
        <w:t>电子与通信工程系，河北</w:t>
      </w:r>
      <w:r w:rsidR="00796F97" w:rsidRPr="00230963">
        <w:rPr>
          <w:color w:val="000000" w:themeColor="text1"/>
          <w:sz w:val="15"/>
          <w:szCs w:val="15"/>
          <w:highlight w:val="white"/>
        </w:rPr>
        <w:t xml:space="preserve"> </w:t>
      </w:r>
      <w:r w:rsidR="00796F97" w:rsidRPr="00230963">
        <w:rPr>
          <w:color w:val="000000" w:themeColor="text1"/>
          <w:sz w:val="15"/>
          <w:szCs w:val="15"/>
          <w:highlight w:val="white"/>
        </w:rPr>
        <w:t>保定</w:t>
      </w:r>
      <w:r w:rsidR="00796F97" w:rsidRPr="00230963">
        <w:rPr>
          <w:color w:val="000000" w:themeColor="text1"/>
          <w:sz w:val="15"/>
          <w:szCs w:val="15"/>
          <w:highlight w:val="white"/>
        </w:rPr>
        <w:t xml:space="preserve"> 071003</w:t>
      </w:r>
      <w:r w:rsidR="00461D51">
        <w:rPr>
          <w:rFonts w:hint="eastAsia"/>
          <w:color w:val="000000" w:themeColor="text1"/>
          <w:sz w:val="15"/>
          <w:szCs w:val="15"/>
          <w:highlight w:val="white"/>
        </w:rPr>
        <w:t>；</w:t>
      </w:r>
      <w:r w:rsidR="00461D51">
        <w:rPr>
          <w:color w:val="000000" w:themeColor="text1"/>
          <w:sz w:val="15"/>
          <w:szCs w:val="15"/>
          <w:highlight w:val="white"/>
        </w:rPr>
        <w:t>3</w:t>
      </w:r>
      <w:r w:rsidRPr="00230963">
        <w:rPr>
          <w:color w:val="000000" w:themeColor="text1"/>
          <w:sz w:val="15"/>
          <w:szCs w:val="15"/>
          <w:highlight w:val="white"/>
        </w:rPr>
        <w:t>.</w:t>
      </w:r>
      <w:r w:rsidRPr="00230963">
        <w:rPr>
          <w:rFonts w:hint="eastAsia"/>
          <w:color w:val="000000" w:themeColor="text1"/>
          <w:sz w:val="15"/>
          <w:szCs w:val="15"/>
          <w:highlight w:val="white"/>
        </w:rPr>
        <w:t xml:space="preserve"> </w:t>
      </w:r>
      <w:r w:rsidRPr="00230963">
        <w:rPr>
          <w:rFonts w:hint="eastAsia"/>
          <w:color w:val="000000" w:themeColor="text1"/>
          <w:sz w:val="15"/>
          <w:szCs w:val="15"/>
          <w:highlight w:val="white"/>
        </w:rPr>
        <w:t>内蒙古电力（集团）有限责任公司鄂尔多斯供电公司，内蒙古</w:t>
      </w:r>
      <w:r w:rsidR="00D010AA">
        <w:rPr>
          <w:color w:val="000000" w:themeColor="text1"/>
          <w:sz w:val="15"/>
          <w:szCs w:val="15"/>
          <w:highlight w:val="white"/>
        </w:rPr>
        <w:t xml:space="preserve"> </w:t>
      </w:r>
      <w:r w:rsidRPr="00230963">
        <w:rPr>
          <w:rFonts w:hint="eastAsia"/>
          <w:color w:val="000000" w:themeColor="text1"/>
          <w:sz w:val="15"/>
          <w:szCs w:val="15"/>
          <w:highlight w:val="white"/>
        </w:rPr>
        <w:t>鄂尔多斯市</w:t>
      </w:r>
      <w:r w:rsidRPr="00230963">
        <w:rPr>
          <w:rFonts w:hint="eastAsia"/>
          <w:color w:val="000000" w:themeColor="text1"/>
          <w:sz w:val="15"/>
          <w:szCs w:val="15"/>
          <w:highlight w:val="white"/>
        </w:rPr>
        <w:t xml:space="preserve"> 017000</w:t>
      </w:r>
      <w:r w:rsidR="00461D51">
        <w:rPr>
          <w:rFonts w:hint="eastAsia"/>
          <w:color w:val="000000" w:themeColor="text1"/>
          <w:sz w:val="15"/>
          <w:szCs w:val="15"/>
          <w:highlight w:val="white"/>
        </w:rPr>
        <w:t>；</w:t>
      </w:r>
      <w:r w:rsidR="00461D51">
        <w:rPr>
          <w:rFonts w:hint="eastAsia"/>
          <w:color w:val="000000" w:themeColor="text1"/>
          <w:sz w:val="15"/>
          <w:szCs w:val="15"/>
          <w:highlight w:val="white"/>
        </w:rPr>
        <w:t>4</w:t>
      </w:r>
      <w:r w:rsidRPr="00230963">
        <w:rPr>
          <w:rFonts w:hint="eastAsia"/>
          <w:color w:val="000000" w:themeColor="text1"/>
          <w:sz w:val="15"/>
          <w:szCs w:val="15"/>
          <w:highlight w:val="white"/>
        </w:rPr>
        <w:t xml:space="preserve">. </w:t>
      </w:r>
      <w:r w:rsidRPr="00230963">
        <w:rPr>
          <w:rFonts w:hint="eastAsia"/>
          <w:color w:val="000000" w:themeColor="text1"/>
          <w:sz w:val="15"/>
          <w:szCs w:val="15"/>
          <w:highlight w:val="white"/>
        </w:rPr>
        <w:t>国网山西省电力公司电力科学研究院，太原</w:t>
      </w:r>
      <w:r w:rsidRPr="00230963">
        <w:rPr>
          <w:rFonts w:hint="eastAsia"/>
          <w:color w:val="000000" w:themeColor="text1"/>
          <w:sz w:val="15"/>
          <w:szCs w:val="15"/>
          <w:highlight w:val="white"/>
        </w:rPr>
        <w:t xml:space="preserve"> 030001</w:t>
      </w:r>
      <w:r w:rsidRPr="00230963">
        <w:rPr>
          <w:rFonts w:hint="eastAsia"/>
          <w:color w:val="000000" w:themeColor="text1"/>
          <w:sz w:val="15"/>
          <w:szCs w:val="15"/>
          <w:highlight w:val="white"/>
        </w:rPr>
        <w:t>）</w:t>
      </w:r>
      <w:bookmarkEnd w:id="2"/>
    </w:p>
    <w:p w14:paraId="6BEDDC66" w14:textId="3858B99C" w:rsidR="00913CA4" w:rsidRPr="00230963" w:rsidRDefault="00F02315" w:rsidP="009D60CA">
      <w:pPr>
        <w:rPr>
          <w:rFonts w:eastAsia="楷体_GB2312" w:cs="Times New Roman"/>
          <w:color w:val="000000" w:themeColor="text1"/>
          <w:sz w:val="18"/>
          <w:szCs w:val="18"/>
          <w14:ligatures w14:val="none"/>
        </w:rPr>
      </w:pPr>
      <w:bookmarkStart w:id="3" w:name="中文摘要_2"/>
      <w:r w:rsidRPr="00230963">
        <w:rPr>
          <w:rFonts w:eastAsia="楷体_GB2312" w:cs="Times New Roman"/>
          <w:b/>
          <w:bCs/>
          <w:color w:val="000000" w:themeColor="text1"/>
          <w:sz w:val="18"/>
          <w:szCs w:val="18"/>
          <w:highlight w:val="white"/>
          <w14:ligatures w14:val="none"/>
        </w:rPr>
        <w:t>摘要：</w:t>
      </w:r>
      <w:r w:rsidR="002213A9" w:rsidRPr="00FA66F3">
        <w:rPr>
          <w:rFonts w:cs="Times New Roman" w:hint="eastAsia"/>
          <w:color w:val="1D1D1F"/>
          <w:shd w:val="clear" w:color="auto" w:fill="FFFFFF"/>
          <w:rPrChange w:id="4" w:author="刘 XX" w:date="2026-06-15T10:01:00Z">
            <w:rPr>
              <w:rFonts w:ascii="Arial" w:hAnsi="Arial" w:cs="Arial" w:hint="eastAsia"/>
              <w:color w:val="1D1D1F"/>
              <w:shd w:val="clear" w:color="auto" w:fill="FFFFFF"/>
            </w:rPr>
          </w:rPrChange>
        </w:rPr>
        <w:t>针对高性能</w:t>
      </w:r>
      <w:r w:rsidR="002213A9" w:rsidRPr="00FA66F3">
        <w:rPr>
          <w:rFonts w:cs="Times New Roman"/>
          <w:color w:val="1D1D1F"/>
          <w:shd w:val="clear" w:color="auto" w:fill="FFFFFF"/>
          <w:rPrChange w:id="5" w:author="刘 XX" w:date="2026-06-15T10:01:00Z">
            <w:rPr>
              <w:rFonts w:ascii="Arial" w:hAnsi="Arial" w:cs="Arial"/>
              <w:color w:val="1D1D1F"/>
              <w:shd w:val="clear" w:color="auto" w:fill="FFFFFF"/>
            </w:rPr>
          </w:rPrChange>
        </w:rPr>
        <w:t>φ-OTDR</w:t>
      </w:r>
      <w:r w:rsidR="002213A9" w:rsidRPr="00FA66F3">
        <w:rPr>
          <w:rFonts w:cs="Times New Roman" w:hint="eastAsia"/>
          <w:color w:val="1D1D1F"/>
          <w:shd w:val="clear" w:color="auto" w:fill="FFFFFF"/>
          <w:rPrChange w:id="6" w:author="刘 XX" w:date="2026-06-15T10:01:00Z">
            <w:rPr>
              <w:rFonts w:ascii="Arial" w:hAnsi="Arial" w:cs="Arial" w:hint="eastAsia"/>
              <w:color w:val="1D1D1F"/>
              <w:shd w:val="clear" w:color="auto" w:fill="FFFFFF"/>
            </w:rPr>
          </w:rPrChange>
        </w:rPr>
        <w:t>系统中外差相干探测解调方法的选择问题，基于</w:t>
      </w:r>
      <w:r w:rsidR="002213A9" w:rsidRPr="00FA66F3">
        <w:rPr>
          <w:rFonts w:cs="Times New Roman"/>
          <w:color w:val="1D1D1F"/>
          <w:shd w:val="clear" w:color="auto" w:fill="FFFFFF"/>
          <w:rPrChange w:id="7" w:author="刘 XX" w:date="2026-06-15T10:01:00Z">
            <w:rPr>
              <w:rFonts w:ascii="Arial" w:hAnsi="Arial" w:cs="Arial"/>
              <w:color w:val="1D1D1F"/>
              <w:shd w:val="clear" w:color="auto" w:fill="FFFFFF"/>
            </w:rPr>
          </w:rPrChange>
        </w:rPr>
        <w:t>Matlab</w:t>
      </w:r>
      <w:r w:rsidR="002213A9" w:rsidRPr="00FA66F3">
        <w:rPr>
          <w:rFonts w:cs="Times New Roman" w:hint="eastAsia"/>
          <w:color w:val="1D1D1F"/>
          <w:shd w:val="clear" w:color="auto" w:fill="FFFFFF"/>
          <w:rPrChange w:id="8" w:author="刘 XX" w:date="2026-06-15T10:01:00Z">
            <w:rPr>
              <w:rFonts w:ascii="Arial" w:hAnsi="Arial" w:cs="Arial" w:hint="eastAsia"/>
              <w:color w:val="1D1D1F"/>
              <w:shd w:val="clear" w:color="auto" w:fill="FFFFFF"/>
            </w:rPr>
          </w:rPrChange>
        </w:rPr>
        <w:t>构建瑞利背向散射及扰动信号模型，引入光电平衡探测器噪声，从信噪比、扰动类型、扰动频率及探测距离四方面系统比较</w:t>
      </w:r>
      <w:r w:rsidR="002213A9" w:rsidRPr="00FA66F3">
        <w:rPr>
          <w:rFonts w:cs="Times New Roman"/>
          <w:color w:val="1D1D1F"/>
          <w:shd w:val="clear" w:color="auto" w:fill="FFFFFF"/>
          <w:rPrChange w:id="9" w:author="刘 XX" w:date="2026-06-15T10:01:00Z">
            <w:rPr>
              <w:rFonts w:ascii="Arial" w:hAnsi="Arial" w:cs="Arial"/>
              <w:color w:val="1D1D1F"/>
              <w:shd w:val="clear" w:color="auto" w:fill="FFFFFF"/>
            </w:rPr>
          </w:rPrChange>
        </w:rPr>
        <w:t>IQ</w:t>
      </w:r>
      <w:r w:rsidR="002213A9" w:rsidRPr="00FA66F3">
        <w:rPr>
          <w:rFonts w:cs="Times New Roman" w:hint="eastAsia"/>
          <w:color w:val="1D1D1F"/>
          <w:shd w:val="clear" w:color="auto" w:fill="FFFFFF"/>
          <w:rPrChange w:id="10" w:author="刘 XX" w:date="2026-06-15T10:01:00Z">
            <w:rPr>
              <w:rFonts w:ascii="Arial" w:hAnsi="Arial" w:cs="Arial" w:hint="eastAsia"/>
              <w:color w:val="1D1D1F"/>
              <w:shd w:val="clear" w:color="auto" w:fill="FFFFFF"/>
            </w:rPr>
          </w:rPrChange>
        </w:rPr>
        <w:t>解调与</w:t>
      </w:r>
      <w:r w:rsidR="002213A9" w:rsidRPr="00FA66F3">
        <w:rPr>
          <w:rFonts w:cs="Times New Roman"/>
          <w:color w:val="1D1D1F"/>
          <w:shd w:val="clear" w:color="auto" w:fill="FFFFFF"/>
          <w:rPrChange w:id="11" w:author="刘 XX" w:date="2026-06-15T10:01:00Z">
            <w:rPr>
              <w:rFonts w:ascii="Arial" w:hAnsi="Arial" w:cs="Arial"/>
              <w:color w:val="1D1D1F"/>
              <w:shd w:val="clear" w:color="auto" w:fill="FFFFFF"/>
            </w:rPr>
          </w:rPrChange>
        </w:rPr>
        <w:t>Hilbert</w:t>
      </w:r>
      <w:r w:rsidR="002213A9" w:rsidRPr="00FA66F3">
        <w:rPr>
          <w:rFonts w:cs="Times New Roman" w:hint="eastAsia"/>
          <w:color w:val="1D1D1F"/>
          <w:shd w:val="clear" w:color="auto" w:fill="FFFFFF"/>
          <w:rPrChange w:id="12" w:author="刘 XX" w:date="2026-06-15T10:01:00Z">
            <w:rPr>
              <w:rFonts w:ascii="Arial" w:hAnsi="Arial" w:cs="Arial" w:hint="eastAsia"/>
              <w:color w:val="1D1D1F"/>
              <w:shd w:val="clear" w:color="auto" w:fill="FFFFFF"/>
            </w:rPr>
          </w:rPrChange>
        </w:rPr>
        <w:t>解调性能，并利用实测信号验证。实验结果表明：信噪比≥</w:t>
      </w:r>
      <w:r w:rsidR="002213A9" w:rsidRPr="00FA66F3">
        <w:rPr>
          <w:rFonts w:cs="Times New Roman"/>
          <w:color w:val="1D1D1F"/>
          <w:shd w:val="clear" w:color="auto" w:fill="FFFFFF"/>
          <w:rPrChange w:id="13" w:author="刘 XX" w:date="2026-06-15T10:01:00Z">
            <w:rPr>
              <w:rFonts w:ascii="Arial" w:hAnsi="Arial" w:cs="Arial"/>
              <w:color w:val="1D1D1F"/>
              <w:shd w:val="clear" w:color="auto" w:fill="FFFFFF"/>
            </w:rPr>
          </w:rPrChange>
        </w:rPr>
        <w:t>35 dB</w:t>
      </w:r>
      <w:r w:rsidR="002213A9" w:rsidRPr="00FA66F3">
        <w:rPr>
          <w:rFonts w:cs="Times New Roman" w:hint="eastAsia"/>
          <w:color w:val="1D1D1F"/>
          <w:shd w:val="clear" w:color="auto" w:fill="FFFFFF"/>
          <w:rPrChange w:id="14" w:author="刘 XX" w:date="2026-06-15T10:01:00Z">
            <w:rPr>
              <w:rFonts w:ascii="Arial" w:hAnsi="Arial" w:cs="Arial" w:hint="eastAsia"/>
              <w:color w:val="1D1D1F"/>
              <w:shd w:val="clear" w:color="auto" w:fill="FFFFFF"/>
            </w:rPr>
          </w:rPrChange>
        </w:rPr>
        <w:t>时两种方法均可无失真解调；低于</w:t>
      </w:r>
      <w:r w:rsidR="002213A9" w:rsidRPr="00FA66F3">
        <w:rPr>
          <w:rFonts w:cs="Times New Roman"/>
          <w:color w:val="1D1D1F"/>
          <w:shd w:val="clear" w:color="auto" w:fill="FFFFFF"/>
          <w:rPrChange w:id="15" w:author="刘 XX" w:date="2026-06-15T10:01:00Z">
            <w:rPr>
              <w:rFonts w:ascii="Arial" w:hAnsi="Arial" w:cs="Arial"/>
              <w:color w:val="1D1D1F"/>
              <w:shd w:val="clear" w:color="auto" w:fill="FFFFFF"/>
            </w:rPr>
          </w:rPrChange>
        </w:rPr>
        <w:t>35 dB</w:t>
      </w:r>
      <w:r w:rsidR="002213A9" w:rsidRPr="00FA66F3">
        <w:rPr>
          <w:rFonts w:cs="Times New Roman" w:hint="eastAsia"/>
          <w:color w:val="1D1D1F"/>
          <w:shd w:val="clear" w:color="auto" w:fill="FFFFFF"/>
          <w:rPrChange w:id="16" w:author="刘 XX" w:date="2026-06-15T10:01:00Z">
            <w:rPr>
              <w:rFonts w:ascii="Arial" w:hAnsi="Arial" w:cs="Arial" w:hint="eastAsia"/>
              <w:color w:val="1D1D1F"/>
              <w:shd w:val="clear" w:color="auto" w:fill="FFFFFF"/>
            </w:rPr>
          </w:rPrChange>
        </w:rPr>
        <w:t>时</w:t>
      </w:r>
      <w:r w:rsidR="002213A9" w:rsidRPr="00FA66F3">
        <w:rPr>
          <w:rFonts w:cs="Times New Roman"/>
          <w:color w:val="1D1D1F"/>
          <w:shd w:val="clear" w:color="auto" w:fill="FFFFFF"/>
          <w:rPrChange w:id="17" w:author="刘 XX" w:date="2026-06-15T10:01:00Z">
            <w:rPr>
              <w:rFonts w:ascii="Arial" w:hAnsi="Arial" w:cs="Arial"/>
              <w:color w:val="1D1D1F"/>
              <w:shd w:val="clear" w:color="auto" w:fill="FFFFFF"/>
            </w:rPr>
          </w:rPrChange>
        </w:rPr>
        <w:t>IQ</w:t>
      </w:r>
      <w:r w:rsidR="002213A9" w:rsidRPr="00FA66F3">
        <w:rPr>
          <w:rFonts w:cs="Times New Roman" w:hint="eastAsia"/>
          <w:color w:val="1D1D1F"/>
          <w:shd w:val="clear" w:color="auto" w:fill="FFFFFF"/>
          <w:rPrChange w:id="18" w:author="刘 XX" w:date="2026-06-15T10:01:00Z">
            <w:rPr>
              <w:rFonts w:ascii="Arial" w:hAnsi="Arial" w:cs="Arial" w:hint="eastAsia"/>
              <w:color w:val="1D1D1F"/>
              <w:shd w:val="clear" w:color="auto" w:fill="FFFFFF"/>
            </w:rPr>
          </w:rPrChange>
        </w:rPr>
        <w:t>解调抗噪性更强；不同扰动波形下</w:t>
      </w:r>
      <w:r w:rsidR="002213A9" w:rsidRPr="00FA66F3">
        <w:rPr>
          <w:rFonts w:cs="Times New Roman"/>
          <w:color w:val="1D1D1F"/>
          <w:shd w:val="clear" w:color="auto" w:fill="FFFFFF"/>
          <w:rPrChange w:id="19" w:author="刘 XX" w:date="2026-06-15T10:01:00Z">
            <w:rPr>
              <w:rFonts w:ascii="Arial" w:hAnsi="Arial" w:cs="Arial"/>
              <w:color w:val="1D1D1F"/>
              <w:shd w:val="clear" w:color="auto" w:fill="FFFFFF"/>
            </w:rPr>
          </w:rPrChange>
        </w:rPr>
        <w:t>IQ</w:t>
      </w:r>
      <w:r w:rsidR="002213A9" w:rsidRPr="00FA66F3">
        <w:rPr>
          <w:rFonts w:cs="Times New Roman" w:hint="eastAsia"/>
          <w:color w:val="1D1D1F"/>
          <w:shd w:val="clear" w:color="auto" w:fill="FFFFFF"/>
          <w:rPrChange w:id="20" w:author="刘 XX" w:date="2026-06-15T10:01:00Z">
            <w:rPr>
              <w:rFonts w:ascii="Arial" w:hAnsi="Arial" w:cs="Arial" w:hint="eastAsia"/>
              <w:color w:val="1D1D1F"/>
              <w:shd w:val="clear" w:color="auto" w:fill="FFFFFF"/>
            </w:rPr>
          </w:rPrChange>
        </w:rPr>
        <w:t>解调失真度更低、稳定性更好；</w:t>
      </w:r>
      <w:r w:rsidR="002213A9" w:rsidRPr="00FA66F3">
        <w:rPr>
          <w:rFonts w:cs="Times New Roman"/>
          <w:color w:val="1D1D1F"/>
          <w:shd w:val="clear" w:color="auto" w:fill="FFFFFF"/>
          <w:rPrChange w:id="21" w:author="刘 XX" w:date="2026-06-15T10:01:00Z">
            <w:rPr>
              <w:rFonts w:ascii="Arial" w:hAnsi="Arial" w:cs="Arial"/>
              <w:color w:val="1D1D1F"/>
              <w:shd w:val="clear" w:color="auto" w:fill="FFFFFF"/>
            </w:rPr>
          </w:rPrChange>
        </w:rPr>
        <w:t>200~2000 Hz</w:t>
      </w:r>
      <w:r w:rsidR="002213A9" w:rsidRPr="00FA66F3">
        <w:rPr>
          <w:rFonts w:cs="Times New Roman" w:hint="eastAsia"/>
          <w:color w:val="1D1D1F"/>
          <w:shd w:val="clear" w:color="auto" w:fill="FFFFFF"/>
          <w:rPrChange w:id="22" w:author="刘 XX" w:date="2026-06-15T10:01:00Z">
            <w:rPr>
              <w:rFonts w:ascii="Arial" w:hAnsi="Arial" w:cs="Arial" w:hint="eastAsia"/>
              <w:color w:val="1D1D1F"/>
              <w:shd w:val="clear" w:color="auto" w:fill="FFFFFF"/>
            </w:rPr>
          </w:rPrChange>
        </w:rPr>
        <w:t>频率范围内两种方法均能稳定解调；系统参数一定时，</w:t>
      </w:r>
      <w:r w:rsidR="002213A9" w:rsidRPr="00FA66F3">
        <w:rPr>
          <w:rFonts w:cs="Times New Roman"/>
          <w:color w:val="1D1D1F"/>
          <w:shd w:val="clear" w:color="auto" w:fill="FFFFFF"/>
          <w:rPrChange w:id="23" w:author="刘 XX" w:date="2026-06-15T10:01:00Z">
            <w:rPr>
              <w:rFonts w:ascii="Arial" w:hAnsi="Arial" w:cs="Arial"/>
              <w:color w:val="1D1D1F"/>
              <w:shd w:val="clear" w:color="auto" w:fill="FFFFFF"/>
            </w:rPr>
          </w:rPrChange>
        </w:rPr>
        <w:t>IQ</w:t>
      </w:r>
      <w:r w:rsidR="002213A9" w:rsidRPr="00FA66F3">
        <w:rPr>
          <w:rFonts w:cs="Times New Roman" w:hint="eastAsia"/>
          <w:color w:val="1D1D1F"/>
          <w:shd w:val="clear" w:color="auto" w:fill="FFFFFF"/>
          <w:rPrChange w:id="24" w:author="刘 XX" w:date="2026-06-15T10:01:00Z">
            <w:rPr>
              <w:rFonts w:ascii="Arial" w:hAnsi="Arial" w:cs="Arial" w:hint="eastAsia"/>
              <w:color w:val="1D1D1F"/>
              <w:shd w:val="clear" w:color="auto" w:fill="FFFFFF"/>
            </w:rPr>
          </w:rPrChange>
        </w:rPr>
        <w:t>解调最大有效探测距离达</w:t>
      </w:r>
      <w:r w:rsidR="002213A9" w:rsidRPr="00FA66F3">
        <w:rPr>
          <w:rFonts w:cs="Times New Roman"/>
          <w:color w:val="1D1D1F"/>
          <w:shd w:val="clear" w:color="auto" w:fill="FFFFFF"/>
          <w:rPrChange w:id="25" w:author="刘 XX" w:date="2026-06-15T10:01:00Z">
            <w:rPr>
              <w:rFonts w:ascii="Arial" w:hAnsi="Arial" w:cs="Arial"/>
              <w:color w:val="1D1D1F"/>
              <w:shd w:val="clear" w:color="auto" w:fill="FFFFFF"/>
            </w:rPr>
          </w:rPrChange>
        </w:rPr>
        <w:t>12.7 km</w:t>
      </w:r>
      <w:r w:rsidR="002213A9" w:rsidRPr="00FA66F3">
        <w:rPr>
          <w:rFonts w:cs="Times New Roman" w:hint="eastAsia"/>
          <w:color w:val="1D1D1F"/>
          <w:shd w:val="clear" w:color="auto" w:fill="FFFFFF"/>
          <w:rPrChange w:id="26" w:author="刘 XX" w:date="2026-06-15T10:01:00Z">
            <w:rPr>
              <w:rFonts w:ascii="Arial" w:hAnsi="Arial" w:cs="Arial" w:hint="eastAsia"/>
              <w:color w:val="1D1D1F"/>
              <w:shd w:val="clear" w:color="auto" w:fill="FFFFFF"/>
            </w:rPr>
          </w:rPrChange>
        </w:rPr>
        <w:t>，较</w:t>
      </w:r>
      <w:r w:rsidR="002213A9" w:rsidRPr="00FA66F3">
        <w:rPr>
          <w:rFonts w:cs="Times New Roman"/>
          <w:color w:val="1D1D1F"/>
          <w:shd w:val="clear" w:color="auto" w:fill="FFFFFF"/>
          <w:rPrChange w:id="27" w:author="刘 XX" w:date="2026-06-15T10:01:00Z">
            <w:rPr>
              <w:rFonts w:ascii="Arial" w:hAnsi="Arial" w:cs="Arial"/>
              <w:color w:val="1D1D1F"/>
              <w:shd w:val="clear" w:color="auto" w:fill="FFFFFF"/>
            </w:rPr>
          </w:rPrChange>
        </w:rPr>
        <w:t>Hilbert</w:t>
      </w:r>
      <w:r w:rsidR="002213A9" w:rsidRPr="00FA66F3">
        <w:rPr>
          <w:rFonts w:cs="Times New Roman" w:hint="eastAsia"/>
          <w:color w:val="1D1D1F"/>
          <w:shd w:val="clear" w:color="auto" w:fill="FFFFFF"/>
          <w:rPrChange w:id="28" w:author="刘 XX" w:date="2026-06-15T10:01:00Z">
            <w:rPr>
              <w:rFonts w:ascii="Arial" w:hAnsi="Arial" w:cs="Arial" w:hint="eastAsia"/>
              <w:color w:val="1D1D1F"/>
              <w:shd w:val="clear" w:color="auto" w:fill="FFFFFF"/>
            </w:rPr>
          </w:rPrChange>
        </w:rPr>
        <w:t>解调提升约</w:t>
      </w:r>
      <w:r w:rsidR="002213A9" w:rsidRPr="00FA66F3">
        <w:rPr>
          <w:rFonts w:cs="Times New Roman"/>
          <w:color w:val="1D1D1F"/>
          <w:shd w:val="clear" w:color="auto" w:fill="FFFFFF"/>
          <w:rPrChange w:id="29" w:author="刘 XX" w:date="2026-06-15T10:01:00Z">
            <w:rPr>
              <w:rFonts w:ascii="Arial" w:hAnsi="Arial" w:cs="Arial"/>
              <w:color w:val="1D1D1F"/>
              <w:shd w:val="clear" w:color="auto" w:fill="FFFFFF"/>
            </w:rPr>
          </w:rPrChange>
        </w:rPr>
        <w:t>53.01%</w:t>
      </w:r>
      <w:r w:rsidR="002213A9" w:rsidRPr="00FA66F3">
        <w:rPr>
          <w:rFonts w:cs="Times New Roman" w:hint="eastAsia"/>
          <w:color w:val="1D1D1F"/>
          <w:shd w:val="clear" w:color="auto" w:fill="FFFFFF"/>
          <w:rPrChange w:id="30" w:author="刘 XX" w:date="2026-06-15T10:01:00Z">
            <w:rPr>
              <w:rFonts w:ascii="Arial" w:hAnsi="Arial" w:cs="Arial" w:hint="eastAsia"/>
              <w:color w:val="1D1D1F"/>
              <w:shd w:val="clear" w:color="auto" w:fill="FFFFFF"/>
            </w:rPr>
          </w:rPrChange>
        </w:rPr>
        <w:t>。该研究为</w:t>
      </w:r>
      <w:r w:rsidR="002213A9" w:rsidRPr="00FA66F3">
        <w:rPr>
          <w:rFonts w:cs="Times New Roman"/>
          <w:color w:val="1D1D1F"/>
          <w:shd w:val="clear" w:color="auto" w:fill="FFFFFF"/>
          <w:rPrChange w:id="31" w:author="刘 XX" w:date="2026-06-15T10:01:00Z">
            <w:rPr>
              <w:rFonts w:ascii="Arial" w:hAnsi="Arial" w:cs="Arial"/>
              <w:color w:val="1D1D1F"/>
              <w:shd w:val="clear" w:color="auto" w:fill="FFFFFF"/>
            </w:rPr>
          </w:rPrChange>
        </w:rPr>
        <w:t>φ-OTDR</w:t>
      </w:r>
      <w:r w:rsidR="002213A9" w:rsidRPr="00FA66F3">
        <w:rPr>
          <w:rFonts w:cs="Times New Roman" w:hint="eastAsia"/>
          <w:color w:val="1D1D1F"/>
          <w:shd w:val="clear" w:color="auto" w:fill="FFFFFF"/>
          <w:rPrChange w:id="32" w:author="刘 XX" w:date="2026-06-15T10:01:00Z">
            <w:rPr>
              <w:rFonts w:ascii="Arial" w:hAnsi="Arial" w:cs="Arial" w:hint="eastAsia"/>
              <w:color w:val="1D1D1F"/>
              <w:shd w:val="clear" w:color="auto" w:fill="FFFFFF"/>
            </w:rPr>
          </w:rPrChange>
        </w:rPr>
        <w:t>系统解调方法选择提供了理论依据。</w:t>
      </w:r>
      <w:bookmarkEnd w:id="3"/>
    </w:p>
    <w:p w14:paraId="1F2D2E97" w14:textId="520C68CB" w:rsidR="007D647F" w:rsidRPr="00230963" w:rsidRDefault="00F02315" w:rsidP="002975C0">
      <w:pPr>
        <w:rPr>
          <w:rFonts w:eastAsia="楷体_GB2312" w:cs="Times New Roman"/>
          <w:color w:val="000000" w:themeColor="text1"/>
          <w:sz w:val="18"/>
          <w:szCs w:val="18"/>
          <w14:ligatures w14:val="none"/>
        </w:rPr>
      </w:pPr>
      <w:bookmarkStart w:id="33" w:name="中文关键词_2"/>
      <w:r w:rsidRPr="00230963">
        <w:rPr>
          <w:rFonts w:eastAsia="楷体_GB2312" w:cs="Times New Roman"/>
          <w:b/>
          <w:bCs/>
          <w:color w:val="000000" w:themeColor="text1"/>
          <w:sz w:val="18"/>
          <w:szCs w:val="18"/>
          <w:highlight w:val="white"/>
          <w14:ligatures w14:val="none"/>
        </w:rPr>
        <w:t>关键词：</w:t>
      </w:r>
      <w:r w:rsidR="00783305" w:rsidRPr="00230963">
        <w:rPr>
          <w:rFonts w:eastAsia="楷体_GB2312" w:cs="Times New Roman" w:hint="eastAsia"/>
          <w:color w:val="000000" w:themeColor="text1"/>
          <w:sz w:val="18"/>
          <w:szCs w:val="18"/>
          <w:highlight w:val="white"/>
          <w14:ligatures w14:val="none"/>
        </w:rPr>
        <w:t>光纤传感；</w:t>
      </w:r>
      <w:r w:rsidR="00E66FB7" w:rsidRPr="00230963">
        <w:rPr>
          <w:rFonts w:eastAsia="楷体_GB2312" w:cs="Times New Roman"/>
          <w:color w:val="000000" w:themeColor="text1"/>
          <w:sz w:val="18"/>
          <w:szCs w:val="18"/>
          <w:highlight w:val="white"/>
          <w14:ligatures w14:val="none"/>
        </w:rPr>
        <w:t>相位敏感光时域</w:t>
      </w:r>
      <w:r w:rsidR="00E66FB7">
        <w:rPr>
          <w:rFonts w:eastAsia="楷体_GB2312" w:cs="Times New Roman"/>
          <w:color w:val="000000" w:themeColor="text1"/>
          <w:sz w:val="18"/>
          <w:szCs w:val="18"/>
          <w:highlight w:val="white"/>
          <w14:ligatures w14:val="none"/>
        </w:rPr>
        <w:t>反射仪</w:t>
      </w:r>
      <w:r w:rsidR="00783305" w:rsidRPr="00230963">
        <w:rPr>
          <w:rFonts w:eastAsia="楷体_GB2312" w:cs="Times New Roman" w:hint="eastAsia"/>
          <w:color w:val="000000" w:themeColor="text1"/>
          <w:sz w:val="18"/>
          <w:szCs w:val="18"/>
          <w:highlight w:val="white"/>
          <w14:ligatures w14:val="none"/>
        </w:rPr>
        <w:t>；</w:t>
      </w:r>
      <w:r w:rsidRPr="00230963">
        <w:rPr>
          <w:rFonts w:eastAsia="楷体_GB2312" w:cs="Times New Roman"/>
          <w:color w:val="000000" w:themeColor="text1"/>
          <w:sz w:val="18"/>
          <w:szCs w:val="18"/>
          <w:highlight w:val="white"/>
          <w14:ligatures w14:val="none"/>
        </w:rPr>
        <w:t>IQ</w:t>
      </w:r>
      <w:r w:rsidRPr="00230963">
        <w:rPr>
          <w:rFonts w:eastAsia="楷体_GB2312" w:cs="Times New Roman"/>
          <w:color w:val="000000" w:themeColor="text1"/>
          <w:sz w:val="18"/>
          <w:szCs w:val="18"/>
          <w:highlight w:val="white"/>
          <w14:ligatures w14:val="none"/>
        </w:rPr>
        <w:t>解调</w:t>
      </w:r>
      <w:r w:rsidR="00783305" w:rsidRPr="00230963">
        <w:rPr>
          <w:rFonts w:eastAsia="楷体_GB2312" w:cs="Times New Roman" w:hint="eastAsia"/>
          <w:color w:val="000000" w:themeColor="text1"/>
          <w:sz w:val="18"/>
          <w:szCs w:val="18"/>
          <w:highlight w:val="white"/>
          <w14:ligatures w14:val="none"/>
        </w:rPr>
        <w:t>；</w:t>
      </w:r>
      <w:r w:rsidRPr="00230963">
        <w:rPr>
          <w:rFonts w:eastAsia="楷体_GB2312" w:cs="Times New Roman"/>
          <w:color w:val="000000" w:themeColor="text1"/>
          <w:sz w:val="18"/>
          <w:szCs w:val="18"/>
          <w:highlight w:val="white"/>
          <w14:ligatures w14:val="none"/>
        </w:rPr>
        <w:t>Hilbert</w:t>
      </w:r>
      <w:r w:rsidRPr="00230963">
        <w:rPr>
          <w:rFonts w:eastAsia="楷体_GB2312" w:cs="Times New Roman"/>
          <w:color w:val="000000" w:themeColor="text1"/>
          <w:sz w:val="18"/>
          <w:szCs w:val="18"/>
          <w:highlight w:val="white"/>
          <w14:ligatures w14:val="none"/>
        </w:rPr>
        <w:t>解调</w:t>
      </w:r>
      <w:r w:rsidR="00783305" w:rsidRPr="00230963">
        <w:rPr>
          <w:rFonts w:eastAsia="楷体_GB2312" w:cs="Times New Roman" w:hint="eastAsia"/>
          <w:color w:val="000000" w:themeColor="text1"/>
          <w:sz w:val="18"/>
          <w:szCs w:val="18"/>
          <w:highlight w:val="white"/>
          <w14:ligatures w14:val="none"/>
        </w:rPr>
        <w:t>；</w:t>
      </w:r>
      <w:r w:rsidR="0051532B" w:rsidRPr="00230963">
        <w:rPr>
          <w:rFonts w:eastAsia="楷体_GB2312" w:cs="Times New Roman"/>
          <w:color w:val="000000" w:themeColor="text1"/>
          <w:sz w:val="18"/>
          <w:szCs w:val="18"/>
          <w:highlight w:val="white"/>
          <w14:ligatures w14:val="none"/>
        </w:rPr>
        <w:t>外差相干探测</w:t>
      </w:r>
      <w:bookmarkEnd w:id="33"/>
    </w:p>
    <w:p w14:paraId="2361224F" w14:textId="77777777" w:rsidR="00796F97" w:rsidRPr="00230963" w:rsidRDefault="00F02315" w:rsidP="002975C0">
      <w:pPr>
        <w:rPr>
          <w:rFonts w:eastAsia="楷体_GB2312" w:cs="Times New Roman"/>
          <w:color w:val="000000" w:themeColor="text1"/>
          <w:sz w:val="18"/>
          <w:szCs w:val="18"/>
          <w14:ligatures w14:val="none"/>
        </w:rPr>
      </w:pPr>
      <w:bookmarkStart w:id="34" w:name="中图分类号_1"/>
      <w:r w:rsidRPr="00230963">
        <w:rPr>
          <w:rFonts w:eastAsia="楷体_GB2312" w:cs="Times New Roman"/>
          <w:b/>
          <w:bCs/>
          <w:color w:val="000000" w:themeColor="text1"/>
          <w:sz w:val="18"/>
          <w:szCs w:val="18"/>
          <w:highlight w:val="white"/>
          <w14:ligatures w14:val="none"/>
        </w:rPr>
        <w:t>中图分类号：</w:t>
      </w:r>
      <w:r w:rsidR="00D1232C" w:rsidRPr="00230963">
        <w:rPr>
          <w:rFonts w:eastAsia="楷体_GB2312" w:cs="Times New Roman"/>
          <w:color w:val="000000" w:themeColor="text1"/>
          <w:sz w:val="18"/>
          <w:szCs w:val="18"/>
          <w:highlight w:val="white"/>
          <w14:ligatures w14:val="none"/>
        </w:rPr>
        <w:t>TN915</w:t>
      </w:r>
      <w:bookmarkEnd w:id="34"/>
      <w:r w:rsidRPr="00230963">
        <w:rPr>
          <w:rFonts w:eastAsia="楷体_GB2312" w:cs="Times New Roman"/>
          <w:color w:val="000000" w:themeColor="text1"/>
          <w:sz w:val="18"/>
          <w:szCs w:val="18"/>
          <w14:ligatures w14:val="none"/>
        </w:rPr>
        <w:t xml:space="preserve">    </w:t>
      </w:r>
      <w:bookmarkStart w:id="35" w:name="文献标志码_1"/>
      <w:r w:rsidRPr="00230963">
        <w:rPr>
          <w:rFonts w:eastAsia="楷体_GB2312" w:cs="Times New Roman"/>
          <w:color w:val="000000" w:themeColor="text1"/>
          <w:sz w:val="18"/>
          <w:szCs w:val="18"/>
          <w:highlight w:val="white"/>
          <w14:ligatures w14:val="none"/>
        </w:rPr>
        <w:t>文献标识码</w:t>
      </w:r>
      <w:r w:rsidRPr="00230963">
        <w:rPr>
          <w:rFonts w:eastAsia="楷体_GB2312" w:cs="Times New Roman"/>
          <w:color w:val="000000" w:themeColor="text1"/>
          <w:sz w:val="18"/>
          <w:szCs w:val="18"/>
          <w:highlight w:val="white"/>
          <w14:ligatures w14:val="none"/>
        </w:rPr>
        <w:t>: A</w:t>
      </w:r>
      <w:bookmarkEnd w:id="35"/>
    </w:p>
    <w:p w14:paraId="606E072A" w14:textId="7B868EFD" w:rsidR="00AB3DF0" w:rsidRPr="00230963" w:rsidRDefault="00F02315" w:rsidP="001524FB">
      <w:pPr>
        <w:jc w:val="center"/>
        <w:rPr>
          <w:rFonts w:cs="Times New Roman"/>
          <w:b/>
          <w:bCs/>
          <w:color w:val="000000" w:themeColor="text1"/>
          <w:sz w:val="18"/>
          <w:szCs w:val="18"/>
        </w:rPr>
      </w:pPr>
      <w:bookmarkStart w:id="36" w:name="英文作者单位_怀疑_1"/>
      <w:r w:rsidRPr="00230963">
        <w:rPr>
          <w:rFonts w:eastAsia="黑体" w:cs="Times New Roman"/>
          <w:b/>
          <w:bCs/>
          <w:color w:val="000000" w:themeColor="text1"/>
          <w:sz w:val="32"/>
          <w:szCs w:val="32"/>
          <w:highlight w:val="white"/>
        </w:rPr>
        <w:t>Comparison of the performance of φ-OTDR heterodyne coherent detection de</w:t>
      </w:r>
      <w:bookmarkStart w:id="37" w:name="MOD_1"/>
      <w:r w:rsidRPr="00230963">
        <w:rPr>
          <w:rFonts w:eastAsia="黑体" w:cs="Times New Roman"/>
          <w:b/>
          <w:bCs/>
          <w:color w:val="000000" w:themeColor="text1"/>
          <w:sz w:val="32"/>
          <w:szCs w:val="32"/>
          <w:highlight w:val="white"/>
        </w:rPr>
        <w:t>mod</w:t>
      </w:r>
      <w:bookmarkEnd w:id="37"/>
      <w:r w:rsidRPr="00230963">
        <w:rPr>
          <w:rFonts w:eastAsia="黑体" w:cs="Times New Roman"/>
          <w:b/>
          <w:bCs/>
          <w:color w:val="000000" w:themeColor="text1"/>
          <w:sz w:val="32"/>
          <w:szCs w:val="32"/>
          <w:highlight w:val="white"/>
        </w:rPr>
        <w:t>ulation methods</w:t>
      </w:r>
      <w:r w:rsidR="007D647F" w:rsidRPr="00230963">
        <w:rPr>
          <w:rFonts w:cs="Times New Roman"/>
          <w:b/>
          <w:bCs/>
          <w:color w:val="000000" w:themeColor="text1"/>
          <w:sz w:val="36"/>
          <w:szCs w:val="36"/>
          <w:highlight w:val="white"/>
        </w:rPr>
        <w:br/>
      </w:r>
      <w:r w:rsidR="007D647F" w:rsidRPr="00230963">
        <w:rPr>
          <w:rFonts w:eastAsia="黑体" w:cs="Times New Roman"/>
          <w:b/>
          <w:bCs/>
          <w:color w:val="000000" w:themeColor="text1"/>
          <w:szCs w:val="21"/>
          <w:highlight w:val="white"/>
        </w:rPr>
        <w:t>Zhao Lijuan</w:t>
      </w:r>
      <w:r w:rsidR="009D60CA" w:rsidRPr="00230963">
        <w:rPr>
          <w:rFonts w:eastAsia="黑体" w:cs="Times New Roman"/>
          <w:b/>
          <w:bCs/>
          <w:color w:val="000000" w:themeColor="text1"/>
          <w:szCs w:val="21"/>
          <w:highlight w:val="white"/>
          <w:vertAlign w:val="superscript"/>
        </w:rPr>
        <w:t>1, 2</w:t>
      </w:r>
      <w:r w:rsidR="007D647F" w:rsidRPr="00230963">
        <w:rPr>
          <w:rFonts w:eastAsia="黑体" w:cs="Times New Roman"/>
          <w:b/>
          <w:bCs/>
          <w:color w:val="000000" w:themeColor="text1"/>
          <w:szCs w:val="21"/>
          <w:highlight w:val="white"/>
        </w:rPr>
        <w:t>, Liu Ziyi</w:t>
      </w:r>
      <w:r w:rsidR="001524FB" w:rsidRPr="00230963">
        <w:rPr>
          <w:rFonts w:eastAsia="黑体" w:cs="Times New Roman" w:hint="eastAsia"/>
          <w:b/>
          <w:bCs/>
          <w:color w:val="000000" w:themeColor="text1"/>
          <w:szCs w:val="21"/>
          <w:highlight w:val="white"/>
          <w:vertAlign w:val="superscript"/>
        </w:rPr>
        <w:t>2</w:t>
      </w:r>
      <w:r w:rsidR="009D60CA" w:rsidRPr="00230963">
        <w:rPr>
          <w:rFonts w:eastAsia="黑体" w:cs="Times New Roman"/>
          <w:b/>
          <w:bCs/>
          <w:color w:val="000000" w:themeColor="text1"/>
          <w:szCs w:val="21"/>
          <w:highlight w:val="white"/>
        </w:rPr>
        <w:t>, Huang Zimeng</w:t>
      </w:r>
      <w:r w:rsidR="001524FB" w:rsidRPr="00230963">
        <w:rPr>
          <w:rFonts w:eastAsia="黑体" w:cs="Times New Roman" w:hint="eastAsia"/>
          <w:b/>
          <w:bCs/>
          <w:color w:val="000000" w:themeColor="text1"/>
          <w:szCs w:val="21"/>
          <w:highlight w:val="white"/>
          <w:vertAlign w:val="superscript"/>
        </w:rPr>
        <w:t>2</w:t>
      </w:r>
      <w:r w:rsidR="007D647F" w:rsidRPr="00230963">
        <w:rPr>
          <w:rFonts w:eastAsia="黑体" w:cs="Times New Roman"/>
          <w:b/>
          <w:bCs/>
          <w:color w:val="000000" w:themeColor="text1"/>
          <w:szCs w:val="21"/>
          <w:highlight w:val="white"/>
        </w:rPr>
        <w:t>, Xu Zhiniu</w:t>
      </w:r>
      <w:r w:rsidR="009D60CA" w:rsidRPr="00230963">
        <w:rPr>
          <w:rFonts w:eastAsia="黑体" w:cs="Times New Roman"/>
          <w:b/>
          <w:bCs/>
          <w:color w:val="000000" w:themeColor="text1"/>
          <w:szCs w:val="21"/>
          <w:highlight w:val="white"/>
          <w:vertAlign w:val="superscript"/>
        </w:rPr>
        <w:t>1</w:t>
      </w:r>
      <w:r w:rsidR="001524FB" w:rsidRPr="00230963">
        <w:rPr>
          <w:rFonts w:eastAsia="黑体" w:cs="Times New Roman" w:hint="eastAsia"/>
          <w:b/>
          <w:bCs/>
          <w:color w:val="000000" w:themeColor="text1"/>
          <w:szCs w:val="21"/>
          <w:highlight w:val="white"/>
        </w:rPr>
        <w:t xml:space="preserve">, Ma </w:t>
      </w:r>
      <w:r w:rsidR="0076300E" w:rsidRPr="00230963">
        <w:rPr>
          <w:rFonts w:eastAsia="黑体" w:cs="Times New Roman" w:hint="eastAsia"/>
          <w:b/>
          <w:bCs/>
          <w:color w:val="000000" w:themeColor="text1"/>
          <w:szCs w:val="21"/>
          <w:highlight w:val="white"/>
        </w:rPr>
        <w:t>Jiajun</w:t>
      </w:r>
      <w:r w:rsidR="0076300E">
        <w:rPr>
          <w:rFonts w:eastAsia="黑体" w:cs="Times New Roman"/>
          <w:b/>
          <w:bCs/>
          <w:color w:val="000000" w:themeColor="text1"/>
          <w:szCs w:val="21"/>
          <w:highlight w:val="white"/>
          <w:vertAlign w:val="superscript"/>
        </w:rPr>
        <w:t>3</w:t>
      </w:r>
      <w:r w:rsidR="001524FB" w:rsidRPr="00230963">
        <w:rPr>
          <w:rFonts w:eastAsia="黑体" w:cs="Times New Roman" w:hint="eastAsia"/>
          <w:b/>
          <w:bCs/>
          <w:color w:val="000000" w:themeColor="text1"/>
          <w:szCs w:val="21"/>
          <w:highlight w:val="white"/>
        </w:rPr>
        <w:t xml:space="preserve">, Dai </w:t>
      </w:r>
      <w:r w:rsidR="00F62678" w:rsidRPr="00230963">
        <w:rPr>
          <w:rFonts w:eastAsia="黑体" w:cs="Times New Roman" w:hint="eastAsia"/>
          <w:b/>
          <w:bCs/>
          <w:color w:val="000000" w:themeColor="text1"/>
          <w:szCs w:val="21"/>
          <w:highlight w:val="white"/>
        </w:rPr>
        <w:t>Ze</w:t>
      </w:r>
      <w:r w:rsidR="00F62678">
        <w:rPr>
          <w:rFonts w:eastAsia="黑体" w:cs="Times New Roman"/>
          <w:b/>
          <w:bCs/>
          <w:color w:val="000000" w:themeColor="text1"/>
          <w:szCs w:val="21"/>
          <w:highlight w:val="white"/>
        </w:rPr>
        <w:t>hui</w:t>
      </w:r>
      <w:r w:rsidR="0076300E">
        <w:rPr>
          <w:rFonts w:eastAsia="黑体" w:cs="Times New Roman"/>
          <w:b/>
          <w:bCs/>
          <w:color w:val="000000" w:themeColor="text1"/>
          <w:szCs w:val="21"/>
          <w:highlight w:val="white"/>
          <w:vertAlign w:val="superscript"/>
        </w:rPr>
        <w:t>3</w:t>
      </w:r>
      <w:r w:rsidR="001524FB" w:rsidRPr="00230963">
        <w:rPr>
          <w:rFonts w:eastAsia="黑体" w:cs="Times New Roman" w:hint="eastAsia"/>
          <w:b/>
          <w:bCs/>
          <w:color w:val="000000" w:themeColor="text1"/>
          <w:szCs w:val="21"/>
          <w:highlight w:val="white"/>
        </w:rPr>
        <w:t xml:space="preserve">, Li </w:t>
      </w:r>
      <w:r w:rsidR="00F62678" w:rsidRPr="00230963">
        <w:rPr>
          <w:rFonts w:eastAsia="黑体" w:cs="Times New Roman" w:hint="eastAsia"/>
          <w:b/>
          <w:bCs/>
          <w:color w:val="000000" w:themeColor="text1"/>
          <w:szCs w:val="21"/>
          <w:highlight w:val="white"/>
        </w:rPr>
        <w:t>Guanliang</w:t>
      </w:r>
      <w:r w:rsidR="0076300E">
        <w:rPr>
          <w:rFonts w:eastAsia="黑体" w:cs="Times New Roman"/>
          <w:b/>
          <w:bCs/>
          <w:color w:val="000000" w:themeColor="text1"/>
          <w:szCs w:val="21"/>
          <w:highlight w:val="white"/>
          <w:vertAlign w:val="superscript"/>
        </w:rPr>
        <w:t>4</w:t>
      </w:r>
      <w:r w:rsidR="007D647F" w:rsidRPr="00230963">
        <w:rPr>
          <w:rFonts w:cs="Times New Roman"/>
          <w:b/>
          <w:bCs/>
          <w:color w:val="000000" w:themeColor="text1"/>
          <w:highlight w:val="white"/>
        </w:rPr>
        <w:br/>
      </w:r>
      <w:r w:rsidR="001524FB" w:rsidRPr="00230963">
        <w:rPr>
          <w:rFonts w:cs="Times New Roman"/>
          <w:color w:val="000000" w:themeColor="text1"/>
          <w:sz w:val="15"/>
          <w:szCs w:val="15"/>
          <w:highlight w:val="white"/>
        </w:rPr>
        <w:t>(1. Yanzhao Electric Power Laboratory</w:t>
      </w:r>
      <w:r w:rsidR="00025762">
        <w:rPr>
          <w:rFonts w:cs="Times New Roman"/>
          <w:color w:val="000000" w:themeColor="text1"/>
          <w:sz w:val="15"/>
          <w:szCs w:val="15"/>
          <w:highlight w:val="white"/>
        </w:rPr>
        <w:t xml:space="preserve">, </w:t>
      </w:r>
      <w:r w:rsidR="001524FB" w:rsidRPr="00230963">
        <w:rPr>
          <w:rFonts w:cs="Times New Roman"/>
          <w:color w:val="000000" w:themeColor="text1"/>
          <w:sz w:val="15"/>
          <w:szCs w:val="15"/>
          <w:highlight w:val="white"/>
        </w:rPr>
        <w:t>North China Electric Power University</w:t>
      </w:r>
      <w:r w:rsidR="001524FB" w:rsidRPr="00230963">
        <w:rPr>
          <w:rFonts w:cs="Times New Roman" w:hint="eastAsia"/>
          <w:color w:val="000000" w:themeColor="text1"/>
          <w:sz w:val="15"/>
          <w:szCs w:val="15"/>
          <w:highlight w:val="white"/>
        </w:rPr>
        <w:t xml:space="preserve">, </w:t>
      </w:r>
      <w:r w:rsidR="00003D59" w:rsidRPr="00230963">
        <w:rPr>
          <w:rFonts w:cs="Times New Roman"/>
          <w:color w:val="000000" w:themeColor="text1"/>
          <w:sz w:val="15"/>
          <w:szCs w:val="15"/>
          <w:highlight w:val="white"/>
        </w:rPr>
        <w:t xml:space="preserve">Baoding </w:t>
      </w:r>
      <w:r w:rsidR="00DE2F25" w:rsidRPr="00230963">
        <w:rPr>
          <w:rFonts w:cs="Times New Roman"/>
          <w:color w:val="000000" w:themeColor="text1"/>
          <w:sz w:val="15"/>
          <w:szCs w:val="15"/>
          <w:highlight w:val="white"/>
        </w:rPr>
        <w:t xml:space="preserve">Hebei </w:t>
      </w:r>
      <w:r w:rsidR="00003D59" w:rsidRPr="00230963">
        <w:rPr>
          <w:rFonts w:cs="Times New Roman"/>
          <w:color w:val="000000" w:themeColor="text1"/>
          <w:sz w:val="15"/>
          <w:szCs w:val="15"/>
          <w:highlight w:val="white"/>
        </w:rPr>
        <w:t>071003, China</w:t>
      </w:r>
      <w:r w:rsidR="00DE2F25">
        <w:rPr>
          <w:rFonts w:cs="Times New Roman"/>
          <w:color w:val="000000" w:themeColor="text1"/>
          <w:sz w:val="15"/>
          <w:szCs w:val="15"/>
          <w:highlight w:val="white"/>
        </w:rPr>
        <w:t xml:space="preserve">; </w:t>
      </w:r>
      <w:r w:rsidR="00003D59" w:rsidRPr="00230963">
        <w:rPr>
          <w:rFonts w:cs="Times New Roman"/>
          <w:color w:val="000000" w:themeColor="text1"/>
          <w:sz w:val="15"/>
          <w:szCs w:val="15"/>
          <w:highlight w:val="white"/>
        </w:rPr>
        <w:t xml:space="preserve">2. Department of Electronic and Communication Engineering, North China Electric Power University, Baoding </w:t>
      </w:r>
      <w:r w:rsidR="00DE2F25" w:rsidRPr="00230963">
        <w:rPr>
          <w:rFonts w:cs="Times New Roman"/>
          <w:color w:val="000000" w:themeColor="text1"/>
          <w:sz w:val="15"/>
          <w:szCs w:val="15"/>
          <w:highlight w:val="white"/>
        </w:rPr>
        <w:t xml:space="preserve">Hebei </w:t>
      </w:r>
      <w:r w:rsidR="00003D59" w:rsidRPr="00230963">
        <w:rPr>
          <w:rFonts w:cs="Times New Roman"/>
          <w:color w:val="000000" w:themeColor="text1"/>
          <w:sz w:val="15"/>
          <w:szCs w:val="15"/>
          <w:highlight w:val="white"/>
        </w:rPr>
        <w:t>071003,</w:t>
      </w:r>
      <w:r w:rsidR="00DE2F25">
        <w:rPr>
          <w:rFonts w:cs="Times New Roman"/>
          <w:color w:val="000000" w:themeColor="text1"/>
          <w:sz w:val="15"/>
          <w:szCs w:val="15"/>
          <w:highlight w:val="white"/>
        </w:rPr>
        <w:t xml:space="preserve"> </w:t>
      </w:r>
      <w:r w:rsidR="00003D59" w:rsidRPr="00230963">
        <w:rPr>
          <w:rFonts w:cs="Times New Roman"/>
          <w:color w:val="000000" w:themeColor="text1"/>
          <w:sz w:val="15"/>
          <w:szCs w:val="15"/>
          <w:highlight w:val="white"/>
        </w:rPr>
        <w:t>China</w:t>
      </w:r>
      <w:r w:rsidR="00DE2F25">
        <w:rPr>
          <w:rFonts w:cs="Times New Roman"/>
          <w:color w:val="000000" w:themeColor="text1"/>
          <w:sz w:val="15"/>
          <w:szCs w:val="15"/>
          <w:highlight w:val="white"/>
        </w:rPr>
        <w:t>; 3</w:t>
      </w:r>
      <w:r w:rsidR="00003D59" w:rsidRPr="00230963">
        <w:rPr>
          <w:rFonts w:cs="Times New Roman"/>
          <w:color w:val="000000" w:themeColor="text1"/>
          <w:sz w:val="15"/>
          <w:szCs w:val="15"/>
          <w:highlight w:val="white"/>
        </w:rPr>
        <w:t>.</w:t>
      </w:r>
      <w:r w:rsidR="00003D59" w:rsidRPr="00230963">
        <w:rPr>
          <w:rFonts w:cs="Times New Roman" w:hint="eastAsia"/>
          <w:color w:val="000000" w:themeColor="text1"/>
          <w:sz w:val="15"/>
          <w:szCs w:val="15"/>
          <w:highlight w:val="white"/>
        </w:rPr>
        <w:t xml:space="preserve"> </w:t>
      </w:r>
      <w:r w:rsidR="00003D59" w:rsidRPr="00230963">
        <w:rPr>
          <w:rFonts w:cs="Times New Roman"/>
          <w:color w:val="000000" w:themeColor="text1"/>
          <w:sz w:val="15"/>
          <w:szCs w:val="15"/>
          <w:highlight w:val="white"/>
        </w:rPr>
        <w:t>Inner Mongolia Power (Group) Co., Ltd., Ordos Power Supply Company, Mongolia</w:t>
      </w:r>
      <w:r w:rsidR="00DE2F25" w:rsidRPr="00DE2F25">
        <w:rPr>
          <w:rFonts w:cs="Times New Roman"/>
          <w:color w:val="000000" w:themeColor="text1"/>
          <w:sz w:val="15"/>
          <w:szCs w:val="15"/>
          <w:highlight w:val="white"/>
        </w:rPr>
        <w:t xml:space="preserve"> </w:t>
      </w:r>
      <w:r w:rsidR="00DE2F25" w:rsidRPr="00230963">
        <w:rPr>
          <w:rFonts w:cs="Times New Roman"/>
          <w:color w:val="000000" w:themeColor="text1"/>
          <w:sz w:val="15"/>
          <w:szCs w:val="15"/>
          <w:highlight w:val="white"/>
        </w:rPr>
        <w:t>Inner</w:t>
      </w:r>
      <w:r w:rsidR="00003D59" w:rsidRPr="00230963">
        <w:rPr>
          <w:rFonts w:cs="Times New Roman"/>
          <w:color w:val="000000" w:themeColor="text1"/>
          <w:sz w:val="15"/>
          <w:szCs w:val="15"/>
          <w:highlight w:val="white"/>
        </w:rPr>
        <w:t xml:space="preserve"> 0170</w:t>
      </w:r>
      <w:r w:rsidR="00450C42" w:rsidRPr="00230963">
        <w:rPr>
          <w:rFonts w:cs="Times New Roman" w:hint="eastAsia"/>
          <w:color w:val="000000" w:themeColor="text1"/>
          <w:sz w:val="15"/>
          <w:szCs w:val="15"/>
          <w:highlight w:val="white"/>
        </w:rPr>
        <w:t>0</w:t>
      </w:r>
      <w:r w:rsidR="00003D59" w:rsidRPr="00230963">
        <w:rPr>
          <w:rFonts w:cs="Times New Roman"/>
          <w:color w:val="000000" w:themeColor="text1"/>
          <w:sz w:val="15"/>
          <w:szCs w:val="15"/>
          <w:highlight w:val="white"/>
        </w:rPr>
        <w:t>0, China</w:t>
      </w:r>
      <w:r w:rsidR="00DE2F25">
        <w:rPr>
          <w:rFonts w:cs="Times New Roman"/>
          <w:color w:val="000000" w:themeColor="text1"/>
          <w:sz w:val="15"/>
          <w:szCs w:val="15"/>
          <w:highlight w:val="white"/>
        </w:rPr>
        <w:t>; 4</w:t>
      </w:r>
      <w:r w:rsidR="00003D59" w:rsidRPr="00230963">
        <w:rPr>
          <w:rFonts w:cs="Times New Roman"/>
          <w:color w:val="000000" w:themeColor="text1"/>
          <w:sz w:val="15"/>
          <w:szCs w:val="15"/>
          <w:highlight w:val="white"/>
        </w:rPr>
        <w:t>.</w:t>
      </w:r>
      <w:r w:rsidR="00003D59" w:rsidRPr="00230963">
        <w:rPr>
          <w:rFonts w:cs="Times New Roman" w:hint="eastAsia"/>
          <w:color w:val="000000" w:themeColor="text1"/>
          <w:sz w:val="15"/>
          <w:szCs w:val="15"/>
          <w:highlight w:val="white"/>
        </w:rPr>
        <w:t xml:space="preserve"> </w:t>
      </w:r>
      <w:r w:rsidR="00003D59" w:rsidRPr="00230963">
        <w:rPr>
          <w:rFonts w:cs="Times New Roman"/>
          <w:color w:val="000000" w:themeColor="text1"/>
          <w:sz w:val="15"/>
          <w:szCs w:val="15"/>
          <w:highlight w:val="white"/>
        </w:rPr>
        <w:t>State Grid Shanxi Electric Power Research Institute, Taiyuan 030001, China)</w:t>
      </w:r>
      <w:bookmarkEnd w:id="36"/>
    </w:p>
    <w:p w14:paraId="7815C79F" w14:textId="692A9F62" w:rsidR="00A375AD" w:rsidRPr="002A67C9" w:rsidRDefault="00F02315" w:rsidP="009D60CA">
      <w:pPr>
        <w:rPr>
          <w:rFonts w:eastAsia="楷体" w:cs="Times New Roman"/>
          <w:color w:val="000000" w:themeColor="text1"/>
          <w:sz w:val="18"/>
          <w:szCs w:val="18"/>
          <w14:ligatures w14:val="none"/>
        </w:rPr>
      </w:pPr>
      <w:bookmarkStart w:id="38" w:name="英文摘要_2"/>
      <w:r w:rsidRPr="00230963">
        <w:rPr>
          <w:rFonts w:eastAsia="楷体" w:cs="Times New Roman"/>
          <w:b/>
          <w:bCs/>
          <w:color w:val="000000" w:themeColor="text1"/>
          <w:sz w:val="18"/>
          <w:szCs w:val="18"/>
          <w:highlight w:val="white"/>
          <w14:ligatures w14:val="none"/>
        </w:rPr>
        <w:t xml:space="preserve">Abstract: </w:t>
      </w:r>
      <w:r w:rsidR="002A67C9" w:rsidRPr="00C5074F">
        <w:rPr>
          <w:rFonts w:eastAsia="楷体" w:cs="Times New Roman"/>
          <w:bCs/>
          <w:color w:val="000000" w:themeColor="text1"/>
          <w:sz w:val="18"/>
          <w:szCs w:val="18"/>
          <w14:ligatures w14:val="none"/>
        </w:rPr>
        <w:t>To address the selection of demodulation methods for heterodyne coherent detection in high-performance φ-OTDR systems, Rayleigh backscattering and perturbation signal models are constructed using M</w:t>
      </w:r>
      <w:r w:rsidR="002A67C9" w:rsidRPr="002A67C9">
        <w:rPr>
          <w:rFonts w:eastAsia="楷体" w:cs="Times New Roman"/>
          <w:bCs/>
          <w:color w:val="000000" w:themeColor="text1"/>
          <w:sz w:val="18"/>
          <w:szCs w:val="18"/>
          <w14:ligatures w14:val="none"/>
        </w:rPr>
        <w:t>atlab</w:t>
      </w:r>
      <w:r w:rsidR="002A67C9" w:rsidRPr="00C5074F">
        <w:rPr>
          <w:rFonts w:eastAsia="楷体" w:cs="Times New Roman"/>
          <w:bCs/>
          <w:color w:val="000000" w:themeColor="text1"/>
          <w:sz w:val="18"/>
          <w:szCs w:val="18"/>
          <w14:ligatures w14:val="none"/>
        </w:rPr>
        <w:t xml:space="preserve">. Incorporating the noise of a balanced photodetector, the performances of IQ and Hilbert demodulation are systematically compared in terms of signal-to-noise ratio (SNR), perturbation type, perturbation frequency, and detection distance, and validated using measured signals. Experimental results indicate that at an SNR </w:t>
      </w:r>
      <w:r w:rsidR="002A67C9" w:rsidRPr="00C5074F">
        <w:rPr>
          <w:rFonts w:eastAsia="楷体" w:cs="Times New Roman" w:hint="eastAsia"/>
          <w:bCs/>
          <w:color w:val="000000" w:themeColor="text1"/>
          <w:sz w:val="18"/>
          <w:szCs w:val="18"/>
          <w14:ligatures w14:val="none"/>
        </w:rPr>
        <w:t>≥</w:t>
      </w:r>
      <w:r w:rsidR="002A67C9" w:rsidRPr="00C5074F">
        <w:rPr>
          <w:rFonts w:eastAsia="楷体" w:cs="Times New Roman"/>
          <w:bCs/>
          <w:color w:val="000000" w:themeColor="text1"/>
          <w:sz w:val="18"/>
          <w:szCs w:val="18"/>
          <w14:ligatures w14:val="none"/>
        </w:rPr>
        <w:t xml:space="preserve"> 35 dB, both methods can achieve distortion-free demodulation; below 35 dB, IQ demodulation exhibits superior noise immunity; under different perturbation waveforms, IQ demodulation yields lower distortion and better stability; within the 200</w:t>
      </w:r>
      <w:r w:rsidR="002A67C9" w:rsidRPr="00C5074F">
        <w:rPr>
          <w:rFonts w:eastAsia="楷体" w:cs="Times New Roman" w:hint="eastAsia"/>
          <w:bCs/>
          <w:color w:val="000000" w:themeColor="text1"/>
          <w:sz w:val="18"/>
          <w:szCs w:val="18"/>
          <w14:ligatures w14:val="none"/>
        </w:rPr>
        <w:t>–</w:t>
      </w:r>
      <w:r w:rsidR="002A67C9" w:rsidRPr="00C5074F">
        <w:rPr>
          <w:rFonts w:eastAsia="楷体" w:cs="Times New Roman"/>
          <w:bCs/>
          <w:color w:val="000000" w:themeColor="text1"/>
          <w:sz w:val="18"/>
          <w:szCs w:val="18"/>
          <w14:ligatures w14:val="none"/>
        </w:rPr>
        <w:t>2000 Hz frequency range, both methods enable stable demodulation; and with fixed system parameters, the maximum effective detection distance for IQ demodulation reaches 12.7 km, an improvement of approximately 53.01% compared to Hilbert demodulation. This study provides a theoretical basis for selecting demodulation methods in φ-OTDR systems.</w:t>
      </w:r>
      <w:bookmarkEnd w:id="38"/>
    </w:p>
    <w:p w14:paraId="76981824" w14:textId="78A1C20C" w:rsidR="0098664B" w:rsidRPr="00230963" w:rsidRDefault="00F02315" w:rsidP="0098664B">
      <w:pPr>
        <w:rPr>
          <w:rFonts w:cs="Times New Roman"/>
          <w:b/>
          <w:color w:val="000000" w:themeColor="text1"/>
          <w:sz w:val="24"/>
          <w:szCs w:val="24"/>
        </w:rPr>
      </w:pPr>
      <w:bookmarkStart w:id="39" w:name="英文关键词_2"/>
      <w:r w:rsidRPr="00230963">
        <w:rPr>
          <w:rFonts w:eastAsia="楷体" w:cs="Times New Roman"/>
          <w:b/>
          <w:bCs/>
          <w:color w:val="000000" w:themeColor="text1"/>
          <w:sz w:val="18"/>
          <w:szCs w:val="18"/>
          <w:highlight w:val="white"/>
          <w14:ligatures w14:val="none"/>
        </w:rPr>
        <w:t xml:space="preserve">Key words: </w:t>
      </w:r>
      <w:r w:rsidR="00A15093" w:rsidRPr="00230963">
        <w:rPr>
          <w:rFonts w:eastAsia="楷体" w:cs="Times New Roman"/>
          <w:color w:val="000000" w:themeColor="text1"/>
          <w:sz w:val="18"/>
          <w:szCs w:val="18"/>
          <w:highlight w:val="white"/>
          <w14:ligatures w14:val="none"/>
        </w:rPr>
        <w:t>optical fiber sensing</w:t>
      </w:r>
      <w:r w:rsidR="00A15093">
        <w:rPr>
          <w:rFonts w:eastAsia="楷体" w:cs="Times New Roman"/>
          <w:color w:val="000000" w:themeColor="text1"/>
          <w:sz w:val="18"/>
          <w:szCs w:val="18"/>
          <w:highlight w:val="white"/>
          <w14:ligatures w14:val="none"/>
        </w:rPr>
        <w:t>,</w:t>
      </w:r>
      <w:r w:rsidR="00A15093" w:rsidRPr="00E66FB7">
        <w:rPr>
          <w:rFonts w:eastAsia="楷体" w:cs="Times New Roman"/>
          <w:color w:val="000000" w:themeColor="text1"/>
          <w:sz w:val="18"/>
          <w:szCs w:val="18"/>
          <w:highlight w:val="white"/>
          <w14:ligatures w14:val="none"/>
        </w:rPr>
        <w:t xml:space="preserve"> </w:t>
      </w:r>
      <w:r w:rsidR="00A15093" w:rsidRPr="00230963">
        <w:rPr>
          <w:rFonts w:eastAsia="楷体" w:cs="Times New Roman"/>
          <w:color w:val="000000" w:themeColor="text1"/>
          <w:sz w:val="18"/>
          <w:szCs w:val="18"/>
          <w:highlight w:val="white"/>
          <w14:ligatures w14:val="none"/>
        </w:rPr>
        <w:t>phase-sensitive optical time domain reflectometry</w:t>
      </w:r>
      <w:r w:rsidR="00A15093">
        <w:rPr>
          <w:rFonts w:eastAsia="楷体" w:cs="Times New Roman"/>
          <w:color w:val="000000" w:themeColor="text1"/>
          <w:sz w:val="18"/>
          <w:szCs w:val="18"/>
          <w:highlight w:val="white"/>
          <w14:ligatures w14:val="none"/>
        </w:rPr>
        <w:t>,</w:t>
      </w:r>
      <w:r w:rsidR="00A15093" w:rsidRPr="00230963">
        <w:rPr>
          <w:rFonts w:eastAsia="楷体" w:cs="Times New Roman"/>
          <w:color w:val="000000" w:themeColor="text1"/>
          <w:sz w:val="18"/>
          <w:szCs w:val="18"/>
          <w:highlight w:val="white"/>
          <w14:ligatures w14:val="none"/>
        </w:rPr>
        <w:t xml:space="preserve"> </w:t>
      </w:r>
      <w:del w:id="40" w:author="Administrator" w:date="2026-06-24T06:26:00Z">
        <w:r w:rsidR="00A15093" w:rsidRPr="00230963" w:rsidDel="004415EB">
          <w:rPr>
            <w:rFonts w:eastAsia="楷体" w:cs="Times New Roman"/>
            <w:color w:val="000000" w:themeColor="text1"/>
            <w:sz w:val="18"/>
            <w:szCs w:val="18"/>
            <w:highlight w:val="white"/>
            <w14:ligatures w14:val="none"/>
          </w:rPr>
          <w:delText xml:space="preserve">iq </w:delText>
        </w:r>
      </w:del>
      <w:ins w:id="41" w:author="Administrator" w:date="2026-06-24T06:26:00Z">
        <w:r w:rsidR="004415EB">
          <w:rPr>
            <w:rFonts w:eastAsia="楷体" w:cs="Times New Roman"/>
            <w:color w:val="000000" w:themeColor="text1"/>
            <w:sz w:val="18"/>
            <w:szCs w:val="18"/>
            <w:highlight w:val="white"/>
            <w14:ligatures w14:val="none"/>
          </w:rPr>
          <w:t>IQ</w:t>
        </w:r>
        <w:r w:rsidR="004415EB" w:rsidRPr="00230963">
          <w:rPr>
            <w:rFonts w:eastAsia="楷体" w:cs="Times New Roman"/>
            <w:color w:val="000000" w:themeColor="text1"/>
            <w:sz w:val="18"/>
            <w:szCs w:val="18"/>
            <w:highlight w:val="white"/>
            <w14:ligatures w14:val="none"/>
          </w:rPr>
          <w:t xml:space="preserve"> </w:t>
        </w:r>
      </w:ins>
      <w:r w:rsidR="00A15093" w:rsidRPr="00230963">
        <w:rPr>
          <w:rFonts w:eastAsia="楷体" w:cs="Times New Roman"/>
          <w:color w:val="000000" w:themeColor="text1"/>
          <w:sz w:val="18"/>
          <w:szCs w:val="18"/>
          <w:highlight w:val="white"/>
          <w14:ligatures w14:val="none"/>
        </w:rPr>
        <w:t>de</w:t>
      </w:r>
      <w:bookmarkStart w:id="42" w:name="MOD_19"/>
      <w:r w:rsidR="00A15093" w:rsidRPr="00230963">
        <w:rPr>
          <w:rFonts w:eastAsia="楷体" w:cs="Times New Roman"/>
          <w:color w:val="000000" w:themeColor="text1"/>
          <w:sz w:val="18"/>
          <w:szCs w:val="18"/>
          <w:highlight w:val="white"/>
          <w14:ligatures w14:val="none"/>
        </w:rPr>
        <w:t>mod</w:t>
      </w:r>
      <w:bookmarkEnd w:id="42"/>
      <w:r w:rsidR="00A15093" w:rsidRPr="00230963">
        <w:rPr>
          <w:rFonts w:eastAsia="楷体" w:cs="Times New Roman"/>
          <w:color w:val="000000" w:themeColor="text1"/>
          <w:sz w:val="18"/>
          <w:szCs w:val="18"/>
          <w:highlight w:val="white"/>
          <w14:ligatures w14:val="none"/>
        </w:rPr>
        <w:t>ulation</w:t>
      </w:r>
      <w:r w:rsidR="00A15093">
        <w:rPr>
          <w:rFonts w:eastAsia="楷体" w:cs="Times New Roman"/>
          <w:color w:val="000000" w:themeColor="text1"/>
          <w:sz w:val="18"/>
          <w:szCs w:val="18"/>
          <w:highlight w:val="white"/>
          <w14:ligatures w14:val="none"/>
        </w:rPr>
        <w:t>,</w:t>
      </w:r>
      <w:r w:rsidR="00A15093" w:rsidRPr="00230963">
        <w:rPr>
          <w:rFonts w:eastAsia="楷体" w:cs="Times New Roman"/>
          <w:color w:val="000000" w:themeColor="text1"/>
          <w:sz w:val="18"/>
          <w:szCs w:val="18"/>
          <w:highlight w:val="white"/>
          <w14:ligatures w14:val="none"/>
        </w:rPr>
        <w:t xml:space="preserve"> </w:t>
      </w:r>
      <w:del w:id="43" w:author="Administrator" w:date="2026-06-24T06:26:00Z">
        <w:r w:rsidR="00A15093" w:rsidRPr="00230963" w:rsidDel="004415EB">
          <w:rPr>
            <w:rFonts w:eastAsia="楷体" w:cs="Times New Roman"/>
            <w:color w:val="000000" w:themeColor="text1"/>
            <w:sz w:val="18"/>
            <w:szCs w:val="18"/>
            <w:highlight w:val="white"/>
            <w14:ligatures w14:val="none"/>
          </w:rPr>
          <w:delText xml:space="preserve">hilbert </w:delText>
        </w:r>
      </w:del>
      <w:ins w:id="44" w:author="Administrator" w:date="2026-06-24T06:26:00Z">
        <w:r w:rsidR="004415EB">
          <w:rPr>
            <w:rFonts w:eastAsia="楷体" w:cs="Times New Roman"/>
            <w:color w:val="000000" w:themeColor="text1"/>
            <w:sz w:val="18"/>
            <w:szCs w:val="18"/>
            <w:highlight w:val="white"/>
            <w14:ligatures w14:val="none"/>
          </w:rPr>
          <w:t>H</w:t>
        </w:r>
        <w:r w:rsidR="004415EB" w:rsidRPr="00230963">
          <w:rPr>
            <w:rFonts w:eastAsia="楷体" w:cs="Times New Roman"/>
            <w:color w:val="000000" w:themeColor="text1"/>
            <w:sz w:val="18"/>
            <w:szCs w:val="18"/>
            <w:highlight w:val="white"/>
            <w14:ligatures w14:val="none"/>
          </w:rPr>
          <w:t xml:space="preserve">ilbert </w:t>
        </w:r>
      </w:ins>
      <w:r w:rsidR="00A15093" w:rsidRPr="00230963">
        <w:rPr>
          <w:rFonts w:eastAsia="楷体" w:cs="Times New Roman"/>
          <w:color w:val="000000" w:themeColor="text1"/>
          <w:sz w:val="18"/>
          <w:szCs w:val="18"/>
          <w:highlight w:val="white"/>
          <w14:ligatures w14:val="none"/>
        </w:rPr>
        <w:t>de</w:t>
      </w:r>
      <w:bookmarkStart w:id="45" w:name="MOD_20"/>
      <w:r w:rsidR="00A15093" w:rsidRPr="00230963">
        <w:rPr>
          <w:rFonts w:eastAsia="楷体" w:cs="Times New Roman"/>
          <w:color w:val="000000" w:themeColor="text1"/>
          <w:sz w:val="18"/>
          <w:szCs w:val="18"/>
          <w:highlight w:val="white"/>
          <w14:ligatures w14:val="none"/>
        </w:rPr>
        <w:t>mod</w:t>
      </w:r>
      <w:bookmarkEnd w:id="45"/>
      <w:r w:rsidR="00A15093" w:rsidRPr="00230963">
        <w:rPr>
          <w:rFonts w:eastAsia="楷体" w:cs="Times New Roman"/>
          <w:color w:val="000000" w:themeColor="text1"/>
          <w:sz w:val="18"/>
          <w:szCs w:val="18"/>
          <w:highlight w:val="white"/>
          <w14:ligatures w14:val="none"/>
        </w:rPr>
        <w:t>ulation</w:t>
      </w:r>
      <w:r w:rsidR="00A15093">
        <w:rPr>
          <w:rFonts w:eastAsia="楷体" w:cs="Times New Roman"/>
          <w:color w:val="000000" w:themeColor="text1"/>
          <w:sz w:val="18"/>
          <w:szCs w:val="18"/>
          <w:highlight w:val="white"/>
          <w14:ligatures w14:val="none"/>
        </w:rPr>
        <w:t>,</w:t>
      </w:r>
      <w:r w:rsidR="00A15093" w:rsidRPr="00230963">
        <w:rPr>
          <w:rFonts w:eastAsia="楷体" w:cs="Times New Roman"/>
          <w:color w:val="000000" w:themeColor="text1"/>
          <w:sz w:val="18"/>
          <w:szCs w:val="18"/>
          <w:highlight w:val="white"/>
          <w14:ligatures w14:val="none"/>
        </w:rPr>
        <w:t xml:space="preserve"> heterodyne coherent detection</w:t>
      </w:r>
      <w:bookmarkEnd w:id="39"/>
    </w:p>
    <w:p w14:paraId="43E3272C" w14:textId="77777777" w:rsidR="002D757C" w:rsidRPr="00230963" w:rsidRDefault="00F02315" w:rsidP="00364C25">
      <w:pPr>
        <w:spacing w:beforeLines="50" w:before="156" w:afterLines="50" w:after="156"/>
        <w:outlineLvl w:val="0"/>
        <w:rPr>
          <w:rFonts w:cs="Times New Roman"/>
          <w:b/>
          <w:color w:val="000000" w:themeColor="text1"/>
          <w:sz w:val="24"/>
          <w:szCs w:val="24"/>
        </w:rPr>
      </w:pPr>
      <w:bookmarkStart w:id="46" w:name="一级标题序号_1"/>
      <w:bookmarkStart w:id="47" w:name="一级标题_2"/>
      <w:r w:rsidRPr="00230963">
        <w:rPr>
          <w:rFonts w:cs="Times New Roman"/>
          <w:b/>
          <w:color w:val="000000" w:themeColor="text1"/>
          <w:sz w:val="24"/>
          <w:szCs w:val="24"/>
          <w:highlight w:val="white"/>
        </w:rPr>
        <w:t>0</w:t>
      </w:r>
      <w:bookmarkEnd w:id="46"/>
      <w:r w:rsidRPr="00230963">
        <w:rPr>
          <w:rFonts w:cs="Times New Roman"/>
          <w:b/>
          <w:color w:val="000000" w:themeColor="text1"/>
          <w:sz w:val="24"/>
          <w:szCs w:val="24"/>
          <w:highlight w:val="white"/>
        </w:rPr>
        <w:t xml:space="preserve"> </w:t>
      </w:r>
      <w:r w:rsidRPr="00230963">
        <w:rPr>
          <w:rFonts w:cs="Times New Roman"/>
          <w:b/>
          <w:color w:val="000000" w:themeColor="text1"/>
          <w:sz w:val="24"/>
          <w:szCs w:val="24"/>
          <w:highlight w:val="white"/>
        </w:rPr>
        <w:t>引言</w:t>
      </w:r>
      <w:bookmarkEnd w:id="47"/>
    </w:p>
    <w:p w14:paraId="0C79F4DD" w14:textId="7B1CDB7D" w:rsidR="00433074" w:rsidRPr="00433074" w:rsidRDefault="00433074" w:rsidP="00C5074F">
      <w:pPr>
        <w:spacing w:beforeLines="50" w:before="156" w:afterLines="50" w:after="156"/>
        <w:ind w:firstLine="420"/>
        <w:outlineLvl w:val="0"/>
        <w:rPr>
          <w:rFonts w:cs="Times New Roman"/>
          <w:color w:val="000000" w:themeColor="text1"/>
          <w:szCs w:val="21"/>
          <w14:ligatures w14:val="none"/>
        </w:rPr>
      </w:pPr>
      <w:bookmarkStart w:id="48" w:name="正文段落_6"/>
      <w:r w:rsidRPr="00433074">
        <w:rPr>
          <w:rFonts w:cs="Times New Roman" w:hint="eastAsia"/>
          <w:color w:val="000000" w:themeColor="text1"/>
          <w:szCs w:val="21"/>
          <w14:ligatures w14:val="none"/>
        </w:rPr>
        <w:t>分布式光纤传感（</w:t>
      </w:r>
      <w:r w:rsidRPr="00433074">
        <w:rPr>
          <w:rFonts w:cs="Times New Roman" w:hint="eastAsia"/>
          <w:color w:val="000000" w:themeColor="text1"/>
          <w:szCs w:val="21"/>
          <w14:ligatures w14:val="none"/>
        </w:rPr>
        <w:t>DOFS</w:t>
      </w:r>
      <w:r w:rsidRPr="00433074">
        <w:rPr>
          <w:rFonts w:cs="Times New Roman" w:hint="eastAsia"/>
          <w:color w:val="000000" w:themeColor="text1"/>
          <w:szCs w:val="21"/>
          <w14:ligatures w14:val="none"/>
        </w:rPr>
        <w:t>）技术</w:t>
      </w:r>
      <w:r w:rsidRPr="00C5074F">
        <w:rPr>
          <w:rFonts w:cs="Times New Roman"/>
          <w:color w:val="000000" w:themeColor="text1"/>
          <w:szCs w:val="21"/>
          <w:vertAlign w:val="superscript"/>
          <w14:ligatures w14:val="none"/>
          <w:rPrChange w:id="49" w:author="刘 XX" w:date="2026-06-14T21:22:00Z">
            <w:rPr>
              <w:rFonts w:cs="Times New Roman"/>
              <w:color w:val="000000" w:themeColor="text1"/>
              <w:szCs w:val="21"/>
              <w14:ligatures w14:val="none"/>
            </w:rPr>
          </w:rPrChange>
        </w:rPr>
        <w:t>[1-2]</w:t>
      </w:r>
      <w:r w:rsidRPr="00433074">
        <w:rPr>
          <w:rFonts w:cs="Times New Roman" w:hint="eastAsia"/>
          <w:color w:val="000000" w:themeColor="text1"/>
          <w:szCs w:val="21"/>
          <w14:ligatures w14:val="none"/>
        </w:rPr>
        <w:t>是一种以光纤同时作为传输媒介与敏感元件的连续分布式传感方法。与传统点式传感器不同，</w:t>
      </w:r>
      <w:r w:rsidRPr="00433074">
        <w:rPr>
          <w:rFonts w:cs="Times New Roman" w:hint="eastAsia"/>
          <w:color w:val="000000" w:themeColor="text1"/>
          <w:szCs w:val="21"/>
          <w14:ligatures w14:val="none"/>
        </w:rPr>
        <w:t>DOFS</w:t>
      </w:r>
      <w:r w:rsidRPr="00433074">
        <w:rPr>
          <w:rFonts w:cs="Times New Roman" w:hint="eastAsia"/>
          <w:color w:val="000000" w:themeColor="text1"/>
          <w:szCs w:val="21"/>
          <w14:ligatures w14:val="none"/>
        </w:rPr>
        <w:t>将光纤沿线每一位置均视为独立传感点，因而具备远距离覆盖、低成本、部署灵活及环境适应性强等优势，已广泛应用于基础设施安全监测</w:t>
      </w:r>
      <w:r w:rsidRPr="00C5074F">
        <w:rPr>
          <w:rFonts w:cs="Times New Roman"/>
          <w:color w:val="000000" w:themeColor="text1"/>
          <w:szCs w:val="21"/>
          <w:vertAlign w:val="superscript"/>
          <w14:ligatures w14:val="none"/>
          <w:rPrChange w:id="50" w:author="刘 XX" w:date="2026-06-14T21:22:00Z">
            <w:rPr>
              <w:rFonts w:cs="Times New Roman"/>
              <w:color w:val="000000" w:themeColor="text1"/>
              <w:szCs w:val="21"/>
              <w14:ligatures w14:val="none"/>
            </w:rPr>
          </w:rPrChange>
        </w:rPr>
        <w:t>[3]</w:t>
      </w:r>
      <w:r w:rsidRPr="00433074">
        <w:rPr>
          <w:rFonts w:cs="Times New Roman" w:hint="eastAsia"/>
          <w:color w:val="000000" w:themeColor="text1"/>
          <w:szCs w:val="21"/>
          <w14:ligatures w14:val="none"/>
        </w:rPr>
        <w:t>、周界安防</w:t>
      </w:r>
      <w:r w:rsidRPr="00C5074F">
        <w:rPr>
          <w:rFonts w:cs="Times New Roman"/>
          <w:color w:val="000000" w:themeColor="text1"/>
          <w:szCs w:val="21"/>
          <w:vertAlign w:val="superscript"/>
          <w14:ligatures w14:val="none"/>
          <w:rPrChange w:id="51" w:author="刘 XX" w:date="2026-06-14T21:22:00Z">
            <w:rPr>
              <w:rFonts w:cs="Times New Roman"/>
              <w:color w:val="000000" w:themeColor="text1"/>
              <w:szCs w:val="21"/>
              <w14:ligatures w14:val="none"/>
            </w:rPr>
          </w:rPrChange>
        </w:rPr>
        <w:t>[4-5]</w:t>
      </w:r>
      <w:r w:rsidRPr="00433074">
        <w:rPr>
          <w:rFonts w:cs="Times New Roman" w:hint="eastAsia"/>
          <w:color w:val="000000" w:themeColor="text1"/>
          <w:szCs w:val="21"/>
          <w14:ligatures w14:val="none"/>
        </w:rPr>
        <w:t>、输电线路地震监测</w:t>
      </w:r>
      <w:r w:rsidRPr="00C5074F">
        <w:rPr>
          <w:rFonts w:cs="Times New Roman"/>
          <w:color w:val="000000" w:themeColor="text1"/>
          <w:szCs w:val="21"/>
          <w:vertAlign w:val="superscript"/>
          <w14:ligatures w14:val="none"/>
          <w:rPrChange w:id="52" w:author="刘 XX" w:date="2026-06-14T21:22:00Z">
            <w:rPr>
              <w:rFonts w:cs="Times New Roman"/>
              <w:color w:val="000000" w:themeColor="text1"/>
              <w:szCs w:val="21"/>
              <w14:ligatures w14:val="none"/>
            </w:rPr>
          </w:rPrChange>
        </w:rPr>
        <w:t>[6]</w:t>
      </w:r>
      <w:r w:rsidRPr="00433074">
        <w:rPr>
          <w:rFonts w:cs="Times New Roman" w:hint="eastAsia"/>
          <w:color w:val="000000" w:themeColor="text1"/>
          <w:szCs w:val="21"/>
          <w14:ligatures w14:val="none"/>
        </w:rPr>
        <w:t>等领域。</w:t>
      </w:r>
    </w:p>
    <w:p w14:paraId="3DB38293" w14:textId="6D9E4B21" w:rsidR="00433074" w:rsidRPr="00433074" w:rsidRDefault="00433074" w:rsidP="00C5074F">
      <w:pPr>
        <w:spacing w:beforeLines="50" w:before="156" w:afterLines="50" w:after="156"/>
        <w:ind w:firstLine="420"/>
        <w:outlineLvl w:val="0"/>
        <w:rPr>
          <w:rFonts w:cs="Times New Roman"/>
          <w:color w:val="000000" w:themeColor="text1"/>
          <w:szCs w:val="21"/>
          <w14:ligatures w14:val="none"/>
        </w:rPr>
      </w:pPr>
      <w:r w:rsidRPr="00433074">
        <w:rPr>
          <w:rFonts w:cs="Times New Roman" w:hint="eastAsia"/>
          <w:color w:val="000000" w:themeColor="text1"/>
          <w:szCs w:val="21"/>
          <w14:ligatures w14:val="none"/>
        </w:rPr>
        <w:lastRenderedPageBreak/>
        <w:t>相位敏感光时域反射仪（φ</w:t>
      </w:r>
      <w:r w:rsidRPr="00433074">
        <w:rPr>
          <w:rFonts w:cs="Times New Roman" w:hint="eastAsia"/>
          <w:color w:val="000000" w:themeColor="text1"/>
          <w:szCs w:val="21"/>
          <w14:ligatures w14:val="none"/>
        </w:rPr>
        <w:t>-OTDR</w:t>
      </w:r>
      <w:r w:rsidRPr="00433074">
        <w:rPr>
          <w:rFonts w:cs="Times New Roman" w:hint="eastAsia"/>
          <w:color w:val="000000" w:themeColor="text1"/>
          <w:szCs w:val="21"/>
          <w14:ligatures w14:val="none"/>
        </w:rPr>
        <w:t>）</w:t>
      </w:r>
      <w:r w:rsidRPr="00C5074F">
        <w:rPr>
          <w:rFonts w:cs="Times New Roman"/>
          <w:color w:val="000000" w:themeColor="text1"/>
          <w:szCs w:val="21"/>
          <w:vertAlign w:val="superscript"/>
          <w14:ligatures w14:val="none"/>
          <w:rPrChange w:id="53" w:author="刘 XX" w:date="2026-06-14T21:22:00Z">
            <w:rPr>
              <w:rFonts w:cs="Times New Roman"/>
              <w:color w:val="000000" w:themeColor="text1"/>
              <w:szCs w:val="21"/>
              <w14:ligatures w14:val="none"/>
            </w:rPr>
          </w:rPrChange>
        </w:rPr>
        <w:t>[7]</w:t>
      </w:r>
      <w:r w:rsidRPr="00433074">
        <w:rPr>
          <w:rFonts w:cs="Times New Roman" w:hint="eastAsia"/>
          <w:color w:val="000000" w:themeColor="text1"/>
          <w:szCs w:val="21"/>
          <w14:ligatures w14:val="none"/>
        </w:rPr>
        <w:t>作为</w:t>
      </w:r>
      <w:r w:rsidRPr="00433074">
        <w:rPr>
          <w:rFonts w:cs="Times New Roman" w:hint="eastAsia"/>
          <w:color w:val="000000" w:themeColor="text1"/>
          <w:szCs w:val="21"/>
          <w14:ligatures w14:val="none"/>
        </w:rPr>
        <w:t>DOFS</w:t>
      </w:r>
      <w:r w:rsidRPr="00433074">
        <w:rPr>
          <w:rFonts w:cs="Times New Roman" w:hint="eastAsia"/>
          <w:color w:val="000000" w:themeColor="text1"/>
          <w:szCs w:val="21"/>
          <w14:ligatures w14:val="none"/>
        </w:rPr>
        <w:t>技术的典型代表，凭借其对动态扰动的高灵敏感知能力，在分布式传感系统中具有重要的研究与应用价值。φ</w:t>
      </w:r>
      <w:r w:rsidRPr="00433074">
        <w:rPr>
          <w:rFonts w:cs="Times New Roman" w:hint="eastAsia"/>
          <w:color w:val="000000" w:themeColor="text1"/>
          <w:szCs w:val="21"/>
          <w14:ligatures w14:val="none"/>
        </w:rPr>
        <w:t>-OTDR</w:t>
      </w:r>
      <w:r w:rsidRPr="00433074">
        <w:rPr>
          <w:rFonts w:cs="Times New Roman" w:hint="eastAsia"/>
          <w:color w:val="000000" w:themeColor="text1"/>
          <w:szCs w:val="21"/>
          <w14:ligatures w14:val="none"/>
        </w:rPr>
        <w:t>系统一般分为直接探测和相干探测两类结构，其中相干探测又可细分为零差相干探测与外差相干探测。直接探测型系统受限于较低的信噪比（</w:t>
      </w:r>
      <w:r w:rsidRPr="00433074">
        <w:rPr>
          <w:rFonts w:cs="Times New Roman" w:hint="eastAsia"/>
          <w:color w:val="000000" w:themeColor="text1"/>
          <w:szCs w:val="21"/>
          <w14:ligatures w14:val="none"/>
        </w:rPr>
        <w:t>SNR</w:t>
      </w:r>
      <w:r w:rsidRPr="00433074">
        <w:rPr>
          <w:rFonts w:cs="Times New Roman" w:hint="eastAsia"/>
          <w:color w:val="000000" w:themeColor="text1"/>
          <w:szCs w:val="21"/>
          <w14:ligatures w14:val="none"/>
        </w:rPr>
        <w:t>）与有限的探测距离，而零差相干探测易受低频噪声干扰，稳定性较差；相比之下，外差相干探测结构具备更高的综合性能，因而被广泛应用于高性能φ</w:t>
      </w:r>
      <w:r w:rsidRPr="00433074">
        <w:rPr>
          <w:rFonts w:cs="Times New Roman" w:hint="eastAsia"/>
          <w:color w:val="000000" w:themeColor="text1"/>
          <w:szCs w:val="21"/>
          <w14:ligatures w14:val="none"/>
        </w:rPr>
        <w:t>-OTDR</w:t>
      </w:r>
      <w:r w:rsidRPr="00433074">
        <w:rPr>
          <w:rFonts w:cs="Times New Roman" w:hint="eastAsia"/>
          <w:color w:val="000000" w:themeColor="text1"/>
          <w:szCs w:val="21"/>
          <w14:ligatures w14:val="none"/>
        </w:rPr>
        <w:t>系统中</w:t>
      </w:r>
      <w:r w:rsidRPr="00C5074F">
        <w:rPr>
          <w:rFonts w:cs="Times New Roman"/>
          <w:color w:val="000000" w:themeColor="text1"/>
          <w:szCs w:val="21"/>
          <w:vertAlign w:val="superscript"/>
          <w14:ligatures w14:val="none"/>
          <w:rPrChange w:id="54" w:author="刘 XX" w:date="2026-06-14T21:22:00Z">
            <w:rPr>
              <w:rFonts w:cs="Times New Roman"/>
              <w:color w:val="000000" w:themeColor="text1"/>
              <w:szCs w:val="21"/>
              <w14:ligatures w14:val="none"/>
            </w:rPr>
          </w:rPrChange>
        </w:rPr>
        <w:t>[8-9]</w:t>
      </w:r>
      <w:r w:rsidRPr="00433074">
        <w:rPr>
          <w:rFonts w:cs="Times New Roman" w:hint="eastAsia"/>
          <w:color w:val="000000" w:themeColor="text1"/>
          <w:szCs w:val="21"/>
          <w14:ligatures w14:val="none"/>
        </w:rPr>
        <w:t>。在外差相干探测架构中，常用的解调方法主要包括</w:t>
      </w:r>
      <w:r w:rsidRPr="00433074">
        <w:rPr>
          <w:rFonts w:cs="Times New Roman" w:hint="eastAsia"/>
          <w:color w:val="000000" w:themeColor="text1"/>
          <w:szCs w:val="21"/>
          <w14:ligatures w14:val="none"/>
        </w:rPr>
        <w:t>IQ</w:t>
      </w:r>
      <w:r w:rsidRPr="00433074">
        <w:rPr>
          <w:rFonts w:cs="Times New Roman" w:hint="eastAsia"/>
          <w:color w:val="000000" w:themeColor="text1"/>
          <w:szCs w:val="21"/>
          <w14:ligatures w14:val="none"/>
        </w:rPr>
        <w:t>解调</w:t>
      </w:r>
      <w:r w:rsidRPr="00433074">
        <w:rPr>
          <w:rFonts w:cs="Times New Roman" w:hint="eastAsia"/>
          <w:color w:val="000000" w:themeColor="text1"/>
          <w:szCs w:val="21"/>
          <w14:ligatures w14:val="none"/>
        </w:rPr>
        <w:t>[10</w:t>
      </w:r>
      <w:r>
        <w:rPr>
          <w:rFonts w:cs="Times New Roman"/>
          <w:color w:val="000000" w:themeColor="text1"/>
          <w:szCs w:val="21"/>
          <w14:ligatures w14:val="none"/>
        </w:rPr>
        <w:t>-</w:t>
      </w:r>
      <w:r w:rsidRPr="00433074">
        <w:rPr>
          <w:rFonts w:cs="Times New Roman" w:hint="eastAsia"/>
          <w:color w:val="000000" w:themeColor="text1"/>
          <w:szCs w:val="21"/>
          <w14:ligatures w14:val="none"/>
        </w:rPr>
        <w:t>1</w:t>
      </w:r>
      <w:r w:rsidRPr="00C5074F">
        <w:rPr>
          <w:rFonts w:cs="Times New Roman"/>
          <w:color w:val="000000" w:themeColor="text1"/>
          <w:szCs w:val="21"/>
          <w:vertAlign w:val="superscript"/>
          <w14:ligatures w14:val="none"/>
          <w:rPrChange w:id="55" w:author="刘 XX" w:date="2026-06-14T21:22:00Z">
            <w:rPr>
              <w:rFonts w:cs="Times New Roman"/>
              <w:color w:val="000000" w:themeColor="text1"/>
              <w:szCs w:val="21"/>
              <w14:ligatures w14:val="none"/>
            </w:rPr>
          </w:rPrChange>
        </w:rPr>
        <w:t>1]</w:t>
      </w:r>
      <w:r w:rsidRPr="00433074">
        <w:rPr>
          <w:rFonts w:cs="Times New Roman" w:hint="eastAsia"/>
          <w:color w:val="000000" w:themeColor="text1"/>
          <w:szCs w:val="21"/>
          <w14:ligatures w14:val="none"/>
        </w:rPr>
        <w:t>与</w:t>
      </w:r>
      <w:r w:rsidRPr="00433074">
        <w:rPr>
          <w:rFonts w:cs="Times New Roman" w:hint="eastAsia"/>
          <w:color w:val="000000" w:themeColor="text1"/>
          <w:szCs w:val="21"/>
          <w14:ligatures w14:val="none"/>
        </w:rPr>
        <w:t>Hilbert</w:t>
      </w:r>
      <w:r w:rsidRPr="00433074">
        <w:rPr>
          <w:rFonts w:cs="Times New Roman" w:hint="eastAsia"/>
          <w:color w:val="000000" w:themeColor="text1"/>
          <w:szCs w:val="21"/>
          <w14:ligatures w14:val="none"/>
        </w:rPr>
        <w:t>解调</w:t>
      </w:r>
      <w:r w:rsidRPr="00C5074F">
        <w:rPr>
          <w:rFonts w:cs="Times New Roman"/>
          <w:color w:val="000000" w:themeColor="text1"/>
          <w:szCs w:val="21"/>
          <w:vertAlign w:val="superscript"/>
          <w14:ligatures w14:val="none"/>
          <w:rPrChange w:id="56" w:author="刘 XX" w:date="2026-06-14T21:22:00Z">
            <w:rPr>
              <w:rFonts w:cs="Times New Roman"/>
              <w:color w:val="000000" w:themeColor="text1"/>
              <w:szCs w:val="21"/>
              <w14:ligatures w14:val="none"/>
            </w:rPr>
          </w:rPrChange>
        </w:rPr>
        <w:t>[12-13]</w:t>
      </w:r>
      <w:r w:rsidRPr="00433074">
        <w:rPr>
          <w:rFonts w:cs="Times New Roman" w:hint="eastAsia"/>
          <w:color w:val="000000" w:themeColor="text1"/>
          <w:szCs w:val="21"/>
          <w14:ligatures w14:val="none"/>
        </w:rPr>
        <w:t>：</w:t>
      </w:r>
      <w:r w:rsidRPr="00433074">
        <w:rPr>
          <w:rFonts w:cs="Times New Roman" w:hint="eastAsia"/>
          <w:color w:val="000000" w:themeColor="text1"/>
          <w:szCs w:val="21"/>
          <w14:ligatures w14:val="none"/>
        </w:rPr>
        <w:t>IQ</w:t>
      </w:r>
      <w:r w:rsidRPr="00433074">
        <w:rPr>
          <w:rFonts w:cs="Times New Roman" w:hint="eastAsia"/>
          <w:color w:val="000000" w:themeColor="text1"/>
          <w:szCs w:val="21"/>
          <w14:ligatures w14:val="none"/>
        </w:rPr>
        <w:t>解调具有较高的</w:t>
      </w:r>
      <w:r w:rsidRPr="00433074">
        <w:rPr>
          <w:rFonts w:cs="Times New Roman" w:hint="eastAsia"/>
          <w:color w:val="000000" w:themeColor="text1"/>
          <w:szCs w:val="21"/>
          <w14:ligatures w14:val="none"/>
        </w:rPr>
        <w:t>SNR</w:t>
      </w:r>
      <w:r w:rsidRPr="00433074">
        <w:rPr>
          <w:rFonts w:cs="Times New Roman" w:hint="eastAsia"/>
          <w:color w:val="000000" w:themeColor="text1"/>
          <w:szCs w:val="21"/>
          <w14:ligatures w14:val="none"/>
        </w:rPr>
        <w:t>与灵敏度，但本地光与瑞利散射光之间偏振态的不稳定可能导致解调精度下降</w:t>
      </w:r>
      <w:r w:rsidRPr="00C5074F">
        <w:rPr>
          <w:rFonts w:cs="Times New Roman"/>
          <w:color w:val="000000" w:themeColor="text1"/>
          <w:szCs w:val="21"/>
          <w:vertAlign w:val="superscript"/>
          <w14:ligatures w14:val="none"/>
          <w:rPrChange w:id="57" w:author="刘 XX" w:date="2026-06-14T21:22:00Z">
            <w:rPr>
              <w:rFonts w:cs="Times New Roman"/>
              <w:color w:val="000000" w:themeColor="text1"/>
              <w:szCs w:val="21"/>
              <w14:ligatures w14:val="none"/>
            </w:rPr>
          </w:rPrChange>
        </w:rPr>
        <w:t>[14]</w:t>
      </w:r>
      <w:r w:rsidRPr="00433074">
        <w:rPr>
          <w:rFonts w:cs="Times New Roman" w:hint="eastAsia"/>
          <w:color w:val="000000" w:themeColor="text1"/>
          <w:szCs w:val="21"/>
          <w14:ligatures w14:val="none"/>
        </w:rPr>
        <w:t>；</w:t>
      </w:r>
      <w:r w:rsidRPr="00433074">
        <w:rPr>
          <w:rFonts w:cs="Times New Roman" w:hint="eastAsia"/>
          <w:color w:val="000000" w:themeColor="text1"/>
          <w:szCs w:val="21"/>
          <w14:ligatures w14:val="none"/>
        </w:rPr>
        <w:t>Hilbert</w:t>
      </w:r>
      <w:r w:rsidRPr="00433074">
        <w:rPr>
          <w:rFonts w:cs="Times New Roman" w:hint="eastAsia"/>
          <w:color w:val="000000" w:themeColor="text1"/>
          <w:szCs w:val="21"/>
          <w14:ligatures w14:val="none"/>
        </w:rPr>
        <w:t>解调方法结构相对简单，但在低通滤波过程中难以有效抑制慢变噪声分量，抗噪性能相对较弱</w:t>
      </w:r>
      <w:r w:rsidRPr="00C5074F">
        <w:rPr>
          <w:rFonts w:cs="Times New Roman"/>
          <w:color w:val="000000" w:themeColor="text1"/>
          <w:szCs w:val="21"/>
          <w:vertAlign w:val="superscript"/>
          <w14:ligatures w14:val="none"/>
          <w:rPrChange w:id="58" w:author="刘 XX" w:date="2026-06-14T21:22:00Z">
            <w:rPr>
              <w:rFonts w:cs="Times New Roman"/>
              <w:color w:val="000000" w:themeColor="text1"/>
              <w:szCs w:val="21"/>
              <w14:ligatures w14:val="none"/>
            </w:rPr>
          </w:rPrChange>
        </w:rPr>
        <w:t>[15]</w:t>
      </w:r>
      <w:r w:rsidRPr="00433074">
        <w:rPr>
          <w:rFonts w:cs="Times New Roman" w:hint="eastAsia"/>
          <w:color w:val="000000" w:themeColor="text1"/>
          <w:szCs w:val="21"/>
          <w14:ligatures w14:val="none"/>
        </w:rPr>
        <w:t>。目前，针对</w:t>
      </w:r>
      <w:r w:rsidR="001C0CD9">
        <w:rPr>
          <w:rFonts w:cs="Times New Roman" w:hint="eastAsia"/>
          <w:color w:val="000000" w:themeColor="text1"/>
          <w:szCs w:val="21"/>
          <w14:ligatures w14:val="none"/>
        </w:rPr>
        <w:t>2</w:t>
      </w:r>
      <w:r w:rsidRPr="00433074">
        <w:rPr>
          <w:rFonts w:cs="Times New Roman" w:hint="eastAsia"/>
          <w:color w:val="000000" w:themeColor="text1"/>
          <w:szCs w:val="21"/>
          <w14:ligatures w14:val="none"/>
        </w:rPr>
        <w:t>种解调方法在性能方面的系统性比较研究仍较为缺乏</w:t>
      </w:r>
      <w:r w:rsidR="00C52EA2">
        <w:rPr>
          <w:rFonts w:cs="Times New Roman" w:hint="eastAsia"/>
          <w:color w:val="000000" w:themeColor="text1"/>
          <w:szCs w:val="21"/>
          <w14:ligatures w14:val="none"/>
        </w:rPr>
        <w:t>。</w:t>
      </w:r>
      <w:r w:rsidR="00C52EA2" w:rsidRPr="00433074">
        <w:rPr>
          <w:rFonts w:cs="Times New Roman" w:hint="eastAsia"/>
          <w:color w:val="000000" w:themeColor="text1"/>
          <w:szCs w:val="21"/>
          <w14:ligatures w14:val="none"/>
        </w:rPr>
        <w:t>为探究上述</w:t>
      </w:r>
      <w:r w:rsidR="00C52EA2">
        <w:rPr>
          <w:rFonts w:cs="Times New Roman" w:hint="eastAsia"/>
          <w:color w:val="000000" w:themeColor="text1"/>
          <w:szCs w:val="21"/>
          <w14:ligatures w14:val="none"/>
        </w:rPr>
        <w:t>2</w:t>
      </w:r>
      <w:r w:rsidR="00C52EA2" w:rsidRPr="00433074">
        <w:rPr>
          <w:rFonts w:cs="Times New Roman" w:hint="eastAsia"/>
          <w:color w:val="000000" w:themeColor="text1"/>
          <w:szCs w:val="21"/>
          <w14:ligatures w14:val="none"/>
        </w:rPr>
        <w:t>种解调方法的性能差异，本文基于</w:t>
      </w:r>
      <w:r w:rsidR="00C52EA2" w:rsidRPr="00433074">
        <w:rPr>
          <w:rFonts w:cs="Times New Roman" w:hint="eastAsia"/>
          <w:color w:val="000000" w:themeColor="text1"/>
          <w:szCs w:val="21"/>
          <w14:ligatures w14:val="none"/>
        </w:rPr>
        <w:t>M</w:t>
      </w:r>
      <w:r w:rsidR="00C52EA2" w:rsidRPr="00433074">
        <w:rPr>
          <w:rFonts w:cs="Times New Roman"/>
          <w:color w:val="000000" w:themeColor="text1"/>
          <w:szCs w:val="21"/>
          <w14:ligatures w14:val="none"/>
        </w:rPr>
        <w:t>atlab</w:t>
      </w:r>
      <w:r w:rsidR="00C52EA2" w:rsidRPr="00433074">
        <w:rPr>
          <w:rFonts w:cs="Times New Roman" w:hint="eastAsia"/>
          <w:color w:val="000000" w:themeColor="text1"/>
          <w:szCs w:val="21"/>
          <w14:ligatures w14:val="none"/>
        </w:rPr>
        <w:t>搭建外差相干φ</w:t>
      </w:r>
      <w:r w:rsidR="00C52EA2" w:rsidRPr="00433074">
        <w:rPr>
          <w:rFonts w:cs="Times New Roman" w:hint="eastAsia"/>
          <w:color w:val="000000" w:themeColor="text1"/>
          <w:szCs w:val="21"/>
          <w14:ligatures w14:val="none"/>
        </w:rPr>
        <w:t>-OTDR</w:t>
      </w:r>
      <w:r w:rsidR="00C52EA2" w:rsidRPr="00433074">
        <w:rPr>
          <w:rFonts w:cs="Times New Roman" w:hint="eastAsia"/>
          <w:color w:val="000000" w:themeColor="text1"/>
          <w:szCs w:val="21"/>
          <w14:ligatures w14:val="none"/>
        </w:rPr>
        <w:t>仿真模型，</w:t>
      </w:r>
      <w:r w:rsidR="00C52EA2">
        <w:rPr>
          <w:rFonts w:cs="Times New Roman" w:hint="eastAsia"/>
          <w:color w:val="000000" w:themeColor="text1"/>
          <w:szCs w:val="21"/>
          <w14:ligatures w14:val="none"/>
        </w:rPr>
        <w:t>对比</w:t>
      </w:r>
      <w:r w:rsidR="00C52EA2" w:rsidRPr="00433074">
        <w:rPr>
          <w:rFonts w:cs="Times New Roman" w:hint="eastAsia"/>
          <w:color w:val="000000" w:themeColor="text1"/>
          <w:szCs w:val="21"/>
          <w14:ligatures w14:val="none"/>
        </w:rPr>
        <w:t>IQ</w:t>
      </w:r>
      <w:r w:rsidR="00C52EA2" w:rsidRPr="00433074">
        <w:rPr>
          <w:rFonts w:cs="Times New Roman" w:hint="eastAsia"/>
          <w:color w:val="000000" w:themeColor="text1"/>
          <w:szCs w:val="21"/>
          <w14:ligatures w14:val="none"/>
        </w:rPr>
        <w:t>解调与</w:t>
      </w:r>
      <w:r w:rsidR="00C52EA2" w:rsidRPr="00433074">
        <w:rPr>
          <w:rFonts w:cs="Times New Roman" w:hint="eastAsia"/>
          <w:color w:val="000000" w:themeColor="text1"/>
          <w:szCs w:val="21"/>
          <w14:ligatures w14:val="none"/>
        </w:rPr>
        <w:t>Hilbert</w:t>
      </w:r>
      <w:r w:rsidR="00C52EA2" w:rsidRPr="00433074">
        <w:rPr>
          <w:rFonts w:cs="Times New Roman" w:hint="eastAsia"/>
          <w:color w:val="000000" w:themeColor="text1"/>
          <w:szCs w:val="21"/>
          <w14:ligatures w14:val="none"/>
        </w:rPr>
        <w:t>解调</w:t>
      </w:r>
      <w:r w:rsidR="00C52EA2">
        <w:rPr>
          <w:rFonts w:cs="Times New Roman" w:hint="eastAsia"/>
          <w:color w:val="000000" w:themeColor="text1"/>
          <w:szCs w:val="21"/>
          <w14:ligatures w14:val="none"/>
        </w:rPr>
        <w:t>方法性能</w:t>
      </w:r>
      <w:r w:rsidRPr="00433074">
        <w:rPr>
          <w:rFonts w:cs="Times New Roman" w:hint="eastAsia"/>
          <w:color w:val="000000" w:themeColor="text1"/>
          <w:szCs w:val="21"/>
          <w14:ligatures w14:val="none"/>
        </w:rPr>
        <w:t>。</w:t>
      </w:r>
    </w:p>
    <w:bookmarkEnd w:id="48"/>
    <w:p w14:paraId="3C74D2D0" w14:textId="40DBE93D" w:rsidR="00B4579D" w:rsidRPr="00230963" w:rsidRDefault="00B4579D">
      <w:pPr>
        <w:rPr>
          <w:rFonts w:cs="Times New Roman"/>
          <w:color w:val="000000" w:themeColor="text1"/>
          <w:szCs w:val="21"/>
          <w14:ligatures w14:val="none"/>
        </w:rPr>
        <w:pPrChange w:id="59" w:author="刘 XX" w:date="2026-06-22T16:02:00Z">
          <w:pPr>
            <w:ind w:firstLineChars="200" w:firstLine="420"/>
          </w:pPr>
        </w:pPrChange>
      </w:pPr>
    </w:p>
    <w:p w14:paraId="68C84B34" w14:textId="77777777" w:rsidR="008E29D1" w:rsidRPr="00230963" w:rsidRDefault="00F02315" w:rsidP="009E1CA3">
      <w:pPr>
        <w:spacing w:beforeLines="50" w:before="156" w:afterLines="50" w:after="156"/>
        <w:outlineLvl w:val="0"/>
        <w:rPr>
          <w:rFonts w:cs="Times New Roman"/>
          <w:b/>
          <w:color w:val="000000" w:themeColor="text1"/>
          <w:sz w:val="24"/>
          <w:szCs w:val="24"/>
        </w:rPr>
      </w:pPr>
      <w:bookmarkStart w:id="60" w:name="一级标题序号_2"/>
      <w:bookmarkStart w:id="61" w:name="一级标题_4"/>
      <w:r w:rsidRPr="00230963">
        <w:rPr>
          <w:rFonts w:cs="Times New Roman"/>
          <w:b/>
          <w:color w:val="000000" w:themeColor="text1"/>
          <w:sz w:val="24"/>
          <w:szCs w:val="24"/>
          <w:highlight w:val="white"/>
        </w:rPr>
        <w:t>1</w:t>
      </w:r>
      <w:bookmarkEnd w:id="60"/>
      <w:r w:rsidRPr="00230963">
        <w:rPr>
          <w:rFonts w:cs="Times New Roman"/>
          <w:b/>
          <w:color w:val="000000" w:themeColor="text1"/>
          <w:sz w:val="24"/>
          <w:szCs w:val="24"/>
          <w:highlight w:val="white"/>
        </w:rPr>
        <w:t xml:space="preserve"> </w:t>
      </w:r>
      <w:r w:rsidRPr="00230963">
        <w:rPr>
          <w:rFonts w:cs="Times New Roman"/>
          <w:b/>
          <w:color w:val="000000" w:themeColor="text1"/>
          <w:sz w:val="24"/>
          <w:szCs w:val="24"/>
          <w:highlight w:val="white"/>
        </w:rPr>
        <w:t>外差相干探测系统</w:t>
      </w:r>
      <w:r w:rsidR="006C2FF4" w:rsidRPr="00230963">
        <w:rPr>
          <w:rFonts w:cs="Times New Roman" w:hint="eastAsia"/>
          <w:b/>
          <w:color w:val="000000" w:themeColor="text1"/>
          <w:sz w:val="24"/>
          <w:szCs w:val="24"/>
          <w:highlight w:val="white"/>
        </w:rPr>
        <w:t>及解调方法</w:t>
      </w:r>
      <w:bookmarkEnd w:id="61"/>
    </w:p>
    <w:p w14:paraId="66F9FB54" w14:textId="77777777" w:rsidR="007746FC" w:rsidRPr="00230963" w:rsidRDefault="00F02315" w:rsidP="007746FC">
      <w:pPr>
        <w:outlineLvl w:val="1"/>
        <w:rPr>
          <w:rFonts w:cs="Times New Roman"/>
          <w:b/>
          <w:color w:val="000000" w:themeColor="text1"/>
          <w:szCs w:val="21"/>
        </w:rPr>
      </w:pPr>
      <w:bookmarkStart w:id="62" w:name="二级标题序号_3"/>
      <w:bookmarkStart w:id="63" w:name="二级标题_2"/>
      <w:r w:rsidRPr="00230963">
        <w:rPr>
          <w:rFonts w:cs="Times New Roman" w:hint="eastAsia"/>
          <w:b/>
          <w:color w:val="000000" w:themeColor="text1"/>
          <w:szCs w:val="21"/>
          <w:highlight w:val="white"/>
        </w:rPr>
        <w:t>1</w:t>
      </w:r>
      <w:r w:rsidRPr="00230963">
        <w:rPr>
          <w:rFonts w:cs="Times New Roman"/>
          <w:b/>
          <w:color w:val="000000" w:themeColor="text1"/>
          <w:szCs w:val="21"/>
          <w:highlight w:val="white"/>
        </w:rPr>
        <w:t>.1</w:t>
      </w:r>
      <w:bookmarkEnd w:id="62"/>
      <w:r w:rsidRPr="00230963">
        <w:rPr>
          <w:rFonts w:cs="Times New Roman"/>
          <w:b/>
          <w:color w:val="000000" w:themeColor="text1"/>
          <w:szCs w:val="21"/>
          <w:highlight w:val="white"/>
        </w:rPr>
        <w:t xml:space="preserve"> </w:t>
      </w:r>
      <w:r w:rsidRPr="00230963">
        <w:rPr>
          <w:rFonts w:cs="Times New Roman" w:hint="eastAsia"/>
          <w:b/>
          <w:color w:val="000000" w:themeColor="text1"/>
          <w:szCs w:val="21"/>
          <w:highlight w:val="white"/>
        </w:rPr>
        <w:t>外差相干探测系统</w:t>
      </w:r>
      <w:bookmarkEnd w:id="63"/>
    </w:p>
    <w:p w14:paraId="14204CC3" w14:textId="157FFC74" w:rsidR="00427E6B" w:rsidRPr="00230963" w:rsidRDefault="00AB2144" w:rsidP="00C5074F">
      <w:pPr>
        <w:ind w:firstLine="420"/>
        <w:rPr>
          <w:rFonts w:cs="Times New Roman"/>
          <w:color w:val="000000" w:themeColor="text1"/>
          <w:szCs w:val="21"/>
          <w14:ligatures w14:val="none"/>
        </w:rPr>
      </w:pPr>
      <w:bookmarkStart w:id="64" w:name="正文段落_12"/>
      <w:r w:rsidRPr="00AB2144">
        <w:rPr>
          <w:rFonts w:cs="Times New Roman" w:hint="eastAsia"/>
          <w:color w:val="000000" w:themeColor="text1"/>
          <w:szCs w:val="21"/>
          <w14:ligatures w14:val="none"/>
        </w:rPr>
        <w:t>系统结构如图</w:t>
      </w:r>
      <w:r w:rsidRPr="00AB2144">
        <w:rPr>
          <w:rFonts w:cs="Times New Roman" w:hint="eastAsia"/>
          <w:color w:val="000000" w:themeColor="text1"/>
          <w:szCs w:val="21"/>
          <w14:ligatures w14:val="none"/>
        </w:rPr>
        <w:t>1</w:t>
      </w:r>
      <w:r w:rsidRPr="00AB2144">
        <w:rPr>
          <w:rFonts w:cs="Times New Roman" w:hint="eastAsia"/>
          <w:color w:val="000000" w:themeColor="text1"/>
          <w:szCs w:val="21"/>
          <w14:ligatures w14:val="none"/>
        </w:rPr>
        <w:t>所示。其工作原理如下：窄线宽激光器（</w:t>
      </w:r>
      <w:r w:rsidRPr="00AB2144">
        <w:rPr>
          <w:rFonts w:cs="Times New Roman" w:hint="eastAsia"/>
          <w:color w:val="000000" w:themeColor="text1"/>
          <w:szCs w:val="21"/>
          <w14:ligatures w14:val="none"/>
        </w:rPr>
        <w:t>NLL</w:t>
      </w:r>
      <w:r w:rsidRPr="00AB2144">
        <w:rPr>
          <w:rFonts w:cs="Times New Roman" w:hint="eastAsia"/>
          <w:color w:val="000000" w:themeColor="text1"/>
          <w:szCs w:val="21"/>
          <w14:ligatures w14:val="none"/>
        </w:rPr>
        <w:t>）发出的连续光经耦合器（</w:t>
      </w:r>
      <w:r w:rsidRPr="00AB2144">
        <w:rPr>
          <w:rFonts w:cs="Times New Roman" w:hint="eastAsia"/>
          <w:color w:val="000000" w:themeColor="text1"/>
          <w:szCs w:val="21"/>
          <w14:ligatures w14:val="none"/>
        </w:rPr>
        <w:t>OC</w:t>
      </w:r>
      <w:r w:rsidRPr="00AB2144">
        <w:rPr>
          <w:rFonts w:cs="Times New Roman" w:hint="eastAsia"/>
          <w:color w:val="000000" w:themeColor="text1"/>
          <w:szCs w:val="21"/>
          <w14:ligatures w14:val="none"/>
        </w:rPr>
        <w:t>）分为两路：一路作为本地参考光</w:t>
      </w:r>
      <w:r w:rsidRPr="00230963">
        <w:rPr>
          <w:rFonts w:cs="Times New Roman"/>
          <w:i/>
          <w:iCs/>
          <w:color w:val="000000" w:themeColor="text1"/>
          <w:highlight w:val="white"/>
        </w:rPr>
        <w:t>E</w:t>
      </w:r>
      <w:r w:rsidRPr="00230963">
        <w:rPr>
          <w:rFonts w:cs="Times New Roman"/>
          <w:color w:val="000000" w:themeColor="text1"/>
          <w:highlight w:val="white"/>
          <w:vertAlign w:val="subscript"/>
        </w:rPr>
        <w:t>L</w:t>
      </w:r>
      <w:r w:rsidRPr="00230963">
        <w:rPr>
          <w:rFonts w:cs="Times New Roman"/>
          <w:color w:val="000000" w:themeColor="text1"/>
          <w:highlight w:val="white"/>
        </w:rPr>
        <w:t>(</w:t>
      </w:r>
      <w:r w:rsidRPr="00230963">
        <w:rPr>
          <w:rFonts w:cs="Times New Roman"/>
          <w:i/>
          <w:iCs/>
          <w:color w:val="000000" w:themeColor="text1"/>
          <w:highlight w:val="white"/>
        </w:rPr>
        <w:t>t</w:t>
      </w:r>
      <w:r w:rsidRPr="00230963">
        <w:rPr>
          <w:rFonts w:cs="Times New Roman"/>
          <w:color w:val="000000" w:themeColor="text1"/>
          <w:highlight w:val="white"/>
        </w:rPr>
        <w:t>)</w:t>
      </w:r>
      <w:r w:rsidRPr="00AB2144">
        <w:rPr>
          <w:rFonts w:cs="Times New Roman" w:hint="eastAsia"/>
          <w:color w:val="000000" w:themeColor="text1"/>
          <w:szCs w:val="21"/>
          <w14:ligatures w14:val="none"/>
        </w:rPr>
        <w:t>；另一路作为探测光，经声光调制器（</w:t>
      </w:r>
      <w:r w:rsidRPr="00AB2144">
        <w:rPr>
          <w:rFonts w:cs="Times New Roman" w:hint="eastAsia"/>
          <w:color w:val="000000" w:themeColor="text1"/>
          <w:szCs w:val="21"/>
          <w14:ligatures w14:val="none"/>
        </w:rPr>
        <w:t>AOM</w:t>
      </w:r>
      <w:r w:rsidRPr="00AB2144">
        <w:rPr>
          <w:rFonts w:cs="Times New Roman" w:hint="eastAsia"/>
          <w:color w:val="000000" w:themeColor="text1"/>
          <w:szCs w:val="21"/>
          <w14:ligatures w14:val="none"/>
        </w:rPr>
        <w:t>）调制为具有频移的光脉冲信号，并由掺铒光纤放大器（</w:t>
      </w:r>
      <w:r w:rsidRPr="00AB2144">
        <w:rPr>
          <w:rFonts w:cs="Times New Roman" w:hint="eastAsia"/>
          <w:color w:val="000000" w:themeColor="text1"/>
          <w:szCs w:val="21"/>
          <w14:ligatures w14:val="none"/>
        </w:rPr>
        <w:t>EDFA</w:t>
      </w:r>
      <w:r w:rsidRPr="00AB2144">
        <w:rPr>
          <w:rFonts w:cs="Times New Roman" w:hint="eastAsia"/>
          <w:color w:val="000000" w:themeColor="text1"/>
          <w:szCs w:val="21"/>
          <w14:ligatures w14:val="none"/>
        </w:rPr>
        <w:t>）进行功率放大后，通过环形器（</w:t>
      </w:r>
      <w:r w:rsidRPr="00AB2144">
        <w:rPr>
          <w:rFonts w:cs="Times New Roman" w:hint="eastAsia"/>
          <w:color w:val="000000" w:themeColor="text1"/>
          <w:szCs w:val="21"/>
          <w14:ligatures w14:val="none"/>
        </w:rPr>
        <w:t>CIR</w:t>
      </w:r>
      <w:r w:rsidRPr="00AB2144">
        <w:rPr>
          <w:rFonts w:cs="Times New Roman" w:hint="eastAsia"/>
          <w:color w:val="000000" w:themeColor="text1"/>
          <w:szCs w:val="21"/>
          <w14:ligatures w14:val="none"/>
        </w:rPr>
        <w:t>）注入传感光纤。光纤上缠绕的压电陶瓷（</w:t>
      </w:r>
      <w:r w:rsidRPr="00AB2144">
        <w:rPr>
          <w:rFonts w:cs="Times New Roman" w:hint="eastAsia"/>
          <w:color w:val="000000" w:themeColor="text1"/>
          <w:szCs w:val="21"/>
          <w14:ligatures w14:val="none"/>
        </w:rPr>
        <w:t>PZT</w:t>
      </w:r>
      <w:r w:rsidRPr="00AB2144">
        <w:rPr>
          <w:rFonts w:cs="Times New Roman" w:hint="eastAsia"/>
          <w:color w:val="000000" w:themeColor="text1"/>
          <w:szCs w:val="21"/>
          <w14:ligatures w14:val="none"/>
        </w:rPr>
        <w:t>）施加扰动后，产生携带扰动信息的后向瑞利散射信号</w:t>
      </w:r>
      <w:del w:id="65" w:author="刘 XX" w:date="2026-06-14T21:21:00Z">
        <w:r w:rsidRPr="00AB2144" w:rsidDel="00C5074F">
          <w:rPr>
            <w:rFonts w:cs="Times New Roman"/>
            <w:color w:val="000000" w:themeColor="text1"/>
            <w:szCs w:val="21"/>
            <w14:ligatures w14:val="none"/>
          </w:rPr>
          <w:delText>​</w:delText>
        </w:r>
        <w:r w:rsidRPr="00AB2144" w:rsidDel="00C5074F">
          <w:rPr>
            <w:rFonts w:cs="Times New Roman"/>
            <w:i/>
            <w:iCs/>
            <w:color w:val="000000" w:themeColor="text1"/>
            <w:highlight w:val="white"/>
          </w:rPr>
          <w:delText xml:space="preserve"> </w:delText>
        </w:r>
      </w:del>
      <w:r w:rsidRPr="00230963">
        <w:rPr>
          <w:rFonts w:cs="Times New Roman"/>
          <w:i/>
          <w:iCs/>
          <w:color w:val="000000" w:themeColor="text1"/>
          <w:highlight w:val="white"/>
        </w:rPr>
        <w:t>E</w:t>
      </w:r>
      <w:r w:rsidRPr="00230963">
        <w:rPr>
          <w:rFonts w:cs="Times New Roman"/>
          <w:color w:val="000000" w:themeColor="text1"/>
          <w:highlight w:val="white"/>
          <w:vertAlign w:val="subscript"/>
        </w:rPr>
        <w:t>RBS</w:t>
      </w:r>
      <w:r w:rsidRPr="00230963">
        <w:rPr>
          <w:rFonts w:cs="Times New Roman"/>
          <w:color w:val="000000" w:themeColor="text1"/>
          <w:highlight w:val="white"/>
        </w:rPr>
        <w:t>(</w:t>
      </w:r>
      <w:r w:rsidRPr="00230963">
        <w:rPr>
          <w:rFonts w:cs="Times New Roman"/>
          <w:i/>
          <w:iCs/>
          <w:color w:val="000000" w:themeColor="text1"/>
          <w:highlight w:val="white"/>
        </w:rPr>
        <w:t>t</w:t>
      </w:r>
      <w:r w:rsidRPr="00230963">
        <w:rPr>
          <w:rFonts w:cs="Times New Roman"/>
          <w:color w:val="000000" w:themeColor="text1"/>
          <w:highlight w:val="white"/>
        </w:rPr>
        <w:t>)</w:t>
      </w:r>
      <w:r w:rsidRPr="00AB2144">
        <w:rPr>
          <w:rFonts w:cs="Times New Roman" w:hint="eastAsia"/>
          <w:color w:val="000000" w:themeColor="text1"/>
          <w:szCs w:val="21"/>
          <w14:ligatures w14:val="none"/>
        </w:rPr>
        <w:t>。该散射信号返回至</w:t>
      </w:r>
      <w:r w:rsidRPr="00AB2144">
        <w:rPr>
          <w:rFonts w:cs="Times New Roman" w:hint="eastAsia"/>
          <w:color w:val="000000" w:themeColor="text1"/>
          <w:szCs w:val="21"/>
          <w14:ligatures w14:val="none"/>
        </w:rPr>
        <w:t>OC</w:t>
      </w:r>
      <w:r w:rsidRPr="00AB2144">
        <w:rPr>
          <w:rFonts w:cs="Times New Roman" w:hint="eastAsia"/>
          <w:color w:val="000000" w:themeColor="text1"/>
          <w:szCs w:val="21"/>
          <w14:ligatures w14:val="none"/>
        </w:rPr>
        <w:t>与本地参考光发生相干混频，输出至平衡光电探测器（</w:t>
      </w:r>
      <w:r w:rsidRPr="00AB2144">
        <w:rPr>
          <w:rFonts w:cs="Times New Roman" w:hint="eastAsia"/>
          <w:color w:val="000000" w:themeColor="text1"/>
          <w:szCs w:val="21"/>
          <w14:ligatures w14:val="none"/>
        </w:rPr>
        <w:t>BPD</w:t>
      </w:r>
      <w:r w:rsidRPr="00AB2144">
        <w:rPr>
          <w:rFonts w:cs="Times New Roman" w:hint="eastAsia"/>
          <w:color w:val="000000" w:themeColor="text1"/>
          <w:szCs w:val="21"/>
          <w14:ligatures w14:val="none"/>
        </w:rPr>
        <w:t>）。基于</w:t>
      </w:r>
      <w:r w:rsidRPr="00AB2144">
        <w:rPr>
          <w:rFonts w:cs="Times New Roman" w:hint="eastAsia"/>
          <w:color w:val="000000" w:themeColor="text1"/>
          <w:szCs w:val="21"/>
          <w14:ligatures w14:val="none"/>
        </w:rPr>
        <w:t>BPD</w:t>
      </w:r>
      <w:r w:rsidRPr="00AB2144">
        <w:rPr>
          <w:rFonts w:cs="Times New Roman" w:hint="eastAsia"/>
          <w:color w:val="000000" w:themeColor="text1"/>
          <w:szCs w:val="21"/>
          <w14:ligatures w14:val="none"/>
        </w:rPr>
        <w:t>的平方律响应特性及差分运算机制，高频载波项（</w:t>
      </w:r>
      <w:r w:rsidRPr="00230963">
        <w:rPr>
          <w:rFonts w:cs="Times New Roman"/>
          <w:i/>
          <w:iCs/>
          <w:color w:val="000000" w:themeColor="text1"/>
          <w:highlight w:val="white"/>
        </w:rPr>
        <w:t>ω</w:t>
      </w:r>
      <w:r w:rsidRPr="00230963">
        <w:rPr>
          <w:rFonts w:cs="Times New Roman"/>
          <w:color w:val="000000" w:themeColor="text1"/>
          <w:highlight w:val="white"/>
          <w:vertAlign w:val="subscript"/>
        </w:rPr>
        <w:t>0</w:t>
      </w:r>
      <w:r w:rsidRPr="00230963">
        <w:rPr>
          <w:rFonts w:cs="Times New Roman"/>
          <w:color w:val="000000" w:themeColor="text1"/>
          <w:szCs w:val="21"/>
          <w:highlight w:val="white"/>
          <w14:ligatures w14:val="none"/>
        </w:rPr>
        <w:t>及</w:t>
      </w:r>
      <w:r w:rsidRPr="00230963">
        <w:rPr>
          <w:rFonts w:cs="Times New Roman"/>
          <w:color w:val="000000" w:themeColor="text1"/>
          <w:szCs w:val="21"/>
          <w:highlight w:val="white"/>
          <w14:ligatures w14:val="none"/>
        </w:rPr>
        <w:t>2</w:t>
      </w:r>
      <w:r w:rsidRPr="00230963">
        <w:rPr>
          <w:rFonts w:cs="Times New Roman"/>
          <w:i/>
          <w:iCs/>
          <w:color w:val="000000" w:themeColor="text1"/>
          <w:highlight w:val="white"/>
        </w:rPr>
        <w:t>ω</w:t>
      </w:r>
      <w:r w:rsidRPr="00230963">
        <w:rPr>
          <w:rFonts w:cs="Times New Roman"/>
          <w:color w:val="000000" w:themeColor="text1"/>
          <w:highlight w:val="white"/>
          <w:vertAlign w:val="subscript"/>
        </w:rPr>
        <w:t>0</w:t>
      </w:r>
      <w:r w:rsidRPr="00AB2144">
        <w:rPr>
          <w:rFonts w:cs="Times New Roman" w:hint="eastAsia"/>
          <w:color w:val="000000" w:themeColor="text1"/>
          <w:szCs w:val="21"/>
          <w14:ligatures w14:val="none"/>
        </w:rPr>
        <w:t>）因超出探测器带宽而被滤除，同时共模噪声与直流分量被抑制。经滤波处理后，得到的拍频信号</w:t>
      </w:r>
      <w:bookmarkEnd w:id="64"/>
      <w:r w:rsidR="00427E6B" w:rsidRPr="00230963">
        <w:rPr>
          <w:rFonts w:cs="Times New Roman"/>
          <w:i/>
          <w:iCs/>
          <w:color w:val="000000" w:themeColor="text1"/>
          <w:highlight w:val="white"/>
        </w:rPr>
        <w:t>V</w:t>
      </w:r>
      <w:r w:rsidR="00427E6B" w:rsidRPr="00230963">
        <w:rPr>
          <w:rFonts w:cs="Times New Roman"/>
          <w:color w:val="000000" w:themeColor="text1"/>
          <w:highlight w:val="white"/>
        </w:rPr>
        <w:t>(</w:t>
      </w:r>
      <w:r w:rsidR="00427E6B" w:rsidRPr="00230963">
        <w:rPr>
          <w:rFonts w:cs="Times New Roman"/>
          <w:i/>
          <w:iCs/>
          <w:color w:val="000000" w:themeColor="text1"/>
          <w:highlight w:val="white"/>
        </w:rPr>
        <w:t>t</w:t>
      </w:r>
      <w:r w:rsidR="00427E6B" w:rsidRPr="00230963">
        <w:rPr>
          <w:rFonts w:cs="Times New Roman"/>
          <w:color w:val="000000" w:themeColor="text1"/>
          <w:highlight w:val="white"/>
        </w:rPr>
        <w:t>)</w:t>
      </w:r>
      <w:r w:rsidR="00427E6B">
        <w:rPr>
          <w:rFonts w:cs="Times New Roman" w:hint="eastAsia"/>
          <w:color w:val="000000" w:themeColor="text1"/>
        </w:rPr>
        <w:t>的</w:t>
      </w:r>
      <w:r w:rsidR="00427E6B">
        <w:rPr>
          <w:rFonts w:cs="Times New Roman"/>
          <w:color w:val="000000" w:themeColor="text1"/>
        </w:rPr>
        <w:t>表达式为</w:t>
      </w:r>
    </w:p>
    <w:p w14:paraId="362D9C19" w14:textId="5756F9A8" w:rsidR="00427E6B" w:rsidRPr="00230963" w:rsidRDefault="00427E6B" w:rsidP="00427E6B">
      <w:pPr>
        <w:pStyle w:val="MTDisplayEquation"/>
        <w:jc w:val="center"/>
        <w:rPr>
          <w:rFonts w:cs="Times New Roman"/>
          <w:color w:val="000000" w:themeColor="text1"/>
        </w:rPr>
      </w:pPr>
      <w:r w:rsidRPr="00230963">
        <w:rPr>
          <w:rFonts w:cs="Times New Roman"/>
          <w:color w:val="000000" w:themeColor="text1"/>
          <w:highlight w:val="white"/>
        </w:rPr>
        <w:tab/>
      </w:r>
      <w:r>
        <w:rPr>
          <w:rFonts w:cs="Times New Roman"/>
          <w:color w:val="000000" w:themeColor="text1"/>
          <w:position w:val="-14"/>
        </w:rPr>
        <w:object w:dxaOrig="2628" w:dyaOrig="371" w14:anchorId="744EF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75pt;height:16.7pt" o:ole="">
            <v:imagedata r:id="rId8" o:title=""/>
            <o:lock v:ext="edit" aspectratio="f"/>
          </v:shape>
          <o:OLEObject Type="Embed" ProgID="Equation.DSMT4" ShapeID="_x0000_i1025" DrawAspect="Content" ObjectID="_1844841460" r:id="rId9"/>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sidR="003248D6">
        <w:rPr>
          <w:rFonts w:cs="Times New Roman"/>
          <w:noProof/>
          <w:color w:val="000000" w:themeColor="text1"/>
          <w:highlight w:val="white"/>
        </w:rPr>
        <w:instrText>1</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p>
    <w:p w14:paraId="0ECA3AF5" w14:textId="1C4B81BC" w:rsidR="00427E6B" w:rsidRPr="00230963" w:rsidRDefault="00427E6B" w:rsidP="00427E6B">
      <w:pPr>
        <w:rPr>
          <w:rFonts w:cs="Times New Roman"/>
          <w:color w:val="000000" w:themeColor="text1"/>
          <w:szCs w:val="21"/>
          <w14:ligatures w14:val="none"/>
        </w:rPr>
      </w:pPr>
      <w:r w:rsidRPr="00230963">
        <w:rPr>
          <w:rFonts w:cs="Times New Roman"/>
          <w:color w:val="000000" w:themeColor="text1"/>
          <w:szCs w:val="21"/>
          <w:highlight w:val="white"/>
          <w14:ligatures w14:val="none"/>
        </w:rPr>
        <w:t>式中</w:t>
      </w:r>
      <w:r>
        <w:rPr>
          <w:rFonts w:cs="Times New Roman" w:hint="eastAsia"/>
          <w:color w:val="000000" w:themeColor="text1"/>
          <w:szCs w:val="21"/>
          <w:highlight w:val="white"/>
          <w14:ligatures w14:val="none"/>
        </w:rPr>
        <w:t>：</w:t>
      </w:r>
      <w:ins w:id="66" w:author="刘 XX" w:date="2026-06-14T21:16:00Z">
        <w:r w:rsidR="00C5074F" w:rsidRPr="00C5074F">
          <w:rPr>
            <w:rFonts w:cs="Times New Roman"/>
            <w:i/>
            <w:iCs/>
            <w:color w:val="000000" w:themeColor="text1"/>
            <w:szCs w:val="21"/>
            <w:highlight w:val="white"/>
            <w14:ligatures w14:val="none"/>
            <w:rPrChange w:id="67" w:author="刘 XX" w:date="2026-06-14T21:16:00Z">
              <w:rPr>
                <w:rFonts w:cs="Times New Roman"/>
                <w:color w:val="000000" w:themeColor="text1"/>
                <w:szCs w:val="21"/>
                <w:highlight w:val="white"/>
                <w14:ligatures w14:val="none"/>
              </w:rPr>
            </w:rPrChange>
          </w:rPr>
          <w:t>t</w:t>
        </w:r>
        <w:r w:rsidR="00C5074F">
          <w:rPr>
            <w:rFonts w:cs="Times New Roman" w:hint="eastAsia"/>
            <w:color w:val="000000" w:themeColor="text1"/>
            <w:szCs w:val="21"/>
            <w:highlight w:val="white"/>
            <w14:ligatures w14:val="none"/>
          </w:rPr>
          <w:t>为光在光纤中的传播时间</w:t>
        </w:r>
      </w:ins>
      <w:r w:rsidRPr="00230963">
        <w:rPr>
          <w:rFonts w:cs="Times New Roman"/>
          <w:i/>
          <w:iCs/>
          <w:color w:val="000000" w:themeColor="text1"/>
          <w:highlight w:val="white"/>
        </w:rPr>
        <w:t>A</w:t>
      </w:r>
      <w:r w:rsidRPr="00230963">
        <w:rPr>
          <w:rFonts w:cs="Times New Roman"/>
          <w:color w:val="000000" w:themeColor="text1"/>
          <w:highlight w:val="white"/>
          <w:vertAlign w:val="subscript"/>
        </w:rPr>
        <w:t>0</w:t>
      </w:r>
      <w:r>
        <w:rPr>
          <w:rFonts w:cs="Times New Roman" w:hint="eastAsia"/>
          <w:iCs/>
          <w:color w:val="000000" w:themeColor="text1"/>
          <w:szCs w:val="21"/>
          <w:highlight w:val="white"/>
          <w14:ligatures w14:val="none"/>
        </w:rPr>
        <w:t>、</w:t>
      </w:r>
      <w:r w:rsidRPr="00230963">
        <w:rPr>
          <w:rFonts w:cs="Times New Roman"/>
          <w:color w:val="000000" w:themeColor="text1"/>
          <w:highlight w:val="white"/>
        </w:rPr>
        <w:t>Δ</w:t>
      </w:r>
      <w:r w:rsidRPr="00230963">
        <w:rPr>
          <w:rFonts w:cs="Times New Roman"/>
          <w:i/>
          <w:iCs/>
          <w:color w:val="000000" w:themeColor="text1"/>
          <w:highlight w:val="white"/>
        </w:rPr>
        <w:t>ω</w:t>
      </w:r>
      <w:r w:rsidRPr="00110975">
        <w:rPr>
          <w:rFonts w:cs="Times New Roman" w:hint="eastAsia"/>
          <w:iCs/>
          <w:color w:val="000000" w:themeColor="text1"/>
          <w:highlight w:val="white"/>
        </w:rPr>
        <w:t>分别</w:t>
      </w:r>
      <w:r w:rsidRPr="00110975">
        <w:rPr>
          <w:rFonts w:cs="Times New Roman"/>
          <w:iCs/>
          <w:color w:val="000000" w:themeColor="text1"/>
          <w:highlight w:val="white"/>
        </w:rPr>
        <w:t>为</w:t>
      </w:r>
      <w:r w:rsidRPr="00110975">
        <w:rPr>
          <w:rFonts w:cs="Times New Roman" w:hint="eastAsia"/>
          <w:iCs/>
          <w:color w:val="000000" w:themeColor="text1"/>
          <w:highlight w:val="white"/>
        </w:rPr>
        <w:t>本</w:t>
      </w:r>
      <w:r w:rsidRPr="00110975">
        <w:rPr>
          <w:rFonts w:cs="Times New Roman"/>
          <w:iCs/>
          <w:color w:val="000000" w:themeColor="text1"/>
          <w:highlight w:val="white"/>
        </w:rPr>
        <w:t>地光的幅值、</w:t>
      </w:r>
      <w:r w:rsidRPr="00110975">
        <w:rPr>
          <w:rFonts w:cs="Times New Roman" w:hint="eastAsia"/>
          <w:iCs/>
          <w:color w:val="000000" w:themeColor="text1"/>
          <w:highlight w:val="white"/>
        </w:rPr>
        <w:t>AOM</w:t>
      </w:r>
      <w:r w:rsidRPr="00110975">
        <w:rPr>
          <w:rFonts w:cs="Times New Roman" w:hint="eastAsia"/>
          <w:iCs/>
          <w:color w:val="000000" w:themeColor="text1"/>
          <w:highlight w:val="white"/>
        </w:rPr>
        <w:t>的</w:t>
      </w:r>
      <w:r w:rsidRPr="00110975">
        <w:rPr>
          <w:rFonts w:cs="Times New Roman"/>
          <w:iCs/>
          <w:color w:val="000000" w:themeColor="text1"/>
          <w:highlight w:val="white"/>
        </w:rPr>
        <w:t>频移量，</w:t>
      </w:r>
      <w:r w:rsidRPr="00230963">
        <w:rPr>
          <w:rFonts w:cs="Times New Roman"/>
          <w:i/>
          <w:iCs/>
          <w:color w:val="000000" w:themeColor="text1"/>
          <w:highlight w:val="white"/>
        </w:rPr>
        <w:t>A</w:t>
      </w:r>
      <w:r w:rsidRPr="00230963">
        <w:rPr>
          <w:rFonts w:cs="Times New Roman"/>
          <w:color w:val="000000" w:themeColor="text1"/>
          <w:highlight w:val="white"/>
          <w:vertAlign w:val="subscript"/>
        </w:rPr>
        <w:t>s</w:t>
      </w:r>
      <w:r w:rsidRPr="00230963">
        <w:rPr>
          <w:rFonts w:cs="Times New Roman"/>
          <w:color w:val="000000" w:themeColor="text1"/>
          <w:szCs w:val="21"/>
          <w:highlight w:val="white"/>
          <w14:ligatures w14:val="none"/>
        </w:rPr>
        <w:t>(</w:t>
      </w:r>
      <w:r w:rsidRPr="00230963">
        <w:rPr>
          <w:rFonts w:cs="Times New Roman"/>
          <w:i/>
          <w:iCs/>
          <w:color w:val="000000" w:themeColor="text1"/>
          <w:szCs w:val="21"/>
          <w:highlight w:val="white"/>
          <w14:ligatures w14:val="none"/>
        </w:rPr>
        <w:t>t</w:t>
      </w:r>
      <w:r w:rsidRPr="00230963">
        <w:rPr>
          <w:rFonts w:cs="Times New Roman"/>
          <w:color w:val="000000" w:themeColor="text1"/>
          <w:szCs w:val="21"/>
          <w:highlight w:val="white"/>
          <w14:ligatures w14:val="none"/>
        </w:rPr>
        <w:t>)</w:t>
      </w:r>
      <w:r w:rsidRPr="00230963">
        <w:rPr>
          <w:rFonts w:cs="Times New Roman"/>
          <w:color w:val="000000" w:themeColor="text1"/>
          <w:szCs w:val="21"/>
          <w:highlight w:val="white"/>
          <w14:ligatures w14:val="none"/>
        </w:rPr>
        <w:t>与</w:t>
      </w:r>
      <w:r w:rsidRPr="00230963">
        <w:rPr>
          <w:rFonts w:cs="Times New Roman"/>
          <w:i/>
          <w:iCs/>
          <w:color w:val="000000" w:themeColor="text1"/>
          <w:highlight w:val="white"/>
        </w:rPr>
        <w:t>φ</w:t>
      </w:r>
      <w:r w:rsidRPr="00230963">
        <w:rPr>
          <w:rFonts w:cs="Times New Roman"/>
          <w:color w:val="000000" w:themeColor="text1"/>
          <w:highlight w:val="white"/>
        </w:rPr>
        <w:t>(</w:t>
      </w:r>
      <w:r w:rsidRPr="00230963">
        <w:rPr>
          <w:rFonts w:cs="Times New Roman"/>
          <w:i/>
          <w:iCs/>
          <w:color w:val="000000" w:themeColor="text1"/>
          <w:highlight w:val="white"/>
        </w:rPr>
        <w:t>t</w:t>
      </w:r>
      <w:r w:rsidRPr="00230963">
        <w:rPr>
          <w:rFonts w:cs="Times New Roman"/>
          <w:color w:val="000000" w:themeColor="text1"/>
          <w:highlight w:val="white"/>
        </w:rPr>
        <w:t>)</w:t>
      </w:r>
      <w:r w:rsidRPr="00230963">
        <w:rPr>
          <w:rFonts w:cs="Times New Roman"/>
          <w:color w:val="000000" w:themeColor="text1"/>
          <w:szCs w:val="21"/>
          <w:highlight w:val="white"/>
          <w14:ligatures w14:val="none"/>
        </w:rPr>
        <w:t>是由扰动对信号的幅值与相位产生的变化量，通过解调出此参量来获取扰动信息。</w:t>
      </w:r>
    </w:p>
    <w:bookmarkStart w:id="68" w:name="嵌入式图形_1"/>
    <w:p w14:paraId="6D52B541" w14:textId="77777777" w:rsidR="00B27974" w:rsidRPr="00230963" w:rsidRDefault="00F02315" w:rsidP="004C4277">
      <w:pPr>
        <w:jc w:val="center"/>
        <w:rPr>
          <w:rFonts w:cs="Times New Roman"/>
          <w:color w:val="000000" w:themeColor="text1"/>
        </w:rPr>
      </w:pPr>
      <w:r>
        <w:rPr>
          <w:rFonts w:cs="Times New Roman"/>
          <w:color w:val="000000" w:themeColor="text1"/>
          <w:szCs w:val="21"/>
          <w14:ligatures w14:val="none"/>
        </w:rPr>
        <w:object w:dxaOrig="7426" w:dyaOrig="3518" w14:anchorId="513C20EE">
          <v:shape id="_x0000_i1026" type="#_x0000_t75" style="width:373.25pt;height:178pt" o:ole="">
            <v:imagedata r:id="rId10" o:title=""/>
          </v:shape>
          <o:OLEObject Type="Embed" ProgID="Visio.Drawing.15" ShapeID="_x0000_i1026" DrawAspect="Content" ObjectID="_1844841461" r:id="rId11"/>
        </w:object>
      </w:r>
      <w:bookmarkEnd w:id="68"/>
    </w:p>
    <w:p w14:paraId="19007620" w14:textId="77777777" w:rsidR="00B27974" w:rsidRPr="00230963" w:rsidRDefault="00F02315" w:rsidP="00B27974">
      <w:pPr>
        <w:pStyle w:val="a3"/>
        <w:jc w:val="center"/>
        <w:rPr>
          <w:color w:val="000000" w:themeColor="text1"/>
        </w:rPr>
      </w:pPr>
      <w:bookmarkStart w:id="69" w:name="中文图序_1"/>
      <w:bookmarkStart w:id="70" w:name="中文图题_1"/>
      <w:r w:rsidRPr="00230963">
        <w:rPr>
          <w:rFonts w:ascii="Times New Roman" w:eastAsia="宋体" w:hAnsi="Times New Roman" w:cs="Times New Roman"/>
          <w:b/>
          <w:bCs/>
          <w:color w:val="000000" w:themeColor="text1"/>
          <w:sz w:val="15"/>
          <w:szCs w:val="15"/>
          <w:highlight w:val="white"/>
        </w:rPr>
        <w:t>图</w:t>
      </w:r>
      <w:r w:rsidRPr="00230963">
        <w:rPr>
          <w:rFonts w:ascii="Times New Roman" w:eastAsia="宋体" w:hAnsi="Times New Roman" w:cs="Times New Roman"/>
          <w:b/>
          <w:bCs/>
          <w:color w:val="000000" w:themeColor="text1"/>
          <w:sz w:val="15"/>
          <w:szCs w:val="15"/>
          <w:highlight w:val="white"/>
        </w:rPr>
        <w:t>1</w:t>
      </w:r>
      <w:bookmarkEnd w:id="69"/>
      <w:r w:rsidRPr="00230963">
        <w:rPr>
          <w:rFonts w:ascii="Times New Roman" w:eastAsia="宋体" w:hAnsi="Times New Roman" w:cs="Times New Roman"/>
          <w:b/>
          <w:bCs/>
          <w:color w:val="000000" w:themeColor="text1"/>
          <w:sz w:val="15"/>
          <w:szCs w:val="15"/>
          <w:highlight w:val="white"/>
        </w:rPr>
        <w:t xml:space="preserve"> </w:t>
      </w:r>
      <w:r w:rsidRPr="00230963">
        <w:rPr>
          <w:rFonts w:ascii="Times New Roman" w:eastAsia="宋体" w:hAnsi="Times New Roman" w:cs="Times New Roman"/>
          <w:b/>
          <w:bCs/>
          <w:color w:val="000000" w:themeColor="text1"/>
          <w:sz w:val="15"/>
          <w:szCs w:val="15"/>
          <w:highlight w:val="white"/>
        </w:rPr>
        <w:t>相干探测系统结构框图</w:t>
      </w:r>
      <w:bookmarkEnd w:id="70"/>
    </w:p>
    <w:p w14:paraId="27756AF7" w14:textId="77777777" w:rsidR="008E29D1" w:rsidRPr="00230963" w:rsidRDefault="00F02315" w:rsidP="009E1CA3">
      <w:pPr>
        <w:outlineLvl w:val="1"/>
        <w:rPr>
          <w:rFonts w:cs="Times New Roman"/>
          <w:b/>
          <w:color w:val="000000" w:themeColor="text1"/>
          <w:szCs w:val="21"/>
        </w:rPr>
      </w:pPr>
      <w:bookmarkStart w:id="71" w:name="二级标题序号_4"/>
      <w:bookmarkStart w:id="72" w:name="二级标题_4"/>
      <w:r w:rsidRPr="00230963">
        <w:rPr>
          <w:rFonts w:cs="Times New Roman"/>
          <w:b/>
          <w:color w:val="000000" w:themeColor="text1"/>
          <w:szCs w:val="21"/>
          <w:highlight w:val="white"/>
        </w:rPr>
        <w:t>1.2</w:t>
      </w:r>
      <w:bookmarkEnd w:id="71"/>
      <w:r w:rsidRPr="00230963">
        <w:rPr>
          <w:rFonts w:cs="Times New Roman"/>
          <w:b/>
          <w:color w:val="000000" w:themeColor="text1"/>
          <w:szCs w:val="21"/>
          <w:highlight w:val="white"/>
        </w:rPr>
        <w:t xml:space="preserve"> Hilbert</w:t>
      </w:r>
      <w:r w:rsidRPr="00230963">
        <w:rPr>
          <w:rFonts w:cs="Times New Roman"/>
          <w:b/>
          <w:color w:val="000000" w:themeColor="text1"/>
          <w:szCs w:val="21"/>
          <w:highlight w:val="white"/>
        </w:rPr>
        <w:t>变换解调</w:t>
      </w:r>
      <w:bookmarkEnd w:id="72"/>
    </w:p>
    <w:p w14:paraId="5E95523B" w14:textId="39A4F0F5" w:rsidR="004E4DC0" w:rsidRPr="00230963" w:rsidRDefault="00B35ACA" w:rsidP="00C5074F">
      <w:pPr>
        <w:ind w:firstLine="420"/>
        <w:outlineLvl w:val="1"/>
        <w:rPr>
          <w:rFonts w:cs="Times New Roman"/>
          <w:color w:val="000000" w:themeColor="text1"/>
        </w:rPr>
      </w:pPr>
      <w:bookmarkStart w:id="73" w:name="正文段落_26"/>
      <w:r w:rsidRPr="00B35ACA">
        <w:rPr>
          <w:rFonts w:cs="Times New Roman" w:hint="eastAsia"/>
          <w:color w:val="000000" w:themeColor="text1"/>
        </w:rPr>
        <w:t>Hilbert</w:t>
      </w:r>
      <w:r w:rsidRPr="00B35ACA">
        <w:rPr>
          <w:rFonts w:cs="Times New Roman" w:hint="eastAsia"/>
          <w:color w:val="000000" w:themeColor="text1"/>
        </w:rPr>
        <w:t>变换解调原理相对简洁，其核心在于通过构建解析信号实现相位信息的提取。</w:t>
      </w:r>
      <w:r w:rsidR="00EA3A5D" w:rsidRPr="00B35ACA">
        <w:rPr>
          <w:rFonts w:cs="Times New Roman" w:hint="eastAsia"/>
          <w:color w:val="000000" w:themeColor="text1"/>
        </w:rPr>
        <w:t>Hilbert</w:t>
      </w:r>
      <w:r w:rsidR="00EA3A5D" w:rsidRPr="00B35ACA">
        <w:rPr>
          <w:rFonts w:cs="Times New Roman" w:hint="eastAsia"/>
          <w:color w:val="000000" w:themeColor="text1"/>
        </w:rPr>
        <w:t>变换解调原理如图</w:t>
      </w:r>
      <w:r w:rsidR="00EA3A5D" w:rsidRPr="00B35ACA">
        <w:rPr>
          <w:rFonts w:cs="Times New Roman" w:hint="eastAsia"/>
          <w:color w:val="000000" w:themeColor="text1"/>
        </w:rPr>
        <w:t>2</w:t>
      </w:r>
      <w:r w:rsidR="00EA3A5D" w:rsidRPr="00B35ACA">
        <w:rPr>
          <w:rFonts w:cs="Times New Roman" w:hint="eastAsia"/>
          <w:color w:val="000000" w:themeColor="text1"/>
        </w:rPr>
        <w:t>所示</w:t>
      </w:r>
      <w:r w:rsidR="00EA3A5D">
        <w:rPr>
          <w:rFonts w:cs="Times New Roman" w:hint="eastAsia"/>
          <w:color w:val="000000" w:themeColor="text1"/>
        </w:rPr>
        <w:t>。</w:t>
      </w:r>
      <w:r w:rsidRPr="00B35ACA">
        <w:rPr>
          <w:rFonts w:cs="Times New Roman" w:hint="eastAsia"/>
          <w:color w:val="000000" w:themeColor="text1"/>
        </w:rPr>
        <w:t>具体而言，对平衡光电探测器（</w:t>
      </w:r>
      <w:r w:rsidRPr="00B35ACA">
        <w:rPr>
          <w:rFonts w:cs="Times New Roman" w:hint="eastAsia"/>
          <w:color w:val="000000" w:themeColor="text1"/>
        </w:rPr>
        <w:t>BPD</w:t>
      </w:r>
      <w:r w:rsidRPr="00B35ACA">
        <w:rPr>
          <w:rFonts w:cs="Times New Roman" w:hint="eastAsia"/>
          <w:color w:val="000000" w:themeColor="text1"/>
        </w:rPr>
        <w:t>）输出的电信号</w:t>
      </w:r>
      <w:r w:rsidRPr="00230963">
        <w:rPr>
          <w:rFonts w:cs="Times New Roman"/>
          <w:i/>
          <w:iCs/>
          <w:color w:val="000000" w:themeColor="text1"/>
          <w:highlight w:val="white"/>
        </w:rPr>
        <w:t>V</w:t>
      </w:r>
      <w:r w:rsidRPr="00230963">
        <w:rPr>
          <w:rFonts w:cs="Times New Roman"/>
          <w:color w:val="000000" w:themeColor="text1"/>
          <w:highlight w:val="white"/>
        </w:rPr>
        <w:t>(</w:t>
      </w:r>
      <w:r w:rsidRPr="00230963">
        <w:rPr>
          <w:rFonts w:cs="Times New Roman"/>
          <w:i/>
          <w:iCs/>
          <w:color w:val="000000" w:themeColor="text1"/>
          <w:highlight w:val="white"/>
        </w:rPr>
        <w:t>t</w:t>
      </w:r>
      <w:r w:rsidRPr="00230963">
        <w:rPr>
          <w:rFonts w:cs="Times New Roman"/>
          <w:color w:val="000000" w:themeColor="text1"/>
          <w:highlight w:val="white"/>
        </w:rPr>
        <w:t>)</w:t>
      </w:r>
      <w:r w:rsidRPr="00B35ACA">
        <w:rPr>
          <w:rFonts w:cs="Times New Roman" w:hint="eastAsia"/>
          <w:color w:val="000000" w:themeColor="text1"/>
        </w:rPr>
        <w:t>进行</w:t>
      </w:r>
      <w:r w:rsidRPr="00B35ACA">
        <w:rPr>
          <w:rFonts w:cs="Times New Roman" w:hint="eastAsia"/>
          <w:color w:val="000000" w:themeColor="text1"/>
        </w:rPr>
        <w:t>Hilbert</w:t>
      </w:r>
      <w:r w:rsidRPr="00B35ACA">
        <w:rPr>
          <w:rFonts w:cs="Times New Roman" w:hint="eastAsia"/>
          <w:color w:val="000000" w:themeColor="text1"/>
        </w:rPr>
        <w:t>变换，得到与原信号相位正交（相差π</w:t>
      </w:r>
      <w:r w:rsidRPr="00B35ACA">
        <w:rPr>
          <w:rFonts w:cs="Times New Roman" w:hint="eastAsia"/>
          <w:color w:val="000000" w:themeColor="text1"/>
        </w:rPr>
        <w:t>/2</w:t>
      </w:r>
      <w:r w:rsidRPr="00B35ACA">
        <w:rPr>
          <w:rFonts w:cs="Times New Roman" w:hint="eastAsia"/>
          <w:color w:val="000000" w:themeColor="text1"/>
        </w:rPr>
        <w:t>）的分量</w:t>
      </w:r>
      <w:r w:rsidRPr="00C5074F">
        <w:rPr>
          <w:rFonts w:cs="Times New Roman"/>
          <w:i/>
          <w:color w:val="000000" w:themeColor="text1"/>
        </w:rPr>
        <w:t>H</w:t>
      </w:r>
      <w:r w:rsidRPr="00B35ACA">
        <w:rPr>
          <w:rFonts w:cs="Times New Roman" w:hint="eastAsia"/>
          <w:color w:val="000000" w:themeColor="text1"/>
        </w:rPr>
        <w:t>(</w:t>
      </w:r>
      <w:r w:rsidRPr="007C537F">
        <w:rPr>
          <w:rFonts w:cs="Times New Roman"/>
          <w:i/>
          <w:color w:val="000000" w:themeColor="text1"/>
          <w:rPrChange w:id="74" w:author="微软用户" w:date="2026-06-11T10:10:00Z">
            <w:rPr>
              <w:rFonts w:cs="Times New Roman"/>
              <w:color w:val="000000" w:themeColor="text1"/>
            </w:rPr>
          </w:rPrChange>
        </w:rPr>
        <w:t>t</w:t>
      </w:r>
      <w:r w:rsidRPr="00B35ACA">
        <w:rPr>
          <w:rFonts w:cs="Times New Roman" w:hint="eastAsia"/>
          <w:color w:val="000000" w:themeColor="text1"/>
        </w:rPr>
        <w:t>)</w:t>
      </w:r>
      <w:r w:rsidRPr="00B35ACA">
        <w:rPr>
          <w:rFonts w:cs="Times New Roman" w:hint="eastAsia"/>
          <w:color w:val="000000" w:themeColor="text1"/>
        </w:rPr>
        <w:t>；随后将</w:t>
      </w:r>
      <w:r w:rsidRPr="00230963">
        <w:rPr>
          <w:rFonts w:cs="Times New Roman"/>
          <w:i/>
          <w:iCs/>
          <w:color w:val="000000" w:themeColor="text1"/>
          <w:highlight w:val="white"/>
        </w:rPr>
        <w:t>V</w:t>
      </w:r>
      <w:r w:rsidRPr="00230963">
        <w:rPr>
          <w:rFonts w:cs="Times New Roman"/>
          <w:color w:val="000000" w:themeColor="text1"/>
          <w:highlight w:val="white"/>
        </w:rPr>
        <w:t>(</w:t>
      </w:r>
      <w:r w:rsidRPr="00230963">
        <w:rPr>
          <w:rFonts w:cs="Times New Roman"/>
          <w:i/>
          <w:iCs/>
          <w:color w:val="000000" w:themeColor="text1"/>
          <w:highlight w:val="white"/>
        </w:rPr>
        <w:t>t</w:t>
      </w:r>
      <w:r w:rsidRPr="00230963">
        <w:rPr>
          <w:rFonts w:cs="Times New Roman"/>
          <w:color w:val="000000" w:themeColor="text1"/>
          <w:highlight w:val="white"/>
        </w:rPr>
        <w:t>)</w:t>
      </w:r>
      <w:r w:rsidRPr="00B35ACA">
        <w:rPr>
          <w:rFonts w:cs="Times New Roman" w:hint="eastAsia"/>
          <w:color w:val="000000" w:themeColor="text1"/>
        </w:rPr>
        <w:t>与</w:t>
      </w:r>
      <w:r w:rsidR="007C537F" w:rsidRPr="00775003">
        <w:rPr>
          <w:rFonts w:cs="Times New Roman" w:hint="eastAsia"/>
          <w:i/>
          <w:color w:val="000000" w:themeColor="text1"/>
        </w:rPr>
        <w:t>H</w:t>
      </w:r>
      <w:r w:rsidR="007C537F" w:rsidRPr="00B35ACA">
        <w:rPr>
          <w:rFonts w:cs="Times New Roman" w:hint="eastAsia"/>
          <w:color w:val="000000" w:themeColor="text1"/>
        </w:rPr>
        <w:t>(</w:t>
      </w:r>
      <w:r w:rsidR="007C537F" w:rsidRPr="00775003">
        <w:rPr>
          <w:rFonts w:cs="Times New Roman" w:hint="eastAsia"/>
          <w:i/>
          <w:color w:val="000000" w:themeColor="text1"/>
        </w:rPr>
        <w:t>t</w:t>
      </w:r>
      <w:r w:rsidR="007C537F" w:rsidRPr="00B35ACA">
        <w:rPr>
          <w:rFonts w:cs="Times New Roman" w:hint="eastAsia"/>
          <w:color w:val="000000" w:themeColor="text1"/>
        </w:rPr>
        <w:t>)</w:t>
      </w:r>
      <w:r w:rsidRPr="00B35ACA">
        <w:rPr>
          <w:rFonts w:cs="Times New Roman" w:hint="eastAsia"/>
          <w:color w:val="000000" w:themeColor="text1"/>
        </w:rPr>
        <w:t>构成</w:t>
      </w:r>
      <w:r w:rsidRPr="00B35ACA">
        <w:rPr>
          <w:rFonts w:cs="Times New Roman" w:hint="eastAsia"/>
          <w:color w:val="000000" w:themeColor="text1"/>
        </w:rPr>
        <w:lastRenderedPageBreak/>
        <w:t>复解析信号，通过反正切运算提取瞬时相位信息。</w:t>
      </w:r>
      <w:bookmarkEnd w:id="73"/>
    </w:p>
    <w:bookmarkStart w:id="75" w:name="嵌入式图形_2"/>
    <w:p w14:paraId="21808CBC" w14:textId="77777777" w:rsidR="00317D30" w:rsidRPr="00230963" w:rsidRDefault="00F02315" w:rsidP="00B6083A">
      <w:pPr>
        <w:pStyle w:val="a3"/>
        <w:jc w:val="center"/>
        <w:rPr>
          <w:rFonts w:ascii="Times New Roman" w:eastAsia="宋体" w:hAnsi="Times New Roman" w:cs="Times New Roman"/>
          <w:b/>
          <w:bCs/>
          <w:color w:val="000000" w:themeColor="text1"/>
          <w:sz w:val="15"/>
          <w:szCs w:val="15"/>
        </w:rPr>
      </w:pPr>
      <w:r>
        <w:rPr>
          <w:rFonts w:ascii="Times New Roman" w:eastAsia="宋体" w:hAnsi="Times New Roman" w:cs="Times New Roman"/>
          <w:b/>
          <w:bCs/>
          <w:color w:val="000000" w:themeColor="text1"/>
          <w:sz w:val="15"/>
          <w:szCs w:val="15"/>
        </w:rPr>
        <w:object w:dxaOrig="5359" w:dyaOrig="2108" w14:anchorId="34DD6940">
          <v:shape id="_x0000_i1027" type="#_x0000_t75" style="width:266.7pt;height:106pt" o:ole="">
            <v:imagedata r:id="rId12" o:title=""/>
          </v:shape>
          <o:OLEObject Type="Embed" ProgID="Visio.Drawing.15" ShapeID="_x0000_i1027" DrawAspect="Content" ObjectID="_1844841462" r:id="rId13"/>
        </w:object>
      </w:r>
      <w:bookmarkEnd w:id="75"/>
    </w:p>
    <w:p w14:paraId="5BA3BFF8" w14:textId="77777777" w:rsidR="00B22B34" w:rsidRPr="00230963" w:rsidRDefault="00F02315" w:rsidP="00B6083A">
      <w:pPr>
        <w:pStyle w:val="a3"/>
        <w:jc w:val="center"/>
        <w:rPr>
          <w:rFonts w:ascii="Times New Roman" w:eastAsia="宋体" w:hAnsi="Times New Roman" w:cs="Times New Roman"/>
          <w:b/>
          <w:bCs/>
          <w:color w:val="000000" w:themeColor="text1"/>
          <w:sz w:val="15"/>
          <w:szCs w:val="15"/>
        </w:rPr>
      </w:pPr>
      <w:bookmarkStart w:id="76" w:name="中文图序_2"/>
      <w:bookmarkStart w:id="77" w:name="中文图题_2"/>
      <w:r w:rsidRPr="00230963">
        <w:rPr>
          <w:rFonts w:ascii="Times New Roman" w:eastAsia="宋体" w:hAnsi="Times New Roman" w:cs="Times New Roman"/>
          <w:b/>
          <w:bCs/>
          <w:color w:val="000000" w:themeColor="text1"/>
          <w:sz w:val="15"/>
          <w:szCs w:val="15"/>
          <w:highlight w:val="white"/>
        </w:rPr>
        <w:t>图</w:t>
      </w:r>
      <w:r w:rsidRPr="00230963">
        <w:rPr>
          <w:rFonts w:ascii="Times New Roman" w:eastAsia="宋体" w:hAnsi="Times New Roman" w:cs="Times New Roman"/>
          <w:b/>
          <w:bCs/>
          <w:color w:val="000000" w:themeColor="text1"/>
          <w:sz w:val="15"/>
          <w:szCs w:val="15"/>
          <w:highlight w:val="white"/>
        </w:rPr>
        <w:t>2</w:t>
      </w:r>
      <w:bookmarkEnd w:id="76"/>
      <w:r w:rsidRPr="00230963">
        <w:rPr>
          <w:rFonts w:ascii="Times New Roman" w:eastAsia="宋体" w:hAnsi="Times New Roman" w:cs="Times New Roman"/>
          <w:b/>
          <w:bCs/>
          <w:color w:val="000000" w:themeColor="text1"/>
          <w:sz w:val="15"/>
          <w:szCs w:val="15"/>
          <w:highlight w:val="white"/>
        </w:rPr>
        <w:t xml:space="preserve"> Hilbert</w:t>
      </w:r>
      <w:r w:rsidRPr="00230963">
        <w:rPr>
          <w:rFonts w:ascii="Times New Roman" w:eastAsia="宋体" w:hAnsi="Times New Roman" w:cs="Times New Roman"/>
          <w:b/>
          <w:bCs/>
          <w:color w:val="000000" w:themeColor="text1"/>
          <w:sz w:val="15"/>
          <w:szCs w:val="15"/>
          <w:highlight w:val="white"/>
        </w:rPr>
        <w:t>变换解调原理框图</w:t>
      </w:r>
      <w:bookmarkEnd w:id="77"/>
    </w:p>
    <w:p w14:paraId="3408655C" w14:textId="3D4A72AB" w:rsidR="008E29D1" w:rsidRPr="00230963" w:rsidRDefault="00D21010" w:rsidP="00AD5325">
      <w:pPr>
        <w:ind w:firstLineChars="200" w:firstLine="420"/>
        <w:rPr>
          <w:rFonts w:cs="Times New Roman"/>
          <w:color w:val="000000" w:themeColor="text1"/>
        </w:rPr>
      </w:pPr>
      <w:bookmarkStart w:id="78" w:name="正文段落_28"/>
      <w:r>
        <w:rPr>
          <w:rFonts w:cs="Times New Roman" w:hint="eastAsia"/>
          <w:color w:val="000000" w:themeColor="text1"/>
          <w:highlight w:val="white"/>
        </w:rPr>
        <w:t>对</w:t>
      </w:r>
      <w:r w:rsidR="00885CB5" w:rsidRPr="00230963">
        <w:rPr>
          <w:rFonts w:cs="Times New Roman"/>
          <w:i/>
          <w:iCs/>
          <w:color w:val="000000" w:themeColor="text1"/>
          <w:highlight w:val="white"/>
        </w:rPr>
        <w:t>V</w:t>
      </w:r>
      <w:r w:rsidR="00885CB5" w:rsidRPr="00230963">
        <w:rPr>
          <w:rFonts w:cs="Times New Roman"/>
          <w:color w:val="000000" w:themeColor="text1"/>
          <w:highlight w:val="white"/>
        </w:rPr>
        <w:t>(</w:t>
      </w:r>
      <w:r w:rsidR="00885CB5" w:rsidRPr="00230963">
        <w:rPr>
          <w:rFonts w:cs="Times New Roman"/>
          <w:i/>
          <w:iCs/>
          <w:color w:val="000000" w:themeColor="text1"/>
          <w:highlight w:val="white"/>
        </w:rPr>
        <w:t>t</w:t>
      </w:r>
      <w:r w:rsidR="00F02315" w:rsidRPr="00230963">
        <w:rPr>
          <w:rFonts w:cs="Times New Roman"/>
          <w:color w:val="000000" w:themeColor="text1"/>
          <w:highlight w:val="white"/>
        </w:rPr>
        <w:t>)</w:t>
      </w:r>
      <w:r w:rsidR="00F02315" w:rsidRPr="00230963">
        <w:rPr>
          <w:rFonts w:cs="Times New Roman"/>
          <w:color w:val="000000" w:themeColor="text1"/>
          <w:highlight w:val="white"/>
        </w:rPr>
        <w:t>进行</w:t>
      </w:r>
      <w:r w:rsidR="00F02315" w:rsidRPr="00230963">
        <w:rPr>
          <w:rFonts w:cs="Times New Roman"/>
          <w:color w:val="000000" w:themeColor="text1"/>
          <w:highlight w:val="white"/>
        </w:rPr>
        <w:t>Hilbert</w:t>
      </w:r>
      <w:r w:rsidR="00F02315" w:rsidRPr="00230963">
        <w:rPr>
          <w:rFonts w:cs="Times New Roman"/>
          <w:color w:val="000000" w:themeColor="text1"/>
          <w:highlight w:val="white"/>
        </w:rPr>
        <w:t>变换，得到</w:t>
      </w:r>
      <w:r>
        <w:rPr>
          <w:rFonts w:cs="Times New Roman" w:hint="eastAsia"/>
          <w:color w:val="000000" w:themeColor="text1"/>
          <w:highlight w:val="white"/>
        </w:rPr>
        <w:t>正交分量</w:t>
      </w:r>
      <w:r w:rsidR="00885CB5" w:rsidRPr="00230963">
        <w:rPr>
          <w:rFonts w:cs="Times New Roman"/>
          <w:i/>
          <w:iCs/>
          <w:color w:val="000000" w:themeColor="text1"/>
          <w:highlight w:val="white"/>
        </w:rPr>
        <w:t>H</w:t>
      </w:r>
      <w:r w:rsidR="00885CB5" w:rsidRPr="00230963">
        <w:rPr>
          <w:rFonts w:cs="Times New Roman"/>
          <w:color w:val="000000" w:themeColor="text1"/>
          <w:highlight w:val="white"/>
        </w:rPr>
        <w:t>(</w:t>
      </w:r>
      <w:r w:rsidR="00885CB5" w:rsidRPr="00230963">
        <w:rPr>
          <w:rFonts w:cs="Times New Roman"/>
          <w:i/>
          <w:iCs/>
          <w:color w:val="000000" w:themeColor="text1"/>
          <w:highlight w:val="white"/>
        </w:rPr>
        <w:t>t</w:t>
      </w:r>
      <w:r w:rsidR="00A60C48" w:rsidRPr="00230963">
        <w:rPr>
          <w:rFonts w:cs="Times New Roman"/>
          <w:color w:val="000000" w:themeColor="text1"/>
          <w:highlight w:val="white"/>
        </w:rPr>
        <w:t>)</w:t>
      </w:r>
      <w:bookmarkEnd w:id="78"/>
      <w:r w:rsidR="00E23169">
        <w:rPr>
          <w:rFonts w:cs="Times New Roman" w:hint="eastAsia"/>
          <w:color w:val="000000" w:themeColor="text1"/>
        </w:rPr>
        <w:t>为</w:t>
      </w:r>
    </w:p>
    <w:p w14:paraId="41255336" w14:textId="4C74CC27" w:rsidR="00EE008A" w:rsidRPr="00230963" w:rsidRDefault="00F02315" w:rsidP="00EE008A">
      <w:pPr>
        <w:pStyle w:val="MTDisplayEquation"/>
        <w:jc w:val="center"/>
        <w:rPr>
          <w:rFonts w:cs="Times New Roman"/>
          <w:color w:val="000000" w:themeColor="text1"/>
        </w:rPr>
      </w:pPr>
      <w:bookmarkStart w:id="79" w:name="公式_10"/>
      <w:r w:rsidRPr="00230963">
        <w:rPr>
          <w:rFonts w:cs="Times New Roman"/>
          <w:color w:val="000000" w:themeColor="text1"/>
          <w:highlight w:val="white"/>
        </w:rPr>
        <w:tab/>
      </w:r>
      <w:r>
        <w:rPr>
          <w:rFonts w:cs="Times New Roman"/>
          <w:color w:val="000000" w:themeColor="text1"/>
          <w:position w:val="-14"/>
        </w:rPr>
        <w:object w:dxaOrig="2657" w:dyaOrig="371" w14:anchorId="67922C62">
          <v:shape id="_x0000_i1028" type="#_x0000_t75" style="width:130.75pt;height:16.7pt" o:ole="">
            <v:imagedata r:id="rId14" o:title=""/>
            <o:lock v:ext="edit" aspectratio="f"/>
          </v:shape>
          <o:OLEObject Type="Embed" ProgID="Equation.DSMT4" ShapeID="_x0000_i1028" DrawAspect="Content" ObjectID="_1844841463" r:id="rId15"/>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sidR="003248D6">
        <w:rPr>
          <w:rFonts w:cs="Times New Roman"/>
          <w:noProof/>
          <w:color w:val="000000" w:themeColor="text1"/>
          <w:highlight w:val="white"/>
        </w:rPr>
        <w:instrText>2</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bookmarkEnd w:id="79"/>
    </w:p>
    <w:p w14:paraId="4FF621D2" w14:textId="0E4062D2" w:rsidR="008E29D1" w:rsidRPr="00230963" w:rsidRDefault="00D21010" w:rsidP="00AD5325">
      <w:pPr>
        <w:ind w:firstLineChars="200" w:firstLine="420"/>
        <w:rPr>
          <w:rFonts w:cs="Times New Roman"/>
          <w:color w:val="000000" w:themeColor="text1"/>
          <w:szCs w:val="21"/>
          <w14:ligatures w14:val="none"/>
        </w:rPr>
      </w:pPr>
      <w:bookmarkStart w:id="80" w:name="正文段落_30"/>
      <w:r w:rsidRPr="00D21010">
        <w:rPr>
          <w:rFonts w:cs="Times New Roman" w:hint="eastAsia"/>
          <w:color w:val="000000" w:themeColor="text1"/>
        </w:rPr>
        <w:t>进而通过反正切运算解调得到相位信号</w:t>
      </w:r>
      <w:r w:rsidR="00885CB5" w:rsidRPr="00230963">
        <w:rPr>
          <w:rFonts w:cs="Times New Roman"/>
          <w:i/>
          <w:iCs/>
          <w:color w:val="000000" w:themeColor="text1"/>
          <w:highlight w:val="white"/>
        </w:rPr>
        <w:t>φ</w:t>
      </w:r>
      <w:r w:rsidR="00885CB5" w:rsidRPr="00230963">
        <w:rPr>
          <w:rFonts w:cs="Times New Roman"/>
          <w:color w:val="000000" w:themeColor="text1"/>
          <w:highlight w:val="white"/>
        </w:rPr>
        <w:t>(</w:t>
      </w:r>
      <w:r w:rsidR="00885CB5" w:rsidRPr="00230963">
        <w:rPr>
          <w:rFonts w:cs="Times New Roman"/>
          <w:i/>
          <w:iCs/>
          <w:color w:val="000000" w:themeColor="text1"/>
          <w:highlight w:val="white"/>
        </w:rPr>
        <w:t>t</w:t>
      </w:r>
      <w:r w:rsidR="00885CB5" w:rsidRPr="00230963">
        <w:rPr>
          <w:rFonts w:cs="Times New Roman"/>
          <w:color w:val="000000" w:themeColor="text1"/>
          <w:highlight w:val="white"/>
        </w:rPr>
        <w:t>)</w:t>
      </w:r>
      <w:bookmarkEnd w:id="80"/>
      <w:r w:rsidR="00E23169">
        <w:rPr>
          <w:rFonts w:cs="Times New Roman" w:hint="eastAsia"/>
          <w:color w:val="000000" w:themeColor="text1"/>
          <w:szCs w:val="21"/>
          <w14:ligatures w14:val="none"/>
        </w:rPr>
        <w:t>为</w:t>
      </w:r>
    </w:p>
    <w:p w14:paraId="307C6203" w14:textId="7BAF7054" w:rsidR="00EE008A" w:rsidRDefault="00F02315" w:rsidP="00EE008A">
      <w:pPr>
        <w:pStyle w:val="MTDisplayEquation"/>
        <w:spacing w:line="360" w:lineRule="auto"/>
        <w:jc w:val="center"/>
        <w:rPr>
          <w:rFonts w:cs="Times New Roman"/>
          <w:color w:val="000000" w:themeColor="text1"/>
        </w:rPr>
      </w:pPr>
      <w:bookmarkStart w:id="81" w:name="公式_12"/>
      <w:r w:rsidRPr="00230963">
        <w:rPr>
          <w:rFonts w:cs="Times New Roman"/>
          <w:color w:val="000000" w:themeColor="text1"/>
          <w:highlight w:val="white"/>
        </w:rPr>
        <w:tab/>
      </w:r>
      <w:r w:rsidR="00E23169">
        <w:rPr>
          <w:rFonts w:cs="Times New Roman"/>
          <w:color w:val="000000" w:themeColor="text1"/>
          <w:position w:val="-28"/>
        </w:rPr>
        <w:object w:dxaOrig="2540" w:dyaOrig="660" w14:anchorId="67F45E68">
          <v:shape id="_x0000_i1029" type="#_x0000_t75" style="width:126.7pt;height:34pt" o:ole="">
            <v:imagedata r:id="rId16" o:title=""/>
            <o:lock v:ext="edit" aspectratio="f"/>
          </v:shape>
          <o:OLEObject Type="Embed" ProgID="Equation.DSMT4" ShapeID="_x0000_i1029" DrawAspect="Content" ObjectID="_1844841464" r:id="rId17"/>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sidR="003248D6">
        <w:rPr>
          <w:rFonts w:cs="Times New Roman"/>
          <w:noProof/>
          <w:color w:val="000000" w:themeColor="text1"/>
          <w:highlight w:val="white"/>
        </w:rPr>
        <w:instrText>3</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bookmarkEnd w:id="81"/>
    </w:p>
    <w:p w14:paraId="4F13CF1F" w14:textId="79581B49" w:rsidR="00E23169" w:rsidRPr="00C5074F" w:rsidRDefault="00E23169" w:rsidP="00C5074F">
      <w:r>
        <w:rPr>
          <w:rFonts w:hint="eastAsia"/>
        </w:rPr>
        <w:t>式</w:t>
      </w:r>
      <w:r>
        <w:t>中：</w:t>
      </w:r>
      <w:r w:rsidRPr="00C5074F">
        <w:rPr>
          <w:i/>
        </w:rPr>
        <w:t>k</w:t>
      </w:r>
      <w:r>
        <w:rPr>
          <w:rFonts w:hint="eastAsia"/>
        </w:rPr>
        <w:t>为任意</w:t>
      </w:r>
      <w:r>
        <w:t>整数。</w:t>
      </w:r>
    </w:p>
    <w:p w14:paraId="2EC8D612" w14:textId="77777777" w:rsidR="0095065C" w:rsidRPr="00230963" w:rsidRDefault="00F02315" w:rsidP="00DE5360">
      <w:pPr>
        <w:outlineLvl w:val="1"/>
        <w:rPr>
          <w:rFonts w:cs="Times New Roman"/>
          <w:b/>
          <w:color w:val="000000" w:themeColor="text1"/>
          <w:szCs w:val="21"/>
        </w:rPr>
      </w:pPr>
      <w:bookmarkStart w:id="82" w:name="二级标题序号_5"/>
      <w:bookmarkStart w:id="83" w:name="二级标题_6"/>
      <w:r w:rsidRPr="00230963">
        <w:rPr>
          <w:rFonts w:cs="Times New Roman"/>
          <w:b/>
          <w:color w:val="000000" w:themeColor="text1"/>
          <w:szCs w:val="21"/>
          <w:highlight w:val="white"/>
        </w:rPr>
        <w:t>1.3</w:t>
      </w:r>
      <w:bookmarkEnd w:id="82"/>
      <w:r w:rsidRPr="00230963">
        <w:rPr>
          <w:rFonts w:cs="Times New Roman"/>
          <w:b/>
          <w:color w:val="000000" w:themeColor="text1"/>
          <w:szCs w:val="21"/>
          <w:highlight w:val="white"/>
        </w:rPr>
        <w:t xml:space="preserve"> IQ</w:t>
      </w:r>
      <w:r w:rsidRPr="00230963">
        <w:rPr>
          <w:rFonts w:cs="Times New Roman"/>
          <w:b/>
          <w:color w:val="000000" w:themeColor="text1"/>
          <w:szCs w:val="21"/>
          <w:highlight w:val="white"/>
        </w:rPr>
        <w:t>解调</w:t>
      </w:r>
      <w:bookmarkEnd w:id="83"/>
    </w:p>
    <w:p w14:paraId="6ADE6158" w14:textId="163219AB" w:rsidR="007C537F" w:rsidRDefault="007C537F" w:rsidP="007C537F">
      <w:pPr>
        <w:ind w:firstLine="420"/>
        <w:rPr>
          <w:rFonts w:cs="Times New Roman"/>
          <w:color w:val="000000" w:themeColor="text1"/>
          <w:highlight w:val="white"/>
        </w:rPr>
      </w:pPr>
      <w:bookmarkStart w:id="84" w:name="正文段落_32"/>
      <w:r w:rsidRPr="007C537F">
        <w:rPr>
          <w:rFonts w:cs="Times New Roman" w:hint="eastAsia"/>
          <w:color w:val="000000" w:themeColor="text1"/>
        </w:rPr>
        <w:t>IQ</w:t>
      </w:r>
      <w:r w:rsidRPr="007C537F">
        <w:rPr>
          <w:rFonts w:cs="Times New Roman" w:hint="eastAsia"/>
          <w:color w:val="000000" w:themeColor="text1"/>
        </w:rPr>
        <w:t>解调的基本原理是通过构造正交分量提取信号中的相位扰动信息</w:t>
      </w:r>
      <w:r w:rsidRPr="00C5074F">
        <w:rPr>
          <w:rFonts w:cs="Times New Roman"/>
          <w:color w:val="000000" w:themeColor="text1"/>
          <w:vertAlign w:val="superscript"/>
          <w:rPrChange w:id="85" w:author="刘 XX" w:date="2026-06-14T21:22:00Z">
            <w:rPr>
              <w:rFonts w:cs="Times New Roman"/>
              <w:color w:val="000000" w:themeColor="text1"/>
            </w:rPr>
          </w:rPrChange>
        </w:rPr>
        <w:t>[19]</w:t>
      </w:r>
      <w:r w:rsidR="00930327">
        <w:rPr>
          <w:rFonts w:cs="Times New Roman" w:hint="eastAsia"/>
          <w:color w:val="000000" w:themeColor="text1"/>
        </w:rPr>
        <w:t>，</w:t>
      </w:r>
      <w:r w:rsidRPr="007C537F">
        <w:rPr>
          <w:rFonts w:cs="Times New Roman" w:hint="eastAsia"/>
          <w:color w:val="000000" w:themeColor="text1"/>
        </w:rPr>
        <w:t>其原理框图如图</w:t>
      </w:r>
      <w:r w:rsidRPr="007C537F">
        <w:rPr>
          <w:rFonts w:cs="Times New Roman" w:hint="eastAsia"/>
          <w:color w:val="000000" w:themeColor="text1"/>
        </w:rPr>
        <w:t>3</w:t>
      </w:r>
      <w:r w:rsidRPr="007C537F">
        <w:rPr>
          <w:rFonts w:cs="Times New Roman" w:hint="eastAsia"/>
          <w:color w:val="000000" w:themeColor="text1"/>
        </w:rPr>
        <w:t>所示</w:t>
      </w:r>
      <w:r w:rsidR="00930327">
        <w:rPr>
          <w:rFonts w:cs="Times New Roman" w:hint="eastAsia"/>
          <w:color w:val="000000" w:themeColor="text1"/>
        </w:rPr>
        <w:t>。</w:t>
      </w:r>
      <w:r w:rsidRPr="007C537F">
        <w:rPr>
          <w:rFonts w:cs="Times New Roman" w:hint="eastAsia"/>
          <w:color w:val="000000" w:themeColor="text1"/>
        </w:rPr>
        <w:t>具体解调流程如下：首先，将平衡光电探测器输出的拍频信号</w:t>
      </w:r>
      <w:r w:rsidRPr="00230963">
        <w:rPr>
          <w:rFonts w:cs="Times New Roman"/>
          <w:i/>
          <w:iCs/>
          <w:color w:val="000000" w:themeColor="text1"/>
          <w:highlight w:val="white"/>
        </w:rPr>
        <w:t>V</w:t>
      </w:r>
      <w:r w:rsidRPr="00230963">
        <w:rPr>
          <w:rFonts w:cs="Times New Roman"/>
          <w:color w:val="000000" w:themeColor="text1"/>
          <w:highlight w:val="white"/>
        </w:rPr>
        <w:t>(</w:t>
      </w:r>
      <w:r w:rsidRPr="00230963">
        <w:rPr>
          <w:rFonts w:cs="Times New Roman"/>
          <w:i/>
          <w:iCs/>
          <w:color w:val="000000" w:themeColor="text1"/>
          <w:highlight w:val="white"/>
        </w:rPr>
        <w:t>t</w:t>
      </w:r>
      <w:r w:rsidRPr="00230963">
        <w:rPr>
          <w:rFonts w:cs="Times New Roman"/>
          <w:color w:val="000000" w:themeColor="text1"/>
          <w:highlight w:val="white"/>
        </w:rPr>
        <w:t>)</w:t>
      </w:r>
      <w:r w:rsidRPr="007C537F">
        <w:rPr>
          <w:rFonts w:cs="Times New Roman" w:hint="eastAsia"/>
          <w:color w:val="000000" w:themeColor="text1"/>
        </w:rPr>
        <w:t>分别与频率等于</w:t>
      </w:r>
      <w:r w:rsidRPr="007C537F">
        <w:rPr>
          <w:rFonts w:cs="Times New Roman" w:hint="eastAsia"/>
          <w:color w:val="000000" w:themeColor="text1"/>
        </w:rPr>
        <w:t>AOM</w:t>
      </w:r>
      <w:r w:rsidRPr="007C537F">
        <w:rPr>
          <w:rFonts w:cs="Times New Roman" w:hint="eastAsia"/>
          <w:color w:val="000000" w:themeColor="text1"/>
        </w:rPr>
        <w:t>频移量</w:t>
      </w:r>
      <w:r w:rsidRPr="00230963">
        <w:rPr>
          <w:rFonts w:cs="Times New Roman"/>
          <w:color w:val="000000" w:themeColor="text1"/>
          <w:highlight w:val="white"/>
        </w:rPr>
        <w:t>Δ</w:t>
      </w:r>
      <w:r w:rsidRPr="00230963">
        <w:rPr>
          <w:rFonts w:cs="Times New Roman"/>
          <w:i/>
          <w:iCs/>
          <w:color w:val="000000" w:themeColor="text1"/>
          <w:highlight w:val="white"/>
        </w:rPr>
        <w:t>ω</w:t>
      </w:r>
      <w:r w:rsidRPr="007C537F">
        <w:rPr>
          <w:rFonts w:cs="Times New Roman" w:hint="eastAsia"/>
          <w:color w:val="000000" w:themeColor="text1"/>
        </w:rPr>
        <w:t>的两组正交本振信号相乘，生成同相（</w:t>
      </w:r>
      <w:r w:rsidRPr="007C537F">
        <w:rPr>
          <w:rFonts w:cs="Times New Roman" w:hint="eastAsia"/>
          <w:color w:val="000000" w:themeColor="text1"/>
        </w:rPr>
        <w:t>I</w:t>
      </w:r>
      <w:r w:rsidRPr="007C537F">
        <w:rPr>
          <w:rFonts w:cs="Times New Roman" w:hint="eastAsia"/>
          <w:color w:val="000000" w:themeColor="text1"/>
        </w:rPr>
        <w:t>）与正交（</w:t>
      </w:r>
      <w:r w:rsidRPr="007C537F">
        <w:rPr>
          <w:rFonts w:cs="Times New Roman" w:hint="eastAsia"/>
          <w:color w:val="000000" w:themeColor="text1"/>
        </w:rPr>
        <w:t>Q</w:t>
      </w:r>
      <w:r w:rsidRPr="007C537F">
        <w:rPr>
          <w:rFonts w:cs="Times New Roman" w:hint="eastAsia"/>
          <w:color w:val="000000" w:themeColor="text1"/>
        </w:rPr>
        <w:t>）分量；其次，对</w:t>
      </w:r>
      <w:r w:rsidRPr="007C537F">
        <w:rPr>
          <w:rFonts w:cs="Times New Roman" w:hint="eastAsia"/>
          <w:color w:val="000000" w:themeColor="text1"/>
        </w:rPr>
        <w:t>I/Q</w:t>
      </w:r>
      <w:r w:rsidRPr="007C537F">
        <w:rPr>
          <w:rFonts w:cs="Times New Roman" w:hint="eastAsia"/>
          <w:color w:val="000000" w:themeColor="text1"/>
        </w:rPr>
        <w:t>信号进行低通滤波（</w:t>
      </w:r>
      <w:r w:rsidRPr="007C537F">
        <w:rPr>
          <w:rFonts w:cs="Times New Roman" w:hint="eastAsia"/>
          <w:color w:val="000000" w:themeColor="text1"/>
        </w:rPr>
        <w:t>LPF</w:t>
      </w:r>
      <w:r w:rsidRPr="007C537F">
        <w:rPr>
          <w:rFonts w:cs="Times New Roman" w:hint="eastAsia"/>
          <w:color w:val="000000" w:themeColor="text1"/>
        </w:rPr>
        <w:t>），滤除频率为</w:t>
      </w:r>
      <w:r w:rsidRPr="007C537F">
        <w:rPr>
          <w:rFonts w:cs="Times New Roman" w:hint="eastAsia"/>
          <w:color w:val="000000" w:themeColor="text1"/>
        </w:rPr>
        <w:t>2</w:t>
      </w:r>
      <w:r w:rsidRPr="00230963">
        <w:rPr>
          <w:rFonts w:cs="Times New Roman"/>
          <w:color w:val="000000" w:themeColor="text1"/>
          <w:highlight w:val="white"/>
        </w:rPr>
        <w:t>Δ</w:t>
      </w:r>
      <w:r w:rsidRPr="00230963">
        <w:rPr>
          <w:rFonts w:cs="Times New Roman"/>
          <w:i/>
          <w:iCs/>
          <w:color w:val="000000" w:themeColor="text1"/>
          <w:highlight w:val="white"/>
        </w:rPr>
        <w:t>ω</w:t>
      </w:r>
      <w:r w:rsidRPr="007C537F">
        <w:rPr>
          <w:rFonts w:cs="Times New Roman" w:hint="eastAsia"/>
          <w:color w:val="000000" w:themeColor="text1"/>
        </w:rPr>
        <w:t>的高频交叉项，保留携带扰动信息的基带信号，其表达式分别为</w:t>
      </w:r>
    </w:p>
    <w:p w14:paraId="34494204" w14:textId="77777777" w:rsidR="007C537F" w:rsidRPr="00230963" w:rsidRDefault="007C537F" w:rsidP="007C537F">
      <w:pPr>
        <w:pStyle w:val="MTDisplayEquation"/>
        <w:jc w:val="center"/>
        <w:rPr>
          <w:rFonts w:cs="Times New Roman"/>
          <w:color w:val="000000" w:themeColor="text1"/>
        </w:rPr>
      </w:pPr>
      <w:r w:rsidRPr="00230963">
        <w:rPr>
          <w:rFonts w:cs="Times New Roman"/>
          <w:color w:val="000000" w:themeColor="text1"/>
          <w:highlight w:val="white"/>
        </w:rPr>
        <w:tab/>
      </w:r>
      <w:r>
        <w:rPr>
          <w:rFonts w:cs="Times New Roman"/>
          <w:color w:val="000000" w:themeColor="text1"/>
          <w:position w:val="-20"/>
        </w:rPr>
        <w:object w:dxaOrig="2242" w:dyaOrig="534" w14:anchorId="166BBBBC">
          <v:shape id="_x0000_i1030" type="#_x0000_t75" style="width:114.6pt;height:25.35pt" o:ole="">
            <v:imagedata r:id="rId18" o:title=""/>
            <o:lock v:ext="edit" aspectratio="f"/>
          </v:shape>
          <o:OLEObject Type="Embed" ProgID="Equation.DSMT4" ShapeID="_x0000_i1030" DrawAspect="Content" ObjectID="_1844841465" r:id="rId19"/>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Pr>
          <w:rFonts w:cs="Times New Roman"/>
          <w:noProof/>
          <w:color w:val="000000" w:themeColor="text1"/>
          <w:highlight w:val="white"/>
        </w:rPr>
        <w:instrText>4</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p>
    <w:p w14:paraId="79765576" w14:textId="77777777" w:rsidR="007C537F" w:rsidRPr="00230963" w:rsidRDefault="007C537F" w:rsidP="007C537F">
      <w:pPr>
        <w:pStyle w:val="MTDisplayEquation"/>
        <w:jc w:val="center"/>
        <w:rPr>
          <w:rFonts w:cs="Times New Roman"/>
          <w:color w:val="000000" w:themeColor="text1"/>
        </w:rPr>
      </w:pPr>
      <w:r w:rsidRPr="00230963">
        <w:rPr>
          <w:rFonts w:cs="Times New Roman"/>
          <w:color w:val="000000" w:themeColor="text1"/>
          <w:highlight w:val="white"/>
        </w:rPr>
        <w:tab/>
      </w:r>
      <w:r>
        <w:rPr>
          <w:rFonts w:cs="Times New Roman"/>
          <w:color w:val="000000" w:themeColor="text1"/>
          <w:position w:val="-20"/>
        </w:rPr>
        <w:object w:dxaOrig="2390" w:dyaOrig="534" w14:anchorId="3E0DD8F7">
          <v:shape id="_x0000_i1031" type="#_x0000_t75" style="width:118.65pt;height:25.35pt" o:ole="">
            <v:imagedata r:id="rId20" o:title=""/>
            <o:lock v:ext="edit" aspectratio="f"/>
          </v:shape>
          <o:OLEObject Type="Embed" ProgID="Equation.DSMT4" ShapeID="_x0000_i1031" DrawAspect="Content" ObjectID="_1844841466" r:id="rId21"/>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Pr>
          <w:rFonts w:cs="Times New Roman"/>
          <w:noProof/>
          <w:color w:val="000000" w:themeColor="text1"/>
          <w:highlight w:val="white"/>
        </w:rPr>
        <w:instrText>5</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p>
    <w:p w14:paraId="6960F373" w14:textId="3BA20AEF" w:rsidR="007C537F" w:rsidRDefault="007C537F" w:rsidP="006E2B87">
      <w:pPr>
        <w:ind w:firstLine="420"/>
        <w:rPr>
          <w:rFonts w:cs="Times New Roman"/>
          <w:color w:val="000000" w:themeColor="text1"/>
          <w:highlight w:val="white"/>
        </w:rPr>
      </w:pPr>
      <w:r w:rsidRPr="007C537F">
        <w:rPr>
          <w:rFonts w:cs="Times New Roman" w:hint="eastAsia"/>
          <w:color w:val="000000" w:themeColor="text1"/>
        </w:rPr>
        <w:t>最后，对滤波后的</w:t>
      </w:r>
      <w:r w:rsidRPr="007C537F">
        <w:rPr>
          <w:rFonts w:cs="Times New Roman" w:hint="eastAsia"/>
          <w:color w:val="000000" w:themeColor="text1"/>
        </w:rPr>
        <w:t>I/Q</w:t>
      </w:r>
      <w:r w:rsidRPr="007C537F">
        <w:rPr>
          <w:rFonts w:cs="Times New Roman" w:hint="eastAsia"/>
          <w:color w:val="000000" w:themeColor="text1"/>
        </w:rPr>
        <w:t>分量进行反正切运算，解调出包含外界扰动信息的瞬时相位</w:t>
      </w:r>
      <w:r w:rsidRPr="00C5074F">
        <w:rPr>
          <w:rFonts w:cs="Times New Roman"/>
          <w:color w:val="000000" w:themeColor="text1"/>
          <w:position w:val="-12"/>
        </w:rPr>
        <w:object w:dxaOrig="440" w:dyaOrig="340" w14:anchorId="321B8033">
          <v:shape id="_x0000_i1032" type="#_x0000_t75" style="width:20.75pt;height:17.3pt" o:ole="">
            <v:imagedata r:id="rId22" o:title=""/>
          </v:shape>
          <o:OLEObject Type="Embed" ProgID="Equation.DSMT4" ShapeID="_x0000_i1032" DrawAspect="Content" ObjectID="_1844841467" r:id="rId23"/>
        </w:object>
      </w:r>
      <w:r w:rsidR="00930327" w:rsidRPr="00230963">
        <w:rPr>
          <w:rFonts w:cs="Times New Roman" w:hint="eastAsia"/>
          <w:color w:val="000000" w:themeColor="text1"/>
          <w:highlight w:val="white"/>
          <w:vertAlign w:val="superscript"/>
        </w:rPr>
        <w:t>[20,</w:t>
      </w:r>
      <w:r w:rsidR="00930327" w:rsidRPr="00230963">
        <w:rPr>
          <w:rFonts w:cs="Times New Roman"/>
          <w:color w:val="000000" w:themeColor="text1"/>
          <w:highlight w:val="white"/>
          <w:vertAlign w:val="superscript"/>
        </w:rPr>
        <w:t xml:space="preserve"> </w:t>
      </w:r>
      <w:r w:rsidR="00930327" w:rsidRPr="00230963">
        <w:rPr>
          <w:rFonts w:cs="Times New Roman" w:hint="eastAsia"/>
          <w:color w:val="000000" w:themeColor="text1"/>
          <w:highlight w:val="white"/>
          <w:vertAlign w:val="superscript"/>
        </w:rPr>
        <w:t>21]</w:t>
      </w:r>
      <w:r>
        <w:rPr>
          <w:rFonts w:cs="Times New Roman" w:hint="eastAsia"/>
          <w:color w:val="000000" w:themeColor="text1"/>
        </w:rPr>
        <w:t>为</w:t>
      </w:r>
    </w:p>
    <w:p w14:paraId="02F31393" w14:textId="77777777" w:rsidR="007C537F" w:rsidRPr="00230963" w:rsidRDefault="007C537F" w:rsidP="007C537F">
      <w:pPr>
        <w:pStyle w:val="MTDisplayEquation"/>
        <w:jc w:val="center"/>
        <w:rPr>
          <w:rFonts w:cs="Times New Roman"/>
          <w:color w:val="000000" w:themeColor="text1"/>
        </w:rPr>
      </w:pPr>
      <w:r w:rsidRPr="00230963">
        <w:rPr>
          <w:rFonts w:cs="Times New Roman"/>
          <w:color w:val="000000" w:themeColor="text1"/>
          <w:highlight w:val="white"/>
        </w:rPr>
        <w:tab/>
      </w:r>
      <w:r>
        <w:rPr>
          <w:rFonts w:cs="Times New Roman"/>
          <w:color w:val="000000" w:themeColor="text1"/>
          <w:position w:val="-30"/>
        </w:rPr>
        <w:object w:dxaOrig="2390" w:dyaOrig="713" w14:anchorId="34F054D4">
          <v:shape id="_x0000_i1033" type="#_x0000_t75" style="width:118.65pt;height:34pt" o:ole="">
            <v:imagedata r:id="rId24" o:title=""/>
            <o:lock v:ext="edit" aspectratio="f"/>
          </v:shape>
          <o:OLEObject Type="Embed" ProgID="Equation.DSMT4" ShapeID="_x0000_i1033" DrawAspect="Content" ObjectID="_1844841468" r:id="rId25"/>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Pr>
          <w:rFonts w:cs="Times New Roman"/>
          <w:noProof/>
          <w:color w:val="000000" w:themeColor="text1"/>
          <w:highlight w:val="white"/>
        </w:rPr>
        <w:instrText>6</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p>
    <w:p w14:paraId="0E6A54E3" w14:textId="77777777" w:rsidR="007C537F" w:rsidRDefault="007C537F" w:rsidP="006E2B87">
      <w:pPr>
        <w:ind w:firstLine="420"/>
        <w:rPr>
          <w:rFonts w:cs="Times New Roman"/>
          <w:color w:val="000000" w:themeColor="text1"/>
          <w:highlight w:val="white"/>
        </w:rPr>
      </w:pPr>
    </w:p>
    <w:bookmarkStart w:id="86" w:name="嵌入式图形_3"/>
    <w:bookmarkEnd w:id="84"/>
    <w:p w14:paraId="69BE8257" w14:textId="77777777" w:rsidR="00317D30" w:rsidRPr="00230963" w:rsidRDefault="00F02315" w:rsidP="004D2C65">
      <w:pPr>
        <w:pStyle w:val="a3"/>
        <w:jc w:val="center"/>
        <w:rPr>
          <w:rFonts w:ascii="Times New Roman" w:eastAsia="宋体" w:hAnsi="Times New Roman" w:cs="Times New Roman"/>
          <w:b/>
          <w:bCs/>
          <w:color w:val="000000" w:themeColor="text1"/>
          <w:sz w:val="15"/>
          <w:szCs w:val="15"/>
        </w:rPr>
      </w:pPr>
      <w:r>
        <w:rPr>
          <w:rFonts w:ascii="Times New Roman" w:eastAsia="宋体" w:hAnsi="Times New Roman" w:cs="Times New Roman"/>
          <w:b/>
          <w:bCs/>
          <w:color w:val="000000" w:themeColor="text1"/>
          <w:sz w:val="15"/>
          <w:szCs w:val="15"/>
        </w:rPr>
        <w:object w:dxaOrig="6398" w:dyaOrig="2672" w14:anchorId="50748E1E">
          <v:shape id="_x0000_i1034" type="#_x0000_t75" style="width:317.4pt;height:131.35pt" o:ole="">
            <v:imagedata r:id="rId26" o:title=""/>
          </v:shape>
          <o:OLEObject Type="Embed" ProgID="Visio.Drawing.15" ShapeID="_x0000_i1034" DrawAspect="Content" ObjectID="_1844841469" r:id="rId27"/>
        </w:object>
      </w:r>
      <w:bookmarkEnd w:id="86"/>
    </w:p>
    <w:p w14:paraId="4C9B30A0" w14:textId="0B45BE0B" w:rsidR="00F72B1F" w:rsidRPr="00230963" w:rsidRDefault="00F02315" w:rsidP="004D2C65">
      <w:pPr>
        <w:pStyle w:val="a3"/>
        <w:jc w:val="center"/>
        <w:rPr>
          <w:rFonts w:ascii="Times New Roman" w:eastAsia="宋体" w:hAnsi="Times New Roman" w:cs="Times New Roman"/>
          <w:b/>
          <w:bCs/>
          <w:color w:val="000000" w:themeColor="text1"/>
          <w:sz w:val="15"/>
          <w:szCs w:val="15"/>
        </w:rPr>
      </w:pPr>
      <w:bookmarkStart w:id="87" w:name="中文图序_3"/>
      <w:bookmarkStart w:id="88" w:name="中文图题_3"/>
      <w:r w:rsidRPr="00230963">
        <w:rPr>
          <w:rFonts w:ascii="Times New Roman" w:eastAsia="宋体" w:hAnsi="Times New Roman" w:cs="Times New Roman"/>
          <w:b/>
          <w:bCs/>
          <w:color w:val="000000" w:themeColor="text1"/>
          <w:sz w:val="15"/>
          <w:szCs w:val="15"/>
          <w:highlight w:val="white"/>
        </w:rPr>
        <w:t>图</w:t>
      </w:r>
      <w:r w:rsidRPr="00230963">
        <w:rPr>
          <w:rFonts w:ascii="Times New Roman" w:eastAsia="宋体" w:hAnsi="Times New Roman" w:cs="Times New Roman"/>
          <w:b/>
          <w:bCs/>
          <w:color w:val="000000" w:themeColor="text1"/>
          <w:sz w:val="15"/>
          <w:szCs w:val="15"/>
          <w:highlight w:val="white"/>
        </w:rPr>
        <w:t>3</w:t>
      </w:r>
      <w:bookmarkEnd w:id="87"/>
      <w:r w:rsidRPr="00230963">
        <w:rPr>
          <w:rFonts w:ascii="Times New Roman" w:eastAsia="宋体" w:hAnsi="Times New Roman" w:cs="Times New Roman"/>
          <w:b/>
          <w:bCs/>
          <w:color w:val="000000" w:themeColor="text1"/>
          <w:sz w:val="15"/>
          <w:szCs w:val="15"/>
          <w:highlight w:val="white"/>
        </w:rPr>
        <w:t xml:space="preserve"> </w:t>
      </w:r>
      <w:r w:rsidR="003248D6">
        <w:rPr>
          <w:rFonts w:ascii="Times New Roman" w:eastAsia="宋体" w:hAnsi="Times New Roman" w:cs="Times New Roman"/>
          <w:b/>
          <w:bCs/>
          <w:color w:val="000000" w:themeColor="text1"/>
          <w:sz w:val="15"/>
          <w:szCs w:val="15"/>
          <w:highlight w:val="white"/>
        </w:rPr>
        <w:t xml:space="preserve"> </w:t>
      </w:r>
      <w:r w:rsidRPr="00230963">
        <w:rPr>
          <w:rFonts w:ascii="Times New Roman" w:eastAsia="宋体" w:hAnsi="Times New Roman" w:cs="Times New Roman"/>
          <w:b/>
          <w:bCs/>
          <w:color w:val="000000" w:themeColor="text1"/>
          <w:sz w:val="15"/>
          <w:szCs w:val="15"/>
          <w:highlight w:val="white"/>
        </w:rPr>
        <w:t>IQ</w:t>
      </w:r>
      <w:r w:rsidRPr="00230963">
        <w:rPr>
          <w:rFonts w:ascii="Times New Roman" w:eastAsia="宋体" w:hAnsi="Times New Roman" w:cs="Times New Roman"/>
          <w:b/>
          <w:bCs/>
          <w:color w:val="000000" w:themeColor="text1"/>
          <w:sz w:val="15"/>
          <w:szCs w:val="15"/>
          <w:highlight w:val="white"/>
        </w:rPr>
        <w:t>解调原理框图</w:t>
      </w:r>
      <w:bookmarkEnd w:id="88"/>
    </w:p>
    <w:p w14:paraId="676A5C99" w14:textId="6EB45988" w:rsidR="00930327" w:rsidRDefault="00930327" w:rsidP="00C5074F">
      <w:pPr>
        <w:ind w:firstLine="420"/>
        <w:rPr>
          <w:rFonts w:cs="Times New Roman"/>
          <w:color w:val="000000" w:themeColor="text1"/>
          <w:highlight w:val="white"/>
        </w:rPr>
      </w:pPr>
      <w:bookmarkStart w:id="89" w:name="正文段落_34"/>
      <w:r w:rsidRPr="00930327">
        <w:rPr>
          <w:rFonts w:cs="Times New Roman" w:hint="eastAsia"/>
          <w:color w:val="000000" w:themeColor="text1"/>
        </w:rPr>
        <w:lastRenderedPageBreak/>
        <w:t>对比式</w:t>
      </w:r>
      <w:r w:rsidRPr="00930327">
        <w:rPr>
          <w:rFonts w:cs="Times New Roman" w:hint="eastAsia"/>
          <w:color w:val="000000" w:themeColor="text1"/>
        </w:rPr>
        <w:t>(3)</w:t>
      </w:r>
      <w:r w:rsidRPr="00930327">
        <w:rPr>
          <w:rFonts w:cs="Times New Roman" w:hint="eastAsia"/>
          <w:color w:val="000000" w:themeColor="text1"/>
        </w:rPr>
        <w:t>与式</w:t>
      </w:r>
      <w:r w:rsidRPr="00930327">
        <w:rPr>
          <w:rFonts w:cs="Times New Roman" w:hint="eastAsia"/>
          <w:color w:val="000000" w:themeColor="text1"/>
        </w:rPr>
        <w:t>(6)</w:t>
      </w:r>
      <w:r w:rsidRPr="00930327">
        <w:rPr>
          <w:rFonts w:cs="Times New Roman" w:hint="eastAsia"/>
          <w:color w:val="000000" w:themeColor="text1"/>
        </w:rPr>
        <w:t>可知，</w:t>
      </w:r>
      <w:r w:rsidRPr="00930327">
        <w:rPr>
          <w:rFonts w:cs="Times New Roman" w:hint="eastAsia"/>
          <w:color w:val="000000" w:themeColor="text1"/>
        </w:rPr>
        <w:t>Hilbert</w:t>
      </w:r>
      <w:r w:rsidRPr="00930327">
        <w:rPr>
          <w:rFonts w:cs="Times New Roman" w:hint="eastAsia"/>
          <w:color w:val="000000" w:themeColor="text1"/>
        </w:rPr>
        <w:t>解调与</w:t>
      </w:r>
      <w:r w:rsidRPr="00930327">
        <w:rPr>
          <w:rFonts w:cs="Times New Roman" w:hint="eastAsia"/>
          <w:color w:val="000000" w:themeColor="text1"/>
        </w:rPr>
        <w:t>IQ</w:t>
      </w:r>
      <w:r w:rsidRPr="00930327">
        <w:rPr>
          <w:rFonts w:cs="Times New Roman" w:hint="eastAsia"/>
          <w:color w:val="000000" w:themeColor="text1"/>
        </w:rPr>
        <w:t>解调均需构建正交分量并通过反正切函数提取瞬时相位。然而，</w:t>
      </w:r>
      <w:r>
        <w:rPr>
          <w:rFonts w:cs="Times New Roman" w:hint="eastAsia"/>
          <w:color w:val="000000" w:themeColor="text1"/>
        </w:rPr>
        <w:t>该过程</w:t>
      </w:r>
      <w:r w:rsidRPr="00930327">
        <w:rPr>
          <w:rFonts w:cs="Times New Roman" w:hint="eastAsia"/>
          <w:color w:val="000000" w:themeColor="text1"/>
        </w:rPr>
        <w:t>易引发相位卷绕现象</w:t>
      </w:r>
      <w:r w:rsidRPr="00C5074F">
        <w:rPr>
          <w:rFonts w:cs="Times New Roman"/>
          <w:color w:val="000000" w:themeColor="text1"/>
          <w:vertAlign w:val="superscript"/>
          <w:rPrChange w:id="90" w:author="刘 XX" w:date="2026-06-14T21:21:00Z">
            <w:rPr>
              <w:rFonts w:cs="Times New Roman"/>
              <w:color w:val="000000" w:themeColor="text1"/>
            </w:rPr>
          </w:rPrChange>
        </w:rPr>
        <w:t>[23]</w:t>
      </w:r>
      <w:r w:rsidRPr="00930327">
        <w:rPr>
          <w:rFonts w:cs="Times New Roman" w:hint="eastAsia"/>
          <w:color w:val="000000" w:themeColor="text1"/>
        </w:rPr>
        <w:t>。为恢复真实的连续相位变化，本文采用文献</w:t>
      </w:r>
      <w:r w:rsidRPr="00930327">
        <w:rPr>
          <w:rFonts w:cs="Times New Roman"/>
          <w:color w:val="000000" w:themeColor="text1"/>
        </w:rPr>
        <w:t>[24]</w:t>
      </w:r>
      <w:r w:rsidRPr="00930327">
        <w:rPr>
          <w:rFonts w:cs="Times New Roman" w:hint="eastAsia"/>
          <w:color w:val="000000" w:themeColor="text1"/>
        </w:rPr>
        <w:t>提出的相位解卷绕算法进行后处理。</w:t>
      </w:r>
    </w:p>
    <w:p w14:paraId="22BC1BEE" w14:textId="77777777" w:rsidR="00930327" w:rsidRDefault="00930327" w:rsidP="00E66FC1">
      <w:pPr>
        <w:spacing w:beforeLines="50" w:before="156" w:afterLines="50" w:after="156"/>
        <w:jc w:val="left"/>
        <w:outlineLvl w:val="0"/>
        <w:rPr>
          <w:rFonts w:cs="Times New Roman"/>
          <w:color w:val="000000" w:themeColor="text1"/>
          <w:highlight w:val="white"/>
        </w:rPr>
      </w:pPr>
    </w:p>
    <w:p w14:paraId="40C94627" w14:textId="77777777" w:rsidR="002C08E8" w:rsidRPr="00230963" w:rsidRDefault="00F02315" w:rsidP="00E66FC1">
      <w:pPr>
        <w:spacing w:beforeLines="50" w:before="156" w:afterLines="50" w:after="156"/>
        <w:jc w:val="left"/>
        <w:outlineLvl w:val="0"/>
        <w:rPr>
          <w:rFonts w:cs="Times New Roman"/>
          <w:b/>
          <w:color w:val="000000" w:themeColor="text1"/>
          <w:sz w:val="24"/>
          <w:szCs w:val="24"/>
        </w:rPr>
      </w:pPr>
      <w:bookmarkStart w:id="91" w:name="一级标题序号_6"/>
      <w:bookmarkStart w:id="92" w:name="一级标题_6"/>
      <w:bookmarkEnd w:id="89"/>
      <w:r w:rsidRPr="00230963">
        <w:rPr>
          <w:rFonts w:cs="Times New Roman" w:hint="eastAsia"/>
          <w:b/>
          <w:color w:val="000000" w:themeColor="text1"/>
          <w:sz w:val="24"/>
          <w:szCs w:val="24"/>
          <w:highlight w:val="white"/>
        </w:rPr>
        <w:t>2</w:t>
      </w:r>
      <w:bookmarkEnd w:id="91"/>
      <w:r w:rsidRPr="00230963">
        <w:rPr>
          <w:rFonts w:cs="Times New Roman"/>
          <w:b/>
          <w:color w:val="000000" w:themeColor="text1"/>
          <w:sz w:val="24"/>
          <w:szCs w:val="24"/>
          <w:highlight w:val="white"/>
        </w:rPr>
        <w:t xml:space="preserve"> φ-OTDR</w:t>
      </w:r>
      <w:r w:rsidRPr="00230963">
        <w:rPr>
          <w:rFonts w:cs="Times New Roman"/>
          <w:b/>
          <w:color w:val="000000" w:themeColor="text1"/>
          <w:sz w:val="24"/>
          <w:szCs w:val="24"/>
          <w:highlight w:val="white"/>
        </w:rPr>
        <w:t>仿真模型及</w:t>
      </w:r>
      <w:r w:rsidR="00127E96" w:rsidRPr="00230963">
        <w:rPr>
          <w:rFonts w:cs="Times New Roman" w:hint="eastAsia"/>
          <w:b/>
          <w:color w:val="000000" w:themeColor="text1"/>
          <w:sz w:val="24"/>
          <w:szCs w:val="24"/>
          <w:highlight w:val="white"/>
        </w:rPr>
        <w:t>实验</w:t>
      </w:r>
      <w:r w:rsidRPr="00230963">
        <w:rPr>
          <w:rFonts w:cs="Times New Roman"/>
          <w:b/>
          <w:color w:val="000000" w:themeColor="text1"/>
          <w:sz w:val="24"/>
          <w:szCs w:val="24"/>
          <w:highlight w:val="white"/>
        </w:rPr>
        <w:t>验证</w:t>
      </w:r>
      <w:bookmarkEnd w:id="92"/>
    </w:p>
    <w:p w14:paraId="04950EED" w14:textId="77777777" w:rsidR="00127E96" w:rsidRPr="00230963" w:rsidRDefault="00F02315" w:rsidP="00127E96">
      <w:pPr>
        <w:outlineLvl w:val="1"/>
        <w:rPr>
          <w:rFonts w:cs="Times New Roman"/>
          <w:b/>
          <w:color w:val="000000" w:themeColor="text1"/>
          <w:szCs w:val="21"/>
        </w:rPr>
      </w:pPr>
      <w:bookmarkStart w:id="93" w:name="二级标题序号_7"/>
      <w:bookmarkStart w:id="94" w:name="二级标题_8"/>
      <w:r w:rsidRPr="00230963">
        <w:rPr>
          <w:rFonts w:cs="Times New Roman" w:hint="eastAsia"/>
          <w:b/>
          <w:color w:val="000000" w:themeColor="text1"/>
          <w:szCs w:val="21"/>
          <w:highlight w:val="white"/>
        </w:rPr>
        <w:t>2.1</w:t>
      </w:r>
      <w:bookmarkEnd w:id="93"/>
      <w:r w:rsidRPr="00230963">
        <w:rPr>
          <w:rFonts w:cs="Times New Roman" w:hint="eastAsia"/>
          <w:b/>
          <w:color w:val="000000" w:themeColor="text1"/>
          <w:szCs w:val="21"/>
          <w:highlight w:val="white"/>
        </w:rPr>
        <w:t>仿真模型</w:t>
      </w:r>
      <w:bookmarkEnd w:id="94"/>
    </w:p>
    <w:p w14:paraId="34D0CA09" w14:textId="2351CC0D" w:rsidR="00B86007" w:rsidRPr="00B86007" w:rsidRDefault="00B86007" w:rsidP="0083013A">
      <w:pPr>
        <w:ind w:firstLineChars="200" w:firstLine="420"/>
        <w:rPr>
          <w:rFonts w:cs="Times New Roman"/>
          <w:color w:val="000000" w:themeColor="text1"/>
        </w:rPr>
      </w:pPr>
      <w:bookmarkStart w:id="95" w:name="正文段落_42"/>
      <w:r w:rsidRPr="00B86007">
        <w:rPr>
          <w:rFonts w:cs="Times New Roman" w:hint="eastAsia"/>
          <w:color w:val="000000" w:themeColor="text1"/>
        </w:rPr>
        <w:t>为对比分析</w:t>
      </w:r>
      <w:r w:rsidRPr="00B86007">
        <w:rPr>
          <w:rFonts w:cs="Times New Roman" w:hint="eastAsia"/>
          <w:color w:val="000000" w:themeColor="text1"/>
        </w:rPr>
        <w:t>IQ</w:t>
      </w:r>
      <w:r w:rsidRPr="00B86007">
        <w:rPr>
          <w:rFonts w:cs="Times New Roman" w:hint="eastAsia"/>
          <w:color w:val="000000" w:themeColor="text1"/>
        </w:rPr>
        <w:t>解调与</w:t>
      </w:r>
      <w:r w:rsidRPr="00B86007">
        <w:rPr>
          <w:rFonts w:cs="Times New Roman" w:hint="eastAsia"/>
          <w:color w:val="000000" w:themeColor="text1"/>
        </w:rPr>
        <w:t>Hilbert</w:t>
      </w:r>
      <w:r w:rsidRPr="00B86007">
        <w:rPr>
          <w:rFonts w:cs="Times New Roman" w:hint="eastAsia"/>
          <w:color w:val="000000" w:themeColor="text1"/>
        </w:rPr>
        <w:t>解调在不同条件下的性能表现，本文基于</w:t>
      </w:r>
      <w:r w:rsidRPr="00B86007">
        <w:rPr>
          <w:rFonts w:cs="Times New Roman" w:hint="eastAsia"/>
          <w:color w:val="000000" w:themeColor="text1"/>
        </w:rPr>
        <w:t>MATLAB</w:t>
      </w:r>
      <w:r w:rsidRPr="00B86007">
        <w:rPr>
          <w:rFonts w:cs="Times New Roman" w:hint="eastAsia"/>
          <w:color w:val="000000" w:themeColor="text1"/>
        </w:rPr>
        <w:t>搭建了φ</w:t>
      </w:r>
      <w:r w:rsidRPr="00B86007">
        <w:rPr>
          <w:rFonts w:cs="Times New Roman" w:hint="eastAsia"/>
          <w:color w:val="000000" w:themeColor="text1"/>
        </w:rPr>
        <w:t>-OTDR</w:t>
      </w:r>
      <w:r w:rsidRPr="00B86007">
        <w:rPr>
          <w:rFonts w:cs="Times New Roman" w:hint="eastAsia"/>
          <w:color w:val="000000" w:themeColor="text1"/>
        </w:rPr>
        <w:t>外差相干探测系统仿真模型，用于生成后向瑞利散射（</w:t>
      </w:r>
      <w:r w:rsidRPr="00B86007">
        <w:rPr>
          <w:rFonts w:cs="Times New Roman" w:hint="eastAsia"/>
          <w:color w:val="000000" w:themeColor="text1"/>
        </w:rPr>
        <w:t>RBS</w:t>
      </w:r>
      <w:r w:rsidRPr="00B86007">
        <w:rPr>
          <w:rFonts w:cs="Times New Roman" w:hint="eastAsia"/>
          <w:color w:val="000000" w:themeColor="text1"/>
        </w:rPr>
        <w:t>）信号，并开展系统性仿真分析。仿真光路结构参见</w:t>
      </w:r>
      <w:r w:rsidRPr="00B86007">
        <w:rPr>
          <w:rFonts w:cs="Times New Roman" w:hint="eastAsia"/>
          <w:color w:val="000000" w:themeColor="text1"/>
        </w:rPr>
        <w:t>1.1</w:t>
      </w:r>
      <w:r w:rsidRPr="00B86007">
        <w:rPr>
          <w:rFonts w:cs="Times New Roman" w:hint="eastAsia"/>
          <w:color w:val="000000" w:themeColor="text1"/>
        </w:rPr>
        <w:t>节图</w:t>
      </w:r>
      <w:r w:rsidRPr="00B86007">
        <w:rPr>
          <w:rFonts w:cs="Times New Roman" w:hint="eastAsia"/>
          <w:color w:val="000000" w:themeColor="text1"/>
        </w:rPr>
        <w:t>1</w:t>
      </w:r>
      <w:r w:rsidRPr="00B86007">
        <w:rPr>
          <w:rFonts w:cs="Times New Roman" w:hint="eastAsia"/>
          <w:color w:val="000000" w:themeColor="text1"/>
        </w:rPr>
        <w:t>，主要参数依据参考文献</w:t>
      </w:r>
      <w:r w:rsidRPr="00B86007">
        <w:rPr>
          <w:rFonts w:cs="Times New Roman" w:hint="eastAsia"/>
          <w:color w:val="000000" w:themeColor="text1"/>
        </w:rPr>
        <w:t>[25-28]</w:t>
      </w:r>
      <w:r w:rsidRPr="00B86007">
        <w:rPr>
          <w:rFonts w:cs="Times New Roman" w:hint="eastAsia"/>
          <w:color w:val="000000" w:themeColor="text1"/>
        </w:rPr>
        <w:t>设定如下：采样率</w:t>
      </w:r>
      <w:r w:rsidRPr="00B86007">
        <w:rPr>
          <w:rFonts w:cs="Times New Roman" w:hint="eastAsia"/>
          <w:color w:val="000000" w:themeColor="text1"/>
        </w:rPr>
        <w:t>1</w:t>
      </w:r>
      <w:del w:id="96" w:author="刘 XX" w:date="2026-06-22T16:04:00Z">
        <w:r w:rsidRPr="00B86007" w:rsidDel="00C82695">
          <w:rPr>
            <w:rFonts w:cs="Times New Roman" w:hint="eastAsia"/>
            <w:color w:val="000000" w:themeColor="text1"/>
          </w:rPr>
          <w:delText xml:space="preserve"> </w:delText>
        </w:r>
      </w:del>
      <w:r w:rsidRPr="00B86007">
        <w:rPr>
          <w:rFonts w:cs="Times New Roman" w:hint="eastAsia"/>
          <w:color w:val="000000" w:themeColor="text1"/>
        </w:rPr>
        <w:t>000 MHz</w:t>
      </w:r>
      <w:r w:rsidRPr="00B86007">
        <w:rPr>
          <w:rFonts w:cs="Times New Roman" w:hint="eastAsia"/>
          <w:color w:val="000000" w:themeColor="text1"/>
        </w:rPr>
        <w:t>，激光器中心波长</w:t>
      </w:r>
      <w:r w:rsidRPr="00C82695">
        <w:rPr>
          <w:rFonts w:cs="Times New Roman" w:hint="eastAsia"/>
          <w:color w:val="000000" w:themeColor="text1"/>
        </w:rPr>
        <w:t>λ</w:t>
      </w:r>
      <w:r w:rsidRPr="00B86007">
        <w:rPr>
          <w:rFonts w:cs="Times New Roman" w:hint="eastAsia"/>
          <w:color w:val="000000" w:themeColor="text1"/>
        </w:rPr>
        <w:t>=1</w:t>
      </w:r>
      <w:del w:id="97" w:author="刘 XX" w:date="2026-06-22T16:04:00Z">
        <w:r w:rsidRPr="00B86007" w:rsidDel="00C82695">
          <w:rPr>
            <w:rFonts w:cs="Times New Roman" w:hint="eastAsia"/>
            <w:color w:val="000000" w:themeColor="text1"/>
          </w:rPr>
          <w:delText xml:space="preserve"> </w:delText>
        </w:r>
      </w:del>
      <w:r w:rsidRPr="00B86007">
        <w:rPr>
          <w:rFonts w:cs="Times New Roman" w:hint="eastAsia"/>
          <w:color w:val="000000" w:themeColor="text1"/>
        </w:rPr>
        <w:t>550 nm</w:t>
      </w:r>
      <w:r w:rsidRPr="00B86007">
        <w:rPr>
          <w:rFonts w:cs="Times New Roman" w:hint="eastAsia"/>
          <w:color w:val="000000" w:themeColor="text1"/>
        </w:rPr>
        <w:t>，声光调制器（</w:t>
      </w:r>
      <w:r w:rsidRPr="00B86007">
        <w:rPr>
          <w:rFonts w:cs="Times New Roman" w:hint="eastAsia"/>
          <w:color w:val="000000" w:themeColor="text1"/>
        </w:rPr>
        <w:t>AOM</w:t>
      </w:r>
      <w:r w:rsidRPr="00B86007">
        <w:rPr>
          <w:rFonts w:cs="Times New Roman" w:hint="eastAsia"/>
          <w:color w:val="000000" w:themeColor="text1"/>
        </w:rPr>
        <w:t>）频移量Δ</w:t>
      </w:r>
      <w:r w:rsidRPr="00B86007">
        <w:rPr>
          <w:rFonts w:cs="Times New Roman" w:hint="eastAsia"/>
          <w:color w:val="000000" w:themeColor="text1"/>
        </w:rPr>
        <w:t>f=80 MHz</w:t>
      </w:r>
      <w:r w:rsidRPr="00B86007">
        <w:rPr>
          <w:rFonts w:cs="Times New Roman" w:hint="eastAsia"/>
          <w:color w:val="000000" w:themeColor="text1"/>
        </w:rPr>
        <w:t>，脉冲重复频率</w:t>
      </w:r>
      <w:r w:rsidR="0083013A" w:rsidRPr="00230963">
        <w:rPr>
          <w:rFonts w:cs="Times New Roman"/>
          <w:i/>
          <w:iCs/>
          <w:color w:val="000000" w:themeColor="text1"/>
          <w:highlight w:val="white"/>
        </w:rPr>
        <w:t>f</w:t>
      </w:r>
      <w:r w:rsidR="0083013A" w:rsidRPr="00230963">
        <w:rPr>
          <w:rFonts w:cs="Times New Roman"/>
          <w:color w:val="000000" w:themeColor="text1"/>
          <w:highlight w:val="white"/>
          <w:vertAlign w:val="subscript"/>
        </w:rPr>
        <w:t>k</w:t>
      </w:r>
      <w:r w:rsidRPr="00B86007">
        <w:rPr>
          <w:rFonts w:cs="Times New Roman" w:hint="eastAsia"/>
          <w:color w:val="000000" w:themeColor="text1"/>
        </w:rPr>
        <w:t>=20 kHz</w:t>
      </w:r>
      <w:r w:rsidRPr="00B86007">
        <w:rPr>
          <w:rFonts w:cs="Times New Roman" w:hint="eastAsia"/>
          <w:color w:val="000000" w:themeColor="text1"/>
        </w:rPr>
        <w:t>，脉冲宽度</w:t>
      </w:r>
      <w:r w:rsidRPr="00C5074F">
        <w:rPr>
          <w:rFonts w:cs="Times New Roman"/>
          <w:i/>
          <w:color w:val="000000" w:themeColor="text1"/>
        </w:rPr>
        <w:t>W</w:t>
      </w:r>
      <w:r w:rsidRPr="00B86007">
        <w:rPr>
          <w:rFonts w:cs="Times New Roman" w:hint="eastAsia"/>
          <w:color w:val="000000" w:themeColor="text1"/>
        </w:rPr>
        <w:t>=100 ns</w:t>
      </w:r>
      <w:r w:rsidRPr="00B86007">
        <w:rPr>
          <w:rFonts w:cs="Times New Roman" w:hint="eastAsia"/>
          <w:color w:val="000000" w:themeColor="text1"/>
        </w:rPr>
        <w:t>，传感光纤长度</w:t>
      </w:r>
      <w:r w:rsidRPr="00C5074F">
        <w:rPr>
          <w:rFonts w:cs="Times New Roman"/>
          <w:i/>
          <w:color w:val="000000" w:themeColor="text1"/>
        </w:rPr>
        <w:t>L</w:t>
      </w:r>
      <w:r w:rsidRPr="00B86007">
        <w:rPr>
          <w:rFonts w:cs="Times New Roman" w:hint="eastAsia"/>
          <w:color w:val="000000" w:themeColor="text1"/>
        </w:rPr>
        <w:t>=1 000 m</w:t>
      </w:r>
      <w:r w:rsidRPr="00B86007">
        <w:rPr>
          <w:rFonts w:cs="Times New Roman" w:hint="eastAsia"/>
          <w:color w:val="000000" w:themeColor="text1"/>
        </w:rPr>
        <w:t>，瑞利散射系数</w:t>
      </w:r>
      <w:r w:rsidR="0083013A" w:rsidRPr="00230963">
        <w:rPr>
          <w:rFonts w:cs="Times New Roman"/>
          <w:i/>
          <w:iCs/>
          <w:color w:val="000000" w:themeColor="text1"/>
          <w:highlight w:val="white"/>
        </w:rPr>
        <w:t>α</w:t>
      </w:r>
      <w:r w:rsidR="0083013A" w:rsidRPr="00230963">
        <w:rPr>
          <w:rFonts w:cs="Times New Roman"/>
          <w:iCs/>
          <w:color w:val="000000" w:themeColor="text1"/>
          <w:highlight w:val="white"/>
          <w:vertAlign w:val="subscript"/>
        </w:rPr>
        <w:t>S</w:t>
      </w:r>
      <w:r w:rsidRPr="00B86007">
        <w:rPr>
          <w:rFonts w:cs="Times New Roman" w:hint="eastAsia"/>
          <w:color w:val="000000" w:themeColor="text1"/>
        </w:rPr>
        <w:t>=0.15 dB/km</w:t>
      </w:r>
      <w:r w:rsidRPr="00B86007">
        <w:rPr>
          <w:rFonts w:cs="Times New Roman" w:hint="eastAsia"/>
          <w:color w:val="000000" w:themeColor="text1"/>
        </w:rPr>
        <w:t>，光纤传输损耗</w:t>
      </w:r>
      <w:r w:rsidR="0083013A" w:rsidRPr="00230963">
        <w:rPr>
          <w:rFonts w:cs="Times New Roman"/>
          <w:i/>
          <w:iCs/>
          <w:color w:val="000000" w:themeColor="text1"/>
          <w:highlight w:val="white"/>
        </w:rPr>
        <w:t>α</w:t>
      </w:r>
      <w:r w:rsidRPr="00B86007">
        <w:rPr>
          <w:rFonts w:cs="Times New Roman" w:hint="eastAsia"/>
          <w:color w:val="000000" w:themeColor="text1"/>
        </w:rPr>
        <w:t>=0.2 dB/km</w:t>
      </w:r>
      <w:r w:rsidRPr="00B86007">
        <w:rPr>
          <w:rFonts w:cs="Times New Roman" w:hint="eastAsia"/>
          <w:color w:val="000000" w:themeColor="text1"/>
        </w:rPr>
        <w:t>。</w:t>
      </w:r>
    </w:p>
    <w:p w14:paraId="40F0BFBA" w14:textId="23BDDC08" w:rsidR="00B86007" w:rsidRPr="00B86007" w:rsidRDefault="00B86007" w:rsidP="00B86007">
      <w:pPr>
        <w:ind w:firstLineChars="200" w:firstLine="420"/>
        <w:rPr>
          <w:rFonts w:cs="Times New Roman"/>
          <w:color w:val="000000" w:themeColor="text1"/>
        </w:rPr>
      </w:pPr>
      <w:r w:rsidRPr="00B86007">
        <w:rPr>
          <w:rFonts w:cs="Times New Roman" w:hint="eastAsia"/>
          <w:color w:val="000000" w:themeColor="text1"/>
        </w:rPr>
        <w:t>为更真实地反映系统性能，在平衡光电探测器（</w:t>
      </w:r>
      <w:r w:rsidRPr="00B86007">
        <w:rPr>
          <w:rFonts w:cs="Times New Roman" w:hint="eastAsia"/>
          <w:color w:val="000000" w:themeColor="text1"/>
        </w:rPr>
        <w:t>BPD</w:t>
      </w:r>
      <w:r w:rsidRPr="00B86007">
        <w:rPr>
          <w:rFonts w:cs="Times New Roman" w:hint="eastAsia"/>
          <w:color w:val="000000" w:themeColor="text1"/>
        </w:rPr>
        <w:t>）输出端引入散粒噪声与热噪声。两者均为互不相关的加性高斯白噪声，其总和服从均值</w:t>
      </w:r>
      <w:r w:rsidRPr="00C82695">
        <w:rPr>
          <w:rFonts w:cs="Times New Roman" w:hint="eastAsia"/>
          <w:i/>
          <w:iCs/>
          <w:color w:val="000000" w:themeColor="text1"/>
          <w:rPrChange w:id="98" w:author="刘 XX" w:date="2026-06-22T16:03:00Z">
            <w:rPr>
              <w:rFonts w:cs="Times New Roman" w:hint="eastAsia"/>
              <w:color w:val="000000" w:themeColor="text1"/>
            </w:rPr>
          </w:rPrChange>
        </w:rPr>
        <w:t>μ</w:t>
      </w:r>
      <w:r w:rsidRPr="00B86007">
        <w:rPr>
          <w:rFonts w:cs="Times New Roman" w:hint="eastAsia"/>
          <w:color w:val="000000" w:themeColor="text1"/>
        </w:rPr>
        <w:t>=0</w:t>
      </w:r>
      <w:r w:rsidRPr="00B86007">
        <w:rPr>
          <w:rFonts w:cs="Times New Roman" w:hint="eastAsia"/>
          <w:color w:val="000000" w:themeColor="text1"/>
        </w:rPr>
        <w:t>、标准差</w:t>
      </w:r>
      <w:r w:rsidRPr="00C82695">
        <w:rPr>
          <w:rFonts w:cs="Times New Roman" w:hint="eastAsia"/>
          <w:i/>
          <w:iCs/>
          <w:color w:val="000000" w:themeColor="text1"/>
          <w:rPrChange w:id="99" w:author="刘 XX" w:date="2026-06-22T16:03:00Z">
            <w:rPr>
              <w:rFonts w:cs="Times New Roman" w:hint="eastAsia"/>
              <w:color w:val="000000" w:themeColor="text1"/>
            </w:rPr>
          </w:rPrChange>
        </w:rPr>
        <w:t>σ</w:t>
      </w:r>
      <w:r w:rsidRPr="00B86007">
        <w:rPr>
          <w:rFonts w:cs="Times New Roman" w:hint="eastAsia"/>
          <w:color w:val="000000" w:themeColor="text1"/>
        </w:rPr>
        <w:t>=0.01</w:t>
      </w:r>
      <w:r w:rsidRPr="00B86007">
        <w:rPr>
          <w:rFonts w:cs="Times New Roman" w:hint="eastAsia"/>
          <w:color w:val="000000" w:themeColor="text1"/>
        </w:rPr>
        <w:t>的正态分布</w:t>
      </w:r>
      <w:r w:rsidRPr="00C5074F">
        <w:rPr>
          <w:rFonts w:cs="Times New Roman"/>
          <w:color w:val="000000" w:themeColor="text1"/>
          <w:vertAlign w:val="superscript"/>
          <w:rPrChange w:id="100" w:author="刘 XX" w:date="2026-06-14T21:23:00Z">
            <w:rPr>
              <w:rFonts w:cs="Times New Roman"/>
              <w:color w:val="000000" w:themeColor="text1"/>
            </w:rPr>
          </w:rPrChange>
        </w:rPr>
        <w:t>[29]</w:t>
      </w:r>
      <w:r w:rsidRPr="00B86007">
        <w:rPr>
          <w:rFonts w:cs="Times New Roman" w:hint="eastAsia"/>
          <w:color w:val="000000" w:themeColor="text1"/>
        </w:rPr>
        <w:t>。在距光纤入射端</w:t>
      </w:r>
      <w:r w:rsidRPr="00B86007">
        <w:rPr>
          <w:rFonts w:cs="Times New Roman" w:hint="eastAsia"/>
          <w:color w:val="000000" w:themeColor="text1"/>
        </w:rPr>
        <w:t>800 m</w:t>
      </w:r>
      <w:r w:rsidRPr="00B86007">
        <w:rPr>
          <w:rFonts w:cs="Times New Roman" w:hint="eastAsia"/>
          <w:color w:val="000000" w:themeColor="text1"/>
        </w:rPr>
        <w:t>处施加频率为</w:t>
      </w:r>
      <w:r w:rsidRPr="00B86007">
        <w:rPr>
          <w:rFonts w:cs="Times New Roman" w:hint="eastAsia"/>
          <w:color w:val="000000" w:themeColor="text1"/>
        </w:rPr>
        <w:t>200 Hz</w:t>
      </w:r>
      <w:r w:rsidRPr="00B86007">
        <w:rPr>
          <w:rFonts w:cs="Times New Roman" w:hint="eastAsia"/>
          <w:color w:val="000000" w:themeColor="text1"/>
        </w:rPr>
        <w:t>、幅值为</w:t>
      </w:r>
      <w:r w:rsidRPr="00B86007">
        <w:rPr>
          <w:rFonts w:cs="Times New Roman" w:hint="eastAsia"/>
          <w:color w:val="000000" w:themeColor="text1"/>
        </w:rPr>
        <w:t>2 rad</w:t>
      </w:r>
      <w:r w:rsidRPr="00B86007">
        <w:rPr>
          <w:rFonts w:cs="Times New Roman" w:hint="eastAsia"/>
          <w:color w:val="000000" w:themeColor="text1"/>
        </w:rPr>
        <w:t>的正弦相位扰动信号，即φ</w:t>
      </w:r>
      <w:r w:rsidRPr="00B86007">
        <w:rPr>
          <w:rFonts w:cs="Times New Roman" w:hint="eastAsia"/>
          <w:color w:val="000000" w:themeColor="text1"/>
        </w:rPr>
        <w:t>(t)=2sin(2</w:t>
      </w:r>
      <w:r w:rsidRPr="00C82695">
        <w:rPr>
          <w:rFonts w:cs="Times New Roman" w:hint="eastAsia"/>
          <w:color w:val="000000" w:themeColor="text1"/>
        </w:rPr>
        <w:t>π</w:t>
      </w:r>
      <w:r w:rsidRPr="00B86007">
        <w:rPr>
          <w:rFonts w:cs="Times New Roman" w:hint="eastAsia"/>
          <w:color w:val="000000" w:themeColor="text1"/>
        </w:rPr>
        <w:t>×</w:t>
      </w:r>
      <w:r w:rsidRPr="00B86007">
        <w:rPr>
          <w:rFonts w:cs="Times New Roman" w:hint="eastAsia"/>
          <w:color w:val="000000" w:themeColor="text1"/>
        </w:rPr>
        <w:t>200t)</w:t>
      </w:r>
      <w:r w:rsidRPr="00B86007">
        <w:rPr>
          <w:rFonts w:cs="Times New Roman" w:hint="eastAsia"/>
          <w:color w:val="000000" w:themeColor="text1"/>
        </w:rPr>
        <w:t>，仿真时长设为</w:t>
      </w:r>
      <w:r w:rsidRPr="00B86007">
        <w:rPr>
          <w:rFonts w:cs="Times New Roman" w:hint="eastAsia"/>
          <w:color w:val="000000" w:themeColor="text1"/>
        </w:rPr>
        <w:t>0.01 s</w:t>
      </w:r>
      <w:r w:rsidRPr="00B86007">
        <w:rPr>
          <w:rFonts w:cs="Times New Roman" w:hint="eastAsia"/>
          <w:color w:val="000000" w:themeColor="text1"/>
        </w:rPr>
        <w:t>。分别采用</w:t>
      </w:r>
      <w:r w:rsidRPr="00B86007">
        <w:rPr>
          <w:rFonts w:cs="Times New Roman" w:hint="eastAsia"/>
          <w:color w:val="000000" w:themeColor="text1"/>
        </w:rPr>
        <w:t>Hilbert</w:t>
      </w:r>
      <w:r w:rsidRPr="00B86007">
        <w:rPr>
          <w:rFonts w:cs="Times New Roman" w:hint="eastAsia"/>
          <w:color w:val="000000" w:themeColor="text1"/>
        </w:rPr>
        <w:t>变换与</w:t>
      </w:r>
      <w:r w:rsidRPr="00B86007">
        <w:rPr>
          <w:rFonts w:cs="Times New Roman" w:hint="eastAsia"/>
          <w:color w:val="000000" w:themeColor="text1"/>
        </w:rPr>
        <w:t>IQ</w:t>
      </w:r>
      <w:r w:rsidRPr="00B86007">
        <w:rPr>
          <w:rFonts w:cs="Times New Roman" w:hint="eastAsia"/>
          <w:color w:val="000000" w:themeColor="text1"/>
        </w:rPr>
        <w:t>解调方法对仿真信号进行处理，所得解调波形如图</w:t>
      </w:r>
      <w:r w:rsidRPr="00B86007">
        <w:rPr>
          <w:rFonts w:cs="Times New Roman" w:hint="eastAsia"/>
          <w:color w:val="000000" w:themeColor="text1"/>
        </w:rPr>
        <w:t>4</w:t>
      </w:r>
      <w:r w:rsidRPr="00B86007">
        <w:rPr>
          <w:rFonts w:cs="Times New Roman" w:hint="eastAsia"/>
          <w:color w:val="000000" w:themeColor="text1"/>
        </w:rPr>
        <w:t>所示。</w:t>
      </w:r>
    </w:p>
    <w:p w14:paraId="53405FD1" w14:textId="1392FFA2" w:rsidR="00B86007" w:rsidRDefault="00B86007" w:rsidP="00B86007">
      <w:pPr>
        <w:ind w:firstLineChars="200" w:firstLine="420"/>
        <w:rPr>
          <w:rFonts w:cs="Times New Roman"/>
          <w:color w:val="000000" w:themeColor="text1"/>
          <w:highlight w:val="white"/>
        </w:rPr>
      </w:pPr>
      <w:r w:rsidRPr="00B86007">
        <w:rPr>
          <w:rFonts w:cs="Times New Roman" w:hint="eastAsia"/>
          <w:color w:val="000000" w:themeColor="text1"/>
        </w:rPr>
        <w:t>为定量比较两种解调算法的性能，本文引入波形失真度</w:t>
      </w:r>
      <w:r w:rsidRPr="00C5074F">
        <w:rPr>
          <w:rFonts w:cs="Times New Roman"/>
          <w:i/>
          <w:color w:val="000000" w:themeColor="text1"/>
        </w:rPr>
        <w:t>D</w:t>
      </w:r>
      <w:r w:rsidRPr="00C5074F">
        <w:rPr>
          <w:rFonts w:cs="Times New Roman"/>
          <w:color w:val="000000" w:themeColor="text1"/>
          <w:vertAlign w:val="superscript"/>
        </w:rPr>
        <w:t>[30]</w:t>
      </w:r>
      <w:r w:rsidRPr="00B86007">
        <w:rPr>
          <w:rFonts w:cs="Times New Roman" w:hint="eastAsia"/>
          <w:color w:val="000000" w:themeColor="text1"/>
        </w:rPr>
        <w:t>作为评价指标：</w:t>
      </w:r>
    </w:p>
    <w:p w14:paraId="3C53D960" w14:textId="33524BFB" w:rsidR="00EE008A" w:rsidRPr="00230963" w:rsidRDefault="00F02315" w:rsidP="00EE008A">
      <w:pPr>
        <w:pStyle w:val="MTDisplayEquation"/>
        <w:rPr>
          <w:rFonts w:cs="Times New Roman"/>
          <w:color w:val="000000" w:themeColor="text1"/>
        </w:rPr>
      </w:pPr>
      <w:bookmarkStart w:id="101" w:name="公式_24"/>
      <w:bookmarkEnd w:id="95"/>
      <w:r w:rsidRPr="00230963">
        <w:rPr>
          <w:rFonts w:cs="Times New Roman"/>
          <w:color w:val="000000" w:themeColor="text1"/>
          <w:highlight w:val="white"/>
        </w:rPr>
        <w:tab/>
      </w:r>
      <w:r w:rsidR="001C36F8">
        <w:rPr>
          <w:rFonts w:cs="Times New Roman"/>
          <w:color w:val="000000" w:themeColor="text1"/>
          <w:position w:val="-30"/>
        </w:rPr>
        <w:object w:dxaOrig="3120" w:dyaOrig="700" w14:anchorId="2E2C30BA">
          <v:shape id="_x0000_i1035" type="#_x0000_t75" style="width:156.65pt;height:34pt" o:ole="">
            <v:imagedata r:id="rId28" o:title=""/>
            <o:lock v:ext="edit" aspectratio="f"/>
          </v:shape>
          <o:OLEObject Type="Embed" ProgID="Equation.DSMT4" ShapeID="_x0000_i1035" DrawAspect="Content" ObjectID="_1844841470" r:id="rId29"/>
        </w:object>
      </w:r>
      <w:r w:rsidRPr="00230963">
        <w:rPr>
          <w:rFonts w:cs="Times New Roman"/>
          <w:color w:val="000000" w:themeColor="text1"/>
          <w:highlight w:val="white"/>
        </w:rPr>
        <w:tab/>
      </w:r>
      <w:r w:rsidRPr="00230963">
        <w:rPr>
          <w:rFonts w:cs="Times New Roman"/>
          <w:color w:val="000000" w:themeColor="text1"/>
        </w:rPr>
        <w:fldChar w:fldCharType="begin"/>
      </w:r>
      <w:r w:rsidRPr="00230963">
        <w:rPr>
          <w:rFonts w:cs="Times New Roman"/>
          <w:color w:val="000000" w:themeColor="text1"/>
          <w:highlight w:val="white"/>
        </w:rPr>
        <w:instrText xml:space="preserve"> MACROBUTTON MTPlaceRef \* MERGEFORMAT </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\h \* MERGEFORMAT </w:instrText>
      </w:r>
      <w:r w:rsidRPr="00230963">
        <w:rPr>
          <w:rFonts w:cs="Times New Roman"/>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begin"/>
      </w:r>
      <w:r w:rsidRPr="00230963">
        <w:rPr>
          <w:rFonts w:cs="Times New Roman"/>
          <w:color w:val="000000" w:themeColor="text1"/>
          <w:highlight w:val="white"/>
        </w:rPr>
        <w:instrText xml:space="preserve"> SEQ MTEqn \c \* Arabic \* MERGEFORMAT </w:instrText>
      </w:r>
      <w:r w:rsidRPr="00230963">
        <w:rPr>
          <w:rFonts w:cs="Times New Roman"/>
          <w:color w:val="000000" w:themeColor="text1"/>
        </w:rPr>
        <w:fldChar w:fldCharType="separate"/>
      </w:r>
      <w:r w:rsidR="003248D6">
        <w:rPr>
          <w:rFonts w:cs="Times New Roman"/>
          <w:noProof/>
          <w:color w:val="000000" w:themeColor="text1"/>
          <w:highlight w:val="white"/>
        </w:rPr>
        <w:instrText>7</w:instrText>
      </w:r>
      <w:r w:rsidRPr="00230963">
        <w:rPr>
          <w:rFonts w:cs="Times New Roman"/>
          <w:noProof/>
          <w:color w:val="000000" w:themeColor="text1"/>
        </w:rPr>
        <w:fldChar w:fldCharType="end"/>
      </w:r>
      <w:r w:rsidRPr="00230963">
        <w:rPr>
          <w:rFonts w:cs="Times New Roman"/>
          <w:color w:val="000000" w:themeColor="text1"/>
          <w:highlight w:val="white"/>
        </w:rPr>
        <w:instrText>)</w:instrText>
      </w:r>
      <w:r w:rsidRPr="00230963">
        <w:rPr>
          <w:rFonts w:cs="Times New Roman"/>
          <w:color w:val="000000" w:themeColor="text1"/>
        </w:rPr>
        <w:fldChar w:fldCharType="end"/>
      </w:r>
      <w:bookmarkEnd w:id="101"/>
    </w:p>
    <w:p w14:paraId="77C6FD68" w14:textId="0325ED70" w:rsidR="009B6056" w:rsidRPr="00230963" w:rsidRDefault="00F02315" w:rsidP="000A7DE0">
      <w:pPr>
        <w:pStyle w:val="MTDisplayEquation"/>
        <w:rPr>
          <w:rFonts w:cs="Times New Roman"/>
          <w:color w:val="000000" w:themeColor="text1"/>
          <w:szCs w:val="21"/>
          <w14:ligatures w14:val="none"/>
        </w:rPr>
      </w:pPr>
      <w:bookmarkStart w:id="102" w:name="正文段落_44"/>
      <w:r w:rsidRPr="00230963">
        <w:rPr>
          <w:rFonts w:cs="Times New Roman"/>
          <w:color w:val="000000" w:themeColor="text1"/>
          <w:szCs w:val="21"/>
          <w:highlight w:val="white"/>
          <w14:ligatures w14:val="none"/>
        </w:rPr>
        <w:t>式中</w:t>
      </w:r>
      <w:r w:rsidR="00C74252">
        <w:rPr>
          <w:rFonts w:cs="Times New Roman" w:hint="eastAsia"/>
          <w:color w:val="000000" w:themeColor="text1"/>
          <w:szCs w:val="21"/>
          <w:highlight w:val="white"/>
          <w14:ligatures w14:val="none"/>
        </w:rPr>
        <w:t>：</w:t>
      </w:r>
      <w:r w:rsidR="0060662B" w:rsidRPr="00230963">
        <w:rPr>
          <w:rFonts w:cs="Times New Roman"/>
          <w:i/>
          <w:iCs/>
          <w:color w:val="000000" w:themeColor="text1"/>
          <w:highlight w:val="white"/>
        </w:rPr>
        <w:t>D</w:t>
      </w:r>
      <w:r w:rsidR="0060662B" w:rsidRPr="00230963">
        <w:rPr>
          <w:rFonts w:cs="Times New Roman"/>
          <w:color w:val="000000" w:themeColor="text1"/>
          <w:szCs w:val="21"/>
          <w:highlight w:val="white"/>
          <w14:ligatures w14:val="none"/>
        </w:rPr>
        <w:t>表示扰动信号</w:t>
      </w:r>
      <w:r w:rsidR="00582ED3" w:rsidRPr="00230963">
        <w:rPr>
          <w:rFonts w:cs="Times New Roman"/>
          <w:i/>
          <w:iCs/>
          <w:color w:val="000000" w:themeColor="text1"/>
          <w:highlight w:val="white"/>
        </w:rPr>
        <w:t>A</w:t>
      </w:r>
      <w:r w:rsidR="0060662B" w:rsidRPr="00230963">
        <w:rPr>
          <w:rFonts w:cs="Times New Roman"/>
          <w:color w:val="000000" w:themeColor="text1"/>
          <w:szCs w:val="21"/>
          <w:highlight w:val="white"/>
          <w14:ligatures w14:val="none"/>
        </w:rPr>
        <w:t>与解调信号</w:t>
      </w:r>
      <w:r w:rsidR="00582ED3" w:rsidRPr="00C5074F">
        <w:rPr>
          <w:rFonts w:cs="Times New Roman"/>
          <w:i/>
          <w:color w:val="000000" w:themeColor="text1"/>
          <w:szCs w:val="21"/>
          <w:highlight w:val="white"/>
          <w14:ligatures w14:val="none"/>
        </w:rPr>
        <w:t>B</w:t>
      </w:r>
      <w:r w:rsidR="0060662B" w:rsidRPr="00230963">
        <w:rPr>
          <w:rFonts w:cs="Times New Roman"/>
          <w:color w:val="000000" w:themeColor="text1"/>
          <w:szCs w:val="21"/>
          <w:highlight w:val="white"/>
          <w14:ligatures w14:val="none"/>
        </w:rPr>
        <w:t>之间的差异程度，</w:t>
      </w:r>
      <w:r w:rsidR="00CF2035" w:rsidRPr="00230963">
        <w:rPr>
          <w:rFonts w:cs="Times New Roman"/>
          <w:color w:val="000000" w:themeColor="text1"/>
          <w:szCs w:val="21"/>
          <w:highlight w:val="white"/>
          <w14:ligatures w14:val="none"/>
        </w:rPr>
        <w:t>扰动信号</w:t>
      </w:r>
      <w:r w:rsidR="00CF2035" w:rsidRPr="00230963">
        <w:rPr>
          <w:rFonts w:cs="Times New Roman"/>
          <w:i/>
          <w:iCs/>
          <w:color w:val="000000" w:themeColor="text1"/>
          <w:highlight w:val="white"/>
        </w:rPr>
        <w:t>A</w:t>
      </w:r>
      <w:r w:rsidR="00CF2035" w:rsidRPr="00230963">
        <w:rPr>
          <w:rFonts w:cs="Times New Roman"/>
          <w:color w:val="000000" w:themeColor="text1"/>
          <w:highlight w:val="white"/>
        </w:rPr>
        <w:t>=[</w:t>
      </w:r>
      <w:r w:rsidR="00CF2035" w:rsidRPr="00230963">
        <w:rPr>
          <w:rFonts w:cs="Times New Roman"/>
          <w:i/>
          <w:iCs/>
          <w:color w:val="000000" w:themeColor="text1"/>
          <w:highlight w:val="white"/>
        </w:rPr>
        <w:t>A</w:t>
      </w:r>
      <w:r w:rsidR="00CF2035" w:rsidRPr="00230963">
        <w:rPr>
          <w:rFonts w:cs="Times New Roman"/>
          <w:color w:val="000000" w:themeColor="text1"/>
          <w:highlight w:val="white"/>
          <w:vertAlign w:val="subscript"/>
        </w:rPr>
        <w:t>1</w:t>
      </w:r>
      <w:r w:rsidR="00CF2035" w:rsidRPr="00230963">
        <w:rPr>
          <w:rFonts w:cs="Times New Roman"/>
          <w:color w:val="000000" w:themeColor="text1"/>
          <w:highlight w:val="white"/>
        </w:rPr>
        <w:t xml:space="preserve">, </w:t>
      </w:r>
      <w:r w:rsidR="00CF2035" w:rsidRPr="00230963">
        <w:rPr>
          <w:rFonts w:cs="Times New Roman"/>
          <w:i/>
          <w:iCs/>
          <w:color w:val="000000" w:themeColor="text1"/>
          <w:highlight w:val="white"/>
        </w:rPr>
        <w:t>A</w:t>
      </w:r>
      <w:r w:rsidR="00CF2035" w:rsidRPr="00230963">
        <w:rPr>
          <w:rFonts w:cs="Times New Roman"/>
          <w:color w:val="000000" w:themeColor="text1"/>
          <w:highlight w:val="white"/>
          <w:vertAlign w:val="subscript"/>
        </w:rPr>
        <w:t>2</w:t>
      </w:r>
      <w:r w:rsidR="00CF2035" w:rsidRPr="00230963">
        <w:rPr>
          <w:rFonts w:cs="Times New Roman"/>
          <w:color w:val="000000" w:themeColor="text1"/>
          <w:highlight w:val="white"/>
        </w:rPr>
        <w:t xml:space="preserve">, …, </w:t>
      </w:r>
      <w:r w:rsidR="00CF2035" w:rsidRPr="00230963">
        <w:rPr>
          <w:rFonts w:cs="Times New Roman"/>
          <w:i/>
          <w:iCs/>
          <w:color w:val="000000" w:themeColor="text1"/>
          <w:highlight w:val="white"/>
        </w:rPr>
        <w:t>A</w:t>
      </w:r>
      <w:r w:rsidR="00CF2035" w:rsidRPr="00230963">
        <w:rPr>
          <w:rFonts w:cs="Times New Roman"/>
          <w:i/>
          <w:iCs/>
          <w:color w:val="000000" w:themeColor="text1"/>
          <w:highlight w:val="white"/>
          <w:vertAlign w:val="subscript"/>
        </w:rPr>
        <w:t>N</w:t>
      </w:r>
      <w:r w:rsidR="00CF2035" w:rsidRPr="00230963">
        <w:rPr>
          <w:rFonts w:cs="Times New Roman"/>
          <w:color w:val="000000" w:themeColor="text1"/>
          <w:highlight w:val="white"/>
        </w:rPr>
        <w:t>]</w:t>
      </w:r>
      <w:r w:rsidR="00CF2035" w:rsidRPr="00230963">
        <w:rPr>
          <w:rFonts w:cs="Times New Roman"/>
          <w:color w:val="000000" w:themeColor="text1"/>
          <w:szCs w:val="21"/>
          <w:highlight w:val="white"/>
          <w14:ligatures w14:val="none"/>
        </w:rPr>
        <w:t>与解调信号</w:t>
      </w:r>
      <w:r w:rsidR="00CF2035" w:rsidRPr="00230963">
        <w:rPr>
          <w:rFonts w:cs="Times New Roman"/>
          <w:i/>
          <w:iCs/>
          <w:color w:val="000000" w:themeColor="text1"/>
          <w:highlight w:val="white"/>
        </w:rPr>
        <w:t>B</w:t>
      </w:r>
      <w:r w:rsidR="00CF2035" w:rsidRPr="00230963">
        <w:rPr>
          <w:rFonts w:cs="Times New Roman"/>
          <w:color w:val="000000" w:themeColor="text1"/>
          <w:highlight w:val="white"/>
        </w:rPr>
        <w:t>=[</w:t>
      </w:r>
      <w:r w:rsidR="00CF2035" w:rsidRPr="00230963">
        <w:rPr>
          <w:rFonts w:cs="Times New Roman"/>
          <w:i/>
          <w:iCs/>
          <w:color w:val="000000" w:themeColor="text1"/>
          <w:highlight w:val="white"/>
        </w:rPr>
        <w:t>B</w:t>
      </w:r>
      <w:r w:rsidR="00CF2035" w:rsidRPr="00230963">
        <w:rPr>
          <w:rFonts w:cs="Times New Roman"/>
          <w:color w:val="000000" w:themeColor="text1"/>
          <w:highlight w:val="white"/>
          <w:vertAlign w:val="subscript"/>
        </w:rPr>
        <w:t>1</w:t>
      </w:r>
      <w:r w:rsidR="00CF2035" w:rsidRPr="00230963">
        <w:rPr>
          <w:rFonts w:cs="Times New Roman"/>
          <w:color w:val="000000" w:themeColor="text1"/>
          <w:highlight w:val="white"/>
        </w:rPr>
        <w:t xml:space="preserve">, </w:t>
      </w:r>
      <w:r w:rsidR="00CF2035" w:rsidRPr="00230963">
        <w:rPr>
          <w:rFonts w:cs="Times New Roman"/>
          <w:i/>
          <w:iCs/>
          <w:color w:val="000000" w:themeColor="text1"/>
          <w:highlight w:val="white"/>
        </w:rPr>
        <w:t>B</w:t>
      </w:r>
      <w:r w:rsidR="00CF2035" w:rsidRPr="00230963">
        <w:rPr>
          <w:rFonts w:cs="Times New Roman"/>
          <w:color w:val="000000" w:themeColor="text1"/>
          <w:highlight w:val="white"/>
          <w:vertAlign w:val="subscript"/>
        </w:rPr>
        <w:t>2</w:t>
      </w:r>
      <w:r w:rsidR="00CF2035" w:rsidRPr="00230963">
        <w:rPr>
          <w:rFonts w:cs="Times New Roman"/>
          <w:color w:val="000000" w:themeColor="text1"/>
          <w:highlight w:val="white"/>
        </w:rPr>
        <w:t xml:space="preserve">, …, </w:t>
      </w:r>
      <w:r w:rsidR="00CF2035" w:rsidRPr="00230963">
        <w:rPr>
          <w:rFonts w:cs="Times New Roman"/>
          <w:i/>
          <w:iCs/>
          <w:color w:val="000000" w:themeColor="text1"/>
          <w:highlight w:val="white"/>
        </w:rPr>
        <w:t>B</w:t>
      </w:r>
      <w:r w:rsidR="00CF2035" w:rsidRPr="00230963">
        <w:rPr>
          <w:rFonts w:cs="Times New Roman"/>
          <w:i/>
          <w:iCs/>
          <w:color w:val="000000" w:themeColor="text1"/>
          <w:highlight w:val="white"/>
          <w:vertAlign w:val="subscript"/>
        </w:rPr>
        <w:t>N</w:t>
      </w:r>
      <w:r w:rsidR="00CF2035" w:rsidRPr="00230963">
        <w:rPr>
          <w:rFonts w:cs="Times New Roman"/>
          <w:color w:val="000000" w:themeColor="text1"/>
          <w:highlight w:val="white"/>
        </w:rPr>
        <w:t>]</w:t>
      </w:r>
      <w:r w:rsidR="00CF2035" w:rsidRPr="00230963">
        <w:rPr>
          <w:rFonts w:cs="Times New Roman"/>
          <w:color w:val="000000" w:themeColor="text1"/>
          <w:highlight w:val="white"/>
        </w:rPr>
        <w:t>分别</w:t>
      </w:r>
      <w:r w:rsidR="00CF2035" w:rsidRPr="00230963">
        <w:rPr>
          <w:rFonts w:cs="Times New Roman"/>
          <w:color w:val="000000" w:themeColor="text1"/>
          <w:szCs w:val="21"/>
          <w:highlight w:val="white"/>
          <w14:ligatures w14:val="none"/>
        </w:rPr>
        <w:t>表示两个长度为</w:t>
      </w:r>
      <w:r w:rsidR="00CF2035" w:rsidRPr="00230963">
        <w:rPr>
          <w:rFonts w:cs="Times New Roman"/>
          <w:i/>
          <w:iCs/>
          <w:color w:val="000000" w:themeColor="text1"/>
          <w:szCs w:val="21"/>
          <w:highlight w:val="white"/>
          <w14:ligatures w14:val="none"/>
        </w:rPr>
        <w:t>N</w:t>
      </w:r>
      <w:r w:rsidR="00CF2035" w:rsidRPr="00230963">
        <w:rPr>
          <w:rFonts w:cs="Times New Roman"/>
          <w:color w:val="000000" w:themeColor="text1"/>
          <w:szCs w:val="21"/>
          <w:highlight w:val="white"/>
          <w14:ligatures w14:val="none"/>
        </w:rPr>
        <w:t>的序列</w:t>
      </w:r>
      <w:r w:rsidR="00526F85" w:rsidRPr="00230963">
        <w:rPr>
          <w:rFonts w:cs="Times New Roman"/>
          <w:color w:val="000000" w:themeColor="text1"/>
          <w:szCs w:val="21"/>
          <w:highlight w:val="white"/>
          <w14:ligatures w14:val="none"/>
        </w:rPr>
        <w:t>，</w:t>
      </w:r>
      <w:r w:rsidR="0060662B" w:rsidRPr="00230963" w:rsidDel="00CF2035">
        <w:rPr>
          <w:rFonts w:cs="Times New Roman"/>
          <w:i/>
          <w:iCs/>
          <w:color w:val="000000" w:themeColor="text1"/>
          <w:highlight w:val="white"/>
        </w:rPr>
        <w:t xml:space="preserve"> </w:t>
      </w:r>
      <w:r w:rsidRPr="00230963">
        <w:rPr>
          <w:rFonts w:cs="Times New Roman"/>
          <w:i/>
          <w:iCs/>
          <w:color w:val="000000" w:themeColor="text1"/>
          <w:highlight w:val="white"/>
        </w:rPr>
        <w:t>μ</w:t>
      </w:r>
      <w:r w:rsidRPr="00230963">
        <w:rPr>
          <w:rFonts w:cs="Times New Roman"/>
          <w:i/>
          <w:color w:val="000000" w:themeColor="text1"/>
          <w:highlight w:val="white"/>
          <w:vertAlign w:val="subscript"/>
        </w:rPr>
        <w:t>A</w:t>
      </w:r>
      <w:r w:rsidRPr="00230963">
        <w:rPr>
          <w:rFonts w:cs="Times New Roman"/>
          <w:color w:val="000000" w:themeColor="text1"/>
          <w:szCs w:val="21"/>
          <w:highlight w:val="white"/>
          <w14:ligatures w14:val="none"/>
        </w:rPr>
        <w:t>与</w:t>
      </w:r>
      <w:r w:rsidRPr="00230963">
        <w:rPr>
          <w:rFonts w:cs="Times New Roman"/>
          <w:i/>
          <w:iCs/>
          <w:color w:val="000000" w:themeColor="text1"/>
          <w:szCs w:val="21"/>
          <w:highlight w:val="white"/>
          <w14:ligatures w14:val="none"/>
        </w:rPr>
        <w:t>σ</w:t>
      </w:r>
      <w:r w:rsidRPr="00230963">
        <w:rPr>
          <w:rFonts w:cs="Times New Roman"/>
          <w:i/>
          <w:color w:val="000000" w:themeColor="text1"/>
          <w:highlight w:val="white"/>
          <w:vertAlign w:val="subscript"/>
        </w:rPr>
        <w:t>A</w:t>
      </w:r>
      <w:r w:rsidRPr="00230963">
        <w:rPr>
          <w:rFonts w:cs="Times New Roman"/>
          <w:color w:val="000000" w:themeColor="text1"/>
          <w:szCs w:val="21"/>
          <w:highlight w:val="white"/>
          <w14:ligatures w14:val="none"/>
        </w:rPr>
        <w:t>分别表示序列</w:t>
      </w:r>
      <w:r w:rsidRPr="00230963">
        <w:rPr>
          <w:rFonts w:cs="Times New Roman"/>
          <w:i/>
          <w:iCs/>
          <w:color w:val="000000" w:themeColor="text1"/>
          <w:szCs w:val="21"/>
          <w:highlight w:val="white"/>
          <w14:ligatures w14:val="none"/>
        </w:rPr>
        <w:t>A</w:t>
      </w:r>
      <w:r w:rsidRPr="00230963">
        <w:rPr>
          <w:rFonts w:cs="Times New Roman"/>
          <w:color w:val="000000" w:themeColor="text1"/>
          <w:szCs w:val="21"/>
          <w:highlight w:val="white"/>
          <w14:ligatures w14:val="none"/>
        </w:rPr>
        <w:t>的均值和标准差</w:t>
      </w:r>
      <w:r w:rsidR="00410DD6">
        <w:rPr>
          <w:rFonts w:cs="Times New Roman" w:hint="eastAsia"/>
          <w:color w:val="000000" w:themeColor="text1"/>
          <w:szCs w:val="21"/>
          <w:highlight w:val="white"/>
          <w14:ligatures w14:val="none"/>
        </w:rPr>
        <w:t>，</w:t>
      </w:r>
      <w:r w:rsidRPr="00230963">
        <w:rPr>
          <w:rFonts w:cs="Times New Roman"/>
          <w:i/>
          <w:iCs/>
          <w:color w:val="000000" w:themeColor="text1"/>
          <w:highlight w:val="white"/>
        </w:rPr>
        <w:t>μ</w:t>
      </w:r>
      <w:r w:rsidRPr="00230963">
        <w:rPr>
          <w:rFonts w:cs="Times New Roman"/>
          <w:i/>
          <w:iCs/>
          <w:color w:val="000000" w:themeColor="text1"/>
          <w:highlight w:val="white"/>
          <w:vertAlign w:val="subscript"/>
        </w:rPr>
        <w:t>B</w:t>
      </w:r>
      <w:r w:rsidRPr="00230963">
        <w:rPr>
          <w:rFonts w:cs="Times New Roman"/>
          <w:color w:val="000000" w:themeColor="text1"/>
          <w:szCs w:val="21"/>
          <w:highlight w:val="white"/>
          <w14:ligatures w14:val="none"/>
        </w:rPr>
        <w:t>与</w:t>
      </w:r>
      <w:r w:rsidRPr="00230963">
        <w:rPr>
          <w:rFonts w:cs="Times New Roman"/>
          <w:i/>
          <w:iCs/>
          <w:color w:val="000000" w:themeColor="text1"/>
          <w:szCs w:val="21"/>
          <w:highlight w:val="white"/>
          <w14:ligatures w14:val="none"/>
        </w:rPr>
        <w:t>σ</w:t>
      </w:r>
      <w:r w:rsidRPr="00230963">
        <w:rPr>
          <w:rFonts w:cs="Times New Roman"/>
          <w:i/>
          <w:iCs/>
          <w:color w:val="000000" w:themeColor="text1"/>
          <w:highlight w:val="white"/>
          <w:vertAlign w:val="subscript"/>
        </w:rPr>
        <w:t>B</w:t>
      </w:r>
      <w:r w:rsidRPr="00230963">
        <w:rPr>
          <w:rFonts w:cs="Times New Roman"/>
          <w:color w:val="000000" w:themeColor="text1"/>
          <w:szCs w:val="21"/>
          <w:highlight w:val="white"/>
          <w14:ligatures w14:val="none"/>
        </w:rPr>
        <w:t>分别表示序列</w:t>
      </w:r>
      <w:r w:rsidRPr="00230963">
        <w:rPr>
          <w:rFonts w:cs="Times New Roman"/>
          <w:i/>
          <w:iCs/>
          <w:color w:val="000000" w:themeColor="text1"/>
          <w:szCs w:val="21"/>
          <w:highlight w:val="white"/>
          <w14:ligatures w14:val="none"/>
        </w:rPr>
        <w:t>B</w:t>
      </w:r>
      <w:r w:rsidRPr="00230963">
        <w:rPr>
          <w:rFonts w:cs="Times New Roman"/>
          <w:color w:val="000000" w:themeColor="text1"/>
          <w:szCs w:val="21"/>
          <w:highlight w:val="white"/>
          <w14:ligatures w14:val="none"/>
        </w:rPr>
        <w:t>的均值和标准差。</w:t>
      </w:r>
      <w:r w:rsidR="00526F85" w:rsidRPr="00230963">
        <w:rPr>
          <w:rFonts w:cs="Times New Roman"/>
          <w:i/>
          <w:iCs/>
          <w:color w:val="000000" w:themeColor="text1"/>
          <w:highlight w:val="white"/>
        </w:rPr>
        <w:t>D</w:t>
      </w:r>
      <w:r w:rsidR="00526F85">
        <w:rPr>
          <w:rFonts w:cs="Times New Roman"/>
          <w:color w:val="000000" w:themeColor="text1"/>
          <w:highlight w:val="white"/>
        </w:rPr>
        <w:t>=0</w:t>
      </w:r>
      <w:r w:rsidRPr="00230963">
        <w:rPr>
          <w:rFonts w:cs="Times New Roman"/>
          <w:color w:val="000000" w:themeColor="text1"/>
          <w:szCs w:val="21"/>
          <w:highlight w:val="white"/>
          <w14:ligatures w14:val="none"/>
        </w:rPr>
        <w:t>时表示</w:t>
      </w:r>
      <w:r w:rsidR="001C36F8">
        <w:rPr>
          <w:rFonts w:cs="Times New Roman" w:hint="eastAsia"/>
          <w:color w:val="000000" w:themeColor="text1"/>
          <w:szCs w:val="21"/>
          <w:highlight w:val="white"/>
          <w14:ligatures w14:val="none"/>
        </w:rPr>
        <w:t>无</w:t>
      </w:r>
      <w:r w:rsidRPr="00230963">
        <w:rPr>
          <w:rFonts w:cs="Times New Roman"/>
          <w:color w:val="000000" w:themeColor="text1"/>
          <w:szCs w:val="21"/>
          <w:highlight w:val="white"/>
          <w14:ligatures w14:val="none"/>
        </w:rPr>
        <w:t>失真</w:t>
      </w:r>
      <w:r w:rsidR="002133AA" w:rsidRPr="00230963">
        <w:rPr>
          <w:rFonts w:cs="Times New Roman" w:hint="eastAsia"/>
          <w:color w:val="000000" w:themeColor="text1"/>
          <w:szCs w:val="21"/>
          <w:highlight w:val="white"/>
          <w14:ligatures w14:val="none"/>
        </w:rPr>
        <w:t>，</w:t>
      </w:r>
      <w:r w:rsidR="00526F85">
        <w:rPr>
          <w:rFonts w:cs="Times New Roman" w:hint="eastAsia"/>
          <w:color w:val="000000" w:themeColor="text1"/>
          <w:szCs w:val="21"/>
          <w:highlight w:val="white"/>
          <w14:ligatures w14:val="none"/>
        </w:rPr>
        <w:t>而</w:t>
      </w:r>
      <w:r w:rsidR="00526F85" w:rsidRPr="00230963">
        <w:rPr>
          <w:rFonts w:cs="Times New Roman"/>
          <w:i/>
          <w:iCs/>
          <w:color w:val="000000" w:themeColor="text1"/>
          <w:highlight w:val="white"/>
        </w:rPr>
        <w:t>D</w:t>
      </w:r>
      <w:r w:rsidR="001C36F8" w:rsidRPr="001C36F8">
        <w:rPr>
          <w:rFonts w:cs="Times New Roman" w:hint="eastAsia"/>
          <w:color w:val="000000" w:themeColor="text1"/>
        </w:rPr>
        <w:t>值越大表明两波形差异越显著，解调效果越差。</w:t>
      </w:r>
      <w:bookmarkEnd w:id="102"/>
    </w:p>
    <w:tbl>
      <w:tblPr>
        <w:tblStyle w:val="ae"/>
        <w:tblW w:w="83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3"/>
        <w:gridCol w:w="4153"/>
      </w:tblGrid>
      <w:tr w:rsidR="00A445A7" w14:paraId="62F68518" w14:textId="77777777" w:rsidTr="001C36F8">
        <w:trPr>
          <w:trHeight w:val="2607"/>
          <w:jc w:val="center"/>
        </w:trPr>
        <w:tc>
          <w:tcPr>
            <w:tcW w:w="0" w:type="auto"/>
            <w:vAlign w:val="center"/>
          </w:tcPr>
          <w:bookmarkStart w:id="103" w:name="嵌入式图形_怀疑_表内图片_4_1"/>
          <w:p w14:paraId="27F46E34" w14:textId="77777777" w:rsidR="009B6056" w:rsidRPr="00230963" w:rsidRDefault="00F02315" w:rsidP="00B016B0">
            <w:pPr>
              <w:rPr>
                <w:rFonts w:cs="Times New Roman"/>
                <w:color w:val="000000" w:themeColor="text1"/>
              </w:rPr>
            </w:pPr>
            <w:r>
              <w:rPr>
                <w:rFonts w:cs="Times New Roman"/>
                <w:color w:val="000000" w:themeColor="text1"/>
                <w:szCs w:val="21"/>
                <w14:ligatures w14:val="none"/>
              </w:rPr>
              <w:object w:dxaOrig="4231" w:dyaOrig="3103" w14:anchorId="4B4A97DA">
                <v:shape id="_x0000_i1036" type="#_x0000_t75" style="width:211.95pt;height:157.25pt" o:ole="">
                  <v:imagedata r:id="rId30" o:title=""/>
                </v:shape>
                <o:OLEObject Type="Embed" ProgID="Visio.Drawing.15" ShapeID="_x0000_i1036" DrawAspect="Content" ObjectID="_1844841471" r:id="rId31"/>
              </w:object>
            </w:r>
            <w:bookmarkStart w:id="104" w:name="表格_1"/>
            <w:bookmarkEnd w:id="103"/>
          </w:p>
        </w:tc>
        <w:bookmarkStart w:id="105" w:name="嵌入式图形_怀疑_表内图片_4_2"/>
        <w:tc>
          <w:tcPr>
            <w:tcW w:w="0" w:type="auto"/>
            <w:vAlign w:val="center"/>
          </w:tcPr>
          <w:p w14:paraId="67347843" w14:textId="77777777" w:rsidR="009B6056" w:rsidRPr="00230963" w:rsidRDefault="00F02315" w:rsidP="00B016B0">
            <w:pPr>
              <w:jc w:val="center"/>
              <w:rPr>
                <w:rFonts w:cs="Times New Roman"/>
                <w:color w:val="000000" w:themeColor="text1"/>
              </w:rPr>
            </w:pPr>
            <w:r>
              <w:rPr>
                <w:rFonts w:cs="Times New Roman"/>
                <w:color w:val="000000" w:themeColor="text1"/>
                <w:szCs w:val="21"/>
                <w14:ligatures w14:val="none"/>
              </w:rPr>
              <w:object w:dxaOrig="4231" w:dyaOrig="3088" w14:anchorId="287A2DA8">
                <v:shape id="_x0000_i1037" type="#_x0000_t75" style="width:211.95pt;height:157.25pt" o:ole="">
                  <v:imagedata r:id="rId32" o:title=""/>
                </v:shape>
                <o:OLEObject Type="Embed" ProgID="Visio.Drawing.15" ShapeID="_x0000_i1037" DrawAspect="Content" ObjectID="_1844841472" r:id="rId33"/>
              </w:object>
            </w:r>
            <w:bookmarkEnd w:id="105"/>
          </w:p>
        </w:tc>
      </w:tr>
      <w:tr w:rsidR="00A445A7" w14:paraId="6064E0A0" w14:textId="77777777" w:rsidTr="001C36F8">
        <w:trPr>
          <w:jc w:val="center"/>
        </w:trPr>
        <w:tc>
          <w:tcPr>
            <w:tcW w:w="0" w:type="auto"/>
            <w:vAlign w:val="center"/>
          </w:tcPr>
          <w:p w14:paraId="265CD2FF" w14:textId="77777777" w:rsidR="009B6056" w:rsidRPr="00230963" w:rsidRDefault="00F02315" w:rsidP="00B016B0">
            <w:pPr>
              <w:jc w:val="center"/>
              <w:rPr>
                <w:rFonts w:cs="Times New Roman"/>
                <w:color w:val="000000" w:themeColor="text1"/>
                <w:sz w:val="15"/>
                <w:szCs w:val="15"/>
              </w:rPr>
            </w:pPr>
            <w:bookmarkStart w:id="106" w:name="中文图注_表内_1"/>
            <w:r w:rsidRPr="00230963">
              <w:rPr>
                <w:rFonts w:cs="Times New Roman"/>
                <w:color w:val="000000" w:themeColor="text1"/>
                <w:sz w:val="15"/>
                <w:szCs w:val="15"/>
                <w:highlight w:val="white"/>
              </w:rPr>
              <w:t>(a) IQ</w:t>
            </w:r>
            <w:r w:rsidRPr="00230963">
              <w:rPr>
                <w:rFonts w:cs="Times New Roman"/>
                <w:color w:val="000000" w:themeColor="text1"/>
                <w:sz w:val="15"/>
                <w:szCs w:val="15"/>
                <w:highlight w:val="white"/>
              </w:rPr>
              <w:t>解调波形</w:t>
            </w:r>
            <w:bookmarkEnd w:id="106"/>
          </w:p>
        </w:tc>
        <w:tc>
          <w:tcPr>
            <w:tcW w:w="0" w:type="auto"/>
            <w:vAlign w:val="center"/>
          </w:tcPr>
          <w:p w14:paraId="52173BFB" w14:textId="77777777" w:rsidR="009B6056" w:rsidRPr="00230963" w:rsidRDefault="00F02315" w:rsidP="00B016B0">
            <w:pPr>
              <w:keepNext/>
              <w:jc w:val="center"/>
              <w:rPr>
                <w:rFonts w:cs="Times New Roman"/>
                <w:color w:val="000000" w:themeColor="text1"/>
                <w:sz w:val="15"/>
                <w:szCs w:val="15"/>
              </w:rPr>
            </w:pPr>
            <w:bookmarkStart w:id="107" w:name="中文图注_表内_2"/>
            <w:r w:rsidRPr="00230963">
              <w:rPr>
                <w:rFonts w:cs="Times New Roman"/>
                <w:color w:val="000000" w:themeColor="text1"/>
                <w:sz w:val="15"/>
                <w:szCs w:val="15"/>
                <w:highlight w:val="white"/>
              </w:rPr>
              <w:t>(b) Hilbert</w:t>
            </w:r>
            <w:r w:rsidRPr="00230963">
              <w:rPr>
                <w:rFonts w:cs="Times New Roman"/>
                <w:color w:val="000000" w:themeColor="text1"/>
                <w:sz w:val="15"/>
                <w:szCs w:val="15"/>
                <w:highlight w:val="white"/>
              </w:rPr>
              <w:t>解调波形</w:t>
            </w:r>
            <w:bookmarkEnd w:id="107"/>
          </w:p>
        </w:tc>
      </w:tr>
      <w:tr w:rsidR="00A445A7" w14:paraId="3B8BCD75" w14:textId="77777777" w:rsidTr="001C36F8">
        <w:trPr>
          <w:jc w:val="center"/>
        </w:trPr>
        <w:tc>
          <w:tcPr>
            <w:tcW w:w="0" w:type="auto"/>
            <w:gridSpan w:val="2"/>
            <w:vAlign w:val="center"/>
          </w:tcPr>
          <w:p w14:paraId="190A4F2A" w14:textId="40C02163" w:rsidR="009B6056" w:rsidRPr="00230963" w:rsidRDefault="00F02315" w:rsidP="00B016B0">
            <w:pPr>
              <w:jc w:val="center"/>
              <w:rPr>
                <w:rFonts w:cs="Times New Roman"/>
                <w:b/>
                <w:bCs/>
                <w:color w:val="000000" w:themeColor="text1"/>
                <w:sz w:val="15"/>
                <w:szCs w:val="15"/>
              </w:rPr>
            </w:pPr>
            <w:bookmarkStart w:id="108" w:name="中文图题_表内_3"/>
            <w:r w:rsidRPr="00230963">
              <w:rPr>
                <w:rFonts w:cs="Times New Roman"/>
                <w:b/>
                <w:bCs/>
                <w:color w:val="000000" w:themeColor="text1"/>
                <w:sz w:val="15"/>
                <w:szCs w:val="15"/>
                <w:highlight w:val="white"/>
              </w:rPr>
              <w:t>图</w:t>
            </w:r>
            <w:r w:rsidRPr="00230963">
              <w:rPr>
                <w:rFonts w:cs="Times New Roman"/>
                <w:b/>
                <w:bCs/>
                <w:color w:val="000000" w:themeColor="text1"/>
                <w:sz w:val="15"/>
                <w:szCs w:val="15"/>
                <w:highlight w:val="white"/>
              </w:rPr>
              <w:t>4</w:t>
            </w:r>
            <w:r w:rsidR="002B40EB">
              <w:rPr>
                <w:rFonts w:cs="Times New Roman"/>
                <w:b/>
                <w:bCs/>
                <w:color w:val="000000" w:themeColor="text1"/>
                <w:sz w:val="15"/>
                <w:szCs w:val="15"/>
                <w:highlight w:val="white"/>
              </w:rPr>
              <w:t xml:space="preserve"> </w:t>
            </w:r>
            <w:r w:rsidRPr="00230963">
              <w:rPr>
                <w:rFonts w:cs="Times New Roman"/>
                <w:b/>
                <w:bCs/>
                <w:color w:val="000000" w:themeColor="text1"/>
                <w:sz w:val="15"/>
                <w:szCs w:val="15"/>
                <w:highlight w:val="white"/>
              </w:rPr>
              <w:t xml:space="preserve"> </w:t>
            </w:r>
            <w:r w:rsidR="008E691C" w:rsidRPr="00230963">
              <w:rPr>
                <w:rFonts w:cs="Times New Roman" w:hint="eastAsia"/>
                <w:b/>
                <w:bCs/>
                <w:color w:val="000000" w:themeColor="text1"/>
                <w:sz w:val="15"/>
                <w:szCs w:val="15"/>
                <w:highlight w:val="white"/>
              </w:rPr>
              <w:t>IQ</w:t>
            </w:r>
            <w:r w:rsidR="008E691C" w:rsidRPr="00230963">
              <w:rPr>
                <w:rFonts w:cs="Times New Roman" w:hint="eastAsia"/>
                <w:b/>
                <w:bCs/>
                <w:color w:val="000000" w:themeColor="text1"/>
                <w:sz w:val="15"/>
                <w:szCs w:val="15"/>
                <w:highlight w:val="white"/>
              </w:rPr>
              <w:t>与</w:t>
            </w:r>
            <w:r w:rsidR="008E691C" w:rsidRPr="00230963">
              <w:rPr>
                <w:rFonts w:cs="Times New Roman" w:hint="eastAsia"/>
                <w:b/>
                <w:bCs/>
                <w:color w:val="000000" w:themeColor="text1"/>
                <w:sz w:val="15"/>
                <w:szCs w:val="15"/>
                <w:highlight w:val="white"/>
              </w:rPr>
              <w:t>Hilbert</w:t>
            </w:r>
            <w:r w:rsidRPr="00230963">
              <w:rPr>
                <w:rFonts w:cs="Times New Roman"/>
                <w:b/>
                <w:bCs/>
                <w:color w:val="000000" w:themeColor="text1"/>
                <w:sz w:val="15"/>
                <w:szCs w:val="15"/>
                <w:highlight w:val="white"/>
              </w:rPr>
              <w:t>解调</w:t>
            </w:r>
            <w:r w:rsidR="00C94819" w:rsidRPr="00230963">
              <w:rPr>
                <w:rFonts w:cs="Times New Roman" w:hint="eastAsia"/>
                <w:b/>
                <w:bCs/>
                <w:color w:val="000000" w:themeColor="text1"/>
                <w:sz w:val="15"/>
                <w:szCs w:val="15"/>
                <w:highlight w:val="white"/>
              </w:rPr>
              <w:t>波形</w:t>
            </w:r>
            <w:bookmarkEnd w:id="104"/>
            <w:bookmarkEnd w:id="108"/>
          </w:p>
        </w:tc>
      </w:tr>
    </w:tbl>
    <w:p w14:paraId="01A583AC" w14:textId="65437A5F" w:rsidR="001C36F8" w:rsidRDefault="001C36F8" w:rsidP="001C36F8">
      <w:pPr>
        <w:ind w:firstLine="420"/>
        <w:rPr>
          <w:rFonts w:cs="Times New Roman"/>
          <w:color w:val="000000" w:themeColor="text1"/>
          <w:highlight w:val="white"/>
        </w:rPr>
      </w:pPr>
      <w:bookmarkStart w:id="109" w:name="正文段落_46"/>
      <w:r w:rsidRPr="001C36F8">
        <w:rPr>
          <w:rFonts w:cs="Times New Roman" w:hint="eastAsia"/>
          <w:color w:val="000000" w:themeColor="text1"/>
        </w:rPr>
        <w:t>由图</w:t>
      </w:r>
      <w:r w:rsidRPr="001C36F8">
        <w:rPr>
          <w:rFonts w:cs="Times New Roman" w:hint="eastAsia"/>
          <w:color w:val="000000" w:themeColor="text1"/>
        </w:rPr>
        <w:t>4</w:t>
      </w:r>
      <w:r w:rsidRPr="001C36F8">
        <w:rPr>
          <w:rFonts w:cs="Times New Roman" w:hint="eastAsia"/>
          <w:color w:val="000000" w:themeColor="text1"/>
        </w:rPr>
        <w:t>可知，两种解调方法在</w:t>
      </w:r>
      <w:r w:rsidRPr="001C36F8">
        <w:rPr>
          <w:rFonts w:cs="Times New Roman" w:hint="eastAsia"/>
          <w:color w:val="000000" w:themeColor="text1"/>
        </w:rPr>
        <w:t>0.01 s</w:t>
      </w:r>
      <w:r w:rsidRPr="001C36F8">
        <w:rPr>
          <w:rFonts w:cs="Times New Roman" w:hint="eastAsia"/>
          <w:color w:val="000000" w:themeColor="text1"/>
        </w:rPr>
        <w:t>仿真时长内均呈现出</w:t>
      </w:r>
      <w:r w:rsidRPr="001C36F8">
        <w:rPr>
          <w:rFonts w:cs="Times New Roman" w:hint="eastAsia"/>
          <w:color w:val="000000" w:themeColor="text1"/>
        </w:rPr>
        <w:t>2</w:t>
      </w:r>
      <w:r w:rsidRPr="001C36F8">
        <w:rPr>
          <w:rFonts w:cs="Times New Roman" w:hint="eastAsia"/>
          <w:color w:val="000000" w:themeColor="text1"/>
        </w:rPr>
        <w:t>个完整周期的正弦波形，对应频率</w:t>
      </w:r>
      <w:r w:rsidRPr="001C36F8">
        <w:rPr>
          <w:rFonts w:cs="Times New Roman" w:hint="eastAsia"/>
          <w:color w:val="000000" w:themeColor="text1"/>
        </w:rPr>
        <w:t>200 Hz</w:t>
      </w:r>
      <w:r w:rsidRPr="001C36F8">
        <w:rPr>
          <w:rFonts w:cs="Times New Roman" w:hint="eastAsia"/>
          <w:color w:val="000000" w:themeColor="text1"/>
        </w:rPr>
        <w:t>、幅值</w:t>
      </w:r>
      <w:r w:rsidRPr="001C36F8">
        <w:rPr>
          <w:rFonts w:cs="Times New Roman" w:hint="eastAsia"/>
          <w:color w:val="000000" w:themeColor="text1"/>
        </w:rPr>
        <w:t>2 rad</w:t>
      </w:r>
      <w:r w:rsidRPr="001C36F8">
        <w:rPr>
          <w:rFonts w:cs="Times New Roman" w:hint="eastAsia"/>
          <w:color w:val="000000" w:themeColor="text1"/>
        </w:rPr>
        <w:t>，与施加的扰动信号一致。根据式</w:t>
      </w:r>
      <w:r w:rsidRPr="001C36F8">
        <w:rPr>
          <w:rFonts w:cs="Times New Roman" w:hint="eastAsia"/>
          <w:color w:val="000000" w:themeColor="text1"/>
        </w:rPr>
        <w:t>(7)</w:t>
      </w:r>
      <w:r w:rsidRPr="001C36F8">
        <w:rPr>
          <w:rFonts w:cs="Times New Roman" w:hint="eastAsia"/>
          <w:color w:val="000000" w:themeColor="text1"/>
        </w:rPr>
        <w:t>计算，</w:t>
      </w:r>
      <w:r w:rsidRPr="001C36F8">
        <w:rPr>
          <w:rFonts w:cs="Times New Roman" w:hint="eastAsia"/>
          <w:color w:val="000000" w:themeColor="text1"/>
        </w:rPr>
        <w:t>IQ</w:t>
      </w:r>
      <w:r w:rsidRPr="001C36F8">
        <w:rPr>
          <w:rFonts w:cs="Times New Roman" w:hint="eastAsia"/>
          <w:color w:val="000000" w:themeColor="text1"/>
        </w:rPr>
        <w:t>解调与</w:t>
      </w:r>
      <w:r w:rsidRPr="001C36F8">
        <w:rPr>
          <w:rFonts w:cs="Times New Roman" w:hint="eastAsia"/>
          <w:color w:val="000000" w:themeColor="text1"/>
        </w:rPr>
        <w:t>Hilbert</w:t>
      </w:r>
      <w:r w:rsidRPr="001C36F8">
        <w:rPr>
          <w:rFonts w:cs="Times New Roman" w:hint="eastAsia"/>
          <w:color w:val="000000" w:themeColor="text1"/>
        </w:rPr>
        <w:t>解调的波形失真度分别为</w:t>
      </w:r>
      <w:r w:rsidRPr="00230963">
        <w:rPr>
          <w:rFonts w:cs="Times New Roman" w:hint="eastAsia"/>
          <w:color w:val="000000" w:themeColor="text1"/>
          <w:szCs w:val="21"/>
          <w:highlight w:val="white"/>
          <w14:ligatures w14:val="none"/>
        </w:rPr>
        <w:t>0.13</w:t>
      </w:r>
      <w:r w:rsidRPr="00230963">
        <w:rPr>
          <w:rFonts w:cs="Times New Roman"/>
          <w:color w:val="000000" w:themeColor="text1"/>
          <w:szCs w:val="21"/>
          <w:highlight w:val="white"/>
          <w14:ligatures w14:val="none"/>
        </w:rPr>
        <w:t>×</w:t>
      </w:r>
      <w:r w:rsidRPr="00230963">
        <w:rPr>
          <w:rFonts w:cs="Times New Roman" w:hint="eastAsia"/>
          <w:color w:val="000000" w:themeColor="text1"/>
          <w:szCs w:val="21"/>
          <w:highlight w:val="white"/>
          <w14:ligatures w14:val="none"/>
        </w:rPr>
        <w:t>10</w:t>
      </w:r>
      <w:r w:rsidRPr="00230963">
        <w:rPr>
          <w:rFonts w:cs="Times New Roman" w:hint="eastAsia"/>
          <w:color w:val="000000" w:themeColor="text1"/>
          <w:szCs w:val="21"/>
          <w:highlight w:val="white"/>
          <w:vertAlign w:val="superscript"/>
          <w14:ligatures w14:val="none"/>
        </w:rPr>
        <w:t>-4</w:t>
      </w:r>
      <w:r w:rsidRPr="00230963">
        <w:rPr>
          <w:rFonts w:cs="Times New Roman" w:hint="eastAsia"/>
          <w:color w:val="000000" w:themeColor="text1"/>
          <w:szCs w:val="21"/>
          <w:highlight w:val="white"/>
          <w14:ligatures w14:val="none"/>
        </w:rPr>
        <w:t>与</w:t>
      </w:r>
      <w:r w:rsidRPr="00230963">
        <w:rPr>
          <w:rFonts w:cs="Times New Roman" w:hint="eastAsia"/>
          <w:color w:val="000000" w:themeColor="text1"/>
          <w:szCs w:val="21"/>
          <w:highlight w:val="white"/>
          <w14:ligatures w14:val="none"/>
        </w:rPr>
        <w:t>1.27</w:t>
      </w:r>
      <w:r w:rsidRPr="00230963">
        <w:rPr>
          <w:rFonts w:cs="Times New Roman"/>
          <w:color w:val="000000" w:themeColor="text1"/>
          <w:szCs w:val="21"/>
          <w:highlight w:val="white"/>
          <w14:ligatures w14:val="none"/>
        </w:rPr>
        <w:t>×</w:t>
      </w:r>
      <w:r w:rsidRPr="00230963">
        <w:rPr>
          <w:rFonts w:cs="Times New Roman" w:hint="eastAsia"/>
          <w:color w:val="000000" w:themeColor="text1"/>
          <w:szCs w:val="21"/>
          <w:highlight w:val="white"/>
          <w14:ligatures w14:val="none"/>
        </w:rPr>
        <w:t>10</w:t>
      </w:r>
      <w:r w:rsidRPr="00230963">
        <w:rPr>
          <w:rFonts w:cs="Times New Roman" w:hint="eastAsia"/>
          <w:color w:val="000000" w:themeColor="text1"/>
          <w:szCs w:val="21"/>
          <w:highlight w:val="white"/>
          <w:vertAlign w:val="superscript"/>
          <w14:ligatures w14:val="none"/>
        </w:rPr>
        <w:t>-4</w:t>
      </w:r>
      <w:r w:rsidRPr="00230963">
        <w:rPr>
          <w:rFonts w:cs="Times New Roman" w:hint="eastAsia"/>
          <w:color w:val="000000" w:themeColor="text1"/>
          <w:highlight w:val="white"/>
        </w:rPr>
        <w:t>，</w:t>
      </w:r>
      <w:r w:rsidRPr="001C36F8">
        <w:rPr>
          <w:rFonts w:cs="Times New Roman" w:hint="eastAsia"/>
          <w:color w:val="000000" w:themeColor="text1"/>
        </w:rPr>
        <w:t>表明</w:t>
      </w:r>
      <w:r>
        <w:rPr>
          <w:rFonts w:cs="Times New Roman" w:hint="eastAsia"/>
          <w:color w:val="000000" w:themeColor="text1"/>
        </w:rPr>
        <w:t>2</w:t>
      </w:r>
      <w:r w:rsidRPr="001C36F8">
        <w:rPr>
          <w:rFonts w:cs="Times New Roman" w:hint="eastAsia"/>
          <w:color w:val="000000" w:themeColor="text1"/>
        </w:rPr>
        <w:t>种方法均能较为准确地恢复扰动波形；其中</w:t>
      </w:r>
      <w:r w:rsidRPr="001C36F8">
        <w:rPr>
          <w:rFonts w:cs="Times New Roman" w:hint="eastAsia"/>
          <w:color w:val="000000" w:themeColor="text1"/>
        </w:rPr>
        <w:t>Hilbert</w:t>
      </w:r>
      <w:r w:rsidRPr="001C36F8">
        <w:rPr>
          <w:rFonts w:cs="Times New Roman" w:hint="eastAsia"/>
          <w:color w:val="000000" w:themeColor="text1"/>
        </w:rPr>
        <w:t>解调因受</w:t>
      </w:r>
      <w:r w:rsidRPr="001C36F8">
        <w:rPr>
          <w:rFonts w:cs="Times New Roman" w:hint="eastAsia"/>
          <w:color w:val="000000" w:themeColor="text1"/>
        </w:rPr>
        <w:t>BPD</w:t>
      </w:r>
      <w:r w:rsidRPr="001C36F8">
        <w:rPr>
          <w:rFonts w:cs="Times New Roman" w:hint="eastAsia"/>
          <w:color w:val="000000" w:themeColor="text1"/>
        </w:rPr>
        <w:t>噪声影响，失真度略高于</w:t>
      </w:r>
      <w:r w:rsidRPr="001C36F8">
        <w:rPr>
          <w:rFonts w:cs="Times New Roman" w:hint="eastAsia"/>
          <w:color w:val="000000" w:themeColor="text1"/>
        </w:rPr>
        <w:t>IQ</w:t>
      </w:r>
      <w:r w:rsidRPr="001C36F8">
        <w:rPr>
          <w:rFonts w:cs="Times New Roman" w:hint="eastAsia"/>
          <w:color w:val="000000" w:themeColor="text1"/>
        </w:rPr>
        <w:t>解调。</w:t>
      </w:r>
    </w:p>
    <w:p w14:paraId="61C3F107" w14:textId="77777777" w:rsidR="00127E96" w:rsidRPr="00230963" w:rsidRDefault="00F02315" w:rsidP="0005335A">
      <w:pPr>
        <w:pStyle w:val="MTDisplayEquation"/>
        <w:spacing w:beforeLines="50" w:before="156"/>
        <w:outlineLvl w:val="1"/>
        <w:rPr>
          <w:rFonts w:cs="Times New Roman"/>
          <w:color w:val="000000" w:themeColor="text1"/>
        </w:rPr>
      </w:pPr>
      <w:bookmarkStart w:id="110" w:name="二级标题序号_8"/>
      <w:bookmarkStart w:id="111" w:name="二级标题_10"/>
      <w:bookmarkEnd w:id="109"/>
      <w:r w:rsidRPr="00230963">
        <w:rPr>
          <w:rFonts w:cs="Times New Roman" w:hint="eastAsia"/>
          <w:b/>
          <w:color w:val="000000" w:themeColor="text1"/>
          <w:szCs w:val="21"/>
          <w:highlight w:val="white"/>
        </w:rPr>
        <w:lastRenderedPageBreak/>
        <w:t>2.2</w:t>
      </w:r>
      <w:bookmarkEnd w:id="110"/>
      <w:r w:rsidR="00A802A8" w:rsidRPr="00230963">
        <w:rPr>
          <w:rFonts w:cs="Times New Roman"/>
          <w:b/>
          <w:color w:val="000000" w:themeColor="text1"/>
          <w:szCs w:val="21"/>
          <w:highlight w:val="white"/>
        </w:rPr>
        <w:t xml:space="preserve"> </w:t>
      </w:r>
      <w:r w:rsidRPr="00230963">
        <w:rPr>
          <w:rFonts w:cs="Times New Roman" w:hint="eastAsia"/>
          <w:b/>
          <w:color w:val="000000" w:themeColor="text1"/>
          <w:szCs w:val="21"/>
          <w:highlight w:val="white"/>
        </w:rPr>
        <w:t>实验验证</w:t>
      </w:r>
      <w:bookmarkEnd w:id="111"/>
    </w:p>
    <w:p w14:paraId="04CD4BD8" w14:textId="77777777" w:rsidR="00FD41C3" w:rsidRPr="00FD41C3" w:rsidRDefault="00FD41C3" w:rsidP="00FD41C3">
      <w:pPr>
        <w:ind w:firstLineChars="250" w:firstLine="525"/>
        <w:rPr>
          <w:rFonts w:cs="Times New Roman"/>
          <w:color w:val="000000" w:themeColor="text1"/>
          <w:szCs w:val="21"/>
          <w14:ligatures w14:val="none"/>
        </w:rPr>
      </w:pPr>
      <w:bookmarkStart w:id="112" w:name="正文段落_48"/>
      <w:r w:rsidRPr="00FD41C3">
        <w:rPr>
          <w:rFonts w:cs="Times New Roman" w:hint="eastAsia"/>
          <w:color w:val="000000" w:themeColor="text1"/>
          <w:szCs w:val="21"/>
          <w14:ligatures w14:val="none"/>
        </w:rPr>
        <w:t>为进一步验证仿真结论的可靠性，本文开展了实验验证。实验中将</w:t>
      </w:r>
      <w:r w:rsidRPr="00FD41C3">
        <w:rPr>
          <w:rFonts w:cs="Times New Roman" w:hint="eastAsia"/>
          <w:color w:val="000000" w:themeColor="text1"/>
          <w:szCs w:val="21"/>
          <w14:ligatures w14:val="none"/>
        </w:rPr>
        <w:t>2.1 km</w:t>
      </w:r>
      <w:r w:rsidRPr="00FD41C3">
        <w:rPr>
          <w:rFonts w:cs="Times New Roman" w:hint="eastAsia"/>
          <w:color w:val="000000" w:themeColor="text1"/>
          <w:szCs w:val="21"/>
          <w14:ligatures w14:val="none"/>
        </w:rPr>
        <w:t>传感光纤的尾端缠绕于压电陶瓷（</w:t>
      </w:r>
      <w:r w:rsidRPr="00FD41C3">
        <w:rPr>
          <w:rFonts w:cs="Times New Roman" w:hint="eastAsia"/>
          <w:color w:val="000000" w:themeColor="text1"/>
          <w:szCs w:val="21"/>
          <w14:ligatures w14:val="none"/>
        </w:rPr>
        <w:t>PZT</w:t>
      </w:r>
      <w:r w:rsidRPr="00FD41C3">
        <w:rPr>
          <w:rFonts w:cs="Times New Roman" w:hint="eastAsia"/>
          <w:color w:val="000000" w:themeColor="text1"/>
          <w:szCs w:val="21"/>
          <w14:ligatures w14:val="none"/>
        </w:rPr>
        <w:t>）上，对</w:t>
      </w:r>
      <w:r w:rsidRPr="00FD41C3">
        <w:rPr>
          <w:rFonts w:cs="Times New Roman" w:hint="eastAsia"/>
          <w:color w:val="000000" w:themeColor="text1"/>
          <w:szCs w:val="21"/>
          <w14:ligatures w14:val="none"/>
        </w:rPr>
        <w:t>PZT</w:t>
      </w:r>
      <w:r w:rsidRPr="00FD41C3">
        <w:rPr>
          <w:rFonts w:cs="Times New Roman" w:hint="eastAsia"/>
          <w:color w:val="000000" w:themeColor="text1"/>
          <w:szCs w:val="21"/>
          <w14:ligatures w14:val="none"/>
        </w:rPr>
        <w:t>施加幅值为</w:t>
      </w:r>
      <w:r w:rsidRPr="00FD41C3">
        <w:rPr>
          <w:rFonts w:cs="Times New Roman" w:hint="eastAsia"/>
          <w:color w:val="000000" w:themeColor="text1"/>
          <w:szCs w:val="21"/>
          <w14:ligatures w14:val="none"/>
        </w:rPr>
        <w:t>0.5 V</w:t>
      </w:r>
      <w:r w:rsidRPr="00FD41C3">
        <w:rPr>
          <w:rFonts w:cs="Times New Roman" w:hint="eastAsia"/>
          <w:color w:val="000000" w:themeColor="text1"/>
          <w:szCs w:val="21"/>
          <w14:ligatures w14:val="none"/>
        </w:rPr>
        <w:t>、频率为</w:t>
      </w:r>
      <w:r w:rsidRPr="00FD41C3">
        <w:rPr>
          <w:rFonts w:cs="Times New Roman" w:hint="eastAsia"/>
          <w:color w:val="000000" w:themeColor="text1"/>
          <w:szCs w:val="21"/>
          <w14:ligatures w14:val="none"/>
        </w:rPr>
        <w:t>200 Hz</w:t>
      </w:r>
      <w:r w:rsidRPr="00FD41C3">
        <w:rPr>
          <w:rFonts w:cs="Times New Roman" w:hint="eastAsia"/>
          <w:color w:val="000000" w:themeColor="text1"/>
          <w:szCs w:val="21"/>
          <w14:ligatures w14:val="none"/>
        </w:rPr>
        <w:t>的正弦驱动电压；通过调节掺铒光纤放大器（</w:t>
      </w:r>
      <w:r w:rsidRPr="00FD41C3">
        <w:rPr>
          <w:rFonts w:cs="Times New Roman" w:hint="eastAsia"/>
          <w:color w:val="000000" w:themeColor="text1"/>
          <w:szCs w:val="21"/>
          <w14:ligatures w14:val="none"/>
        </w:rPr>
        <w:t>EDFA</w:t>
      </w:r>
      <w:r w:rsidRPr="00FD41C3">
        <w:rPr>
          <w:rFonts w:cs="Times New Roman" w:hint="eastAsia"/>
          <w:color w:val="000000" w:themeColor="text1"/>
          <w:szCs w:val="21"/>
          <w14:ligatures w14:val="none"/>
        </w:rPr>
        <w:t>）的驱动电流分别为</w:t>
      </w:r>
      <w:r w:rsidRPr="00FD41C3">
        <w:rPr>
          <w:rFonts w:cs="Times New Roman" w:hint="eastAsia"/>
          <w:color w:val="000000" w:themeColor="text1"/>
          <w:szCs w:val="21"/>
          <w14:ligatures w14:val="none"/>
        </w:rPr>
        <w:t>110.4 mA</w:t>
      </w:r>
      <w:r w:rsidRPr="00FD41C3">
        <w:rPr>
          <w:rFonts w:cs="Times New Roman" w:hint="eastAsia"/>
          <w:color w:val="000000" w:themeColor="text1"/>
          <w:szCs w:val="21"/>
          <w14:ligatures w14:val="none"/>
        </w:rPr>
        <w:t>与</w:t>
      </w:r>
      <w:r w:rsidRPr="00FD41C3">
        <w:rPr>
          <w:rFonts w:cs="Times New Roman" w:hint="eastAsia"/>
          <w:color w:val="000000" w:themeColor="text1"/>
          <w:szCs w:val="21"/>
          <w14:ligatures w14:val="none"/>
        </w:rPr>
        <w:t>80 mA</w:t>
      </w:r>
      <w:r w:rsidRPr="00FD41C3">
        <w:rPr>
          <w:rFonts w:cs="Times New Roman" w:hint="eastAsia"/>
          <w:color w:val="000000" w:themeColor="text1"/>
          <w:szCs w:val="21"/>
          <w14:ligatures w14:val="none"/>
        </w:rPr>
        <w:t>，获取两组不同信噪比（</w:t>
      </w:r>
      <w:r w:rsidRPr="00FD41C3">
        <w:rPr>
          <w:rFonts w:cs="Times New Roman" w:hint="eastAsia"/>
          <w:color w:val="000000" w:themeColor="text1"/>
          <w:szCs w:val="21"/>
          <w14:ligatures w14:val="none"/>
        </w:rPr>
        <w:t>SNR</w:t>
      </w:r>
      <w:r w:rsidRPr="00FD41C3">
        <w:rPr>
          <w:rFonts w:cs="Times New Roman" w:hint="eastAsia"/>
          <w:color w:val="000000" w:themeColor="text1"/>
          <w:szCs w:val="21"/>
          <w14:ligatures w14:val="none"/>
        </w:rPr>
        <w:t>）的后向瑞利散射（</w:t>
      </w:r>
      <w:r w:rsidRPr="00FD41C3">
        <w:rPr>
          <w:rFonts w:cs="Times New Roman" w:hint="eastAsia"/>
          <w:color w:val="000000" w:themeColor="text1"/>
          <w:szCs w:val="21"/>
          <w14:ligatures w14:val="none"/>
        </w:rPr>
        <w:t>RBS</w:t>
      </w:r>
      <w:r w:rsidRPr="00FD41C3">
        <w:rPr>
          <w:rFonts w:cs="Times New Roman" w:hint="eastAsia"/>
          <w:color w:val="000000" w:themeColor="text1"/>
          <w:szCs w:val="21"/>
          <w14:ligatures w14:val="none"/>
        </w:rPr>
        <w:t>）信号，其余实验参数与</w:t>
      </w:r>
      <w:r w:rsidRPr="00FD41C3">
        <w:rPr>
          <w:rFonts w:cs="Times New Roman" w:hint="eastAsia"/>
          <w:color w:val="000000" w:themeColor="text1"/>
          <w:szCs w:val="21"/>
          <w14:ligatures w14:val="none"/>
        </w:rPr>
        <w:t>2.1</w:t>
      </w:r>
      <w:r w:rsidRPr="00FD41C3">
        <w:rPr>
          <w:rFonts w:cs="Times New Roman" w:hint="eastAsia"/>
          <w:color w:val="000000" w:themeColor="text1"/>
          <w:szCs w:val="21"/>
          <w14:ligatures w14:val="none"/>
        </w:rPr>
        <w:t>节仿真设置保持一致。对采集到的同一组实验数据，分别采用</w:t>
      </w:r>
      <w:r w:rsidRPr="00FD41C3">
        <w:rPr>
          <w:rFonts w:cs="Times New Roman" w:hint="eastAsia"/>
          <w:color w:val="000000" w:themeColor="text1"/>
          <w:szCs w:val="21"/>
          <w14:ligatures w14:val="none"/>
        </w:rPr>
        <w:t>IQ</w:t>
      </w:r>
      <w:r w:rsidRPr="00FD41C3">
        <w:rPr>
          <w:rFonts w:cs="Times New Roman" w:hint="eastAsia"/>
          <w:color w:val="000000" w:themeColor="text1"/>
          <w:szCs w:val="21"/>
          <w14:ligatures w14:val="none"/>
        </w:rPr>
        <w:t>解调与</w:t>
      </w:r>
      <w:r w:rsidRPr="00FD41C3">
        <w:rPr>
          <w:rFonts w:cs="Times New Roman" w:hint="eastAsia"/>
          <w:color w:val="000000" w:themeColor="text1"/>
          <w:szCs w:val="21"/>
          <w14:ligatures w14:val="none"/>
        </w:rPr>
        <w:t>Hilbert</w:t>
      </w:r>
      <w:r w:rsidRPr="00FD41C3">
        <w:rPr>
          <w:rFonts w:cs="Times New Roman" w:hint="eastAsia"/>
          <w:color w:val="000000" w:themeColor="text1"/>
          <w:szCs w:val="21"/>
          <w14:ligatures w14:val="none"/>
        </w:rPr>
        <w:t>解调方法进行处理。</w:t>
      </w:r>
    </w:p>
    <w:p w14:paraId="7AC668DA" w14:textId="25295DB7" w:rsidR="00FD41C3" w:rsidRDefault="00FD41C3" w:rsidP="00C5074F">
      <w:pPr>
        <w:ind w:firstLineChars="250" w:firstLine="525"/>
        <w:rPr>
          <w:rFonts w:cs="Times New Roman"/>
          <w:color w:val="000000" w:themeColor="text1"/>
          <w:szCs w:val="21"/>
          <w:highlight w:val="white"/>
          <w14:ligatures w14:val="none"/>
        </w:rPr>
      </w:pPr>
      <w:r w:rsidRPr="00FD41C3">
        <w:rPr>
          <w:rFonts w:cs="Times New Roman" w:hint="eastAsia"/>
          <w:color w:val="000000" w:themeColor="text1"/>
          <w:szCs w:val="21"/>
          <w14:ligatures w14:val="none"/>
        </w:rPr>
        <w:t>根据式</w:t>
      </w:r>
      <w:r w:rsidRPr="00FD41C3">
        <w:rPr>
          <w:rFonts w:cs="Times New Roman" w:hint="eastAsia"/>
          <w:color w:val="000000" w:themeColor="text1"/>
          <w:szCs w:val="21"/>
          <w14:ligatures w14:val="none"/>
        </w:rPr>
        <w:t>(7)</w:t>
      </w:r>
      <w:r w:rsidRPr="00FD41C3">
        <w:rPr>
          <w:rFonts w:cs="Times New Roman" w:hint="eastAsia"/>
          <w:color w:val="000000" w:themeColor="text1"/>
          <w:szCs w:val="21"/>
          <w14:ligatures w14:val="none"/>
        </w:rPr>
        <w:t>计算波形失真度，结果如表</w:t>
      </w:r>
      <w:r w:rsidRPr="00FD41C3">
        <w:rPr>
          <w:rFonts w:cs="Times New Roman" w:hint="eastAsia"/>
          <w:color w:val="000000" w:themeColor="text1"/>
          <w:szCs w:val="21"/>
          <w14:ligatures w14:val="none"/>
        </w:rPr>
        <w:t>3</w:t>
      </w:r>
      <w:r w:rsidRPr="00FD41C3">
        <w:rPr>
          <w:rFonts w:cs="Times New Roman" w:hint="eastAsia"/>
          <w:color w:val="000000" w:themeColor="text1"/>
          <w:szCs w:val="21"/>
          <w14:ligatures w14:val="none"/>
        </w:rPr>
        <w:t>所示。当</w:t>
      </w:r>
      <w:r w:rsidRPr="00FD41C3">
        <w:rPr>
          <w:rFonts w:cs="Times New Roman" w:hint="eastAsia"/>
          <w:color w:val="000000" w:themeColor="text1"/>
          <w:szCs w:val="21"/>
          <w14:ligatures w14:val="none"/>
        </w:rPr>
        <w:t>EDFA</w:t>
      </w:r>
      <w:r w:rsidRPr="00FD41C3">
        <w:rPr>
          <w:rFonts w:cs="Times New Roman" w:hint="eastAsia"/>
          <w:color w:val="000000" w:themeColor="text1"/>
          <w:szCs w:val="21"/>
          <w14:ligatures w14:val="none"/>
        </w:rPr>
        <w:t>电流为</w:t>
      </w:r>
      <w:r w:rsidRPr="00FD41C3">
        <w:rPr>
          <w:rFonts w:cs="Times New Roman" w:hint="eastAsia"/>
          <w:color w:val="000000" w:themeColor="text1"/>
          <w:szCs w:val="21"/>
          <w14:ligatures w14:val="none"/>
        </w:rPr>
        <w:t>110.4 mA</w:t>
      </w:r>
      <w:r w:rsidRPr="00FD41C3">
        <w:rPr>
          <w:rFonts w:cs="Times New Roman" w:hint="eastAsia"/>
          <w:color w:val="000000" w:themeColor="text1"/>
          <w:szCs w:val="21"/>
          <w14:ligatures w14:val="none"/>
        </w:rPr>
        <w:t>时，</w:t>
      </w:r>
      <w:r w:rsidRPr="00FD41C3">
        <w:rPr>
          <w:rFonts w:cs="Times New Roman" w:hint="eastAsia"/>
          <w:color w:val="000000" w:themeColor="text1"/>
          <w:szCs w:val="21"/>
          <w14:ligatures w14:val="none"/>
        </w:rPr>
        <w:t>IQ</w:t>
      </w:r>
      <w:r w:rsidRPr="00FD41C3">
        <w:rPr>
          <w:rFonts w:cs="Times New Roman" w:hint="eastAsia"/>
          <w:color w:val="000000" w:themeColor="text1"/>
          <w:szCs w:val="21"/>
          <w14:ligatures w14:val="none"/>
        </w:rPr>
        <w:t>解调与</w:t>
      </w:r>
      <w:r w:rsidRPr="00FD41C3">
        <w:rPr>
          <w:rFonts w:cs="Times New Roman" w:hint="eastAsia"/>
          <w:color w:val="000000" w:themeColor="text1"/>
          <w:szCs w:val="21"/>
          <w14:ligatures w14:val="none"/>
        </w:rPr>
        <w:t>Hilbert</w:t>
      </w:r>
      <w:r w:rsidRPr="00FD41C3">
        <w:rPr>
          <w:rFonts w:cs="Times New Roman" w:hint="eastAsia"/>
          <w:color w:val="000000" w:themeColor="text1"/>
          <w:szCs w:val="21"/>
          <w14:ligatures w14:val="none"/>
        </w:rPr>
        <w:t>解调的波形失真度分别为</w:t>
      </w:r>
      <w:r w:rsidR="00E76B57" w:rsidRPr="00230963">
        <w:rPr>
          <w:rFonts w:cs="Times New Roman" w:hint="eastAsia"/>
          <w:color w:val="000000" w:themeColor="text1"/>
          <w:szCs w:val="21"/>
          <w:highlight w:val="white"/>
          <w14:ligatures w14:val="none"/>
        </w:rPr>
        <w:t>2.23</w:t>
      </w:r>
      <w:r w:rsidR="00E76B57" w:rsidRPr="00230963">
        <w:rPr>
          <w:rFonts w:cs="Times New Roman"/>
          <w:color w:val="000000" w:themeColor="text1"/>
          <w:szCs w:val="21"/>
          <w:highlight w:val="white"/>
          <w14:ligatures w14:val="none"/>
        </w:rPr>
        <w:t>×</w:t>
      </w:r>
      <w:r w:rsidR="00E76B57" w:rsidRPr="00230963">
        <w:rPr>
          <w:rFonts w:cs="Times New Roman" w:hint="eastAsia"/>
          <w:color w:val="000000" w:themeColor="text1"/>
          <w:szCs w:val="21"/>
          <w:highlight w:val="white"/>
          <w14:ligatures w14:val="none"/>
        </w:rPr>
        <w:t>10</w:t>
      </w:r>
      <w:r w:rsidR="00E76B57" w:rsidRPr="00230963">
        <w:rPr>
          <w:rFonts w:cs="Times New Roman" w:hint="eastAsia"/>
          <w:color w:val="000000" w:themeColor="text1"/>
          <w:szCs w:val="21"/>
          <w:highlight w:val="white"/>
          <w:vertAlign w:val="superscript"/>
          <w14:ligatures w14:val="none"/>
        </w:rPr>
        <w:t>-4</w:t>
      </w:r>
      <w:r w:rsidR="00E76B57" w:rsidRPr="00230963">
        <w:rPr>
          <w:rFonts w:cs="Times New Roman" w:hint="eastAsia"/>
          <w:color w:val="000000" w:themeColor="text1"/>
          <w:szCs w:val="21"/>
          <w:highlight w:val="white"/>
          <w14:ligatures w14:val="none"/>
        </w:rPr>
        <w:t>、</w:t>
      </w:r>
      <w:r w:rsidR="00E76B57" w:rsidRPr="00230963">
        <w:rPr>
          <w:rFonts w:cs="Times New Roman" w:hint="eastAsia"/>
          <w:color w:val="000000" w:themeColor="text1"/>
          <w:szCs w:val="21"/>
          <w:highlight w:val="white"/>
          <w14:ligatures w14:val="none"/>
        </w:rPr>
        <w:t>6.94</w:t>
      </w:r>
      <w:r w:rsidR="00E76B57" w:rsidRPr="00230963">
        <w:rPr>
          <w:rFonts w:cs="Times New Roman"/>
          <w:color w:val="000000" w:themeColor="text1"/>
          <w:szCs w:val="21"/>
          <w:highlight w:val="white"/>
          <w14:ligatures w14:val="none"/>
        </w:rPr>
        <w:t>×</w:t>
      </w:r>
      <w:r w:rsidR="00E76B57" w:rsidRPr="00230963">
        <w:rPr>
          <w:rFonts w:cs="Times New Roman" w:hint="eastAsia"/>
          <w:color w:val="000000" w:themeColor="text1"/>
          <w:szCs w:val="21"/>
          <w:highlight w:val="white"/>
          <w14:ligatures w14:val="none"/>
        </w:rPr>
        <w:t>10</w:t>
      </w:r>
      <w:r w:rsidR="00E76B57" w:rsidRPr="00230963">
        <w:rPr>
          <w:rFonts w:cs="Times New Roman" w:hint="eastAsia"/>
          <w:color w:val="000000" w:themeColor="text1"/>
          <w:szCs w:val="21"/>
          <w:highlight w:val="white"/>
          <w:vertAlign w:val="superscript"/>
          <w14:ligatures w14:val="none"/>
        </w:rPr>
        <w:t>-4</w:t>
      </w:r>
      <w:r w:rsidRPr="00FD41C3">
        <w:rPr>
          <w:rFonts w:cs="Times New Roman" w:hint="eastAsia"/>
          <w:color w:val="000000" w:themeColor="text1"/>
          <w:szCs w:val="21"/>
          <w14:ligatures w14:val="none"/>
        </w:rPr>
        <w:t>；当电流降至</w:t>
      </w:r>
      <w:r w:rsidRPr="00FD41C3">
        <w:rPr>
          <w:rFonts w:cs="Times New Roman" w:hint="eastAsia"/>
          <w:color w:val="000000" w:themeColor="text1"/>
          <w:szCs w:val="21"/>
          <w14:ligatures w14:val="none"/>
        </w:rPr>
        <w:t>80 mA</w:t>
      </w:r>
      <w:r w:rsidRPr="00FD41C3">
        <w:rPr>
          <w:rFonts w:cs="Times New Roman" w:hint="eastAsia"/>
          <w:color w:val="000000" w:themeColor="text1"/>
          <w:szCs w:val="21"/>
          <w14:ligatures w14:val="none"/>
        </w:rPr>
        <w:t>时，两种方法的失真度分别增至</w:t>
      </w:r>
      <w:r w:rsidR="00E76B57" w:rsidRPr="00230963">
        <w:rPr>
          <w:rFonts w:cs="Times New Roman" w:hint="eastAsia"/>
          <w:color w:val="000000" w:themeColor="text1"/>
          <w:szCs w:val="21"/>
          <w:highlight w:val="white"/>
          <w14:ligatures w14:val="none"/>
        </w:rPr>
        <w:t>7.22</w:t>
      </w:r>
      <w:r w:rsidR="00E76B57" w:rsidRPr="00230963">
        <w:rPr>
          <w:rFonts w:cs="Times New Roman"/>
          <w:color w:val="000000" w:themeColor="text1"/>
          <w:szCs w:val="21"/>
          <w:highlight w:val="white"/>
          <w14:ligatures w14:val="none"/>
        </w:rPr>
        <w:t>×</w:t>
      </w:r>
      <w:r w:rsidR="00E76B57" w:rsidRPr="00230963">
        <w:rPr>
          <w:rFonts w:cs="Times New Roman" w:hint="eastAsia"/>
          <w:color w:val="000000" w:themeColor="text1"/>
          <w:szCs w:val="21"/>
          <w:highlight w:val="white"/>
          <w14:ligatures w14:val="none"/>
        </w:rPr>
        <w:t>10</w:t>
      </w:r>
      <w:r w:rsidR="00E76B57" w:rsidRPr="00230963">
        <w:rPr>
          <w:rFonts w:cs="Times New Roman" w:hint="eastAsia"/>
          <w:color w:val="000000" w:themeColor="text1"/>
          <w:szCs w:val="21"/>
          <w:highlight w:val="white"/>
          <w:vertAlign w:val="superscript"/>
          <w14:ligatures w14:val="none"/>
        </w:rPr>
        <w:t>-4</w:t>
      </w:r>
      <w:r w:rsidR="00E76B57" w:rsidRPr="00230963">
        <w:rPr>
          <w:rFonts w:cs="Times New Roman" w:hint="eastAsia"/>
          <w:color w:val="000000" w:themeColor="text1"/>
          <w:szCs w:val="21"/>
          <w:highlight w:val="white"/>
          <w14:ligatures w14:val="none"/>
        </w:rPr>
        <w:t>和</w:t>
      </w:r>
      <w:r w:rsidR="00E76B57" w:rsidRPr="00230963">
        <w:rPr>
          <w:rFonts w:cs="Times New Roman" w:hint="eastAsia"/>
          <w:color w:val="000000" w:themeColor="text1"/>
          <w:szCs w:val="21"/>
          <w:highlight w:val="white"/>
          <w14:ligatures w14:val="none"/>
        </w:rPr>
        <w:t>16.16</w:t>
      </w:r>
      <w:r w:rsidR="00E76B57" w:rsidRPr="00230963">
        <w:rPr>
          <w:rFonts w:cs="Times New Roman"/>
          <w:color w:val="000000" w:themeColor="text1"/>
          <w:szCs w:val="21"/>
          <w:highlight w:val="white"/>
          <w14:ligatures w14:val="none"/>
        </w:rPr>
        <w:t>×</w:t>
      </w:r>
      <w:r w:rsidR="00E76B57" w:rsidRPr="00230963">
        <w:rPr>
          <w:rFonts w:cs="Times New Roman" w:hint="eastAsia"/>
          <w:color w:val="000000" w:themeColor="text1"/>
          <w:szCs w:val="21"/>
          <w:highlight w:val="white"/>
          <w14:ligatures w14:val="none"/>
        </w:rPr>
        <w:t>10</w:t>
      </w:r>
      <w:r w:rsidR="00E76B57" w:rsidRPr="00230963">
        <w:rPr>
          <w:rFonts w:cs="Times New Roman" w:hint="eastAsia"/>
          <w:color w:val="000000" w:themeColor="text1"/>
          <w:szCs w:val="21"/>
          <w:highlight w:val="white"/>
          <w:vertAlign w:val="superscript"/>
          <w14:ligatures w14:val="none"/>
        </w:rPr>
        <w:t>-4</w:t>
      </w:r>
      <w:r w:rsidRPr="00FD41C3">
        <w:rPr>
          <w:rFonts w:cs="Times New Roman" w:hint="eastAsia"/>
          <w:color w:val="000000" w:themeColor="text1"/>
          <w:szCs w:val="21"/>
          <w14:ligatures w14:val="none"/>
        </w:rPr>
        <w:t>。结果表明，在不同信噪比条件下，</w:t>
      </w:r>
      <w:r w:rsidRPr="00FD41C3">
        <w:rPr>
          <w:rFonts w:cs="Times New Roman" w:hint="eastAsia"/>
          <w:color w:val="000000" w:themeColor="text1"/>
          <w:szCs w:val="21"/>
          <w14:ligatures w14:val="none"/>
        </w:rPr>
        <w:t>IQ</w:t>
      </w:r>
      <w:r w:rsidRPr="00FD41C3">
        <w:rPr>
          <w:rFonts w:cs="Times New Roman" w:hint="eastAsia"/>
          <w:color w:val="000000" w:themeColor="text1"/>
          <w:szCs w:val="21"/>
          <w14:ligatures w14:val="none"/>
        </w:rPr>
        <w:t>解调的波形失真度均显著低于</w:t>
      </w:r>
      <w:r w:rsidRPr="00FD41C3">
        <w:rPr>
          <w:rFonts w:cs="Times New Roman" w:hint="eastAsia"/>
          <w:color w:val="000000" w:themeColor="text1"/>
          <w:szCs w:val="21"/>
          <w14:ligatures w14:val="none"/>
        </w:rPr>
        <w:t>Hilbert</w:t>
      </w:r>
      <w:r w:rsidRPr="00FD41C3">
        <w:rPr>
          <w:rFonts w:cs="Times New Roman" w:hint="eastAsia"/>
          <w:color w:val="000000" w:themeColor="text1"/>
          <w:szCs w:val="21"/>
          <w14:ligatures w14:val="none"/>
        </w:rPr>
        <w:t>解调，实验结论与仿真分析一致。与理想仿真环境相比，实验波形除受平衡光电探测器（</w:t>
      </w:r>
      <w:r w:rsidRPr="00FD41C3">
        <w:rPr>
          <w:rFonts w:cs="Times New Roman" w:hint="eastAsia"/>
          <w:color w:val="000000" w:themeColor="text1"/>
          <w:szCs w:val="21"/>
          <w14:ligatures w14:val="none"/>
        </w:rPr>
        <w:t>BPD</w:t>
      </w:r>
      <w:r w:rsidRPr="00FD41C3">
        <w:rPr>
          <w:rFonts w:cs="Times New Roman" w:hint="eastAsia"/>
          <w:color w:val="000000" w:themeColor="text1"/>
          <w:szCs w:val="21"/>
          <w14:ligatures w14:val="none"/>
        </w:rPr>
        <w:t>）固有噪声影响外，还可能受到环境振动、温度漂移等外部干扰，导致解调性能进一步下降。</w:t>
      </w:r>
    </w:p>
    <w:p w14:paraId="31E7D523" w14:textId="3E443B89" w:rsidR="007B05AB" w:rsidRPr="00230963" w:rsidRDefault="00090762" w:rsidP="00484494">
      <w:pPr>
        <w:jc w:val="left"/>
        <w:outlineLvl w:val="1"/>
        <w:rPr>
          <w:rFonts w:cs="Times New Roman"/>
          <w:b/>
          <w:color w:val="000000" w:themeColor="text1"/>
          <w:szCs w:val="21"/>
        </w:rPr>
      </w:pPr>
      <w:bookmarkStart w:id="113" w:name="二级标题序号_10"/>
      <w:bookmarkStart w:id="114" w:name="二级标题_12"/>
      <w:bookmarkEnd w:id="112"/>
      <w:r>
        <w:rPr>
          <w:rFonts w:cs="Times New Roman"/>
          <w:b/>
          <w:color w:val="000000" w:themeColor="text1"/>
          <w:szCs w:val="21"/>
          <w:highlight w:val="white"/>
        </w:rPr>
        <w:t>2.2</w:t>
      </w:r>
      <w:r w:rsidR="003D6E1D" w:rsidRPr="00230963">
        <w:rPr>
          <w:rFonts w:cs="Times New Roman"/>
          <w:b/>
          <w:color w:val="000000" w:themeColor="text1"/>
          <w:szCs w:val="21"/>
          <w:highlight w:val="white"/>
        </w:rPr>
        <w:t>.1</w:t>
      </w:r>
      <w:bookmarkEnd w:id="113"/>
      <w:r w:rsidR="00D41015">
        <w:rPr>
          <w:rFonts w:cs="Times New Roman"/>
          <w:b/>
          <w:color w:val="000000" w:themeColor="text1"/>
          <w:szCs w:val="21"/>
          <w:highlight w:val="white"/>
        </w:rPr>
        <w:t xml:space="preserve"> </w:t>
      </w:r>
      <w:bookmarkEnd w:id="114"/>
      <w:r w:rsidR="002942FE">
        <w:rPr>
          <w:rFonts w:cs="Times New Roman"/>
          <w:b/>
          <w:color w:val="000000" w:themeColor="text1"/>
          <w:szCs w:val="21"/>
          <w:highlight w:val="white"/>
        </w:rPr>
        <w:t>SNR</w:t>
      </w:r>
      <w:r w:rsidRPr="00C5074F">
        <w:rPr>
          <w:rFonts w:cs="Times New Roman" w:hint="eastAsia"/>
          <w:b/>
          <w:color w:val="000000" w:themeColor="text1"/>
          <w:szCs w:val="21"/>
          <w:highlight w:val="white"/>
        </w:rPr>
        <w:t>对解调性能的影响</w:t>
      </w:r>
    </w:p>
    <w:p w14:paraId="5609AE32" w14:textId="57B4A94D" w:rsidR="005C0788" w:rsidRPr="005C0788" w:rsidRDefault="005C0788" w:rsidP="00C5074F">
      <w:pPr>
        <w:ind w:firstLine="420"/>
        <w:rPr>
          <w:rFonts w:cs="Times New Roman"/>
          <w:color w:val="000000" w:themeColor="text1"/>
        </w:rPr>
      </w:pPr>
      <w:r w:rsidRPr="005C0788">
        <w:rPr>
          <w:rFonts w:cs="Times New Roman" w:hint="eastAsia"/>
          <w:color w:val="000000" w:themeColor="text1"/>
        </w:rPr>
        <w:t>外界扰动的强度通常具有随机性，解调算法对信噪比（</w:t>
      </w:r>
      <w:r w:rsidRPr="005C0788">
        <w:rPr>
          <w:rFonts w:cs="Times New Roman" w:hint="eastAsia"/>
          <w:color w:val="000000" w:themeColor="text1"/>
        </w:rPr>
        <w:t>SNR</w:t>
      </w:r>
      <w:r w:rsidRPr="005C0788">
        <w:rPr>
          <w:rFonts w:cs="Times New Roman" w:hint="eastAsia"/>
          <w:color w:val="000000" w:themeColor="text1"/>
        </w:rPr>
        <w:t>）的灵敏度直接决定了系统检测微弱信号的能力与可靠性。为探究</w:t>
      </w:r>
      <w:r w:rsidRPr="005C0788">
        <w:rPr>
          <w:rFonts w:cs="Times New Roman" w:hint="eastAsia"/>
          <w:color w:val="000000" w:themeColor="text1"/>
        </w:rPr>
        <w:t>SNR</w:t>
      </w:r>
      <w:r w:rsidRPr="005C0788">
        <w:rPr>
          <w:rFonts w:cs="Times New Roman" w:hint="eastAsia"/>
          <w:color w:val="000000" w:themeColor="text1"/>
        </w:rPr>
        <w:t>对两种解调算法性能的影响，本文在光纤中施加频率为</w:t>
      </w:r>
      <w:r w:rsidRPr="005C0788">
        <w:rPr>
          <w:rFonts w:cs="Times New Roman" w:hint="eastAsia"/>
          <w:color w:val="000000" w:themeColor="text1"/>
        </w:rPr>
        <w:t>500 Hz</w:t>
      </w:r>
      <w:r w:rsidRPr="005C0788">
        <w:rPr>
          <w:rFonts w:cs="Times New Roman" w:hint="eastAsia"/>
          <w:color w:val="000000" w:themeColor="text1"/>
        </w:rPr>
        <w:t>的正弦扰动信号，其余参数与</w:t>
      </w:r>
      <w:r w:rsidRPr="005C0788">
        <w:rPr>
          <w:rFonts w:cs="Times New Roman" w:hint="eastAsia"/>
          <w:color w:val="000000" w:themeColor="text1"/>
        </w:rPr>
        <w:t>2.1</w:t>
      </w:r>
      <w:r w:rsidRPr="005C0788">
        <w:rPr>
          <w:rFonts w:cs="Times New Roman" w:hint="eastAsia"/>
          <w:color w:val="000000" w:themeColor="text1"/>
        </w:rPr>
        <w:t>节保持一致，并采用相同仿真模型生成后向瑞利散射（</w:t>
      </w:r>
      <w:r w:rsidRPr="005C0788">
        <w:rPr>
          <w:rFonts w:cs="Times New Roman" w:hint="eastAsia"/>
          <w:color w:val="000000" w:themeColor="text1"/>
        </w:rPr>
        <w:t>RBS</w:t>
      </w:r>
      <w:r w:rsidRPr="005C0788">
        <w:rPr>
          <w:rFonts w:cs="Times New Roman" w:hint="eastAsia"/>
          <w:color w:val="000000" w:themeColor="text1"/>
        </w:rPr>
        <w:t>）信号。通过调节噪声功率</w:t>
      </w:r>
      <w:r w:rsidRPr="00C5074F">
        <w:rPr>
          <w:rFonts w:cs="Times New Roman"/>
          <w:color w:val="000000" w:themeColor="text1"/>
          <w:vertAlign w:val="superscript"/>
          <w:rPrChange w:id="115" w:author="刘 XX" w:date="2026-06-14T21:23:00Z">
            <w:rPr>
              <w:rFonts w:cs="Times New Roman"/>
              <w:color w:val="000000" w:themeColor="text1"/>
            </w:rPr>
          </w:rPrChange>
        </w:rPr>
        <w:t>[31]</w:t>
      </w:r>
      <w:r w:rsidRPr="005C0788">
        <w:rPr>
          <w:rFonts w:cs="Times New Roman" w:hint="eastAsia"/>
          <w:color w:val="000000" w:themeColor="text1"/>
        </w:rPr>
        <w:t>构建不同</w:t>
      </w:r>
      <w:r w:rsidRPr="005C0788">
        <w:rPr>
          <w:rFonts w:cs="Times New Roman" w:hint="eastAsia"/>
          <w:color w:val="000000" w:themeColor="text1"/>
        </w:rPr>
        <w:t>SNR</w:t>
      </w:r>
      <w:r w:rsidRPr="005C0788">
        <w:rPr>
          <w:rFonts w:cs="Times New Roman" w:hint="eastAsia"/>
          <w:color w:val="000000" w:themeColor="text1"/>
        </w:rPr>
        <w:t>条件，对比分析</w:t>
      </w:r>
      <w:r w:rsidRPr="005C0788">
        <w:rPr>
          <w:rFonts w:cs="Times New Roman" w:hint="eastAsia"/>
          <w:color w:val="000000" w:themeColor="text1"/>
        </w:rPr>
        <w:t>IQ</w:t>
      </w:r>
      <w:r w:rsidRPr="005C0788">
        <w:rPr>
          <w:rFonts w:cs="Times New Roman" w:hint="eastAsia"/>
          <w:color w:val="000000" w:themeColor="text1"/>
        </w:rPr>
        <w:t>解调与</w:t>
      </w:r>
      <w:r w:rsidRPr="005C0788">
        <w:rPr>
          <w:rFonts w:cs="Times New Roman" w:hint="eastAsia"/>
          <w:color w:val="000000" w:themeColor="text1"/>
        </w:rPr>
        <w:t>Hilbert</w:t>
      </w:r>
      <w:r w:rsidRPr="005C0788">
        <w:rPr>
          <w:rFonts w:cs="Times New Roman" w:hint="eastAsia"/>
          <w:color w:val="000000" w:themeColor="text1"/>
        </w:rPr>
        <w:t>解调的性能差异，波形失真度随</w:t>
      </w:r>
      <w:r w:rsidRPr="005C0788">
        <w:rPr>
          <w:rFonts w:cs="Times New Roman" w:hint="eastAsia"/>
          <w:color w:val="000000" w:themeColor="text1"/>
        </w:rPr>
        <w:t>SNR</w:t>
      </w:r>
      <w:r w:rsidRPr="005C0788">
        <w:rPr>
          <w:rFonts w:cs="Times New Roman" w:hint="eastAsia"/>
          <w:color w:val="000000" w:themeColor="text1"/>
        </w:rPr>
        <w:t>的变化曲线如图</w:t>
      </w:r>
      <w:r w:rsidRPr="005C0788">
        <w:rPr>
          <w:rFonts w:cs="Times New Roman" w:hint="eastAsia"/>
          <w:color w:val="000000" w:themeColor="text1"/>
        </w:rPr>
        <w:t>5</w:t>
      </w:r>
      <w:r w:rsidRPr="005C0788">
        <w:rPr>
          <w:rFonts w:cs="Times New Roman" w:hint="eastAsia"/>
          <w:color w:val="000000" w:themeColor="text1"/>
        </w:rPr>
        <w:t>所示。</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5C0788" w14:paraId="31715CFA" w14:textId="77777777" w:rsidTr="00775003">
        <w:trPr>
          <w:jc w:val="center"/>
        </w:trPr>
        <w:tc>
          <w:tcPr>
            <w:tcW w:w="0" w:type="auto"/>
            <w:vAlign w:val="center"/>
          </w:tcPr>
          <w:p w14:paraId="6D42A99A" w14:textId="77777777" w:rsidR="005C0788" w:rsidRPr="00230963" w:rsidRDefault="005C0788" w:rsidP="00775003">
            <w:pPr>
              <w:jc w:val="center"/>
              <w:rPr>
                <w:rFonts w:cs="Times New Roman"/>
                <w:color w:val="000000" w:themeColor="text1"/>
              </w:rPr>
            </w:pPr>
            <w:r>
              <w:rPr>
                <w:rFonts w:cs="Times New Roman"/>
                <w:color w:val="000000" w:themeColor="text1"/>
              </w:rPr>
              <w:object w:dxaOrig="4261" w:dyaOrig="3325" w14:anchorId="7937D065">
                <v:shape id="_x0000_i1038" type="#_x0000_t75" style="width:211.95pt;height:165.3pt" o:ole="">
                  <v:imagedata r:id="rId34" o:title=""/>
                </v:shape>
                <o:OLEObject Type="Embed" ProgID="Visio.Drawing.15" ShapeID="_x0000_i1038" DrawAspect="Content" ObjectID="_1844841473" r:id="rId35"/>
              </w:object>
            </w:r>
          </w:p>
        </w:tc>
      </w:tr>
      <w:tr w:rsidR="005C0788" w14:paraId="184F12B2" w14:textId="77777777" w:rsidTr="00775003">
        <w:trPr>
          <w:jc w:val="center"/>
        </w:trPr>
        <w:tc>
          <w:tcPr>
            <w:tcW w:w="0" w:type="auto"/>
            <w:vAlign w:val="center"/>
          </w:tcPr>
          <w:p w14:paraId="6508A92D" w14:textId="09D75DCA" w:rsidR="005C0788" w:rsidRPr="00230963" w:rsidRDefault="005C0788" w:rsidP="00C262DB">
            <w:pPr>
              <w:jc w:val="center"/>
              <w:rPr>
                <w:rFonts w:cs="Times New Roman"/>
                <w:color w:val="000000" w:themeColor="text1"/>
              </w:rPr>
            </w:pPr>
            <w:r w:rsidRPr="00230963">
              <w:rPr>
                <w:rFonts w:cs="Times New Roman"/>
                <w:b/>
                <w:bCs/>
                <w:color w:val="000000" w:themeColor="text1"/>
                <w:sz w:val="15"/>
                <w:szCs w:val="15"/>
                <w:highlight w:val="white"/>
              </w:rPr>
              <w:t>图</w:t>
            </w:r>
            <w:r>
              <w:rPr>
                <w:rFonts w:cs="Times New Roman"/>
                <w:b/>
                <w:bCs/>
                <w:color w:val="000000" w:themeColor="text1"/>
                <w:sz w:val="15"/>
                <w:szCs w:val="15"/>
                <w:highlight w:val="white"/>
              </w:rPr>
              <w:t>5</w:t>
            </w:r>
            <w:r w:rsidRPr="00230963">
              <w:rPr>
                <w:rFonts w:cs="Times New Roman"/>
                <w:b/>
                <w:bCs/>
                <w:color w:val="000000" w:themeColor="text1"/>
                <w:sz w:val="15"/>
                <w:szCs w:val="15"/>
                <w:highlight w:val="white"/>
              </w:rPr>
              <w:t xml:space="preserve"> </w:t>
            </w:r>
            <w:r w:rsidRPr="00230963">
              <w:rPr>
                <w:rFonts w:cs="Times New Roman"/>
                <w:b/>
                <w:bCs/>
                <w:color w:val="000000" w:themeColor="text1"/>
                <w:sz w:val="15"/>
                <w:szCs w:val="15"/>
                <w:highlight w:val="white"/>
              </w:rPr>
              <w:t>不同</w:t>
            </w:r>
            <w:r>
              <w:rPr>
                <w:rFonts w:cs="Times New Roman"/>
                <w:b/>
                <w:bCs/>
                <w:color w:val="000000" w:themeColor="text1"/>
                <w:sz w:val="15"/>
                <w:szCs w:val="15"/>
                <w:highlight w:val="white"/>
              </w:rPr>
              <w:t>SNR</w:t>
            </w:r>
            <w:r w:rsidRPr="00230963">
              <w:rPr>
                <w:rFonts w:cs="Times New Roman"/>
                <w:b/>
                <w:bCs/>
                <w:color w:val="000000" w:themeColor="text1"/>
                <w:sz w:val="15"/>
                <w:szCs w:val="15"/>
                <w:highlight w:val="white"/>
              </w:rPr>
              <w:t>下</w:t>
            </w:r>
            <w:r w:rsidR="00577878">
              <w:rPr>
                <w:rFonts w:cs="Times New Roman" w:hint="eastAsia"/>
                <w:b/>
                <w:bCs/>
                <w:color w:val="000000" w:themeColor="text1"/>
                <w:sz w:val="15"/>
                <w:szCs w:val="15"/>
                <w:highlight w:val="white"/>
              </w:rPr>
              <w:t>2</w:t>
            </w:r>
            <w:r w:rsidRPr="00230963">
              <w:rPr>
                <w:rFonts w:cs="Times New Roman" w:hint="eastAsia"/>
                <w:b/>
                <w:bCs/>
                <w:color w:val="000000" w:themeColor="text1"/>
                <w:sz w:val="15"/>
                <w:szCs w:val="15"/>
                <w:highlight w:val="white"/>
              </w:rPr>
              <w:t>种方法</w:t>
            </w:r>
            <w:r w:rsidRPr="00230963">
              <w:rPr>
                <w:rFonts w:cs="Times New Roman"/>
                <w:b/>
                <w:bCs/>
                <w:color w:val="000000" w:themeColor="text1"/>
                <w:sz w:val="15"/>
                <w:szCs w:val="15"/>
                <w:highlight w:val="white"/>
              </w:rPr>
              <w:t>解调波形的失真度</w:t>
            </w:r>
          </w:p>
        </w:tc>
      </w:tr>
      <w:tr w:rsidR="005C0788" w14:paraId="656499F3" w14:textId="77777777" w:rsidTr="00775003">
        <w:trPr>
          <w:jc w:val="center"/>
        </w:trPr>
        <w:tc>
          <w:tcPr>
            <w:tcW w:w="0" w:type="auto"/>
            <w:vAlign w:val="center"/>
          </w:tcPr>
          <w:p w14:paraId="6C787D1C" w14:textId="55EE8F53" w:rsidR="005C0788" w:rsidRPr="00C262DB" w:rsidRDefault="005C0788" w:rsidP="00C5074F">
            <w:pPr>
              <w:ind w:firstLine="420"/>
              <w:rPr>
                <w:rFonts w:cs="Times New Roman"/>
                <w:b/>
                <w:bCs/>
                <w:color w:val="000000" w:themeColor="text1"/>
                <w:sz w:val="15"/>
                <w:szCs w:val="15"/>
                <w:highlight w:val="white"/>
              </w:rPr>
            </w:pPr>
            <w:r w:rsidRPr="005C0788">
              <w:rPr>
                <w:rFonts w:cs="Times New Roman" w:hint="eastAsia"/>
                <w:color w:val="000000" w:themeColor="text1"/>
              </w:rPr>
              <w:t>由图</w:t>
            </w:r>
            <w:r w:rsidRPr="005C0788">
              <w:rPr>
                <w:rFonts w:cs="Times New Roman" w:hint="eastAsia"/>
                <w:color w:val="000000" w:themeColor="text1"/>
              </w:rPr>
              <w:t>5</w:t>
            </w:r>
            <w:r w:rsidRPr="005C0788">
              <w:rPr>
                <w:rFonts w:cs="Times New Roman" w:hint="eastAsia"/>
                <w:color w:val="000000" w:themeColor="text1"/>
              </w:rPr>
              <w:t>可知，两种解调方法的波形失真度均随</w:t>
            </w:r>
            <w:r w:rsidRPr="005C0788">
              <w:rPr>
                <w:rFonts w:cs="Times New Roman" w:hint="eastAsia"/>
                <w:color w:val="000000" w:themeColor="text1"/>
              </w:rPr>
              <w:t>SNR</w:t>
            </w:r>
            <w:r w:rsidRPr="005C0788">
              <w:rPr>
                <w:rFonts w:cs="Times New Roman" w:hint="eastAsia"/>
                <w:color w:val="000000" w:themeColor="text1"/>
              </w:rPr>
              <w:t>增加呈下降趋势。当</w:t>
            </w:r>
            <w:r w:rsidRPr="005C0788">
              <w:rPr>
                <w:rFonts w:cs="Times New Roman" w:hint="eastAsia"/>
                <w:color w:val="000000" w:themeColor="text1"/>
              </w:rPr>
              <w:t>SNR</w:t>
            </w:r>
            <w:r w:rsidRPr="005C0788">
              <w:rPr>
                <w:rFonts w:cs="Times New Roman" w:hint="eastAsia"/>
                <w:color w:val="000000" w:themeColor="text1"/>
              </w:rPr>
              <w:t>≥</w:t>
            </w:r>
            <w:r w:rsidRPr="005C0788">
              <w:rPr>
                <w:rFonts w:cs="Times New Roman" w:hint="eastAsia"/>
                <w:color w:val="000000" w:themeColor="text1"/>
              </w:rPr>
              <w:t>35 dB</w:t>
            </w:r>
            <w:r w:rsidRPr="005C0788">
              <w:rPr>
                <w:rFonts w:cs="Times New Roman" w:hint="eastAsia"/>
                <w:color w:val="000000" w:themeColor="text1"/>
              </w:rPr>
              <w:t>时，</w:t>
            </w:r>
            <w:r w:rsidRPr="005C0788">
              <w:rPr>
                <w:rFonts w:cs="Times New Roman" w:hint="eastAsia"/>
                <w:color w:val="000000" w:themeColor="text1"/>
              </w:rPr>
              <w:t>IQ</w:t>
            </w:r>
            <w:r w:rsidRPr="005C0788">
              <w:rPr>
                <w:rFonts w:cs="Times New Roman" w:hint="eastAsia"/>
                <w:color w:val="000000" w:themeColor="text1"/>
              </w:rPr>
              <w:t>解调与</w:t>
            </w:r>
            <w:r w:rsidRPr="005C0788">
              <w:rPr>
                <w:rFonts w:cs="Times New Roman" w:hint="eastAsia"/>
                <w:color w:val="000000" w:themeColor="text1"/>
              </w:rPr>
              <w:t>Hilbert</w:t>
            </w:r>
            <w:r w:rsidRPr="005C0788">
              <w:rPr>
                <w:rFonts w:cs="Times New Roman" w:hint="eastAsia"/>
                <w:color w:val="000000" w:themeColor="text1"/>
              </w:rPr>
              <w:t>解调的失真度均趋近于零，能够高精度恢复扰动波形。造成两者抗噪性能差异的主要原因在于：</w:t>
            </w:r>
            <w:r w:rsidRPr="005C0788">
              <w:rPr>
                <w:rFonts w:cs="Times New Roman" w:hint="eastAsia"/>
                <w:color w:val="000000" w:themeColor="text1"/>
              </w:rPr>
              <w:t>IQ</w:t>
            </w:r>
            <w:r w:rsidRPr="005C0788">
              <w:rPr>
                <w:rFonts w:cs="Times New Roman" w:hint="eastAsia"/>
                <w:color w:val="000000" w:themeColor="text1"/>
              </w:rPr>
              <w:t>解调通过预先构造正交本振信号并与原始信号相干混频，可有效抑制宽带噪声干扰；而</w:t>
            </w:r>
            <w:r w:rsidRPr="005C0788">
              <w:rPr>
                <w:rFonts w:cs="Times New Roman" w:hint="eastAsia"/>
                <w:color w:val="000000" w:themeColor="text1"/>
              </w:rPr>
              <w:t>Hilbert</w:t>
            </w:r>
            <w:r w:rsidRPr="005C0788">
              <w:rPr>
                <w:rFonts w:cs="Times New Roman" w:hint="eastAsia"/>
                <w:color w:val="000000" w:themeColor="text1"/>
              </w:rPr>
              <w:t>解调在解析信号构建过程中，其低通滤波环节难以完全滤除慢变噪声分量</w:t>
            </w:r>
            <w:r w:rsidRPr="005C0788">
              <w:rPr>
                <w:rFonts w:cs="Times New Roman" w:hint="eastAsia"/>
                <w:color w:val="000000" w:themeColor="text1"/>
              </w:rPr>
              <w:t>[13]</w:t>
            </w:r>
            <w:r w:rsidRPr="005C0788">
              <w:rPr>
                <w:rFonts w:cs="Times New Roman" w:hint="eastAsia"/>
                <w:color w:val="000000" w:themeColor="text1"/>
              </w:rPr>
              <w:t>，因而抗噪性能相对较弱。综上所述，在高</w:t>
            </w:r>
            <w:r w:rsidRPr="005C0788">
              <w:rPr>
                <w:rFonts w:cs="Times New Roman" w:hint="eastAsia"/>
                <w:color w:val="000000" w:themeColor="text1"/>
              </w:rPr>
              <w:t>SNR</w:t>
            </w:r>
            <w:r w:rsidRPr="005C0788">
              <w:rPr>
                <w:rFonts w:cs="Times New Roman" w:hint="eastAsia"/>
                <w:color w:val="000000" w:themeColor="text1"/>
              </w:rPr>
              <w:t>（≥</w:t>
            </w:r>
            <w:r w:rsidRPr="005C0788">
              <w:rPr>
                <w:rFonts w:cs="Times New Roman" w:hint="eastAsia"/>
                <w:color w:val="000000" w:themeColor="text1"/>
              </w:rPr>
              <w:t>35 dB</w:t>
            </w:r>
            <w:r w:rsidRPr="005C0788">
              <w:rPr>
                <w:rFonts w:cs="Times New Roman" w:hint="eastAsia"/>
                <w:color w:val="000000" w:themeColor="text1"/>
              </w:rPr>
              <w:t>）环境下，两种解调算法均可准确还原扰动信息；而在较低</w:t>
            </w:r>
            <w:r w:rsidRPr="005C0788">
              <w:rPr>
                <w:rFonts w:cs="Times New Roman" w:hint="eastAsia"/>
                <w:color w:val="000000" w:themeColor="text1"/>
              </w:rPr>
              <w:t>SNR</w:t>
            </w:r>
            <w:r w:rsidRPr="005C0788">
              <w:rPr>
                <w:rFonts w:cs="Times New Roman" w:hint="eastAsia"/>
                <w:color w:val="000000" w:themeColor="text1"/>
              </w:rPr>
              <w:t>（</w:t>
            </w:r>
            <w:r w:rsidRPr="005C0788">
              <w:rPr>
                <w:rFonts w:cs="Times New Roman" w:hint="eastAsia"/>
                <w:color w:val="000000" w:themeColor="text1"/>
              </w:rPr>
              <w:t>&lt;35 dB</w:t>
            </w:r>
            <w:r w:rsidRPr="005C0788">
              <w:rPr>
                <w:rFonts w:cs="Times New Roman" w:hint="eastAsia"/>
                <w:color w:val="000000" w:themeColor="text1"/>
              </w:rPr>
              <w:t>）条件下，</w:t>
            </w:r>
            <w:r w:rsidRPr="005C0788">
              <w:rPr>
                <w:rFonts w:cs="Times New Roman" w:hint="eastAsia"/>
                <w:color w:val="000000" w:themeColor="text1"/>
              </w:rPr>
              <w:t>IQ</w:t>
            </w:r>
            <w:r w:rsidRPr="005C0788">
              <w:rPr>
                <w:rFonts w:cs="Times New Roman" w:hint="eastAsia"/>
                <w:color w:val="000000" w:themeColor="text1"/>
              </w:rPr>
              <w:t>解调展现出更强的鲁棒性，</w:t>
            </w:r>
            <w:r w:rsidRPr="005C0788">
              <w:rPr>
                <w:rFonts w:cs="Times New Roman" w:hint="eastAsia"/>
                <w:color w:val="000000" w:themeColor="text1"/>
              </w:rPr>
              <w:t>Hilbert</w:t>
            </w:r>
            <w:r w:rsidRPr="005C0788">
              <w:rPr>
                <w:rFonts w:cs="Times New Roman" w:hint="eastAsia"/>
                <w:color w:val="000000" w:themeColor="text1"/>
              </w:rPr>
              <w:t>解调则更易受噪声干扰，导致解调精度显著下降。</w:t>
            </w:r>
          </w:p>
        </w:tc>
      </w:tr>
    </w:tbl>
    <w:p w14:paraId="0A2067F6" w14:textId="1247EAD3" w:rsidR="008E29D1" w:rsidRPr="00230963" w:rsidRDefault="00090762" w:rsidP="00E66FC1">
      <w:pPr>
        <w:jc w:val="left"/>
        <w:outlineLvl w:val="1"/>
        <w:rPr>
          <w:rFonts w:cs="Times New Roman"/>
          <w:b/>
          <w:color w:val="000000" w:themeColor="text1"/>
          <w:szCs w:val="21"/>
        </w:rPr>
      </w:pPr>
      <w:bookmarkStart w:id="116" w:name="二级标题_14"/>
      <w:r>
        <w:rPr>
          <w:rFonts w:cs="Times New Roman"/>
          <w:b/>
          <w:color w:val="000000" w:themeColor="text1"/>
          <w:szCs w:val="21"/>
          <w:highlight w:val="white"/>
        </w:rPr>
        <w:t>2.2.2</w:t>
      </w:r>
      <w:r w:rsidR="00904677" w:rsidRPr="00230963">
        <w:rPr>
          <w:rFonts w:cs="Times New Roman"/>
          <w:b/>
          <w:color w:val="000000" w:themeColor="text1"/>
          <w:szCs w:val="21"/>
          <w:highlight w:val="white"/>
        </w:rPr>
        <w:t>外界扰动类型</w:t>
      </w:r>
      <w:bookmarkEnd w:id="116"/>
      <w:r w:rsidRPr="00AC45C4">
        <w:rPr>
          <w:rFonts w:cs="Times New Roman"/>
          <w:b/>
          <w:color w:val="000000" w:themeColor="text1"/>
          <w:szCs w:val="21"/>
          <w:highlight w:val="white"/>
        </w:rPr>
        <w:t>对解调性能的影响</w:t>
      </w:r>
    </w:p>
    <w:p w14:paraId="1840F82D" w14:textId="446893B8" w:rsidR="00225F5E" w:rsidRPr="00230963" w:rsidRDefault="006D1C77">
      <w:pPr>
        <w:ind w:firstLineChars="200" w:firstLine="420"/>
        <w:rPr>
          <w:rFonts w:cs="Times New Roman"/>
          <w:color w:val="000000" w:themeColor="text1"/>
        </w:rPr>
      </w:pPr>
      <w:bookmarkStart w:id="117" w:name="正文段落_60"/>
      <w:r w:rsidRPr="006D1C77">
        <w:rPr>
          <w:rFonts w:cs="Times New Roman" w:hint="eastAsia"/>
          <w:color w:val="000000" w:themeColor="text1"/>
        </w:rPr>
        <w:t>不同类型的外界扰动产生的信号在时域或频域特征上存在显著差异，解调算法对不同特征信号的适应性直接影响系统在各应用场景下的有效性。为探究两种解调算法对不同波形扰动的适应性，本文采用与</w:t>
      </w:r>
      <w:r w:rsidRPr="006D1C77">
        <w:rPr>
          <w:rFonts w:cs="Times New Roman" w:hint="eastAsia"/>
          <w:color w:val="000000" w:themeColor="text1"/>
        </w:rPr>
        <w:t>2.1</w:t>
      </w:r>
      <w:r w:rsidRPr="006D1C77">
        <w:rPr>
          <w:rFonts w:cs="Times New Roman" w:hint="eastAsia"/>
          <w:color w:val="000000" w:themeColor="text1"/>
        </w:rPr>
        <w:t>节相同的仿真参数及模型生成后向瑞利散射（</w:t>
      </w:r>
      <w:r w:rsidRPr="006D1C77">
        <w:rPr>
          <w:rFonts w:cs="Times New Roman" w:hint="eastAsia"/>
          <w:color w:val="000000" w:themeColor="text1"/>
        </w:rPr>
        <w:t>RBS</w:t>
      </w:r>
      <w:r w:rsidRPr="006D1C77">
        <w:rPr>
          <w:rFonts w:cs="Times New Roman" w:hint="eastAsia"/>
          <w:color w:val="000000" w:themeColor="text1"/>
        </w:rPr>
        <w:t>）信号，并分别向光纤施加幅值为</w:t>
      </w:r>
      <w:r w:rsidRPr="006D1C77">
        <w:rPr>
          <w:rFonts w:cs="Times New Roman" w:hint="eastAsia"/>
          <w:color w:val="000000" w:themeColor="text1"/>
        </w:rPr>
        <w:t>2 rad</w:t>
      </w:r>
      <w:r w:rsidRPr="006D1C77">
        <w:rPr>
          <w:rFonts w:cs="Times New Roman" w:hint="eastAsia"/>
          <w:color w:val="000000" w:themeColor="text1"/>
        </w:rPr>
        <w:t>、频率为</w:t>
      </w:r>
      <w:r w:rsidRPr="006D1C77">
        <w:rPr>
          <w:rFonts w:cs="Times New Roman" w:hint="eastAsia"/>
          <w:color w:val="000000" w:themeColor="text1"/>
        </w:rPr>
        <w:t>500 Hz</w:t>
      </w:r>
      <w:r w:rsidRPr="006D1C77">
        <w:rPr>
          <w:rFonts w:cs="Times New Roman" w:hint="eastAsia"/>
          <w:color w:val="000000" w:themeColor="text1"/>
        </w:rPr>
        <w:t>的正弦波、三角波与方波扰动，对比分析不同扰动波形对解调结果的影响。实验结果表明，无论施加何种波形扰动，两种解调方法均能准确恢复扰动信号的基本形态。不同扰动波形下的解调失真度如图</w:t>
      </w:r>
      <w:r w:rsidRPr="006D1C77">
        <w:rPr>
          <w:rFonts w:cs="Times New Roman" w:hint="eastAsia"/>
          <w:color w:val="000000" w:themeColor="text1"/>
        </w:rPr>
        <w:t>6</w:t>
      </w:r>
      <w:r w:rsidRPr="006D1C77">
        <w:rPr>
          <w:rFonts w:cs="Times New Roman" w:hint="eastAsia"/>
          <w:color w:val="000000" w:themeColor="text1"/>
        </w:rPr>
        <w:t>所示。</w:t>
      </w:r>
      <w:bookmarkEnd w:id="117"/>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8"/>
        <w:gridCol w:w="3958"/>
      </w:tblGrid>
      <w:tr w:rsidR="00174CC5" w14:paraId="6C1ADF51" w14:textId="77777777" w:rsidTr="00B926B1">
        <w:trPr>
          <w:jc w:val="center"/>
        </w:trPr>
        <w:tc>
          <w:tcPr>
            <w:tcW w:w="0" w:type="auto"/>
            <w:vAlign w:val="center"/>
          </w:tcPr>
          <w:bookmarkStart w:id="118" w:name="正文段落_62"/>
          <w:p w14:paraId="048A8E50" w14:textId="749B79C0" w:rsidR="00174CC5" w:rsidRPr="00230963" w:rsidRDefault="00C61D63" w:rsidP="00B926B1">
            <w:pPr>
              <w:jc w:val="center"/>
              <w:rPr>
                <w:rFonts w:cs="Times New Roman"/>
                <w:color w:val="000000" w:themeColor="text1"/>
              </w:rPr>
            </w:pPr>
            <w:ins w:id="119" w:author="微软用户" w:date="2026-07-06T11:10:00Z">
              <w:r>
                <w:object w:dxaOrig="4771" w:dyaOrig="3435" w14:anchorId="15FF0CD1">
                  <v:shape id="_x0000_i1044" type="#_x0000_t75" style="width:238.45pt;height:171.65pt" o:ole="">
                    <v:imagedata r:id="rId36" o:title=""/>
                  </v:shape>
                  <o:OLEObject Type="Embed" ProgID="Visio.Drawing.15" ShapeID="_x0000_i1044" DrawAspect="Content" ObjectID="_1844841474" r:id="rId37"/>
                </w:object>
              </w:r>
            </w:ins>
            <w:commentRangeStart w:id="120"/>
            <w:ins w:id="121" w:author="刘 XX" w:date="2026-06-15T10:03:00Z">
              <w:del w:id="122" w:author="微软用户" w:date="2026-07-06T11:10:00Z">
                <w:r w:rsidR="00FA66F3" w:rsidDel="00C61D63">
                  <w:rPr>
                    <w:rFonts w:hint="eastAsia"/>
                  </w:rPr>
                  <w:delText>此图需要修改</w:delText>
                </w:r>
              </w:del>
            </w:ins>
            <w:commentRangeEnd w:id="120"/>
            <w:del w:id="123" w:author="微软用户" w:date="2026-07-06T11:10:00Z">
              <w:r w:rsidR="00FA66F3" w:rsidDel="00C61D63">
                <w:rPr>
                  <w:rStyle w:val="af1"/>
                  <w:szCs w:val="22"/>
                </w:rPr>
                <w:commentReference w:id="120"/>
              </w:r>
            </w:del>
            <w:del w:id="124" w:author="刘 XX" w:date="2026-06-15T10:03:00Z">
              <w:r w:rsidR="000F0165" w:rsidDel="00FA66F3">
                <w:fldChar w:fldCharType="begin"/>
              </w:r>
              <w:r w:rsidR="000F0165" w:rsidDel="00FA66F3">
                <w:fldChar w:fldCharType="end"/>
              </w:r>
            </w:del>
          </w:p>
        </w:tc>
        <w:tc>
          <w:tcPr>
            <w:tcW w:w="0" w:type="auto"/>
            <w:vAlign w:val="center"/>
          </w:tcPr>
          <w:p w14:paraId="52824EEE" w14:textId="65A98BC3" w:rsidR="00174CC5" w:rsidRPr="00230963" w:rsidRDefault="000F0165" w:rsidP="00B926B1">
            <w:pPr>
              <w:jc w:val="center"/>
              <w:rPr>
                <w:rFonts w:cs="Times New Roman"/>
                <w:color w:val="000000" w:themeColor="text1"/>
              </w:rPr>
            </w:pPr>
            <w:r>
              <w:rPr>
                <w:rFonts w:cs="Times New Roman"/>
                <w:color w:val="000000" w:themeColor="text1"/>
              </w:rPr>
              <w:object w:dxaOrig="3993" w:dyaOrig="3177" w14:anchorId="5AC64D26">
                <v:shape id="_x0000_i1039" type="#_x0000_t75" style="width:3in;height:169.35pt" o:ole="">
                  <v:imagedata r:id="rId40" o:title=""/>
                </v:shape>
                <o:OLEObject Type="Embed" ProgID="Visio.Drawing.15" ShapeID="_x0000_i1039" DrawAspect="Content" ObjectID="_1844841475" r:id="rId41"/>
              </w:object>
            </w:r>
          </w:p>
        </w:tc>
      </w:tr>
    </w:tbl>
    <w:p w14:paraId="499FF548" w14:textId="3D7334A7" w:rsidR="00174CC5" w:rsidRDefault="00174CC5" w:rsidP="000F0165">
      <w:pPr>
        <w:ind w:firstLineChars="1000" w:firstLine="1500"/>
        <w:rPr>
          <w:rFonts w:cs="Times New Roman"/>
          <w:color w:val="000000" w:themeColor="text1"/>
          <w:highlight w:val="white"/>
        </w:rPr>
      </w:pPr>
      <w:r w:rsidRPr="00230963">
        <w:rPr>
          <w:rFonts w:cs="Times New Roman"/>
          <w:color w:val="000000" w:themeColor="text1"/>
          <w:sz w:val="15"/>
          <w:szCs w:val="15"/>
          <w:highlight w:val="white"/>
        </w:rPr>
        <w:t>(a) IQ</w:t>
      </w:r>
      <w:r w:rsidRPr="00230963">
        <w:rPr>
          <w:rFonts w:cs="Times New Roman"/>
          <w:color w:val="000000" w:themeColor="text1"/>
          <w:sz w:val="15"/>
          <w:szCs w:val="15"/>
          <w:highlight w:val="white"/>
        </w:rPr>
        <w:t>解调波形失真度</w:t>
      </w:r>
      <w:r>
        <w:rPr>
          <w:rFonts w:cs="Times New Roman" w:hint="eastAsia"/>
          <w:color w:val="000000" w:themeColor="text1"/>
          <w:sz w:val="15"/>
          <w:szCs w:val="15"/>
          <w:highlight w:val="white"/>
        </w:rPr>
        <w:t xml:space="preserve">                              </w:t>
      </w:r>
      <w:r w:rsidRPr="00230963">
        <w:rPr>
          <w:rFonts w:cs="Times New Roman"/>
          <w:color w:val="000000" w:themeColor="text1"/>
          <w:sz w:val="15"/>
          <w:szCs w:val="15"/>
          <w:highlight w:val="white"/>
        </w:rPr>
        <w:t>(b) Hilbert</w:t>
      </w:r>
      <w:r w:rsidRPr="00230963">
        <w:rPr>
          <w:rFonts w:cs="Times New Roman"/>
          <w:color w:val="000000" w:themeColor="text1"/>
          <w:sz w:val="15"/>
          <w:szCs w:val="15"/>
          <w:highlight w:val="white"/>
        </w:rPr>
        <w:t>解调波形失真度</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3"/>
      </w:tblGrid>
      <w:tr w:rsidR="00174CC5" w:rsidRPr="00230963" w14:paraId="7F9065A2" w14:textId="77777777" w:rsidTr="00B6729F">
        <w:trPr>
          <w:jc w:val="center"/>
        </w:trPr>
        <w:tc>
          <w:tcPr>
            <w:tcW w:w="0" w:type="auto"/>
            <w:vAlign w:val="center"/>
          </w:tcPr>
          <w:p w14:paraId="2BBCA847" w14:textId="4A069EC4" w:rsidR="00174CC5" w:rsidRPr="00230963" w:rsidRDefault="00174CC5">
            <w:pPr>
              <w:jc w:val="center"/>
              <w:rPr>
                <w:rFonts w:cs="Times New Roman"/>
                <w:color w:val="000000" w:themeColor="text1"/>
              </w:rPr>
            </w:pPr>
            <w:r w:rsidRPr="00230963">
              <w:rPr>
                <w:rFonts w:cs="Times New Roman"/>
                <w:b/>
                <w:bCs/>
                <w:color w:val="000000" w:themeColor="text1"/>
                <w:sz w:val="15"/>
                <w:szCs w:val="15"/>
                <w:highlight w:val="white"/>
              </w:rPr>
              <w:t>图</w:t>
            </w:r>
            <w:r w:rsidR="000E7023">
              <w:rPr>
                <w:rFonts w:cs="Times New Roman"/>
                <w:b/>
                <w:bCs/>
                <w:color w:val="000000" w:themeColor="text1"/>
                <w:sz w:val="15"/>
                <w:szCs w:val="15"/>
                <w:highlight w:val="white"/>
              </w:rPr>
              <w:t>6</w:t>
            </w:r>
            <w:r w:rsidRPr="00230963">
              <w:rPr>
                <w:rFonts w:cs="Times New Roman"/>
                <w:b/>
                <w:bCs/>
                <w:color w:val="000000" w:themeColor="text1"/>
                <w:sz w:val="15"/>
                <w:szCs w:val="15"/>
                <w:highlight w:val="white"/>
              </w:rPr>
              <w:t xml:space="preserve"> </w:t>
            </w:r>
            <w:r w:rsidRPr="00230963">
              <w:rPr>
                <w:rFonts w:cs="Times New Roman"/>
                <w:b/>
                <w:bCs/>
                <w:color w:val="000000" w:themeColor="text1"/>
                <w:sz w:val="15"/>
                <w:szCs w:val="15"/>
                <w:highlight w:val="white"/>
              </w:rPr>
              <w:t>不同扰动下解调波形的失真度</w:t>
            </w:r>
          </w:p>
        </w:tc>
      </w:tr>
    </w:tbl>
    <w:p w14:paraId="41F7947D" w14:textId="5BFD3003" w:rsidR="00202544" w:rsidRPr="00230963" w:rsidRDefault="006D1C77" w:rsidP="00C5074F">
      <w:pPr>
        <w:ind w:firstLineChars="200" w:firstLine="420"/>
        <w:rPr>
          <w:rFonts w:cs="Times New Roman"/>
          <w:color w:val="000000" w:themeColor="text1"/>
        </w:rPr>
      </w:pPr>
      <w:r w:rsidRPr="006D1C77">
        <w:rPr>
          <w:rFonts w:cs="Times New Roman" w:hint="eastAsia"/>
          <w:color w:val="000000" w:themeColor="text1"/>
        </w:rPr>
        <w:t>由图</w:t>
      </w:r>
      <w:r w:rsidRPr="006D1C77">
        <w:rPr>
          <w:rFonts w:cs="Times New Roman" w:hint="eastAsia"/>
          <w:color w:val="000000" w:themeColor="text1"/>
        </w:rPr>
        <w:t>6</w:t>
      </w:r>
      <w:r w:rsidRPr="006D1C77">
        <w:rPr>
          <w:rFonts w:cs="Times New Roman" w:hint="eastAsia"/>
          <w:color w:val="000000" w:themeColor="text1"/>
        </w:rPr>
        <w:t>可知，对于不同扰动波形，</w:t>
      </w:r>
      <w:r w:rsidRPr="006D1C77">
        <w:rPr>
          <w:rFonts w:cs="Times New Roman" w:hint="eastAsia"/>
          <w:color w:val="000000" w:themeColor="text1"/>
        </w:rPr>
        <w:t>Hilbert</w:t>
      </w:r>
      <w:r w:rsidRPr="006D1C77">
        <w:rPr>
          <w:rFonts w:cs="Times New Roman" w:hint="eastAsia"/>
          <w:color w:val="000000" w:themeColor="text1"/>
        </w:rPr>
        <w:t>解调表现出较强的波形敏感性，其解调性能由高到低依次为：正弦波、三角波、方波；相比之下，</w:t>
      </w:r>
      <w:r w:rsidRPr="006D1C77">
        <w:rPr>
          <w:rFonts w:cs="Times New Roman" w:hint="eastAsia"/>
          <w:color w:val="000000" w:themeColor="text1"/>
        </w:rPr>
        <w:t>IQ</w:t>
      </w:r>
      <w:r w:rsidRPr="006D1C77">
        <w:rPr>
          <w:rFonts w:cs="Times New Roman" w:hint="eastAsia"/>
          <w:color w:val="000000" w:themeColor="text1"/>
        </w:rPr>
        <w:t>解调在不同波形下的性能波动较小，解调效果更为稳定。造成上述差异的主要原因在于：</w:t>
      </w:r>
      <w:r w:rsidRPr="006D1C77">
        <w:rPr>
          <w:rFonts w:cs="Times New Roman" w:hint="eastAsia"/>
          <w:color w:val="000000" w:themeColor="text1"/>
        </w:rPr>
        <w:t>Hilbert</w:t>
      </w:r>
      <w:r w:rsidRPr="006D1C77">
        <w:rPr>
          <w:rFonts w:cs="Times New Roman" w:hint="eastAsia"/>
          <w:color w:val="000000" w:themeColor="text1"/>
        </w:rPr>
        <w:t>变换的实现依赖于信号的局部平稳性与窄带特性，在噪声干扰下对瞬时相位的估计易产生较大误差；而</w:t>
      </w:r>
      <w:r w:rsidRPr="006D1C77">
        <w:rPr>
          <w:rFonts w:cs="Times New Roman" w:hint="eastAsia"/>
          <w:color w:val="000000" w:themeColor="text1"/>
        </w:rPr>
        <w:t>IQ</w:t>
      </w:r>
      <w:r w:rsidRPr="006D1C77">
        <w:rPr>
          <w:rFonts w:cs="Times New Roman" w:hint="eastAsia"/>
          <w:color w:val="000000" w:themeColor="text1"/>
        </w:rPr>
        <w:t>解调通过正交本振信号直接提取同相（</w:t>
      </w:r>
      <w:r w:rsidRPr="006D1C77">
        <w:rPr>
          <w:rFonts w:cs="Times New Roman" w:hint="eastAsia"/>
          <w:color w:val="000000" w:themeColor="text1"/>
        </w:rPr>
        <w:t>I</w:t>
      </w:r>
      <w:r w:rsidRPr="006D1C77">
        <w:rPr>
          <w:rFonts w:cs="Times New Roman" w:hint="eastAsia"/>
          <w:color w:val="000000" w:themeColor="text1"/>
        </w:rPr>
        <w:t>）与正交（</w:t>
      </w:r>
      <w:r w:rsidRPr="006D1C77">
        <w:rPr>
          <w:rFonts w:cs="Times New Roman" w:hint="eastAsia"/>
          <w:color w:val="000000" w:themeColor="text1"/>
        </w:rPr>
        <w:t>Q</w:t>
      </w:r>
      <w:r w:rsidRPr="006D1C77">
        <w:rPr>
          <w:rFonts w:cs="Times New Roman" w:hint="eastAsia"/>
          <w:color w:val="000000" w:themeColor="text1"/>
        </w:rPr>
        <w:t>）分量，受信号具体波形特征的影响较小。综上所述，在任意扰动波形下，</w:t>
      </w:r>
      <w:r w:rsidRPr="006D1C77">
        <w:rPr>
          <w:rFonts w:cs="Times New Roman" w:hint="eastAsia"/>
          <w:color w:val="000000" w:themeColor="text1"/>
        </w:rPr>
        <w:t>IQ</w:t>
      </w:r>
      <w:r w:rsidRPr="006D1C77">
        <w:rPr>
          <w:rFonts w:cs="Times New Roman" w:hint="eastAsia"/>
          <w:color w:val="000000" w:themeColor="text1"/>
        </w:rPr>
        <w:t>解调的波形失真度始终低于</w:t>
      </w:r>
      <w:r w:rsidRPr="006D1C77">
        <w:rPr>
          <w:rFonts w:cs="Times New Roman" w:hint="eastAsia"/>
          <w:color w:val="000000" w:themeColor="text1"/>
        </w:rPr>
        <w:t>Hilbert</w:t>
      </w:r>
      <w:r w:rsidRPr="006D1C77">
        <w:rPr>
          <w:rFonts w:cs="Times New Roman" w:hint="eastAsia"/>
          <w:color w:val="000000" w:themeColor="text1"/>
        </w:rPr>
        <w:t>解调，且对扰动波形类型不敏感；而</w:t>
      </w:r>
      <w:r w:rsidRPr="006D1C77">
        <w:rPr>
          <w:rFonts w:cs="Times New Roman" w:hint="eastAsia"/>
          <w:color w:val="000000" w:themeColor="text1"/>
        </w:rPr>
        <w:t>Hilbert</w:t>
      </w:r>
      <w:r w:rsidRPr="006D1C77">
        <w:rPr>
          <w:rFonts w:cs="Times New Roman" w:hint="eastAsia"/>
          <w:color w:val="000000" w:themeColor="text1"/>
        </w:rPr>
        <w:t>解调在不同波形下的解调性能存在显著差异，抗干扰能力相对较弱。</w:t>
      </w:r>
      <w:bookmarkEnd w:id="118"/>
    </w:p>
    <w:p w14:paraId="520862FD" w14:textId="00DB49DA" w:rsidR="00533ED7" w:rsidRPr="00230963" w:rsidRDefault="00090762" w:rsidP="00C66339">
      <w:pPr>
        <w:jc w:val="left"/>
        <w:outlineLvl w:val="1"/>
        <w:rPr>
          <w:rFonts w:cs="Times New Roman"/>
          <w:b/>
          <w:color w:val="000000" w:themeColor="text1"/>
          <w:szCs w:val="21"/>
        </w:rPr>
      </w:pPr>
      <w:bookmarkStart w:id="125" w:name="二级标题_16"/>
      <w:r>
        <w:rPr>
          <w:rFonts w:cs="Times New Roman"/>
          <w:b/>
          <w:color w:val="000000" w:themeColor="text1"/>
          <w:szCs w:val="21"/>
          <w:highlight w:val="white"/>
        </w:rPr>
        <w:t>2.2.3</w:t>
      </w:r>
      <w:r w:rsidR="00F02315" w:rsidRPr="00230963">
        <w:rPr>
          <w:rFonts w:cs="Times New Roman"/>
          <w:b/>
          <w:color w:val="000000" w:themeColor="text1"/>
          <w:szCs w:val="21"/>
          <w:highlight w:val="white"/>
        </w:rPr>
        <w:t>扰动频率</w:t>
      </w:r>
      <w:bookmarkEnd w:id="125"/>
      <w:r w:rsidRPr="00AC45C4">
        <w:rPr>
          <w:rFonts w:cs="Times New Roman"/>
          <w:b/>
          <w:color w:val="000000" w:themeColor="text1"/>
          <w:szCs w:val="21"/>
          <w:highlight w:val="white"/>
        </w:rPr>
        <w:t>对解调性能的影响</w:t>
      </w:r>
    </w:p>
    <w:p w14:paraId="512BB7B3" w14:textId="5A39C41B" w:rsidR="00485185" w:rsidRDefault="00485185" w:rsidP="00485185">
      <w:pPr>
        <w:ind w:firstLineChars="200" w:firstLine="420"/>
        <w:rPr>
          <w:rFonts w:cs="Times New Roman"/>
          <w:color w:val="000000" w:themeColor="text1"/>
        </w:rPr>
      </w:pPr>
      <w:bookmarkStart w:id="126" w:name="正文段落_64"/>
      <w:r w:rsidRPr="00485185">
        <w:rPr>
          <w:rFonts w:cs="Times New Roman" w:hint="eastAsia"/>
          <w:color w:val="000000" w:themeColor="text1"/>
        </w:rPr>
        <w:t>在φ</w:t>
      </w:r>
      <w:r w:rsidRPr="00485185">
        <w:rPr>
          <w:rFonts w:cs="Times New Roman" w:hint="eastAsia"/>
          <w:color w:val="000000" w:themeColor="text1"/>
        </w:rPr>
        <w:t>-OTDR</w:t>
      </w:r>
      <w:r w:rsidRPr="00485185">
        <w:rPr>
          <w:rFonts w:cs="Times New Roman" w:hint="eastAsia"/>
          <w:color w:val="000000" w:themeColor="text1"/>
        </w:rPr>
        <w:t>系统应用中，通常需针对特定频率的振动事件进行检测，因此分析解调方法在不同频带下的性能一致性至关重要。为探究两种解调算法对不同频率扰动信号的适应性，本文在</w:t>
      </w:r>
      <w:r w:rsidRPr="00485185">
        <w:rPr>
          <w:rFonts w:cs="Times New Roman" w:hint="eastAsia"/>
          <w:color w:val="000000" w:themeColor="text1"/>
        </w:rPr>
        <w:t>200~2000 Hz</w:t>
      </w:r>
      <w:r w:rsidRPr="00485185">
        <w:rPr>
          <w:rFonts w:cs="Times New Roman" w:hint="eastAsia"/>
          <w:color w:val="000000" w:themeColor="text1"/>
        </w:rPr>
        <w:t>范围内设置多组扰动频率进行测试，其余参数与</w:t>
      </w:r>
      <w:r w:rsidRPr="00485185">
        <w:rPr>
          <w:rFonts w:cs="Times New Roman" w:hint="eastAsia"/>
          <w:color w:val="000000" w:themeColor="text1"/>
        </w:rPr>
        <w:t>2.1</w:t>
      </w:r>
      <w:r w:rsidRPr="00485185">
        <w:rPr>
          <w:rFonts w:cs="Times New Roman" w:hint="eastAsia"/>
          <w:color w:val="000000" w:themeColor="text1"/>
        </w:rPr>
        <w:t>节保持一致，并采用相同仿真模型生成后向瑞利散射（</w:t>
      </w:r>
      <w:r w:rsidRPr="00485185">
        <w:rPr>
          <w:rFonts w:cs="Times New Roman" w:hint="eastAsia"/>
          <w:color w:val="000000" w:themeColor="text1"/>
        </w:rPr>
        <w:t>RBS</w:t>
      </w:r>
      <w:r w:rsidRPr="00485185">
        <w:rPr>
          <w:rFonts w:cs="Times New Roman" w:hint="eastAsia"/>
          <w:color w:val="000000" w:themeColor="text1"/>
        </w:rPr>
        <w:t>）信号。不同扰动频率下两种解调方法的波形失真度如图</w:t>
      </w:r>
      <w:r w:rsidRPr="00485185">
        <w:rPr>
          <w:rFonts w:cs="Times New Roman" w:hint="eastAsia"/>
          <w:color w:val="000000" w:themeColor="text1"/>
        </w:rPr>
        <w:t>7</w:t>
      </w:r>
      <w:r w:rsidRPr="00485185">
        <w:rPr>
          <w:rFonts w:cs="Times New Roman" w:hint="eastAsia"/>
          <w:color w:val="000000" w:themeColor="text1"/>
        </w:rPr>
        <w:t>所示。</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tblGrid>
      <w:tr w:rsidR="00485185" w14:paraId="6E0301FF" w14:textId="77777777" w:rsidTr="00775003">
        <w:trPr>
          <w:jc w:val="center"/>
        </w:trPr>
        <w:tc>
          <w:tcPr>
            <w:tcW w:w="0" w:type="auto"/>
          </w:tcPr>
          <w:p w14:paraId="6F4610E5" w14:textId="77777777" w:rsidR="00485185" w:rsidRPr="00230963" w:rsidRDefault="00485185" w:rsidP="00775003">
            <w:pPr>
              <w:jc w:val="center"/>
              <w:rPr>
                <w:rFonts w:cs="Times New Roman"/>
                <w:color w:val="000000" w:themeColor="text1"/>
              </w:rPr>
            </w:pPr>
            <w:r>
              <w:rPr>
                <w:rFonts w:cs="Times New Roman"/>
                <w:color w:val="000000" w:themeColor="text1"/>
              </w:rPr>
              <w:object w:dxaOrig="4246" w:dyaOrig="3103" w14:anchorId="2BAEE2F8">
                <v:shape id="_x0000_i1040" type="#_x0000_t75" style="width:211.4pt;height:157.25pt" o:ole="">
                  <v:imagedata r:id="rId42" o:title=""/>
                </v:shape>
                <o:OLEObject Type="Embed" ProgID="Visio.Drawing.15" ShapeID="_x0000_i1040" DrawAspect="Content" ObjectID="_1844841476" r:id="rId43"/>
              </w:object>
            </w:r>
          </w:p>
        </w:tc>
      </w:tr>
      <w:tr w:rsidR="00485185" w14:paraId="6C0D060F" w14:textId="77777777" w:rsidTr="00775003">
        <w:trPr>
          <w:jc w:val="center"/>
        </w:trPr>
        <w:tc>
          <w:tcPr>
            <w:tcW w:w="0" w:type="auto"/>
          </w:tcPr>
          <w:p w14:paraId="0470878E" w14:textId="77777777" w:rsidR="00485185" w:rsidRPr="00230963" w:rsidRDefault="00485185" w:rsidP="00775003">
            <w:pPr>
              <w:pStyle w:val="a3"/>
              <w:jc w:val="center"/>
              <w:rPr>
                <w:rFonts w:ascii="Times New Roman" w:eastAsia="宋体" w:hAnsi="Times New Roman" w:cs="Times New Roman"/>
                <w:b/>
                <w:bCs/>
                <w:color w:val="000000" w:themeColor="text1"/>
                <w:sz w:val="15"/>
                <w:szCs w:val="15"/>
              </w:rPr>
            </w:pPr>
            <w:r w:rsidRPr="00230963">
              <w:rPr>
                <w:rFonts w:ascii="Times New Roman" w:eastAsia="宋体" w:hAnsi="Times New Roman" w:cs="Times New Roman"/>
                <w:b/>
                <w:bCs/>
                <w:color w:val="000000" w:themeColor="text1"/>
                <w:sz w:val="15"/>
                <w:szCs w:val="15"/>
                <w:highlight w:val="white"/>
              </w:rPr>
              <w:t>图</w:t>
            </w:r>
            <w:r>
              <w:rPr>
                <w:rFonts w:ascii="Times New Roman" w:eastAsia="宋体" w:hAnsi="Times New Roman" w:cs="Times New Roman"/>
                <w:b/>
                <w:bCs/>
                <w:color w:val="000000" w:themeColor="text1"/>
                <w:sz w:val="15"/>
                <w:szCs w:val="15"/>
                <w:highlight w:val="white"/>
              </w:rPr>
              <w:t>7</w:t>
            </w:r>
            <w:r w:rsidRPr="00230963">
              <w:rPr>
                <w:rFonts w:ascii="Times New Roman" w:eastAsia="宋体" w:hAnsi="Times New Roman" w:cs="Times New Roman"/>
                <w:b/>
                <w:bCs/>
                <w:color w:val="000000" w:themeColor="text1"/>
                <w:sz w:val="15"/>
                <w:szCs w:val="15"/>
                <w:highlight w:val="white"/>
              </w:rPr>
              <w:t xml:space="preserve"> </w:t>
            </w:r>
            <w:r w:rsidRPr="00230963">
              <w:rPr>
                <w:rFonts w:ascii="Times New Roman" w:eastAsia="宋体" w:hAnsi="Times New Roman" w:cs="Times New Roman"/>
                <w:b/>
                <w:bCs/>
                <w:color w:val="000000" w:themeColor="text1"/>
                <w:sz w:val="15"/>
                <w:szCs w:val="15"/>
                <w:highlight w:val="white"/>
              </w:rPr>
              <w:t>不同扰动频率下</w:t>
            </w:r>
            <w:r w:rsidRPr="00230963">
              <w:rPr>
                <w:rFonts w:ascii="Times New Roman" w:eastAsia="宋体" w:hAnsi="Times New Roman" w:cs="Times New Roman"/>
                <w:b/>
                <w:bCs/>
                <w:color w:val="000000" w:themeColor="text1"/>
                <w:sz w:val="15"/>
                <w:szCs w:val="15"/>
                <w:highlight w:val="white"/>
              </w:rPr>
              <w:t>IQ</w:t>
            </w:r>
            <w:r w:rsidRPr="00230963">
              <w:rPr>
                <w:rFonts w:ascii="Times New Roman" w:eastAsia="宋体" w:hAnsi="Times New Roman" w:cs="Times New Roman"/>
                <w:b/>
                <w:bCs/>
                <w:color w:val="000000" w:themeColor="text1"/>
                <w:sz w:val="15"/>
                <w:szCs w:val="15"/>
                <w:highlight w:val="white"/>
              </w:rPr>
              <w:t>与</w:t>
            </w:r>
            <w:r w:rsidRPr="00230963">
              <w:rPr>
                <w:rFonts w:ascii="Times New Roman" w:eastAsia="宋体" w:hAnsi="Times New Roman" w:cs="Times New Roman"/>
                <w:b/>
                <w:bCs/>
                <w:color w:val="000000" w:themeColor="text1"/>
                <w:sz w:val="15"/>
                <w:szCs w:val="15"/>
                <w:highlight w:val="white"/>
              </w:rPr>
              <w:t>Hilbert</w:t>
            </w:r>
            <w:r w:rsidRPr="00230963">
              <w:rPr>
                <w:rFonts w:ascii="Times New Roman" w:eastAsia="宋体" w:hAnsi="Times New Roman" w:cs="Times New Roman"/>
                <w:b/>
                <w:bCs/>
                <w:color w:val="000000" w:themeColor="text1"/>
                <w:sz w:val="15"/>
                <w:szCs w:val="15"/>
                <w:highlight w:val="white"/>
              </w:rPr>
              <w:t>解调的失真度</w:t>
            </w:r>
          </w:p>
        </w:tc>
      </w:tr>
    </w:tbl>
    <w:p w14:paraId="3DFF14BE" w14:textId="7F36CA24" w:rsidR="00485185" w:rsidRDefault="00485185" w:rsidP="00485185">
      <w:pPr>
        <w:ind w:firstLineChars="200" w:firstLine="420"/>
        <w:rPr>
          <w:rFonts w:cs="Times New Roman"/>
          <w:color w:val="000000" w:themeColor="text1"/>
          <w:highlight w:val="white"/>
        </w:rPr>
      </w:pPr>
      <w:r w:rsidRPr="00485185">
        <w:rPr>
          <w:rFonts w:cs="Times New Roman" w:hint="eastAsia"/>
          <w:color w:val="000000" w:themeColor="text1"/>
        </w:rPr>
        <w:t>由图</w:t>
      </w:r>
      <w:r w:rsidRPr="00485185">
        <w:rPr>
          <w:rFonts w:cs="Times New Roman" w:hint="eastAsia"/>
          <w:color w:val="000000" w:themeColor="text1"/>
        </w:rPr>
        <w:t>7</w:t>
      </w:r>
      <w:r w:rsidRPr="00485185">
        <w:rPr>
          <w:rFonts w:cs="Times New Roman" w:hint="eastAsia"/>
          <w:color w:val="000000" w:themeColor="text1"/>
        </w:rPr>
        <w:t>可知，在</w:t>
      </w:r>
      <w:r w:rsidRPr="00485185">
        <w:rPr>
          <w:rFonts w:cs="Times New Roman" w:hint="eastAsia"/>
          <w:color w:val="000000" w:themeColor="text1"/>
        </w:rPr>
        <w:t>200~2000 Hz</w:t>
      </w:r>
      <w:r w:rsidRPr="00485185">
        <w:rPr>
          <w:rFonts w:cs="Times New Roman" w:hint="eastAsia"/>
          <w:color w:val="000000" w:themeColor="text1"/>
        </w:rPr>
        <w:t>频率范围内，</w:t>
      </w:r>
      <w:r w:rsidRPr="00485185">
        <w:rPr>
          <w:rFonts w:cs="Times New Roman" w:hint="eastAsia"/>
          <w:color w:val="000000" w:themeColor="text1"/>
        </w:rPr>
        <w:t>IQ</w:t>
      </w:r>
      <w:r w:rsidRPr="00485185">
        <w:rPr>
          <w:rFonts w:cs="Times New Roman" w:hint="eastAsia"/>
          <w:color w:val="000000" w:themeColor="text1"/>
        </w:rPr>
        <w:t>解调与</w:t>
      </w:r>
      <w:r w:rsidRPr="00485185">
        <w:rPr>
          <w:rFonts w:cs="Times New Roman" w:hint="eastAsia"/>
          <w:color w:val="000000" w:themeColor="text1"/>
        </w:rPr>
        <w:t>Hilbert</w:t>
      </w:r>
      <w:r w:rsidRPr="00485185">
        <w:rPr>
          <w:rFonts w:cs="Times New Roman" w:hint="eastAsia"/>
          <w:color w:val="000000" w:themeColor="text1"/>
        </w:rPr>
        <w:t>解调的波形失真度均与扰动频率无显著相关性，其均值分别为</w:t>
      </w:r>
      <w:r w:rsidRPr="00230963">
        <w:rPr>
          <w:rFonts w:cs="Times New Roman" w:hint="eastAsia"/>
          <w:color w:val="000000" w:themeColor="text1"/>
          <w:highlight w:val="white"/>
        </w:rPr>
        <w:t>0.13</w:t>
      </w:r>
      <w:r w:rsidRPr="00230963">
        <w:rPr>
          <w:rFonts w:cs="Times New Roman"/>
          <w:color w:val="000000" w:themeColor="text1"/>
          <w:highlight w:val="white"/>
        </w:rPr>
        <w:t>×10</w:t>
      </w:r>
      <w:r w:rsidRPr="00230963">
        <w:rPr>
          <w:rFonts w:cs="Times New Roman"/>
          <w:color w:val="000000" w:themeColor="text1"/>
          <w:highlight w:val="white"/>
          <w:vertAlign w:val="superscript"/>
        </w:rPr>
        <w:t>-</w:t>
      </w:r>
      <w:r w:rsidRPr="00230963">
        <w:rPr>
          <w:rFonts w:cs="Times New Roman" w:hint="eastAsia"/>
          <w:color w:val="000000" w:themeColor="text1"/>
          <w:highlight w:val="white"/>
          <w:vertAlign w:val="superscript"/>
        </w:rPr>
        <w:t>4</w:t>
      </w:r>
      <w:r w:rsidRPr="00230963">
        <w:rPr>
          <w:rFonts w:cs="Times New Roman"/>
          <w:color w:val="000000" w:themeColor="text1"/>
          <w:highlight w:val="white"/>
        </w:rPr>
        <w:t>和</w:t>
      </w:r>
      <w:r w:rsidRPr="00230963">
        <w:rPr>
          <w:rFonts w:cs="Times New Roman"/>
          <w:color w:val="000000" w:themeColor="text1"/>
          <w:highlight w:val="white"/>
        </w:rPr>
        <w:t>1</w:t>
      </w:r>
      <w:r w:rsidRPr="00230963">
        <w:rPr>
          <w:rFonts w:cs="Times New Roman" w:hint="eastAsia"/>
          <w:color w:val="000000" w:themeColor="text1"/>
          <w:highlight w:val="white"/>
        </w:rPr>
        <w:t>.27</w:t>
      </w:r>
      <w:r w:rsidRPr="00230963">
        <w:rPr>
          <w:rFonts w:cs="Times New Roman"/>
          <w:color w:val="000000" w:themeColor="text1"/>
          <w:highlight w:val="white"/>
        </w:rPr>
        <w:t>×10</w:t>
      </w:r>
      <w:r w:rsidRPr="00230963">
        <w:rPr>
          <w:rFonts w:cs="Times New Roman"/>
          <w:color w:val="000000" w:themeColor="text1"/>
          <w:highlight w:val="white"/>
          <w:vertAlign w:val="superscript"/>
        </w:rPr>
        <w:t>-4</w:t>
      </w:r>
      <w:r w:rsidRPr="00230963">
        <w:rPr>
          <w:rFonts w:cs="Times New Roman"/>
          <w:color w:val="000000" w:themeColor="text1"/>
          <w:highlight w:val="white"/>
        </w:rPr>
        <w:t>。</w:t>
      </w:r>
      <w:r w:rsidRPr="00485185">
        <w:rPr>
          <w:rFonts w:cs="Times New Roman" w:hint="eastAsia"/>
          <w:color w:val="000000" w:themeColor="text1"/>
        </w:rPr>
        <w:t>该结果同样表明</w:t>
      </w:r>
      <w:r w:rsidRPr="00485185">
        <w:rPr>
          <w:rFonts w:cs="Times New Roman" w:hint="eastAsia"/>
          <w:color w:val="000000" w:themeColor="text1"/>
        </w:rPr>
        <w:t>IQ</w:t>
      </w:r>
      <w:r w:rsidRPr="00485185">
        <w:rPr>
          <w:rFonts w:cs="Times New Roman" w:hint="eastAsia"/>
          <w:color w:val="000000" w:themeColor="text1"/>
        </w:rPr>
        <w:t>解调性能优于</w:t>
      </w:r>
      <w:r w:rsidRPr="00485185">
        <w:rPr>
          <w:rFonts w:cs="Times New Roman" w:hint="eastAsia"/>
          <w:color w:val="000000" w:themeColor="text1"/>
        </w:rPr>
        <w:t>Hilbert</w:t>
      </w:r>
      <w:r w:rsidRPr="00485185">
        <w:rPr>
          <w:rFonts w:cs="Times New Roman" w:hint="eastAsia"/>
          <w:color w:val="000000" w:themeColor="text1"/>
        </w:rPr>
        <w:t>解调，与前文仿真及实验结论一致。综上所述，两种解调方法均能稳定恢复不同频率的扰动信号，其解调性能对扰动频率变化不敏感，具备良好的频带适应性。</w:t>
      </w:r>
    </w:p>
    <w:p w14:paraId="4637544F" w14:textId="0C1C5212" w:rsidR="008E29D1" w:rsidRPr="00230963" w:rsidRDefault="00090762" w:rsidP="00C66339">
      <w:pPr>
        <w:jc w:val="left"/>
        <w:outlineLvl w:val="1"/>
        <w:rPr>
          <w:rFonts w:cs="Times New Roman"/>
          <w:b/>
          <w:color w:val="000000" w:themeColor="text1"/>
          <w:szCs w:val="21"/>
        </w:rPr>
      </w:pPr>
      <w:bookmarkStart w:id="127" w:name="二级标题_18"/>
      <w:bookmarkEnd w:id="126"/>
      <w:r>
        <w:rPr>
          <w:rFonts w:cs="Times New Roman"/>
          <w:b/>
          <w:color w:val="000000" w:themeColor="text1"/>
          <w:szCs w:val="21"/>
          <w:highlight w:val="white"/>
        </w:rPr>
        <w:t>2.2.4</w:t>
      </w:r>
      <w:r w:rsidR="00904677" w:rsidRPr="00230963">
        <w:rPr>
          <w:rFonts w:cs="Times New Roman"/>
          <w:b/>
          <w:color w:val="000000" w:themeColor="text1"/>
          <w:szCs w:val="21"/>
          <w:highlight w:val="white"/>
        </w:rPr>
        <w:t>探测距离</w:t>
      </w:r>
      <w:bookmarkEnd w:id="127"/>
      <w:r w:rsidRPr="00AC45C4">
        <w:rPr>
          <w:rFonts w:cs="Times New Roman"/>
          <w:b/>
          <w:color w:val="000000" w:themeColor="text1"/>
          <w:szCs w:val="21"/>
          <w:highlight w:val="white"/>
        </w:rPr>
        <w:t>对解调性能的影响</w:t>
      </w:r>
    </w:p>
    <w:p w14:paraId="4523A1F6" w14:textId="77777777" w:rsidR="00DA04EF" w:rsidRPr="00DA04EF" w:rsidRDefault="00DA04EF" w:rsidP="00C5074F">
      <w:pPr>
        <w:ind w:firstLine="420"/>
        <w:jc w:val="left"/>
        <w:outlineLvl w:val="1"/>
        <w:rPr>
          <w:rFonts w:cs="Times New Roman"/>
          <w:color w:val="000000" w:themeColor="text1"/>
        </w:rPr>
      </w:pPr>
      <w:bookmarkStart w:id="128" w:name="正文段落_68"/>
      <w:r w:rsidRPr="00DA04EF">
        <w:rPr>
          <w:rFonts w:cs="Times New Roman" w:hint="eastAsia"/>
          <w:color w:val="000000" w:themeColor="text1"/>
        </w:rPr>
        <w:lastRenderedPageBreak/>
        <w:t>随着光信号在光纤中传输，受光纤固有损耗影响，其强度呈指数衰减。当传输距离超过一定阈值时，后向瑞利散射信号可能被噪声掩盖</w:t>
      </w:r>
      <w:r w:rsidRPr="00C5074F">
        <w:rPr>
          <w:rFonts w:cs="Times New Roman"/>
          <w:color w:val="000000" w:themeColor="text1"/>
          <w:vertAlign w:val="superscript"/>
          <w:rPrChange w:id="129" w:author="刘 XX" w:date="2026-06-14T21:24:00Z">
            <w:rPr>
              <w:rFonts w:cs="Times New Roman"/>
              <w:color w:val="000000" w:themeColor="text1"/>
            </w:rPr>
          </w:rPrChange>
        </w:rPr>
        <w:t>[32]</w:t>
      </w:r>
      <w:r w:rsidRPr="00DA04EF">
        <w:rPr>
          <w:rFonts w:cs="Times New Roman" w:hint="eastAsia"/>
          <w:color w:val="000000" w:themeColor="text1"/>
        </w:rPr>
        <w:t>，导致信噪比（</w:t>
      </w:r>
      <w:r w:rsidRPr="00DA04EF">
        <w:rPr>
          <w:rFonts w:cs="Times New Roman" w:hint="eastAsia"/>
          <w:color w:val="000000" w:themeColor="text1"/>
        </w:rPr>
        <w:t>SNR</w:t>
      </w:r>
      <w:r w:rsidRPr="00DA04EF">
        <w:rPr>
          <w:rFonts w:cs="Times New Roman" w:hint="eastAsia"/>
          <w:color w:val="000000" w:themeColor="text1"/>
        </w:rPr>
        <w:t>）显著下降并引发解调波形畸变。此时对应的最大传输距离即为该解调方法可实现的最远有效探测距离。由于</w:t>
      </w:r>
      <w:r w:rsidRPr="00DA04EF">
        <w:rPr>
          <w:rFonts w:cs="Times New Roman" w:hint="eastAsia"/>
          <w:color w:val="000000" w:themeColor="text1"/>
        </w:rPr>
        <w:t>IQ</w:t>
      </w:r>
      <w:r w:rsidRPr="00DA04EF">
        <w:rPr>
          <w:rFonts w:cs="Times New Roman" w:hint="eastAsia"/>
          <w:color w:val="000000" w:themeColor="text1"/>
        </w:rPr>
        <w:t>解调与</w:t>
      </w:r>
      <w:r w:rsidRPr="00DA04EF">
        <w:rPr>
          <w:rFonts w:cs="Times New Roman" w:hint="eastAsia"/>
          <w:color w:val="000000" w:themeColor="text1"/>
        </w:rPr>
        <w:t>Hilbert</w:t>
      </w:r>
      <w:r w:rsidRPr="00DA04EF">
        <w:rPr>
          <w:rFonts w:cs="Times New Roman" w:hint="eastAsia"/>
          <w:color w:val="000000" w:themeColor="text1"/>
        </w:rPr>
        <w:t>解调对噪声的敏感程度不同，二者在同一探测系统中的有效探测距离可能存在差异。</w:t>
      </w:r>
    </w:p>
    <w:p w14:paraId="53AA4552" w14:textId="5D1B7D6E" w:rsidR="00A20737" w:rsidRDefault="00DA04EF" w:rsidP="00DA04EF">
      <w:pPr>
        <w:ind w:firstLine="420"/>
        <w:jc w:val="left"/>
        <w:rPr>
          <w:rFonts w:cs="Times New Roman"/>
          <w:color w:val="000000" w:themeColor="text1"/>
        </w:rPr>
      </w:pPr>
      <w:r w:rsidRPr="00DA04EF">
        <w:rPr>
          <w:rFonts w:cs="Times New Roman" w:hint="eastAsia"/>
          <w:color w:val="000000" w:themeColor="text1"/>
        </w:rPr>
        <w:t>为直观对比两种解调算法在相同条件下的最大探测距离，本文采用</w:t>
      </w:r>
      <w:r w:rsidRPr="00DA04EF">
        <w:rPr>
          <w:rFonts w:cs="Times New Roman" w:hint="eastAsia"/>
          <w:color w:val="000000" w:themeColor="text1"/>
        </w:rPr>
        <w:t>2.1</w:t>
      </w:r>
      <w:r w:rsidRPr="00DA04EF">
        <w:rPr>
          <w:rFonts w:cs="Times New Roman" w:hint="eastAsia"/>
          <w:color w:val="000000" w:themeColor="text1"/>
        </w:rPr>
        <w:t>节所述仿真模型，在光纤尾端施加扰动信号，并逐步增加光纤长度（测试间隔设为</w:t>
      </w:r>
      <w:r w:rsidRPr="00DA04EF">
        <w:rPr>
          <w:rFonts w:cs="Times New Roman" w:hint="eastAsia"/>
          <w:color w:val="000000" w:themeColor="text1"/>
        </w:rPr>
        <w:t>1 km</w:t>
      </w:r>
      <w:r w:rsidRPr="00DA04EF">
        <w:rPr>
          <w:rFonts w:cs="Times New Roman" w:hint="eastAsia"/>
          <w:color w:val="000000" w:themeColor="text1"/>
        </w:rPr>
        <w:t>），直至解调波形出现严重失真，其余参数与</w:t>
      </w:r>
      <w:r w:rsidRPr="00DA04EF">
        <w:rPr>
          <w:rFonts w:cs="Times New Roman" w:hint="eastAsia"/>
          <w:color w:val="000000" w:themeColor="text1"/>
        </w:rPr>
        <w:t>2.1</w:t>
      </w:r>
      <w:r w:rsidRPr="00DA04EF">
        <w:rPr>
          <w:rFonts w:cs="Times New Roman" w:hint="eastAsia"/>
          <w:color w:val="000000" w:themeColor="text1"/>
        </w:rPr>
        <w:t>节保持一致。两种解调算法的波形失真度如表</w:t>
      </w:r>
      <w:r w:rsidRPr="00DA04EF">
        <w:rPr>
          <w:rFonts w:cs="Times New Roman" w:hint="eastAsia"/>
          <w:color w:val="000000" w:themeColor="text1"/>
        </w:rPr>
        <w:t>1</w:t>
      </w:r>
      <w:r w:rsidRPr="00DA04EF">
        <w:rPr>
          <w:rFonts w:cs="Times New Roman" w:hint="eastAsia"/>
          <w:color w:val="000000" w:themeColor="text1"/>
        </w:rPr>
        <w:t>所示，解调波形及不同探测距离下的失真情况如图</w:t>
      </w:r>
      <w:r w:rsidRPr="00DA04EF">
        <w:rPr>
          <w:rFonts w:cs="Times New Roman" w:hint="eastAsia"/>
          <w:color w:val="000000" w:themeColor="text1"/>
        </w:rPr>
        <w:t>8</w:t>
      </w:r>
      <w:r w:rsidRPr="00DA04EF">
        <w:rPr>
          <w:rFonts w:cs="Times New Roman" w:hint="eastAsia"/>
          <w:color w:val="000000" w:themeColor="text1"/>
        </w:rPr>
        <w:t>所示。</w:t>
      </w:r>
      <w:bookmarkEnd w:id="128"/>
    </w:p>
    <w:p w14:paraId="3B7C1330" w14:textId="77777777" w:rsidR="00EB2C3A" w:rsidRPr="00230963" w:rsidRDefault="00EB2C3A" w:rsidP="00EB2C3A">
      <w:pPr>
        <w:pStyle w:val="a3"/>
        <w:keepNext/>
        <w:ind w:firstLine="360"/>
        <w:jc w:val="center"/>
        <w:rPr>
          <w:rFonts w:ascii="Times New Roman" w:eastAsia="宋体" w:hAnsi="Times New Roman" w:cs="Times New Roman"/>
          <w:b/>
          <w:bCs/>
          <w:color w:val="000000" w:themeColor="text1"/>
          <w:sz w:val="15"/>
          <w:szCs w:val="15"/>
        </w:rPr>
      </w:pPr>
      <w:r w:rsidRPr="00230963">
        <w:rPr>
          <w:rFonts w:ascii="Times New Roman" w:eastAsia="宋体" w:hAnsi="Times New Roman" w:cs="Times New Roman"/>
          <w:b/>
          <w:bCs/>
          <w:color w:val="000000" w:themeColor="text1"/>
          <w:sz w:val="15"/>
          <w:szCs w:val="15"/>
          <w:highlight w:val="white"/>
        </w:rPr>
        <w:t>表</w:t>
      </w:r>
      <w:r>
        <w:rPr>
          <w:rFonts w:ascii="Times New Roman" w:eastAsia="宋体" w:hAnsi="Times New Roman" w:cs="Times New Roman" w:hint="eastAsia"/>
          <w:b/>
          <w:bCs/>
          <w:color w:val="000000" w:themeColor="text1"/>
          <w:sz w:val="15"/>
          <w:szCs w:val="15"/>
          <w:highlight w:val="white"/>
        </w:rPr>
        <w:t>1</w:t>
      </w:r>
      <w:r w:rsidRPr="00230963">
        <w:rPr>
          <w:rFonts w:ascii="Times New Roman" w:eastAsia="宋体" w:hAnsi="Times New Roman" w:cs="Times New Roman"/>
          <w:b/>
          <w:bCs/>
          <w:color w:val="000000" w:themeColor="text1"/>
          <w:sz w:val="15"/>
          <w:szCs w:val="15"/>
          <w:highlight w:val="white"/>
        </w:rPr>
        <w:t xml:space="preserve"> </w:t>
      </w:r>
      <w:r w:rsidRPr="00230963">
        <w:rPr>
          <w:rFonts w:ascii="Times New Roman" w:eastAsia="宋体" w:hAnsi="Times New Roman" w:cs="Times New Roman"/>
          <w:b/>
          <w:bCs/>
          <w:i/>
          <w:iCs/>
          <w:color w:val="000000" w:themeColor="text1"/>
          <w:sz w:val="15"/>
          <w:szCs w:val="15"/>
          <w:highlight w:val="white"/>
        </w:rPr>
        <w:t>D</w:t>
      </w:r>
      <w:r w:rsidRPr="00230963">
        <w:rPr>
          <w:rFonts w:ascii="Times New Roman" w:eastAsia="宋体" w:hAnsi="Times New Roman" w:cs="Times New Roman"/>
          <w:b/>
          <w:bCs/>
          <w:color w:val="000000" w:themeColor="text1"/>
          <w:sz w:val="15"/>
          <w:szCs w:val="15"/>
          <w:highlight w:val="white"/>
          <w:vertAlign w:val="subscript"/>
        </w:rPr>
        <w:t>IQ</w:t>
      </w:r>
      <w:r w:rsidRPr="00230963">
        <w:rPr>
          <w:rFonts w:ascii="Times New Roman" w:eastAsia="宋体" w:hAnsi="Times New Roman" w:cs="Times New Roman"/>
          <w:b/>
          <w:bCs/>
          <w:color w:val="000000" w:themeColor="text1"/>
          <w:sz w:val="15"/>
          <w:szCs w:val="15"/>
          <w:highlight w:val="white"/>
        </w:rPr>
        <w:t>与</w:t>
      </w:r>
      <w:r w:rsidRPr="00230963">
        <w:rPr>
          <w:rFonts w:ascii="Times New Roman" w:eastAsia="宋体" w:hAnsi="Times New Roman" w:cs="Times New Roman"/>
          <w:b/>
          <w:bCs/>
          <w:i/>
          <w:iCs/>
          <w:color w:val="000000" w:themeColor="text1"/>
          <w:sz w:val="15"/>
          <w:szCs w:val="15"/>
          <w:highlight w:val="white"/>
        </w:rPr>
        <w:t>D</w:t>
      </w:r>
      <w:r w:rsidRPr="00230963">
        <w:rPr>
          <w:rFonts w:ascii="Times New Roman" w:eastAsia="宋体" w:hAnsi="Times New Roman" w:cs="Times New Roman"/>
          <w:b/>
          <w:bCs/>
          <w:color w:val="000000" w:themeColor="text1"/>
          <w:sz w:val="15"/>
          <w:szCs w:val="15"/>
          <w:highlight w:val="white"/>
          <w:vertAlign w:val="subscript"/>
        </w:rPr>
        <w:t>Hilbert</w:t>
      </w:r>
      <w:r w:rsidRPr="00230963">
        <w:rPr>
          <w:rFonts w:ascii="Times New Roman" w:eastAsia="宋体" w:hAnsi="Times New Roman" w:cs="Times New Roman"/>
          <w:b/>
          <w:bCs/>
          <w:color w:val="000000" w:themeColor="text1"/>
          <w:sz w:val="15"/>
          <w:szCs w:val="15"/>
          <w:highlight w:val="white"/>
        </w:rPr>
        <w:t>随扰动位置变化</w:t>
      </w:r>
    </w:p>
    <w:tbl>
      <w:tblPr>
        <w:tblStyle w:val="af4"/>
        <w:tblW w:w="0" w:type="auto"/>
        <w:jc w:val="center"/>
        <w:tblLook w:val="04A0" w:firstRow="1" w:lastRow="0" w:firstColumn="1" w:lastColumn="0" w:noHBand="0" w:noVBand="1"/>
        <w:tblPrChange w:id="130" w:author="刘 XX" w:date="2026-06-21T06:45:00Z">
          <w:tblPr>
            <w:tblStyle w:val="ae"/>
            <w:tblW w:w="0" w:type="auto"/>
            <w:tblLook w:val="04A0" w:firstRow="1" w:lastRow="0" w:firstColumn="1" w:lastColumn="0" w:noHBand="0" w:noVBand="1"/>
          </w:tblPr>
        </w:tblPrChange>
      </w:tblPr>
      <w:tblGrid>
        <w:gridCol w:w="1276"/>
        <w:gridCol w:w="1276"/>
        <w:gridCol w:w="1276"/>
        <w:tblGridChange w:id="131">
          <w:tblGrid>
            <w:gridCol w:w="1160"/>
            <w:gridCol w:w="1048"/>
            <w:gridCol w:w="1368"/>
          </w:tblGrid>
        </w:tblGridChange>
      </w:tblGrid>
      <w:tr w:rsidR="00030A1D" w14:paraId="0EC1844A" w14:textId="77777777" w:rsidTr="007C066F">
        <w:trPr>
          <w:cnfStyle w:val="100000000000" w:firstRow="1" w:lastRow="0" w:firstColumn="0" w:lastColumn="0" w:oddVBand="0" w:evenVBand="0" w:oddHBand="0" w:evenHBand="0" w:firstRowFirstColumn="0" w:firstRowLastColumn="0" w:lastRowFirstColumn="0" w:lastRowLastColumn="0"/>
          <w:jc w:val="center"/>
          <w:trPrChange w:id="132" w:author="刘 XX" w:date="2026-06-21T06:45:00Z">
            <w:trPr>
              <w:wAfter w:w="5045" w:type="dxa"/>
            </w:trPr>
          </w:trPrChange>
        </w:trPr>
        <w:tc>
          <w:tcPr>
            <w:tcW w:w="1276" w:type="dxa"/>
            <w:tcPrChange w:id="133" w:author="刘 XX" w:date="2026-06-21T06:45:00Z">
              <w:tcPr>
                <w:tcW w:w="1271" w:type="dxa"/>
              </w:tcPr>
            </w:tcPrChange>
          </w:tcPr>
          <w:p w14:paraId="1F59FAD3" w14:textId="01931830" w:rsidR="00030A1D" w:rsidRDefault="00030A1D" w:rsidP="004B33DF">
            <w:pPr>
              <w:jc w:val="left"/>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230963">
              <w:rPr>
                <w:rFonts w:cs="Times New Roman"/>
                <w:color w:val="000000" w:themeColor="text1"/>
                <w:kern w:val="0"/>
                <w:sz w:val="18"/>
                <w:szCs w:val="18"/>
                <w14:ligatures w14:val="none"/>
              </w:rPr>
              <w:t>扰动位置</w:t>
            </w:r>
            <w:r w:rsidRPr="00230963">
              <w:rPr>
                <w:rFonts w:cs="Times New Roman"/>
                <w:color w:val="000000" w:themeColor="text1"/>
                <w:kern w:val="0"/>
                <w:sz w:val="18"/>
                <w:szCs w:val="18"/>
                <w14:ligatures w14:val="none"/>
              </w:rPr>
              <w:t>/km</w:t>
            </w:r>
          </w:p>
        </w:tc>
        <w:tc>
          <w:tcPr>
            <w:tcW w:w="1276" w:type="dxa"/>
            <w:tcPrChange w:id="134" w:author="刘 XX" w:date="2026-06-21T06:45:00Z">
              <w:tcPr>
                <w:tcW w:w="851" w:type="dxa"/>
              </w:tcPr>
            </w:tcPrChange>
          </w:tcPr>
          <w:p w14:paraId="59F82686" w14:textId="4EC86E72" w:rsidR="00030A1D" w:rsidRDefault="00030A1D" w:rsidP="004B33DF">
            <w:pPr>
              <w:jc w:val="left"/>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230963">
              <w:rPr>
                <w:rFonts w:cs="Times New Roman"/>
                <w:i/>
                <w:iCs/>
                <w:color w:val="000000" w:themeColor="text1"/>
                <w:kern w:val="0"/>
                <w:sz w:val="18"/>
                <w:szCs w:val="18"/>
                <w14:ligatures w14:val="none"/>
              </w:rPr>
              <w:t>D</w:t>
            </w:r>
            <w:r w:rsidRPr="00230963">
              <w:rPr>
                <w:rFonts w:cs="Times New Roman"/>
                <w:color w:val="000000" w:themeColor="text1"/>
                <w:kern w:val="0"/>
                <w:sz w:val="18"/>
                <w:szCs w:val="18"/>
                <w:vertAlign w:val="subscript"/>
                <w14:ligatures w14:val="none"/>
              </w:rPr>
              <w:t>IQ</w:t>
            </w:r>
            <w:r w:rsidRPr="00230963">
              <w:rPr>
                <w:rFonts w:cs="Times New Roman"/>
                <w:color w:val="000000" w:themeColor="text1"/>
                <w:kern w:val="0"/>
                <w:sz w:val="18"/>
                <w:szCs w:val="18"/>
                <w14:ligatures w14:val="none"/>
              </w:rPr>
              <w:t>/10</w:t>
            </w:r>
            <w:r w:rsidRPr="00230963">
              <w:rPr>
                <w:rFonts w:cs="Times New Roman"/>
                <w:color w:val="000000" w:themeColor="text1"/>
                <w:kern w:val="0"/>
                <w:sz w:val="18"/>
                <w:szCs w:val="18"/>
                <w:vertAlign w:val="superscript"/>
                <w14:ligatures w14:val="none"/>
              </w:rPr>
              <w:t>-4</w:t>
            </w:r>
          </w:p>
        </w:tc>
        <w:tc>
          <w:tcPr>
            <w:tcW w:w="1276" w:type="dxa"/>
            <w:tcPrChange w:id="135" w:author="刘 XX" w:date="2026-06-21T06:45:00Z">
              <w:tcPr>
                <w:tcW w:w="1134" w:type="dxa"/>
              </w:tcPr>
            </w:tcPrChange>
          </w:tcPr>
          <w:p w14:paraId="1FEAD386" w14:textId="16B4AB39" w:rsidR="00030A1D" w:rsidRDefault="00030A1D" w:rsidP="004B33DF">
            <w:pPr>
              <w:jc w:val="left"/>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230963">
              <w:rPr>
                <w:rFonts w:cs="Times New Roman"/>
                <w:i/>
                <w:iCs/>
                <w:color w:val="000000" w:themeColor="text1"/>
                <w:kern w:val="0"/>
                <w:sz w:val="18"/>
                <w:szCs w:val="18"/>
                <w14:ligatures w14:val="none"/>
              </w:rPr>
              <w:t>D</w:t>
            </w:r>
            <w:r w:rsidRPr="00230963">
              <w:rPr>
                <w:rFonts w:cs="Times New Roman"/>
                <w:color w:val="000000" w:themeColor="text1"/>
                <w:kern w:val="0"/>
                <w:sz w:val="18"/>
                <w:szCs w:val="18"/>
                <w:vertAlign w:val="subscript"/>
                <w14:ligatures w14:val="none"/>
              </w:rPr>
              <w:t>Hilbert</w:t>
            </w:r>
            <w:r w:rsidRPr="00230963">
              <w:rPr>
                <w:rFonts w:cs="Times New Roman"/>
                <w:color w:val="000000" w:themeColor="text1"/>
                <w:kern w:val="0"/>
                <w:sz w:val="18"/>
                <w:szCs w:val="18"/>
                <w14:ligatures w14:val="none"/>
              </w:rPr>
              <w:t>/10</w:t>
            </w:r>
            <w:r w:rsidRPr="00230963">
              <w:rPr>
                <w:rFonts w:cs="Times New Roman"/>
                <w:color w:val="000000" w:themeColor="text1"/>
                <w:kern w:val="0"/>
                <w:sz w:val="18"/>
                <w:szCs w:val="18"/>
                <w:vertAlign w:val="superscript"/>
                <w14:ligatures w14:val="none"/>
              </w:rPr>
              <w:t>-4</w:t>
            </w:r>
          </w:p>
        </w:tc>
      </w:tr>
      <w:tr w:rsidR="00030A1D" w14:paraId="06266491" w14:textId="77777777" w:rsidTr="007C066F">
        <w:trPr>
          <w:jc w:val="center"/>
          <w:trPrChange w:id="136" w:author="刘 XX" w:date="2026-06-21T06:45:00Z">
            <w:trPr>
              <w:wAfter w:w="5045" w:type="dxa"/>
            </w:trPr>
          </w:trPrChange>
        </w:trPr>
        <w:tc>
          <w:tcPr>
            <w:tcW w:w="1276" w:type="dxa"/>
            <w:tcPrChange w:id="137" w:author="刘 XX" w:date="2026-06-21T06:45:00Z">
              <w:tcPr>
                <w:tcW w:w="1271" w:type="dxa"/>
              </w:tcPr>
            </w:tcPrChange>
          </w:tcPr>
          <w:p w14:paraId="30FCBEBC" w14:textId="2C1970E4" w:rsidR="00030A1D" w:rsidRDefault="00030A1D">
            <w:pPr>
              <w:jc w:val="center"/>
              <w:rPr>
                <w:rFonts w:cs="Times New Roman"/>
                <w:color w:val="000000" w:themeColor="text1"/>
              </w:rPr>
              <w:pPrChange w:id="138" w:author="刘 XX" w:date="2026-06-21T06:45:00Z">
                <w:pPr>
                  <w:jc w:val="left"/>
                </w:pPr>
              </w:pPrChange>
            </w:pPr>
            <w:r>
              <w:rPr>
                <w:rFonts w:cs="Times New Roman" w:hint="eastAsia"/>
                <w:color w:val="000000" w:themeColor="text1"/>
              </w:rPr>
              <w:t>1</w:t>
            </w:r>
          </w:p>
        </w:tc>
        <w:tc>
          <w:tcPr>
            <w:tcW w:w="1276" w:type="dxa"/>
            <w:tcPrChange w:id="139" w:author="刘 XX" w:date="2026-06-21T06:45:00Z">
              <w:tcPr>
                <w:tcW w:w="851" w:type="dxa"/>
              </w:tcPr>
            </w:tcPrChange>
          </w:tcPr>
          <w:p w14:paraId="6B2E0072" w14:textId="78955D76" w:rsidR="00030A1D" w:rsidRDefault="00030A1D">
            <w:pPr>
              <w:jc w:val="center"/>
              <w:rPr>
                <w:rFonts w:cs="Times New Roman"/>
                <w:color w:val="000000" w:themeColor="text1"/>
              </w:rPr>
              <w:pPrChange w:id="140" w:author="刘 XX" w:date="2026-06-21T06:45:00Z">
                <w:pPr>
                  <w:jc w:val="left"/>
                </w:pPr>
              </w:pPrChange>
            </w:pPr>
            <w:r>
              <w:rPr>
                <w:rFonts w:cs="Times New Roman" w:hint="eastAsia"/>
                <w:color w:val="000000" w:themeColor="text1"/>
              </w:rPr>
              <w:t>0.3</w:t>
            </w:r>
          </w:p>
        </w:tc>
        <w:tc>
          <w:tcPr>
            <w:tcW w:w="1276" w:type="dxa"/>
            <w:tcPrChange w:id="141" w:author="刘 XX" w:date="2026-06-21T06:45:00Z">
              <w:tcPr>
                <w:tcW w:w="1134" w:type="dxa"/>
              </w:tcPr>
            </w:tcPrChange>
          </w:tcPr>
          <w:p w14:paraId="5ED4008F" w14:textId="20688A99" w:rsidR="00030A1D" w:rsidRDefault="00030A1D">
            <w:pPr>
              <w:jc w:val="center"/>
              <w:rPr>
                <w:rFonts w:cs="Times New Roman"/>
                <w:color w:val="000000" w:themeColor="text1"/>
              </w:rPr>
              <w:pPrChange w:id="142" w:author="刘 XX" w:date="2026-06-21T06:45:00Z">
                <w:pPr>
                  <w:jc w:val="left"/>
                </w:pPr>
              </w:pPrChange>
            </w:pPr>
            <w:r>
              <w:rPr>
                <w:rFonts w:cs="Times New Roman" w:hint="eastAsia"/>
                <w:color w:val="000000" w:themeColor="text1"/>
              </w:rPr>
              <w:t>5</w:t>
            </w:r>
          </w:p>
        </w:tc>
      </w:tr>
      <w:tr w:rsidR="00030A1D" w14:paraId="4BFA3E4E" w14:textId="77777777" w:rsidTr="007C066F">
        <w:trPr>
          <w:jc w:val="center"/>
          <w:trPrChange w:id="143" w:author="刘 XX" w:date="2026-06-21T06:45:00Z">
            <w:trPr>
              <w:wAfter w:w="5045" w:type="dxa"/>
            </w:trPr>
          </w:trPrChange>
        </w:trPr>
        <w:tc>
          <w:tcPr>
            <w:tcW w:w="1276" w:type="dxa"/>
            <w:tcPrChange w:id="144" w:author="刘 XX" w:date="2026-06-21T06:45:00Z">
              <w:tcPr>
                <w:tcW w:w="1271" w:type="dxa"/>
              </w:tcPr>
            </w:tcPrChange>
          </w:tcPr>
          <w:p w14:paraId="09ECB066" w14:textId="670CA3BB" w:rsidR="00030A1D" w:rsidRDefault="00030A1D">
            <w:pPr>
              <w:jc w:val="center"/>
              <w:rPr>
                <w:rFonts w:cs="Times New Roman"/>
                <w:color w:val="000000" w:themeColor="text1"/>
              </w:rPr>
              <w:pPrChange w:id="145" w:author="刘 XX" w:date="2026-06-21T06:45:00Z">
                <w:pPr>
                  <w:jc w:val="left"/>
                </w:pPr>
              </w:pPrChange>
            </w:pPr>
            <w:r>
              <w:rPr>
                <w:rFonts w:cs="Times New Roman" w:hint="eastAsia"/>
                <w:color w:val="000000" w:themeColor="text1"/>
              </w:rPr>
              <w:t>2</w:t>
            </w:r>
          </w:p>
        </w:tc>
        <w:tc>
          <w:tcPr>
            <w:tcW w:w="1276" w:type="dxa"/>
            <w:tcPrChange w:id="146" w:author="刘 XX" w:date="2026-06-21T06:45:00Z">
              <w:tcPr>
                <w:tcW w:w="851" w:type="dxa"/>
              </w:tcPr>
            </w:tcPrChange>
          </w:tcPr>
          <w:p w14:paraId="5837E27D" w14:textId="15EDEC64" w:rsidR="00030A1D" w:rsidRDefault="00030A1D">
            <w:pPr>
              <w:jc w:val="center"/>
              <w:rPr>
                <w:rFonts w:cs="Times New Roman"/>
                <w:color w:val="000000" w:themeColor="text1"/>
              </w:rPr>
              <w:pPrChange w:id="147" w:author="刘 XX" w:date="2026-06-21T06:45:00Z">
                <w:pPr>
                  <w:jc w:val="left"/>
                </w:pPr>
              </w:pPrChange>
            </w:pPr>
            <w:r>
              <w:rPr>
                <w:rFonts w:cs="Times New Roman" w:hint="eastAsia"/>
                <w:color w:val="000000" w:themeColor="text1"/>
              </w:rPr>
              <w:t>0.6</w:t>
            </w:r>
          </w:p>
        </w:tc>
        <w:tc>
          <w:tcPr>
            <w:tcW w:w="1276" w:type="dxa"/>
            <w:tcPrChange w:id="148" w:author="刘 XX" w:date="2026-06-21T06:45:00Z">
              <w:tcPr>
                <w:tcW w:w="1134" w:type="dxa"/>
              </w:tcPr>
            </w:tcPrChange>
          </w:tcPr>
          <w:p w14:paraId="72F8C068" w14:textId="55E42984" w:rsidR="00030A1D" w:rsidRDefault="00030A1D">
            <w:pPr>
              <w:jc w:val="center"/>
              <w:rPr>
                <w:rFonts w:cs="Times New Roman"/>
                <w:color w:val="000000" w:themeColor="text1"/>
              </w:rPr>
              <w:pPrChange w:id="149" w:author="刘 XX" w:date="2026-06-21T06:45:00Z">
                <w:pPr>
                  <w:jc w:val="left"/>
                </w:pPr>
              </w:pPrChange>
            </w:pPr>
            <w:r>
              <w:rPr>
                <w:rFonts w:cs="Times New Roman" w:hint="eastAsia"/>
                <w:color w:val="000000" w:themeColor="text1"/>
              </w:rPr>
              <w:t>7.9</w:t>
            </w:r>
          </w:p>
        </w:tc>
      </w:tr>
      <w:tr w:rsidR="00030A1D" w14:paraId="128F5D09" w14:textId="77777777" w:rsidTr="007C066F">
        <w:trPr>
          <w:jc w:val="center"/>
          <w:trPrChange w:id="150" w:author="刘 XX" w:date="2026-06-21T06:45:00Z">
            <w:trPr>
              <w:wAfter w:w="5045" w:type="dxa"/>
            </w:trPr>
          </w:trPrChange>
        </w:trPr>
        <w:tc>
          <w:tcPr>
            <w:tcW w:w="1276" w:type="dxa"/>
            <w:tcPrChange w:id="151" w:author="刘 XX" w:date="2026-06-21T06:45:00Z">
              <w:tcPr>
                <w:tcW w:w="1271" w:type="dxa"/>
              </w:tcPr>
            </w:tcPrChange>
          </w:tcPr>
          <w:p w14:paraId="5A351F29" w14:textId="6AF23305" w:rsidR="00030A1D" w:rsidRDefault="00030A1D">
            <w:pPr>
              <w:jc w:val="center"/>
              <w:rPr>
                <w:rFonts w:cs="Times New Roman"/>
                <w:color w:val="000000" w:themeColor="text1"/>
              </w:rPr>
              <w:pPrChange w:id="152" w:author="刘 XX" w:date="2026-06-21T06:45:00Z">
                <w:pPr>
                  <w:jc w:val="left"/>
                </w:pPr>
              </w:pPrChange>
            </w:pPr>
            <w:r>
              <w:rPr>
                <w:rFonts w:cs="Times New Roman" w:hint="eastAsia"/>
                <w:color w:val="000000" w:themeColor="text1"/>
              </w:rPr>
              <w:t>3</w:t>
            </w:r>
          </w:p>
        </w:tc>
        <w:tc>
          <w:tcPr>
            <w:tcW w:w="1276" w:type="dxa"/>
            <w:tcPrChange w:id="153" w:author="刘 XX" w:date="2026-06-21T06:45:00Z">
              <w:tcPr>
                <w:tcW w:w="851" w:type="dxa"/>
              </w:tcPr>
            </w:tcPrChange>
          </w:tcPr>
          <w:p w14:paraId="42F94628" w14:textId="749401CD" w:rsidR="00030A1D" w:rsidRDefault="00030A1D">
            <w:pPr>
              <w:jc w:val="center"/>
              <w:rPr>
                <w:rFonts w:cs="Times New Roman"/>
                <w:color w:val="000000" w:themeColor="text1"/>
              </w:rPr>
              <w:pPrChange w:id="154" w:author="刘 XX" w:date="2026-06-21T06:45:00Z">
                <w:pPr>
                  <w:jc w:val="left"/>
                </w:pPr>
              </w:pPrChange>
            </w:pPr>
            <w:r>
              <w:rPr>
                <w:rFonts w:cs="Times New Roman" w:hint="eastAsia"/>
                <w:color w:val="000000" w:themeColor="text1"/>
              </w:rPr>
              <w:t>1.1</w:t>
            </w:r>
          </w:p>
        </w:tc>
        <w:tc>
          <w:tcPr>
            <w:tcW w:w="1276" w:type="dxa"/>
            <w:tcPrChange w:id="155" w:author="刘 XX" w:date="2026-06-21T06:45:00Z">
              <w:tcPr>
                <w:tcW w:w="1134" w:type="dxa"/>
              </w:tcPr>
            </w:tcPrChange>
          </w:tcPr>
          <w:p w14:paraId="70053356" w14:textId="49AAD085" w:rsidR="00030A1D" w:rsidRDefault="00030A1D">
            <w:pPr>
              <w:jc w:val="center"/>
              <w:rPr>
                <w:rFonts w:cs="Times New Roman"/>
                <w:color w:val="000000" w:themeColor="text1"/>
              </w:rPr>
              <w:pPrChange w:id="156" w:author="刘 XX" w:date="2026-06-21T06:45:00Z">
                <w:pPr>
                  <w:jc w:val="left"/>
                </w:pPr>
              </w:pPrChange>
            </w:pPr>
            <w:r>
              <w:rPr>
                <w:rFonts w:cs="Times New Roman" w:hint="eastAsia"/>
                <w:color w:val="000000" w:themeColor="text1"/>
              </w:rPr>
              <w:t>18</w:t>
            </w:r>
          </w:p>
        </w:tc>
      </w:tr>
      <w:tr w:rsidR="00030A1D" w14:paraId="10077CB9" w14:textId="77777777" w:rsidTr="007C066F">
        <w:trPr>
          <w:jc w:val="center"/>
          <w:trPrChange w:id="157" w:author="刘 XX" w:date="2026-06-21T06:45:00Z">
            <w:trPr>
              <w:wAfter w:w="5045" w:type="dxa"/>
            </w:trPr>
          </w:trPrChange>
        </w:trPr>
        <w:tc>
          <w:tcPr>
            <w:tcW w:w="1276" w:type="dxa"/>
            <w:tcPrChange w:id="158" w:author="刘 XX" w:date="2026-06-21T06:45:00Z">
              <w:tcPr>
                <w:tcW w:w="1271" w:type="dxa"/>
              </w:tcPr>
            </w:tcPrChange>
          </w:tcPr>
          <w:p w14:paraId="20F0E03D" w14:textId="689C2AD8" w:rsidR="00030A1D" w:rsidRDefault="00030A1D">
            <w:pPr>
              <w:jc w:val="center"/>
              <w:rPr>
                <w:rFonts w:cs="Times New Roman"/>
                <w:color w:val="000000" w:themeColor="text1"/>
              </w:rPr>
              <w:pPrChange w:id="159" w:author="刘 XX" w:date="2026-06-21T06:45:00Z">
                <w:pPr>
                  <w:jc w:val="left"/>
                </w:pPr>
              </w:pPrChange>
            </w:pPr>
            <w:r>
              <w:rPr>
                <w:rFonts w:cs="Times New Roman" w:hint="eastAsia"/>
                <w:color w:val="000000" w:themeColor="text1"/>
              </w:rPr>
              <w:t>4</w:t>
            </w:r>
          </w:p>
        </w:tc>
        <w:tc>
          <w:tcPr>
            <w:tcW w:w="1276" w:type="dxa"/>
            <w:tcPrChange w:id="160" w:author="刘 XX" w:date="2026-06-21T06:45:00Z">
              <w:tcPr>
                <w:tcW w:w="851" w:type="dxa"/>
              </w:tcPr>
            </w:tcPrChange>
          </w:tcPr>
          <w:p w14:paraId="53D73FF4" w14:textId="221508B0" w:rsidR="00030A1D" w:rsidRDefault="00030A1D">
            <w:pPr>
              <w:jc w:val="center"/>
              <w:rPr>
                <w:rFonts w:cs="Times New Roman"/>
                <w:color w:val="000000" w:themeColor="text1"/>
              </w:rPr>
              <w:pPrChange w:id="161" w:author="刘 XX" w:date="2026-06-21T06:45:00Z">
                <w:pPr>
                  <w:jc w:val="left"/>
                </w:pPr>
              </w:pPrChange>
            </w:pPr>
            <w:r>
              <w:rPr>
                <w:rFonts w:cs="Times New Roman" w:hint="eastAsia"/>
                <w:color w:val="000000" w:themeColor="text1"/>
              </w:rPr>
              <w:t>1.7</w:t>
            </w:r>
          </w:p>
        </w:tc>
        <w:tc>
          <w:tcPr>
            <w:tcW w:w="1276" w:type="dxa"/>
            <w:tcPrChange w:id="162" w:author="刘 XX" w:date="2026-06-21T06:45:00Z">
              <w:tcPr>
                <w:tcW w:w="1134" w:type="dxa"/>
              </w:tcPr>
            </w:tcPrChange>
          </w:tcPr>
          <w:p w14:paraId="03BD4B89" w14:textId="744D9FBD" w:rsidR="00030A1D" w:rsidRDefault="00030A1D">
            <w:pPr>
              <w:jc w:val="center"/>
              <w:rPr>
                <w:rFonts w:cs="Times New Roman"/>
                <w:color w:val="000000" w:themeColor="text1"/>
              </w:rPr>
              <w:pPrChange w:id="163" w:author="刘 XX" w:date="2026-06-21T06:45:00Z">
                <w:pPr>
                  <w:jc w:val="left"/>
                </w:pPr>
              </w:pPrChange>
            </w:pPr>
            <w:r>
              <w:rPr>
                <w:rFonts w:cs="Times New Roman" w:hint="eastAsia"/>
                <w:color w:val="000000" w:themeColor="text1"/>
              </w:rPr>
              <w:t>37</w:t>
            </w:r>
          </w:p>
        </w:tc>
      </w:tr>
      <w:tr w:rsidR="00030A1D" w14:paraId="62BA384E" w14:textId="77777777" w:rsidTr="007C066F">
        <w:trPr>
          <w:jc w:val="center"/>
          <w:trPrChange w:id="164" w:author="刘 XX" w:date="2026-06-21T06:45:00Z">
            <w:trPr>
              <w:wAfter w:w="5045" w:type="dxa"/>
            </w:trPr>
          </w:trPrChange>
        </w:trPr>
        <w:tc>
          <w:tcPr>
            <w:tcW w:w="1276" w:type="dxa"/>
            <w:tcPrChange w:id="165" w:author="刘 XX" w:date="2026-06-21T06:45:00Z">
              <w:tcPr>
                <w:tcW w:w="1271" w:type="dxa"/>
              </w:tcPr>
            </w:tcPrChange>
          </w:tcPr>
          <w:p w14:paraId="0A48704B" w14:textId="4A248D30" w:rsidR="00030A1D" w:rsidRDefault="00030A1D">
            <w:pPr>
              <w:jc w:val="center"/>
              <w:rPr>
                <w:rFonts w:cs="Times New Roman"/>
                <w:color w:val="000000" w:themeColor="text1"/>
              </w:rPr>
              <w:pPrChange w:id="166" w:author="刘 XX" w:date="2026-06-21T06:45:00Z">
                <w:pPr>
                  <w:jc w:val="left"/>
                </w:pPr>
              </w:pPrChange>
            </w:pPr>
            <w:r>
              <w:rPr>
                <w:rFonts w:cs="Times New Roman" w:hint="eastAsia"/>
                <w:color w:val="000000" w:themeColor="text1"/>
              </w:rPr>
              <w:t>5</w:t>
            </w:r>
          </w:p>
        </w:tc>
        <w:tc>
          <w:tcPr>
            <w:tcW w:w="1276" w:type="dxa"/>
            <w:tcPrChange w:id="167" w:author="刘 XX" w:date="2026-06-21T06:45:00Z">
              <w:tcPr>
                <w:tcW w:w="851" w:type="dxa"/>
              </w:tcPr>
            </w:tcPrChange>
          </w:tcPr>
          <w:p w14:paraId="1808B1BC" w14:textId="3D81A560" w:rsidR="00030A1D" w:rsidRDefault="00030A1D">
            <w:pPr>
              <w:jc w:val="center"/>
              <w:rPr>
                <w:rFonts w:cs="Times New Roman"/>
                <w:color w:val="000000" w:themeColor="text1"/>
              </w:rPr>
              <w:pPrChange w:id="168" w:author="刘 XX" w:date="2026-06-21T06:45:00Z">
                <w:pPr>
                  <w:jc w:val="left"/>
                </w:pPr>
              </w:pPrChange>
            </w:pPr>
            <w:r>
              <w:rPr>
                <w:rFonts w:cs="Times New Roman" w:hint="eastAsia"/>
                <w:color w:val="000000" w:themeColor="text1"/>
              </w:rPr>
              <w:t>2.4</w:t>
            </w:r>
          </w:p>
        </w:tc>
        <w:tc>
          <w:tcPr>
            <w:tcW w:w="1276" w:type="dxa"/>
            <w:tcPrChange w:id="169" w:author="刘 XX" w:date="2026-06-21T06:45:00Z">
              <w:tcPr>
                <w:tcW w:w="1134" w:type="dxa"/>
              </w:tcPr>
            </w:tcPrChange>
          </w:tcPr>
          <w:p w14:paraId="20972D86" w14:textId="590B2F8D" w:rsidR="00030A1D" w:rsidRDefault="00030A1D">
            <w:pPr>
              <w:jc w:val="center"/>
              <w:rPr>
                <w:rFonts w:cs="Times New Roman"/>
                <w:color w:val="000000" w:themeColor="text1"/>
              </w:rPr>
              <w:pPrChange w:id="170" w:author="刘 XX" w:date="2026-06-21T06:45:00Z">
                <w:pPr>
                  <w:jc w:val="left"/>
                </w:pPr>
              </w:pPrChange>
            </w:pPr>
            <w:r>
              <w:rPr>
                <w:rFonts w:cs="Times New Roman" w:hint="eastAsia"/>
                <w:color w:val="000000" w:themeColor="text1"/>
              </w:rPr>
              <w:t>61</w:t>
            </w:r>
          </w:p>
        </w:tc>
      </w:tr>
      <w:tr w:rsidR="00030A1D" w14:paraId="16C46D60" w14:textId="77777777" w:rsidTr="007C066F">
        <w:trPr>
          <w:jc w:val="center"/>
          <w:trPrChange w:id="171" w:author="刘 XX" w:date="2026-06-21T06:45:00Z">
            <w:trPr>
              <w:wAfter w:w="5045" w:type="dxa"/>
            </w:trPr>
          </w:trPrChange>
        </w:trPr>
        <w:tc>
          <w:tcPr>
            <w:tcW w:w="1276" w:type="dxa"/>
            <w:tcPrChange w:id="172" w:author="刘 XX" w:date="2026-06-21T06:45:00Z">
              <w:tcPr>
                <w:tcW w:w="1271" w:type="dxa"/>
              </w:tcPr>
            </w:tcPrChange>
          </w:tcPr>
          <w:p w14:paraId="1D0F053E" w14:textId="774959C7" w:rsidR="00030A1D" w:rsidRDefault="00030A1D">
            <w:pPr>
              <w:jc w:val="center"/>
              <w:rPr>
                <w:rFonts w:cs="Times New Roman"/>
                <w:color w:val="000000" w:themeColor="text1"/>
              </w:rPr>
              <w:pPrChange w:id="173" w:author="刘 XX" w:date="2026-06-21T06:45:00Z">
                <w:pPr>
                  <w:jc w:val="left"/>
                </w:pPr>
              </w:pPrChange>
            </w:pPr>
            <w:r>
              <w:rPr>
                <w:rFonts w:cs="Times New Roman" w:hint="eastAsia"/>
                <w:color w:val="000000" w:themeColor="text1"/>
              </w:rPr>
              <w:t>6</w:t>
            </w:r>
          </w:p>
        </w:tc>
        <w:tc>
          <w:tcPr>
            <w:tcW w:w="1276" w:type="dxa"/>
            <w:tcPrChange w:id="174" w:author="刘 XX" w:date="2026-06-21T06:45:00Z">
              <w:tcPr>
                <w:tcW w:w="851" w:type="dxa"/>
              </w:tcPr>
            </w:tcPrChange>
          </w:tcPr>
          <w:p w14:paraId="6448ED7E" w14:textId="45F430F3" w:rsidR="00030A1D" w:rsidRDefault="00030A1D">
            <w:pPr>
              <w:jc w:val="center"/>
              <w:rPr>
                <w:rFonts w:cs="Times New Roman"/>
                <w:color w:val="000000" w:themeColor="text1"/>
              </w:rPr>
              <w:pPrChange w:id="175" w:author="刘 XX" w:date="2026-06-21T06:45:00Z">
                <w:pPr>
                  <w:jc w:val="left"/>
                </w:pPr>
              </w:pPrChange>
            </w:pPr>
            <w:r>
              <w:rPr>
                <w:rFonts w:cs="Times New Roman" w:hint="eastAsia"/>
                <w:color w:val="000000" w:themeColor="text1"/>
              </w:rPr>
              <w:t>4.9</w:t>
            </w:r>
          </w:p>
        </w:tc>
        <w:tc>
          <w:tcPr>
            <w:tcW w:w="1276" w:type="dxa"/>
            <w:tcPrChange w:id="176" w:author="刘 XX" w:date="2026-06-21T06:45:00Z">
              <w:tcPr>
                <w:tcW w:w="1134" w:type="dxa"/>
              </w:tcPr>
            </w:tcPrChange>
          </w:tcPr>
          <w:p w14:paraId="5CCBF009" w14:textId="152DD83F" w:rsidR="00030A1D" w:rsidRDefault="00030A1D">
            <w:pPr>
              <w:jc w:val="center"/>
              <w:rPr>
                <w:rFonts w:cs="Times New Roman"/>
                <w:color w:val="000000" w:themeColor="text1"/>
              </w:rPr>
              <w:pPrChange w:id="177" w:author="刘 XX" w:date="2026-06-21T06:45:00Z">
                <w:pPr>
                  <w:jc w:val="left"/>
                </w:pPr>
              </w:pPrChange>
            </w:pPr>
            <w:r>
              <w:rPr>
                <w:rFonts w:cs="Times New Roman" w:hint="eastAsia"/>
                <w:color w:val="000000" w:themeColor="text1"/>
              </w:rPr>
              <w:t>133</w:t>
            </w:r>
          </w:p>
        </w:tc>
      </w:tr>
      <w:tr w:rsidR="00030A1D" w14:paraId="581CBE1C" w14:textId="77777777" w:rsidTr="007C066F">
        <w:trPr>
          <w:jc w:val="center"/>
          <w:trPrChange w:id="178" w:author="刘 XX" w:date="2026-06-21T06:45:00Z">
            <w:trPr>
              <w:wAfter w:w="5045" w:type="dxa"/>
            </w:trPr>
          </w:trPrChange>
        </w:trPr>
        <w:tc>
          <w:tcPr>
            <w:tcW w:w="1276" w:type="dxa"/>
            <w:tcPrChange w:id="179" w:author="刘 XX" w:date="2026-06-21T06:45:00Z">
              <w:tcPr>
                <w:tcW w:w="1271" w:type="dxa"/>
              </w:tcPr>
            </w:tcPrChange>
          </w:tcPr>
          <w:p w14:paraId="08A4C921" w14:textId="54062459" w:rsidR="00030A1D" w:rsidRDefault="00030A1D">
            <w:pPr>
              <w:jc w:val="center"/>
              <w:rPr>
                <w:rFonts w:cs="Times New Roman"/>
                <w:color w:val="000000" w:themeColor="text1"/>
              </w:rPr>
              <w:pPrChange w:id="180" w:author="刘 XX" w:date="2026-06-21T06:45:00Z">
                <w:pPr>
                  <w:jc w:val="left"/>
                </w:pPr>
              </w:pPrChange>
            </w:pPr>
            <w:r>
              <w:rPr>
                <w:rFonts w:cs="Times New Roman" w:hint="eastAsia"/>
                <w:color w:val="000000" w:themeColor="text1"/>
              </w:rPr>
              <w:t>7</w:t>
            </w:r>
          </w:p>
        </w:tc>
        <w:tc>
          <w:tcPr>
            <w:tcW w:w="1276" w:type="dxa"/>
            <w:tcPrChange w:id="181" w:author="刘 XX" w:date="2026-06-21T06:45:00Z">
              <w:tcPr>
                <w:tcW w:w="851" w:type="dxa"/>
              </w:tcPr>
            </w:tcPrChange>
          </w:tcPr>
          <w:p w14:paraId="34C4B4E1" w14:textId="5FDF1AF8" w:rsidR="00030A1D" w:rsidRDefault="00030A1D">
            <w:pPr>
              <w:jc w:val="center"/>
              <w:rPr>
                <w:rFonts w:cs="Times New Roman"/>
                <w:color w:val="000000" w:themeColor="text1"/>
              </w:rPr>
              <w:pPrChange w:id="182" w:author="刘 XX" w:date="2026-06-21T06:45:00Z">
                <w:pPr>
                  <w:jc w:val="left"/>
                </w:pPr>
              </w:pPrChange>
            </w:pPr>
            <w:r>
              <w:rPr>
                <w:rFonts w:cs="Times New Roman" w:hint="eastAsia"/>
                <w:color w:val="000000" w:themeColor="text1"/>
              </w:rPr>
              <w:t>6.2</w:t>
            </w:r>
          </w:p>
        </w:tc>
        <w:tc>
          <w:tcPr>
            <w:tcW w:w="1276" w:type="dxa"/>
            <w:tcPrChange w:id="183" w:author="刘 XX" w:date="2026-06-21T06:45:00Z">
              <w:tcPr>
                <w:tcW w:w="1134" w:type="dxa"/>
              </w:tcPr>
            </w:tcPrChange>
          </w:tcPr>
          <w:p w14:paraId="795BF6EC" w14:textId="0414CB8B" w:rsidR="00030A1D" w:rsidRDefault="00030A1D">
            <w:pPr>
              <w:jc w:val="center"/>
              <w:rPr>
                <w:rFonts w:cs="Times New Roman"/>
                <w:color w:val="000000" w:themeColor="text1"/>
              </w:rPr>
              <w:pPrChange w:id="184" w:author="刘 XX" w:date="2026-06-21T06:45:00Z">
                <w:pPr>
                  <w:jc w:val="left"/>
                </w:pPr>
              </w:pPrChange>
            </w:pPr>
            <w:r>
              <w:rPr>
                <w:rFonts w:cs="Times New Roman" w:hint="eastAsia"/>
                <w:color w:val="000000" w:themeColor="text1"/>
              </w:rPr>
              <w:t>135</w:t>
            </w:r>
          </w:p>
        </w:tc>
      </w:tr>
      <w:tr w:rsidR="00030A1D" w14:paraId="559FB356" w14:textId="77777777" w:rsidTr="007C066F">
        <w:trPr>
          <w:jc w:val="center"/>
          <w:trPrChange w:id="185" w:author="刘 XX" w:date="2026-06-21T06:45:00Z">
            <w:trPr>
              <w:wAfter w:w="5045" w:type="dxa"/>
            </w:trPr>
          </w:trPrChange>
        </w:trPr>
        <w:tc>
          <w:tcPr>
            <w:tcW w:w="1276" w:type="dxa"/>
            <w:tcPrChange w:id="186" w:author="刘 XX" w:date="2026-06-21T06:45:00Z">
              <w:tcPr>
                <w:tcW w:w="1271" w:type="dxa"/>
              </w:tcPr>
            </w:tcPrChange>
          </w:tcPr>
          <w:p w14:paraId="61B6141B" w14:textId="0AAD4A52" w:rsidR="00030A1D" w:rsidRDefault="00030A1D">
            <w:pPr>
              <w:jc w:val="center"/>
              <w:rPr>
                <w:rFonts w:cs="Times New Roman"/>
                <w:color w:val="000000" w:themeColor="text1"/>
              </w:rPr>
              <w:pPrChange w:id="187" w:author="刘 XX" w:date="2026-06-21T06:45:00Z">
                <w:pPr>
                  <w:jc w:val="left"/>
                </w:pPr>
              </w:pPrChange>
            </w:pPr>
            <w:r>
              <w:rPr>
                <w:rFonts w:cs="Times New Roman" w:hint="eastAsia"/>
                <w:color w:val="000000" w:themeColor="text1"/>
              </w:rPr>
              <w:t>8</w:t>
            </w:r>
          </w:p>
        </w:tc>
        <w:tc>
          <w:tcPr>
            <w:tcW w:w="1276" w:type="dxa"/>
            <w:tcPrChange w:id="188" w:author="刘 XX" w:date="2026-06-21T06:45:00Z">
              <w:tcPr>
                <w:tcW w:w="851" w:type="dxa"/>
              </w:tcPr>
            </w:tcPrChange>
          </w:tcPr>
          <w:p w14:paraId="212E4B25" w14:textId="4D75891D" w:rsidR="00030A1D" w:rsidRDefault="00030A1D">
            <w:pPr>
              <w:jc w:val="center"/>
              <w:rPr>
                <w:rFonts w:cs="Times New Roman"/>
                <w:color w:val="000000" w:themeColor="text1"/>
              </w:rPr>
              <w:pPrChange w:id="189" w:author="刘 XX" w:date="2026-06-21T06:45:00Z">
                <w:pPr>
                  <w:jc w:val="left"/>
                </w:pPr>
              </w:pPrChange>
            </w:pPr>
            <w:r>
              <w:rPr>
                <w:rFonts w:cs="Times New Roman" w:hint="eastAsia"/>
                <w:color w:val="000000" w:themeColor="text1"/>
              </w:rPr>
              <w:t>13</w:t>
            </w:r>
          </w:p>
        </w:tc>
        <w:tc>
          <w:tcPr>
            <w:tcW w:w="1276" w:type="dxa"/>
            <w:tcPrChange w:id="190" w:author="刘 XX" w:date="2026-06-21T06:45:00Z">
              <w:tcPr>
                <w:tcW w:w="1134" w:type="dxa"/>
              </w:tcPr>
            </w:tcPrChange>
          </w:tcPr>
          <w:p w14:paraId="08057D2C" w14:textId="3FD535E7" w:rsidR="00030A1D" w:rsidRDefault="00030A1D">
            <w:pPr>
              <w:jc w:val="center"/>
              <w:rPr>
                <w:rFonts w:cs="Times New Roman"/>
                <w:color w:val="000000" w:themeColor="text1"/>
              </w:rPr>
              <w:pPrChange w:id="191" w:author="刘 XX" w:date="2026-06-21T06:45:00Z">
                <w:pPr>
                  <w:jc w:val="left"/>
                </w:pPr>
              </w:pPrChange>
            </w:pPr>
            <w:r>
              <w:rPr>
                <w:rFonts w:cs="Times New Roman" w:hint="eastAsia"/>
                <w:color w:val="000000" w:themeColor="text1"/>
              </w:rPr>
              <w:t>204</w:t>
            </w:r>
          </w:p>
        </w:tc>
      </w:tr>
      <w:tr w:rsidR="00030A1D" w14:paraId="3FA57E93" w14:textId="77777777" w:rsidTr="007C066F">
        <w:trPr>
          <w:jc w:val="center"/>
          <w:trPrChange w:id="192" w:author="刘 XX" w:date="2026-06-21T06:45:00Z">
            <w:trPr>
              <w:wAfter w:w="5045" w:type="dxa"/>
            </w:trPr>
          </w:trPrChange>
        </w:trPr>
        <w:tc>
          <w:tcPr>
            <w:tcW w:w="1276" w:type="dxa"/>
            <w:tcPrChange w:id="193" w:author="刘 XX" w:date="2026-06-21T06:45:00Z">
              <w:tcPr>
                <w:tcW w:w="1271" w:type="dxa"/>
              </w:tcPr>
            </w:tcPrChange>
          </w:tcPr>
          <w:p w14:paraId="6AAFC67A" w14:textId="3508D30D" w:rsidR="00030A1D" w:rsidRDefault="00030A1D">
            <w:pPr>
              <w:jc w:val="center"/>
              <w:rPr>
                <w:rFonts w:cs="Times New Roman"/>
                <w:color w:val="000000" w:themeColor="text1"/>
              </w:rPr>
              <w:pPrChange w:id="194" w:author="刘 XX" w:date="2026-06-21T06:45:00Z">
                <w:pPr>
                  <w:jc w:val="left"/>
                </w:pPr>
              </w:pPrChange>
            </w:pPr>
            <w:r>
              <w:rPr>
                <w:rFonts w:cs="Times New Roman" w:hint="eastAsia"/>
                <w:color w:val="000000" w:themeColor="text1"/>
              </w:rPr>
              <w:t>9</w:t>
            </w:r>
          </w:p>
        </w:tc>
        <w:tc>
          <w:tcPr>
            <w:tcW w:w="1276" w:type="dxa"/>
            <w:tcPrChange w:id="195" w:author="刘 XX" w:date="2026-06-21T06:45:00Z">
              <w:tcPr>
                <w:tcW w:w="851" w:type="dxa"/>
              </w:tcPr>
            </w:tcPrChange>
          </w:tcPr>
          <w:p w14:paraId="745E2729" w14:textId="4CA12AA2" w:rsidR="00030A1D" w:rsidRDefault="00030A1D">
            <w:pPr>
              <w:jc w:val="center"/>
              <w:rPr>
                <w:rFonts w:cs="Times New Roman"/>
                <w:color w:val="000000" w:themeColor="text1"/>
              </w:rPr>
              <w:pPrChange w:id="196" w:author="刘 XX" w:date="2026-06-21T06:45:00Z">
                <w:pPr>
                  <w:jc w:val="left"/>
                </w:pPr>
              </w:pPrChange>
            </w:pPr>
            <w:r>
              <w:rPr>
                <w:rFonts w:cs="Times New Roman" w:hint="eastAsia"/>
                <w:color w:val="000000" w:themeColor="text1"/>
              </w:rPr>
              <w:t>23</w:t>
            </w:r>
          </w:p>
        </w:tc>
        <w:tc>
          <w:tcPr>
            <w:tcW w:w="1276" w:type="dxa"/>
            <w:tcPrChange w:id="197" w:author="刘 XX" w:date="2026-06-21T06:45:00Z">
              <w:tcPr>
                <w:tcW w:w="1134" w:type="dxa"/>
              </w:tcPr>
            </w:tcPrChange>
          </w:tcPr>
          <w:p w14:paraId="5B113EDD" w14:textId="29907708" w:rsidR="00030A1D" w:rsidRDefault="00030A1D">
            <w:pPr>
              <w:jc w:val="center"/>
              <w:rPr>
                <w:rFonts w:cs="Times New Roman"/>
                <w:color w:val="000000" w:themeColor="text1"/>
              </w:rPr>
              <w:pPrChange w:id="198" w:author="刘 XX" w:date="2026-06-21T06:45:00Z">
                <w:pPr>
                  <w:jc w:val="left"/>
                </w:pPr>
              </w:pPrChange>
            </w:pPr>
            <w:r>
              <w:rPr>
                <w:rFonts w:cs="Times New Roman" w:hint="eastAsia"/>
                <w:color w:val="000000" w:themeColor="text1"/>
              </w:rPr>
              <w:t>2485</w:t>
            </w:r>
          </w:p>
        </w:tc>
      </w:tr>
      <w:tr w:rsidR="00030A1D" w14:paraId="27F4330A" w14:textId="77777777" w:rsidTr="007C066F">
        <w:trPr>
          <w:jc w:val="center"/>
          <w:trPrChange w:id="199" w:author="刘 XX" w:date="2026-06-21T06:45:00Z">
            <w:trPr>
              <w:wAfter w:w="5045" w:type="dxa"/>
            </w:trPr>
          </w:trPrChange>
        </w:trPr>
        <w:tc>
          <w:tcPr>
            <w:tcW w:w="1276" w:type="dxa"/>
            <w:tcPrChange w:id="200" w:author="刘 XX" w:date="2026-06-21T06:45:00Z">
              <w:tcPr>
                <w:tcW w:w="1271" w:type="dxa"/>
              </w:tcPr>
            </w:tcPrChange>
          </w:tcPr>
          <w:p w14:paraId="4AF5A285" w14:textId="3787A116" w:rsidR="00030A1D" w:rsidRDefault="00030A1D">
            <w:pPr>
              <w:jc w:val="center"/>
              <w:rPr>
                <w:rFonts w:cs="Times New Roman"/>
                <w:color w:val="000000" w:themeColor="text1"/>
              </w:rPr>
              <w:pPrChange w:id="201" w:author="刘 XX" w:date="2026-06-21T06:45:00Z">
                <w:pPr>
                  <w:jc w:val="left"/>
                </w:pPr>
              </w:pPrChange>
            </w:pPr>
            <w:r>
              <w:rPr>
                <w:rFonts w:cs="Times New Roman" w:hint="eastAsia"/>
                <w:color w:val="000000" w:themeColor="text1"/>
              </w:rPr>
              <w:t>10</w:t>
            </w:r>
          </w:p>
        </w:tc>
        <w:tc>
          <w:tcPr>
            <w:tcW w:w="1276" w:type="dxa"/>
            <w:tcPrChange w:id="202" w:author="刘 XX" w:date="2026-06-21T06:45:00Z">
              <w:tcPr>
                <w:tcW w:w="851" w:type="dxa"/>
              </w:tcPr>
            </w:tcPrChange>
          </w:tcPr>
          <w:p w14:paraId="4C68AF58" w14:textId="7665F82D" w:rsidR="00030A1D" w:rsidRDefault="00030A1D">
            <w:pPr>
              <w:jc w:val="center"/>
              <w:rPr>
                <w:rFonts w:cs="Times New Roman"/>
                <w:color w:val="000000" w:themeColor="text1"/>
              </w:rPr>
              <w:pPrChange w:id="203" w:author="刘 XX" w:date="2026-06-21T06:45:00Z">
                <w:pPr>
                  <w:jc w:val="left"/>
                </w:pPr>
              </w:pPrChange>
            </w:pPr>
            <w:r>
              <w:rPr>
                <w:rFonts w:cs="Times New Roman" w:hint="eastAsia"/>
                <w:color w:val="000000" w:themeColor="text1"/>
              </w:rPr>
              <w:t>34</w:t>
            </w:r>
          </w:p>
        </w:tc>
        <w:tc>
          <w:tcPr>
            <w:tcW w:w="1276" w:type="dxa"/>
            <w:tcPrChange w:id="204" w:author="刘 XX" w:date="2026-06-21T06:45:00Z">
              <w:tcPr>
                <w:tcW w:w="1134" w:type="dxa"/>
              </w:tcPr>
            </w:tcPrChange>
          </w:tcPr>
          <w:p w14:paraId="671B9371" w14:textId="4B5D88EA" w:rsidR="00030A1D" w:rsidRDefault="00030A1D">
            <w:pPr>
              <w:jc w:val="center"/>
              <w:rPr>
                <w:rFonts w:cs="Times New Roman"/>
                <w:color w:val="000000" w:themeColor="text1"/>
              </w:rPr>
              <w:pPrChange w:id="205" w:author="刘 XX" w:date="2026-06-21T06:45:00Z">
                <w:pPr>
                  <w:jc w:val="left"/>
                </w:pPr>
              </w:pPrChange>
            </w:pPr>
            <w:r>
              <w:rPr>
                <w:rFonts w:cs="Times New Roman" w:hint="eastAsia"/>
                <w:color w:val="000000" w:themeColor="text1"/>
              </w:rPr>
              <w:t>7244</w:t>
            </w:r>
          </w:p>
        </w:tc>
      </w:tr>
      <w:tr w:rsidR="00030A1D" w14:paraId="62D77956" w14:textId="77777777" w:rsidTr="007C066F">
        <w:trPr>
          <w:jc w:val="center"/>
          <w:trPrChange w:id="206" w:author="刘 XX" w:date="2026-06-21T06:45:00Z">
            <w:trPr>
              <w:wAfter w:w="5045" w:type="dxa"/>
            </w:trPr>
          </w:trPrChange>
        </w:trPr>
        <w:tc>
          <w:tcPr>
            <w:tcW w:w="1276" w:type="dxa"/>
            <w:tcPrChange w:id="207" w:author="刘 XX" w:date="2026-06-21T06:45:00Z">
              <w:tcPr>
                <w:tcW w:w="1271" w:type="dxa"/>
              </w:tcPr>
            </w:tcPrChange>
          </w:tcPr>
          <w:p w14:paraId="5E56CA11" w14:textId="307DD012" w:rsidR="00030A1D" w:rsidRDefault="00030A1D">
            <w:pPr>
              <w:jc w:val="center"/>
              <w:rPr>
                <w:rFonts w:cs="Times New Roman"/>
                <w:color w:val="000000" w:themeColor="text1"/>
              </w:rPr>
              <w:pPrChange w:id="208" w:author="刘 XX" w:date="2026-06-21T06:45:00Z">
                <w:pPr>
                  <w:jc w:val="left"/>
                </w:pPr>
              </w:pPrChange>
            </w:pPr>
            <w:r>
              <w:rPr>
                <w:rFonts w:cs="Times New Roman" w:hint="eastAsia"/>
                <w:color w:val="000000" w:themeColor="text1"/>
              </w:rPr>
              <w:t>11</w:t>
            </w:r>
          </w:p>
        </w:tc>
        <w:tc>
          <w:tcPr>
            <w:tcW w:w="1276" w:type="dxa"/>
            <w:tcPrChange w:id="209" w:author="刘 XX" w:date="2026-06-21T06:45:00Z">
              <w:tcPr>
                <w:tcW w:w="851" w:type="dxa"/>
              </w:tcPr>
            </w:tcPrChange>
          </w:tcPr>
          <w:p w14:paraId="4292DA4C" w14:textId="267E6767" w:rsidR="00030A1D" w:rsidRDefault="00030A1D">
            <w:pPr>
              <w:jc w:val="center"/>
              <w:rPr>
                <w:rFonts w:cs="Times New Roman"/>
                <w:color w:val="000000" w:themeColor="text1"/>
              </w:rPr>
              <w:pPrChange w:id="210" w:author="刘 XX" w:date="2026-06-21T06:45:00Z">
                <w:pPr>
                  <w:jc w:val="left"/>
                </w:pPr>
              </w:pPrChange>
            </w:pPr>
            <w:r>
              <w:rPr>
                <w:rFonts w:cs="Times New Roman" w:hint="eastAsia"/>
                <w:color w:val="000000" w:themeColor="text1"/>
              </w:rPr>
              <w:t>61</w:t>
            </w:r>
          </w:p>
        </w:tc>
        <w:tc>
          <w:tcPr>
            <w:tcW w:w="1276" w:type="dxa"/>
            <w:tcPrChange w:id="211" w:author="刘 XX" w:date="2026-06-21T06:45:00Z">
              <w:tcPr>
                <w:tcW w:w="1134" w:type="dxa"/>
              </w:tcPr>
            </w:tcPrChange>
          </w:tcPr>
          <w:p w14:paraId="16CD7393" w14:textId="01A4E91B" w:rsidR="00030A1D" w:rsidRDefault="00030A1D">
            <w:pPr>
              <w:jc w:val="center"/>
              <w:rPr>
                <w:rFonts w:cs="Times New Roman"/>
                <w:color w:val="000000" w:themeColor="text1"/>
              </w:rPr>
              <w:pPrChange w:id="212" w:author="刘 XX" w:date="2026-06-21T06:45:00Z">
                <w:pPr>
                  <w:jc w:val="left"/>
                </w:pPr>
              </w:pPrChange>
            </w:pPr>
            <w:r>
              <w:rPr>
                <w:rFonts w:cs="Times New Roman" w:hint="eastAsia"/>
                <w:color w:val="000000" w:themeColor="text1"/>
              </w:rPr>
              <w:t>6461</w:t>
            </w:r>
          </w:p>
        </w:tc>
      </w:tr>
      <w:tr w:rsidR="00030A1D" w14:paraId="5889D631" w14:textId="77777777" w:rsidTr="007C066F">
        <w:trPr>
          <w:jc w:val="center"/>
          <w:trPrChange w:id="213" w:author="刘 XX" w:date="2026-06-21T06:45:00Z">
            <w:trPr>
              <w:wAfter w:w="5045" w:type="dxa"/>
            </w:trPr>
          </w:trPrChange>
        </w:trPr>
        <w:tc>
          <w:tcPr>
            <w:tcW w:w="1276" w:type="dxa"/>
            <w:tcPrChange w:id="214" w:author="刘 XX" w:date="2026-06-21T06:45:00Z">
              <w:tcPr>
                <w:tcW w:w="1271" w:type="dxa"/>
              </w:tcPr>
            </w:tcPrChange>
          </w:tcPr>
          <w:p w14:paraId="7F56B526" w14:textId="5F35BCB5" w:rsidR="00030A1D" w:rsidRDefault="00030A1D">
            <w:pPr>
              <w:jc w:val="center"/>
              <w:rPr>
                <w:rFonts w:cs="Times New Roman"/>
                <w:color w:val="000000" w:themeColor="text1"/>
              </w:rPr>
              <w:pPrChange w:id="215" w:author="刘 XX" w:date="2026-06-21T06:45:00Z">
                <w:pPr>
                  <w:jc w:val="left"/>
                </w:pPr>
              </w:pPrChange>
            </w:pPr>
            <w:r>
              <w:rPr>
                <w:rFonts w:cs="Times New Roman" w:hint="eastAsia"/>
                <w:color w:val="000000" w:themeColor="text1"/>
              </w:rPr>
              <w:t>12</w:t>
            </w:r>
          </w:p>
        </w:tc>
        <w:tc>
          <w:tcPr>
            <w:tcW w:w="1276" w:type="dxa"/>
            <w:tcPrChange w:id="216" w:author="刘 XX" w:date="2026-06-21T06:45:00Z">
              <w:tcPr>
                <w:tcW w:w="851" w:type="dxa"/>
              </w:tcPr>
            </w:tcPrChange>
          </w:tcPr>
          <w:p w14:paraId="3C707C00" w14:textId="798EC451" w:rsidR="00030A1D" w:rsidRDefault="00030A1D">
            <w:pPr>
              <w:jc w:val="center"/>
              <w:rPr>
                <w:rFonts w:cs="Times New Roman"/>
                <w:color w:val="000000" w:themeColor="text1"/>
              </w:rPr>
              <w:pPrChange w:id="217" w:author="刘 XX" w:date="2026-06-21T06:45:00Z">
                <w:pPr>
                  <w:jc w:val="left"/>
                </w:pPr>
              </w:pPrChange>
            </w:pPr>
            <w:r>
              <w:rPr>
                <w:rFonts w:cs="Times New Roman" w:hint="eastAsia"/>
                <w:color w:val="000000" w:themeColor="text1"/>
              </w:rPr>
              <w:t>128</w:t>
            </w:r>
          </w:p>
        </w:tc>
        <w:tc>
          <w:tcPr>
            <w:tcW w:w="1276" w:type="dxa"/>
            <w:tcPrChange w:id="218" w:author="刘 XX" w:date="2026-06-21T06:45:00Z">
              <w:tcPr>
                <w:tcW w:w="1134" w:type="dxa"/>
              </w:tcPr>
            </w:tcPrChange>
          </w:tcPr>
          <w:p w14:paraId="4251D5F4" w14:textId="6B0876A5" w:rsidR="00030A1D" w:rsidRDefault="00030A1D">
            <w:pPr>
              <w:jc w:val="center"/>
              <w:rPr>
                <w:rFonts w:cs="Times New Roman"/>
                <w:color w:val="000000" w:themeColor="text1"/>
              </w:rPr>
              <w:pPrChange w:id="219" w:author="刘 XX" w:date="2026-06-21T06:45:00Z">
                <w:pPr>
                  <w:jc w:val="left"/>
                </w:pPr>
              </w:pPrChange>
            </w:pPr>
            <w:r>
              <w:rPr>
                <w:rFonts w:cs="Times New Roman" w:hint="eastAsia"/>
                <w:color w:val="000000" w:themeColor="text1"/>
              </w:rPr>
              <w:t>9455</w:t>
            </w:r>
          </w:p>
        </w:tc>
      </w:tr>
      <w:tr w:rsidR="00030A1D" w14:paraId="426A38E2" w14:textId="77777777" w:rsidTr="007C066F">
        <w:trPr>
          <w:jc w:val="center"/>
          <w:trPrChange w:id="220" w:author="刘 XX" w:date="2026-06-21T06:45:00Z">
            <w:trPr>
              <w:wAfter w:w="5045" w:type="dxa"/>
            </w:trPr>
          </w:trPrChange>
        </w:trPr>
        <w:tc>
          <w:tcPr>
            <w:tcW w:w="1276" w:type="dxa"/>
            <w:tcPrChange w:id="221" w:author="刘 XX" w:date="2026-06-21T06:45:00Z">
              <w:tcPr>
                <w:tcW w:w="1271" w:type="dxa"/>
              </w:tcPr>
            </w:tcPrChange>
          </w:tcPr>
          <w:p w14:paraId="3AEB0CDD" w14:textId="1C7E3D25" w:rsidR="00030A1D" w:rsidRDefault="00030A1D">
            <w:pPr>
              <w:jc w:val="center"/>
              <w:rPr>
                <w:rFonts w:cs="Times New Roman"/>
                <w:color w:val="000000" w:themeColor="text1"/>
              </w:rPr>
              <w:pPrChange w:id="222" w:author="刘 XX" w:date="2026-06-21T06:45:00Z">
                <w:pPr>
                  <w:jc w:val="left"/>
                </w:pPr>
              </w:pPrChange>
            </w:pPr>
            <w:r>
              <w:rPr>
                <w:rFonts w:cs="Times New Roman" w:hint="eastAsia"/>
                <w:color w:val="000000" w:themeColor="text1"/>
              </w:rPr>
              <w:t>13</w:t>
            </w:r>
          </w:p>
        </w:tc>
        <w:tc>
          <w:tcPr>
            <w:tcW w:w="1276" w:type="dxa"/>
            <w:tcPrChange w:id="223" w:author="刘 XX" w:date="2026-06-21T06:45:00Z">
              <w:tcPr>
                <w:tcW w:w="851" w:type="dxa"/>
              </w:tcPr>
            </w:tcPrChange>
          </w:tcPr>
          <w:p w14:paraId="665945D0" w14:textId="377F0ED3" w:rsidR="00030A1D" w:rsidRDefault="00030A1D">
            <w:pPr>
              <w:jc w:val="center"/>
              <w:rPr>
                <w:rFonts w:cs="Times New Roman"/>
                <w:color w:val="000000" w:themeColor="text1"/>
              </w:rPr>
              <w:pPrChange w:id="224" w:author="刘 XX" w:date="2026-06-21T06:45:00Z">
                <w:pPr>
                  <w:jc w:val="left"/>
                </w:pPr>
              </w:pPrChange>
            </w:pPr>
            <w:r>
              <w:rPr>
                <w:rFonts w:cs="Times New Roman" w:hint="eastAsia"/>
                <w:color w:val="000000" w:themeColor="text1"/>
              </w:rPr>
              <w:t>2920</w:t>
            </w:r>
          </w:p>
        </w:tc>
        <w:tc>
          <w:tcPr>
            <w:tcW w:w="1276" w:type="dxa"/>
            <w:tcPrChange w:id="225" w:author="刘 XX" w:date="2026-06-21T06:45:00Z">
              <w:tcPr>
                <w:tcW w:w="1134" w:type="dxa"/>
              </w:tcPr>
            </w:tcPrChange>
          </w:tcPr>
          <w:p w14:paraId="09D81A00" w14:textId="50F80B8A" w:rsidR="00030A1D" w:rsidRDefault="00030A1D">
            <w:pPr>
              <w:jc w:val="center"/>
              <w:rPr>
                <w:rFonts w:cs="Times New Roman"/>
                <w:color w:val="000000" w:themeColor="text1"/>
              </w:rPr>
              <w:pPrChange w:id="226" w:author="刘 XX" w:date="2026-06-21T06:45:00Z">
                <w:pPr>
                  <w:jc w:val="left"/>
                </w:pPr>
              </w:pPrChange>
            </w:pPr>
            <w:r>
              <w:rPr>
                <w:rFonts w:cs="Times New Roman" w:hint="eastAsia"/>
                <w:color w:val="000000" w:themeColor="text1"/>
              </w:rPr>
              <w:t>9816</w:t>
            </w:r>
          </w:p>
        </w:tc>
      </w:tr>
    </w:tbl>
    <w:tbl>
      <w:tblPr>
        <w:tblStyle w:val="ae"/>
        <w:tblW w:w="83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3"/>
        <w:gridCol w:w="4033"/>
      </w:tblGrid>
      <w:tr w:rsidR="00256EFF" w14:paraId="731F384E" w14:textId="77777777" w:rsidTr="00902686">
        <w:trPr>
          <w:trHeight w:val="2607"/>
          <w:jc w:val="center"/>
          <w:ins w:id="227" w:author="刘 XX" w:date="2026-06-14T21:26:00Z"/>
        </w:trPr>
        <w:tc>
          <w:tcPr>
            <w:tcW w:w="0" w:type="auto"/>
            <w:vAlign w:val="center"/>
          </w:tcPr>
          <w:p w14:paraId="3AC67F07" w14:textId="458CB18C" w:rsidR="00256EFF" w:rsidRPr="00230963" w:rsidRDefault="00256EFF" w:rsidP="00902686">
            <w:pPr>
              <w:rPr>
                <w:ins w:id="228" w:author="刘 XX" w:date="2026-06-14T21:26:00Z"/>
                <w:rFonts w:cs="Times New Roman"/>
                <w:color w:val="000000" w:themeColor="text1"/>
              </w:rPr>
            </w:pPr>
            <w:ins w:id="229" w:author="刘 XX" w:date="2026-06-14T21:26:00Z">
              <w:r>
                <w:rPr>
                  <w:rFonts w:cs="Times New Roman"/>
                  <w:color w:val="000000" w:themeColor="text1"/>
                </w:rPr>
                <w:object w:dxaOrig="4201" w:dyaOrig="3132" w14:anchorId="287FAFEC">
                  <v:shape id="_x0000_i1041" type="#_x0000_t75" style="width:211.4pt;height:157.25pt" o:ole="">
                    <v:imagedata r:id="rId44" o:title=""/>
                  </v:shape>
                  <o:OLEObject Type="Embed" ProgID="Visio.Drawing.15" ShapeID="_x0000_i1041" DrawAspect="Content" ObjectID="_1844841477" r:id="rId45"/>
                </w:object>
              </w:r>
            </w:ins>
          </w:p>
        </w:tc>
        <w:tc>
          <w:tcPr>
            <w:tcW w:w="0" w:type="auto"/>
            <w:vAlign w:val="center"/>
          </w:tcPr>
          <w:p w14:paraId="6C041179" w14:textId="65DBC62F" w:rsidR="00256EFF" w:rsidRPr="00230963" w:rsidRDefault="00256EFF" w:rsidP="00902686">
            <w:pPr>
              <w:jc w:val="center"/>
              <w:rPr>
                <w:ins w:id="230" w:author="刘 XX" w:date="2026-06-14T21:26:00Z"/>
                <w:rFonts w:cs="Times New Roman"/>
                <w:color w:val="000000" w:themeColor="text1"/>
              </w:rPr>
            </w:pPr>
            <w:ins w:id="231" w:author="刘 XX" w:date="2026-06-14T21:26:00Z">
              <w:r>
                <w:rPr>
                  <w:rFonts w:cs="Times New Roman"/>
                  <w:color w:val="000000" w:themeColor="text1"/>
                </w:rPr>
                <w:object w:dxaOrig="3949" w:dyaOrig="3058" w14:anchorId="3BAC8E4C">
                  <v:shape id="_x0000_i1042" type="#_x0000_t75" style="width:199.3pt;height:152.65pt" o:ole="">
                    <v:imagedata r:id="rId46" o:title=""/>
                  </v:shape>
                  <o:OLEObject Type="Embed" ProgID="Visio.Drawing.15" ShapeID="_x0000_i1042" DrawAspect="Content" ObjectID="_1844841478" r:id="rId47"/>
                </w:object>
              </w:r>
            </w:ins>
          </w:p>
        </w:tc>
      </w:tr>
      <w:tr w:rsidR="00256EFF" w14:paraId="2510F536" w14:textId="77777777" w:rsidTr="00902686">
        <w:trPr>
          <w:jc w:val="center"/>
          <w:ins w:id="232" w:author="刘 XX" w:date="2026-06-14T21:26:00Z"/>
        </w:trPr>
        <w:tc>
          <w:tcPr>
            <w:tcW w:w="0" w:type="auto"/>
            <w:vAlign w:val="center"/>
          </w:tcPr>
          <w:p w14:paraId="0FBFF12A" w14:textId="122C8EB0" w:rsidR="00256EFF" w:rsidRPr="00230963" w:rsidRDefault="00256EFF" w:rsidP="00902686">
            <w:pPr>
              <w:jc w:val="center"/>
              <w:rPr>
                <w:ins w:id="233" w:author="刘 XX" w:date="2026-06-14T21:26:00Z"/>
                <w:rFonts w:cs="Times New Roman"/>
                <w:color w:val="000000" w:themeColor="text1"/>
                <w:sz w:val="15"/>
                <w:szCs w:val="15"/>
              </w:rPr>
            </w:pPr>
            <w:ins w:id="234" w:author="刘 XX" w:date="2026-06-14T21:27:00Z">
              <w:r w:rsidRPr="00230963">
                <w:rPr>
                  <w:rFonts w:cs="Times New Roman"/>
                  <w:color w:val="000000" w:themeColor="text1"/>
                  <w:sz w:val="15"/>
                  <w:szCs w:val="15"/>
                  <w:highlight w:val="white"/>
                </w:rPr>
                <w:t xml:space="preserve">(a) </w:t>
              </w:r>
              <w:r w:rsidRPr="00230963">
                <w:rPr>
                  <w:rFonts w:cs="Times New Roman"/>
                  <w:color w:val="000000" w:themeColor="text1"/>
                  <w:sz w:val="15"/>
                  <w:szCs w:val="15"/>
                  <w:highlight w:val="white"/>
                  <w14:ligatures w14:val="none"/>
                </w:rPr>
                <w:t>12~13 km</w:t>
              </w:r>
              <w:r w:rsidRPr="00230963">
                <w:rPr>
                  <w:rFonts w:cs="Times New Roman"/>
                  <w:color w:val="000000" w:themeColor="text1"/>
                  <w:sz w:val="15"/>
                  <w:szCs w:val="15"/>
                  <w:highlight w:val="white"/>
                  <w14:ligatures w14:val="none"/>
                </w:rPr>
                <w:t>范围</w:t>
              </w:r>
              <w:r w:rsidRPr="00230963">
                <w:rPr>
                  <w:rFonts w:cs="Times New Roman"/>
                  <w:color w:val="000000" w:themeColor="text1"/>
                  <w:sz w:val="15"/>
                  <w:szCs w:val="15"/>
                  <w:highlight w:val="white"/>
                </w:rPr>
                <w:t>内</w:t>
              </w:r>
              <w:r w:rsidRPr="00230963">
                <w:rPr>
                  <w:rFonts w:cs="Times New Roman"/>
                  <w:color w:val="000000" w:themeColor="text1"/>
                  <w:sz w:val="15"/>
                  <w:szCs w:val="15"/>
                  <w:highlight w:val="white"/>
                </w:rPr>
                <w:t>IQ</w:t>
              </w:r>
              <w:r w:rsidRPr="00230963">
                <w:rPr>
                  <w:rFonts w:cs="Times New Roman"/>
                  <w:color w:val="000000" w:themeColor="text1"/>
                  <w:sz w:val="15"/>
                  <w:szCs w:val="15"/>
                  <w:highlight w:val="white"/>
                </w:rPr>
                <w:t>解调波形失真度</w:t>
              </w:r>
            </w:ins>
          </w:p>
        </w:tc>
        <w:tc>
          <w:tcPr>
            <w:tcW w:w="0" w:type="auto"/>
            <w:vAlign w:val="center"/>
          </w:tcPr>
          <w:p w14:paraId="5193903A" w14:textId="1ED0DBBD" w:rsidR="00256EFF" w:rsidRPr="00230963" w:rsidRDefault="00256EFF" w:rsidP="00902686">
            <w:pPr>
              <w:keepNext/>
              <w:jc w:val="center"/>
              <w:rPr>
                <w:ins w:id="235" w:author="刘 XX" w:date="2026-06-14T21:26:00Z"/>
                <w:rFonts w:cs="Times New Roman"/>
                <w:color w:val="000000" w:themeColor="text1"/>
                <w:sz w:val="15"/>
                <w:szCs w:val="15"/>
              </w:rPr>
            </w:pPr>
            <w:ins w:id="236" w:author="刘 XX" w:date="2026-06-14T21:27:00Z">
              <w:r w:rsidRPr="00230963">
                <w:rPr>
                  <w:rFonts w:cs="Times New Roman"/>
                  <w:color w:val="000000" w:themeColor="text1"/>
                  <w:sz w:val="15"/>
                  <w:szCs w:val="15"/>
                  <w:highlight w:val="white"/>
                </w:rPr>
                <w:t>(b) 8~9 km</w:t>
              </w:r>
              <w:r w:rsidRPr="00230963">
                <w:rPr>
                  <w:rFonts w:cs="Times New Roman"/>
                  <w:color w:val="000000" w:themeColor="text1"/>
                  <w:sz w:val="15"/>
                  <w:szCs w:val="15"/>
                  <w:highlight w:val="white"/>
                </w:rPr>
                <w:t>范围内</w:t>
              </w:r>
              <w:r w:rsidRPr="00230963">
                <w:rPr>
                  <w:rFonts w:cs="Times New Roman"/>
                  <w:color w:val="000000" w:themeColor="text1"/>
                  <w:sz w:val="15"/>
                  <w:szCs w:val="15"/>
                  <w:highlight w:val="white"/>
                </w:rPr>
                <w:t>Hilbert</w:t>
              </w:r>
              <w:r w:rsidRPr="00230963">
                <w:rPr>
                  <w:rFonts w:cs="Times New Roman"/>
                  <w:color w:val="000000" w:themeColor="text1"/>
                  <w:sz w:val="15"/>
                  <w:szCs w:val="15"/>
                  <w:highlight w:val="white"/>
                </w:rPr>
                <w:t>解调波形失真度</w:t>
              </w:r>
            </w:ins>
          </w:p>
        </w:tc>
      </w:tr>
      <w:tr w:rsidR="00256EFF" w14:paraId="7510A26F" w14:textId="77777777" w:rsidTr="00902686">
        <w:trPr>
          <w:jc w:val="center"/>
          <w:ins w:id="237" w:author="刘 XX" w:date="2026-06-14T21:26:00Z"/>
        </w:trPr>
        <w:tc>
          <w:tcPr>
            <w:tcW w:w="0" w:type="auto"/>
            <w:gridSpan w:val="2"/>
            <w:vAlign w:val="center"/>
          </w:tcPr>
          <w:p w14:paraId="169BE0ED" w14:textId="00B6E0A9" w:rsidR="00256EFF" w:rsidRPr="00230963" w:rsidRDefault="00256EFF" w:rsidP="00902686">
            <w:pPr>
              <w:jc w:val="center"/>
              <w:rPr>
                <w:ins w:id="238" w:author="刘 XX" w:date="2026-06-14T21:26:00Z"/>
                <w:rFonts w:cs="Times New Roman"/>
                <w:b/>
                <w:bCs/>
                <w:color w:val="000000" w:themeColor="text1"/>
                <w:sz w:val="15"/>
                <w:szCs w:val="15"/>
              </w:rPr>
            </w:pPr>
            <w:ins w:id="239" w:author="刘 XX" w:date="2026-06-14T21:27:00Z">
              <w:r w:rsidRPr="00230963">
                <w:rPr>
                  <w:rFonts w:cs="Times New Roman"/>
                  <w:b/>
                  <w:bCs/>
                  <w:color w:val="000000" w:themeColor="text1"/>
                  <w:sz w:val="15"/>
                  <w:szCs w:val="15"/>
                  <w:highlight w:val="white"/>
                </w:rPr>
                <w:t>图</w:t>
              </w:r>
              <w:r>
                <w:rPr>
                  <w:rFonts w:cs="Times New Roman"/>
                  <w:b/>
                  <w:bCs/>
                  <w:color w:val="000000" w:themeColor="text1"/>
                  <w:sz w:val="15"/>
                  <w:szCs w:val="15"/>
                  <w:highlight w:val="white"/>
                </w:rPr>
                <w:t xml:space="preserve">8 </w:t>
              </w:r>
              <w:r w:rsidRPr="00230963">
                <w:rPr>
                  <w:rFonts w:cs="Times New Roman"/>
                  <w:b/>
                  <w:bCs/>
                  <w:color w:val="000000" w:themeColor="text1"/>
                  <w:sz w:val="15"/>
                  <w:szCs w:val="15"/>
                  <w:highlight w:val="white"/>
                </w:rPr>
                <w:t>探测距离仿真结果</w:t>
              </w:r>
            </w:ins>
          </w:p>
        </w:tc>
      </w:tr>
    </w:tbl>
    <w:p w14:paraId="7C2B78EA" w14:textId="30310799" w:rsidR="002E028F" w:rsidRDefault="00DA04EF" w:rsidP="00256EFF">
      <w:pPr>
        <w:ind w:firstLine="420"/>
        <w:rPr>
          <w:rFonts w:cs="Times New Roman"/>
          <w:color w:val="000000" w:themeColor="text1"/>
        </w:rPr>
      </w:pPr>
      <w:bookmarkStart w:id="240" w:name="正文段落_70"/>
      <w:r w:rsidRPr="00DA04EF">
        <w:rPr>
          <w:rFonts w:cs="Times New Roman" w:hint="eastAsia"/>
          <w:color w:val="000000" w:themeColor="text1"/>
        </w:rPr>
        <w:t>由表</w:t>
      </w:r>
      <w:r w:rsidRPr="00DA04EF">
        <w:rPr>
          <w:rFonts w:cs="Times New Roman" w:hint="eastAsia"/>
          <w:color w:val="000000" w:themeColor="text1"/>
        </w:rPr>
        <w:t>1</w:t>
      </w:r>
      <w:r w:rsidRPr="00DA04EF">
        <w:rPr>
          <w:rFonts w:cs="Times New Roman" w:hint="eastAsia"/>
          <w:color w:val="000000" w:themeColor="text1"/>
        </w:rPr>
        <w:t>可知，</w:t>
      </w:r>
      <w:r w:rsidRPr="00DA04EF">
        <w:rPr>
          <w:rFonts w:cs="Times New Roman" w:hint="eastAsia"/>
          <w:color w:val="000000" w:themeColor="text1"/>
        </w:rPr>
        <w:t>Hilbert</w:t>
      </w:r>
      <w:r w:rsidRPr="00DA04EF">
        <w:rPr>
          <w:rFonts w:cs="Times New Roman" w:hint="eastAsia"/>
          <w:color w:val="000000" w:themeColor="text1"/>
        </w:rPr>
        <w:t>解调与</w:t>
      </w:r>
      <w:r w:rsidRPr="00DA04EF">
        <w:rPr>
          <w:rFonts w:cs="Times New Roman" w:hint="eastAsia"/>
          <w:color w:val="000000" w:themeColor="text1"/>
        </w:rPr>
        <w:t>IQ</w:t>
      </w:r>
      <w:r w:rsidRPr="00DA04EF">
        <w:rPr>
          <w:rFonts w:cs="Times New Roman" w:hint="eastAsia"/>
          <w:color w:val="000000" w:themeColor="text1"/>
        </w:rPr>
        <w:t>解调的波形失真度分别在</w:t>
      </w:r>
      <w:r w:rsidRPr="00DA04EF">
        <w:rPr>
          <w:rFonts w:cs="Times New Roman" w:hint="eastAsia"/>
          <w:color w:val="000000" w:themeColor="text1"/>
        </w:rPr>
        <w:t>8~9 km</w:t>
      </w:r>
      <w:r w:rsidRPr="00DA04EF">
        <w:rPr>
          <w:rFonts w:cs="Times New Roman" w:hint="eastAsia"/>
          <w:color w:val="000000" w:themeColor="text1"/>
        </w:rPr>
        <w:t>与</w:t>
      </w:r>
      <w:r w:rsidRPr="00DA04EF">
        <w:rPr>
          <w:rFonts w:cs="Times New Roman" w:hint="eastAsia"/>
          <w:color w:val="000000" w:themeColor="text1"/>
        </w:rPr>
        <w:t>12~13 km</w:t>
      </w:r>
      <w:r w:rsidRPr="00DA04EF">
        <w:rPr>
          <w:rFonts w:cs="Times New Roman" w:hint="eastAsia"/>
          <w:color w:val="000000" w:themeColor="text1"/>
        </w:rPr>
        <w:t>区间内出现显著跃升。为精确定位两种解调算法的最远有效探测距离，本文在上述关键区间内将测试步长缩短至</w:t>
      </w:r>
      <w:r w:rsidRPr="00DA04EF">
        <w:rPr>
          <w:rFonts w:cs="Times New Roman" w:hint="eastAsia"/>
          <w:color w:val="000000" w:themeColor="text1"/>
        </w:rPr>
        <w:t>100 m</w:t>
      </w:r>
      <w:r w:rsidRPr="00DA04EF">
        <w:rPr>
          <w:rFonts w:cs="Times New Roman" w:hint="eastAsia"/>
          <w:color w:val="000000" w:themeColor="text1"/>
        </w:rPr>
        <w:t>进行细化测试，结果如图</w:t>
      </w:r>
      <w:r w:rsidRPr="00DA04EF">
        <w:rPr>
          <w:rFonts w:cs="Times New Roman" w:hint="eastAsia"/>
          <w:color w:val="000000" w:themeColor="text1"/>
        </w:rPr>
        <w:t>9</w:t>
      </w:r>
      <w:r w:rsidRPr="00DA04EF">
        <w:rPr>
          <w:rFonts w:cs="Times New Roman" w:hint="eastAsia"/>
          <w:color w:val="000000" w:themeColor="text1"/>
        </w:rPr>
        <w:t>所示。测试表明，</w:t>
      </w:r>
      <w:r w:rsidRPr="00DA04EF">
        <w:rPr>
          <w:rFonts w:cs="Times New Roman" w:hint="eastAsia"/>
          <w:color w:val="000000" w:themeColor="text1"/>
        </w:rPr>
        <w:t>Hilbert</w:t>
      </w:r>
      <w:r w:rsidRPr="00DA04EF">
        <w:rPr>
          <w:rFonts w:cs="Times New Roman" w:hint="eastAsia"/>
          <w:color w:val="000000" w:themeColor="text1"/>
        </w:rPr>
        <w:t>解调在</w:t>
      </w:r>
      <w:r w:rsidRPr="00DA04EF">
        <w:rPr>
          <w:rFonts w:cs="Times New Roman" w:hint="eastAsia"/>
          <w:color w:val="000000" w:themeColor="text1"/>
        </w:rPr>
        <w:t>8.3 km</w:t>
      </w:r>
      <w:r w:rsidRPr="00DA04EF">
        <w:rPr>
          <w:rFonts w:cs="Times New Roman" w:hint="eastAsia"/>
          <w:color w:val="000000" w:themeColor="text1"/>
        </w:rPr>
        <w:t>处失真度急剧上升至</w:t>
      </w:r>
      <w:r w:rsidRPr="00230963">
        <w:rPr>
          <w:rFonts w:cs="Times New Roman"/>
          <w:color w:val="000000" w:themeColor="text1"/>
          <w:highlight w:val="white"/>
        </w:rPr>
        <w:t>253</w:t>
      </w:r>
      <w:r w:rsidRPr="00230963">
        <w:rPr>
          <w:rFonts w:cs="Times New Roman" w:hint="eastAsia"/>
          <w:color w:val="000000" w:themeColor="text1"/>
          <w:highlight w:val="white"/>
        </w:rPr>
        <w:t>.33</w:t>
      </w:r>
      <w:r w:rsidRPr="00230963">
        <w:rPr>
          <w:rFonts w:cs="Times New Roman"/>
          <w:color w:val="000000" w:themeColor="text1"/>
          <w:highlight w:val="white"/>
        </w:rPr>
        <w:t>×10</w:t>
      </w:r>
      <w:r w:rsidRPr="00230963">
        <w:rPr>
          <w:rFonts w:cs="Times New Roman"/>
          <w:color w:val="000000" w:themeColor="text1"/>
          <w:highlight w:val="white"/>
          <w:vertAlign w:val="superscript"/>
        </w:rPr>
        <w:t>-4</w:t>
      </w:r>
      <w:r w:rsidRPr="00DA04EF">
        <w:rPr>
          <w:rFonts w:cs="Times New Roman" w:hint="eastAsia"/>
          <w:color w:val="000000" w:themeColor="text1"/>
        </w:rPr>
        <w:t>，解调波形发生明显畸变；而</w:t>
      </w:r>
      <w:r w:rsidRPr="00DA04EF">
        <w:rPr>
          <w:rFonts w:cs="Times New Roman" w:hint="eastAsia"/>
          <w:color w:val="000000" w:themeColor="text1"/>
        </w:rPr>
        <w:t>IQ</w:t>
      </w:r>
      <w:r w:rsidRPr="00DA04EF">
        <w:rPr>
          <w:rFonts w:cs="Times New Roman" w:hint="eastAsia"/>
          <w:color w:val="000000" w:themeColor="text1"/>
        </w:rPr>
        <w:t>解调在</w:t>
      </w:r>
      <w:r w:rsidRPr="00DA04EF">
        <w:rPr>
          <w:rFonts w:cs="Times New Roman" w:hint="eastAsia"/>
          <w:color w:val="000000" w:themeColor="text1"/>
        </w:rPr>
        <w:t>12.7 km</w:t>
      </w:r>
      <w:r w:rsidRPr="00DA04EF">
        <w:rPr>
          <w:rFonts w:cs="Times New Roman" w:hint="eastAsia"/>
          <w:color w:val="000000" w:themeColor="text1"/>
        </w:rPr>
        <w:t>处出现类似性能拐点，失真度达</w:t>
      </w:r>
      <w:r w:rsidRPr="00230963">
        <w:rPr>
          <w:rFonts w:cs="Times New Roman"/>
          <w:color w:val="000000" w:themeColor="text1"/>
          <w:highlight w:val="white"/>
        </w:rPr>
        <w:t>224</w:t>
      </w:r>
      <w:r w:rsidRPr="00230963">
        <w:rPr>
          <w:rFonts w:cs="Times New Roman" w:hint="eastAsia"/>
          <w:color w:val="000000" w:themeColor="text1"/>
          <w:highlight w:val="white"/>
        </w:rPr>
        <w:t>.31</w:t>
      </w:r>
      <w:r w:rsidRPr="00230963">
        <w:rPr>
          <w:rFonts w:cs="Times New Roman"/>
          <w:color w:val="000000" w:themeColor="text1"/>
          <w:highlight w:val="white"/>
        </w:rPr>
        <w:t>×10</w:t>
      </w:r>
      <w:r w:rsidRPr="00230963">
        <w:rPr>
          <w:rFonts w:cs="Times New Roman"/>
          <w:color w:val="000000" w:themeColor="text1"/>
          <w:highlight w:val="white"/>
          <w:vertAlign w:val="superscript"/>
        </w:rPr>
        <w:t>-4</w:t>
      </w:r>
      <w:r w:rsidRPr="00DA04EF">
        <w:rPr>
          <w:rFonts w:cs="Times New Roman" w:hint="eastAsia"/>
          <w:color w:val="000000" w:themeColor="text1"/>
        </w:rPr>
        <w:t>，标志着其解调能力的临界阈值。综合对比可知，在此实验条件下，</w:t>
      </w:r>
      <w:r w:rsidRPr="00DA04EF">
        <w:rPr>
          <w:rFonts w:cs="Times New Roman" w:hint="eastAsia"/>
          <w:color w:val="000000" w:themeColor="text1"/>
        </w:rPr>
        <w:t>IQ</w:t>
      </w:r>
      <w:r w:rsidRPr="00DA04EF">
        <w:rPr>
          <w:rFonts w:cs="Times New Roman" w:hint="eastAsia"/>
          <w:color w:val="000000" w:themeColor="text1"/>
        </w:rPr>
        <w:t>解调的最远有效探测距离为</w:t>
      </w:r>
      <w:r w:rsidRPr="00DA04EF">
        <w:rPr>
          <w:rFonts w:cs="Times New Roman" w:hint="eastAsia"/>
          <w:color w:val="000000" w:themeColor="text1"/>
        </w:rPr>
        <w:t>12.7 km</w:t>
      </w:r>
      <w:r w:rsidRPr="00DA04EF">
        <w:rPr>
          <w:rFonts w:cs="Times New Roman" w:hint="eastAsia"/>
          <w:color w:val="000000" w:themeColor="text1"/>
        </w:rPr>
        <w:t>，较</w:t>
      </w:r>
      <w:r w:rsidRPr="00DA04EF">
        <w:rPr>
          <w:rFonts w:cs="Times New Roman" w:hint="eastAsia"/>
          <w:color w:val="000000" w:themeColor="text1"/>
        </w:rPr>
        <w:t>Hilbert</w:t>
      </w:r>
      <w:r w:rsidRPr="00DA04EF">
        <w:rPr>
          <w:rFonts w:cs="Times New Roman" w:hint="eastAsia"/>
          <w:color w:val="000000" w:themeColor="text1"/>
        </w:rPr>
        <w:t>解调的</w:t>
      </w:r>
      <w:r w:rsidRPr="00DA04EF">
        <w:rPr>
          <w:rFonts w:cs="Times New Roman" w:hint="eastAsia"/>
          <w:color w:val="000000" w:themeColor="text1"/>
        </w:rPr>
        <w:t>8.3 km</w:t>
      </w:r>
      <w:r w:rsidRPr="00DA04EF">
        <w:rPr>
          <w:rFonts w:cs="Times New Roman" w:hint="eastAsia"/>
          <w:color w:val="000000" w:themeColor="text1"/>
        </w:rPr>
        <w:t>提升约</w:t>
      </w:r>
      <w:r w:rsidRPr="00DA04EF">
        <w:rPr>
          <w:rFonts w:cs="Times New Roman" w:hint="eastAsia"/>
          <w:color w:val="000000" w:themeColor="text1"/>
        </w:rPr>
        <w:t>53.01%</w:t>
      </w:r>
      <w:r w:rsidRPr="00DA04EF">
        <w:rPr>
          <w:rFonts w:cs="Times New Roman" w:hint="eastAsia"/>
          <w:color w:val="000000" w:themeColor="text1"/>
        </w:rPr>
        <w:t>。因此，在长距离分布式光纤传感应用中，</w:t>
      </w:r>
      <w:r w:rsidRPr="00DA04EF">
        <w:rPr>
          <w:rFonts w:cs="Times New Roman" w:hint="eastAsia"/>
          <w:color w:val="000000" w:themeColor="text1"/>
        </w:rPr>
        <w:t>IQ</w:t>
      </w:r>
      <w:r w:rsidRPr="00DA04EF">
        <w:rPr>
          <w:rFonts w:cs="Times New Roman" w:hint="eastAsia"/>
          <w:color w:val="000000" w:themeColor="text1"/>
        </w:rPr>
        <w:t>解调展现出更优的解调稳定性与抗噪鲁棒性，更</w:t>
      </w:r>
      <w:r w:rsidRPr="00DA04EF">
        <w:rPr>
          <w:rFonts w:cs="Times New Roman" w:hint="eastAsia"/>
          <w:color w:val="000000" w:themeColor="text1"/>
        </w:rPr>
        <w:lastRenderedPageBreak/>
        <w:t>适用于高性能</w:t>
      </w:r>
      <w:r w:rsidRPr="00230963">
        <w:rPr>
          <w:rFonts w:cs="Times New Roman"/>
          <w:color w:val="000000" w:themeColor="text1"/>
          <w:highlight w:val="white"/>
        </w:rPr>
        <w:t>φ-OTDR</w:t>
      </w:r>
      <w:r w:rsidRPr="00DA04EF">
        <w:rPr>
          <w:rFonts w:cs="Times New Roman" w:hint="eastAsia"/>
          <w:color w:val="000000" w:themeColor="text1"/>
        </w:rPr>
        <w:t>系统。</w:t>
      </w:r>
      <w:bookmarkEnd w:id="240"/>
    </w:p>
    <w:p w14:paraId="1009E4DC" w14:textId="77777777" w:rsidR="00E43ECE" w:rsidRPr="00230963" w:rsidRDefault="00E43ECE" w:rsidP="002E028F">
      <w:pPr>
        <w:ind w:firstLine="420"/>
        <w:rPr>
          <w:rFonts w:cs="Times New Roman"/>
          <w:color w:val="000000" w:themeColor="text1"/>
        </w:rPr>
      </w:pPr>
    </w:p>
    <w:p w14:paraId="2ACA9129" w14:textId="66670CBF" w:rsidR="007F0F91" w:rsidRPr="00230963" w:rsidRDefault="00090762" w:rsidP="00C66339">
      <w:pPr>
        <w:spacing w:beforeLines="50" w:before="156" w:afterLines="50" w:after="156"/>
        <w:jc w:val="left"/>
        <w:outlineLvl w:val="0"/>
        <w:rPr>
          <w:rFonts w:cs="Times New Roman"/>
          <w:b/>
          <w:color w:val="000000" w:themeColor="text1"/>
          <w:sz w:val="24"/>
          <w:szCs w:val="24"/>
        </w:rPr>
      </w:pPr>
      <w:bookmarkStart w:id="241" w:name="一级标题_10"/>
      <w:r>
        <w:rPr>
          <w:rFonts w:cs="Times New Roman"/>
          <w:b/>
          <w:color w:val="000000" w:themeColor="text1"/>
          <w:sz w:val="24"/>
          <w:szCs w:val="24"/>
          <w:highlight w:val="white"/>
        </w:rPr>
        <w:t>3</w:t>
      </w:r>
      <w:r w:rsidRPr="00230963">
        <w:rPr>
          <w:rFonts w:cs="Times New Roman"/>
          <w:b/>
          <w:color w:val="000000" w:themeColor="text1"/>
          <w:sz w:val="24"/>
          <w:szCs w:val="24"/>
          <w:highlight w:val="white"/>
        </w:rPr>
        <w:t xml:space="preserve"> </w:t>
      </w:r>
      <w:bookmarkEnd w:id="241"/>
      <w:r w:rsidR="00E43ECE" w:rsidRPr="00230963">
        <w:rPr>
          <w:rFonts w:cs="Times New Roman"/>
          <w:b/>
          <w:color w:val="000000" w:themeColor="text1"/>
          <w:sz w:val="24"/>
          <w:szCs w:val="24"/>
          <w:highlight w:val="white"/>
        </w:rPr>
        <w:t>结</w:t>
      </w:r>
      <w:r w:rsidR="00E43ECE">
        <w:rPr>
          <w:rFonts w:cs="Times New Roman" w:hint="eastAsia"/>
          <w:b/>
          <w:color w:val="000000" w:themeColor="text1"/>
          <w:sz w:val="24"/>
          <w:szCs w:val="24"/>
        </w:rPr>
        <w:t>束语</w:t>
      </w:r>
    </w:p>
    <w:p w14:paraId="13FB36B5" w14:textId="702E659D" w:rsidR="00D8214E" w:rsidRDefault="00D8214E" w:rsidP="00C231D0">
      <w:pPr>
        <w:ind w:firstLineChars="200" w:firstLine="420"/>
        <w:rPr>
          <w:rFonts w:cs="Times New Roman"/>
          <w:color w:val="000000" w:themeColor="text1"/>
        </w:rPr>
      </w:pPr>
      <w:bookmarkStart w:id="242" w:name="正文段落_72"/>
      <w:r w:rsidRPr="00D8214E">
        <w:rPr>
          <w:rFonts w:cs="Times New Roman" w:hint="eastAsia"/>
          <w:color w:val="000000" w:themeColor="text1"/>
        </w:rPr>
        <w:t>本文构建了</w:t>
      </w:r>
      <w:r w:rsidRPr="00230963">
        <w:rPr>
          <w:rFonts w:cs="Times New Roman"/>
          <w:color w:val="000000" w:themeColor="text1"/>
          <w:highlight w:val="white"/>
        </w:rPr>
        <w:t>φ-OTDR</w:t>
      </w:r>
      <w:r w:rsidRPr="00D8214E">
        <w:rPr>
          <w:rFonts w:cs="Times New Roman" w:hint="eastAsia"/>
          <w:color w:val="000000" w:themeColor="text1"/>
        </w:rPr>
        <w:t>系统仿真模型，并通过实验验证了其有效性。在此基础上，从信噪比（</w:t>
      </w:r>
      <w:r w:rsidRPr="00D8214E">
        <w:rPr>
          <w:rFonts w:cs="Times New Roman" w:hint="eastAsia"/>
          <w:color w:val="000000" w:themeColor="text1"/>
        </w:rPr>
        <w:t>SNR</w:t>
      </w:r>
      <w:r w:rsidRPr="00D8214E">
        <w:rPr>
          <w:rFonts w:cs="Times New Roman" w:hint="eastAsia"/>
          <w:color w:val="000000" w:themeColor="text1"/>
        </w:rPr>
        <w:t>）、扰动波形类型、扰动频率及探测距离四个维度，系统对比分析了</w:t>
      </w:r>
      <w:r w:rsidRPr="00D8214E">
        <w:rPr>
          <w:rFonts w:cs="Times New Roman" w:hint="eastAsia"/>
          <w:color w:val="000000" w:themeColor="text1"/>
        </w:rPr>
        <w:t>IQ</w:t>
      </w:r>
      <w:r w:rsidRPr="00D8214E">
        <w:rPr>
          <w:rFonts w:cs="Times New Roman" w:hint="eastAsia"/>
          <w:color w:val="000000" w:themeColor="text1"/>
        </w:rPr>
        <w:t>解调与</w:t>
      </w:r>
      <w:r w:rsidRPr="00D8214E">
        <w:rPr>
          <w:rFonts w:cs="Times New Roman" w:hint="eastAsia"/>
          <w:color w:val="000000" w:themeColor="text1"/>
        </w:rPr>
        <w:t>Hilbert</w:t>
      </w:r>
      <w:r w:rsidRPr="00D8214E">
        <w:rPr>
          <w:rFonts w:cs="Times New Roman" w:hint="eastAsia"/>
          <w:color w:val="000000" w:themeColor="text1"/>
        </w:rPr>
        <w:t>解调在φ</w:t>
      </w:r>
      <w:r w:rsidRPr="00D8214E">
        <w:rPr>
          <w:rFonts w:cs="Times New Roman" w:hint="eastAsia"/>
          <w:color w:val="000000" w:themeColor="text1"/>
        </w:rPr>
        <w:t>-OTDR</w:t>
      </w:r>
      <w:r w:rsidRPr="00D8214E">
        <w:rPr>
          <w:rFonts w:cs="Times New Roman" w:hint="eastAsia"/>
          <w:color w:val="000000" w:themeColor="text1"/>
        </w:rPr>
        <w:t>系统中的性能差异。仿真与实验结果表明：随着</w:t>
      </w:r>
      <w:r w:rsidRPr="00D8214E">
        <w:rPr>
          <w:rFonts w:cs="Times New Roman" w:hint="eastAsia"/>
          <w:color w:val="000000" w:themeColor="text1"/>
        </w:rPr>
        <w:t>SNR</w:t>
      </w:r>
      <w:r w:rsidRPr="00D8214E">
        <w:rPr>
          <w:rFonts w:cs="Times New Roman" w:hint="eastAsia"/>
          <w:color w:val="000000" w:themeColor="text1"/>
        </w:rPr>
        <w:t>提升，两种解调方法的波形失真度均呈下降趋势；当</w:t>
      </w:r>
      <w:r w:rsidRPr="00D8214E">
        <w:rPr>
          <w:rFonts w:cs="Times New Roman" w:hint="eastAsia"/>
          <w:color w:val="000000" w:themeColor="text1"/>
        </w:rPr>
        <w:t>SNR</w:t>
      </w:r>
      <w:r w:rsidRPr="00D8214E">
        <w:rPr>
          <w:rFonts w:cs="Times New Roman" w:hint="eastAsia"/>
          <w:color w:val="000000" w:themeColor="text1"/>
        </w:rPr>
        <w:t>≥</w:t>
      </w:r>
      <w:r w:rsidRPr="00D8214E">
        <w:rPr>
          <w:rFonts w:cs="Times New Roman" w:hint="eastAsia"/>
          <w:color w:val="000000" w:themeColor="text1"/>
        </w:rPr>
        <w:t>35 dB</w:t>
      </w:r>
      <w:r w:rsidRPr="00D8214E">
        <w:rPr>
          <w:rFonts w:cs="Times New Roman" w:hint="eastAsia"/>
          <w:color w:val="000000" w:themeColor="text1"/>
        </w:rPr>
        <w:t>时，两者均可实现高精度解调；当</w:t>
      </w:r>
      <w:r w:rsidRPr="00D8214E">
        <w:rPr>
          <w:rFonts w:cs="Times New Roman" w:hint="eastAsia"/>
          <w:color w:val="000000" w:themeColor="text1"/>
        </w:rPr>
        <w:t>SNR&lt;35 dB</w:t>
      </w:r>
      <w:r w:rsidRPr="00D8214E">
        <w:rPr>
          <w:rFonts w:cs="Times New Roman" w:hint="eastAsia"/>
          <w:color w:val="000000" w:themeColor="text1"/>
        </w:rPr>
        <w:t>时，</w:t>
      </w:r>
      <w:r w:rsidRPr="00D8214E">
        <w:rPr>
          <w:rFonts w:cs="Times New Roman" w:hint="eastAsia"/>
          <w:color w:val="000000" w:themeColor="text1"/>
        </w:rPr>
        <w:t>IQ</w:t>
      </w:r>
      <w:r w:rsidRPr="00D8214E">
        <w:rPr>
          <w:rFonts w:cs="Times New Roman" w:hint="eastAsia"/>
          <w:color w:val="000000" w:themeColor="text1"/>
        </w:rPr>
        <w:t>解调展现出更优的抗噪鲁棒性。针对不同扰动波形（正弦波、三角波、方波），</w:t>
      </w:r>
      <w:r w:rsidRPr="00D8214E">
        <w:rPr>
          <w:rFonts w:cs="Times New Roman" w:hint="eastAsia"/>
          <w:color w:val="000000" w:themeColor="text1"/>
        </w:rPr>
        <w:t>IQ</w:t>
      </w:r>
      <w:r w:rsidRPr="00D8214E">
        <w:rPr>
          <w:rFonts w:cs="Times New Roman" w:hint="eastAsia"/>
          <w:color w:val="000000" w:themeColor="text1"/>
        </w:rPr>
        <w:t>解调对波形变化不敏感，性能波动较小；而</w:t>
      </w:r>
      <w:r w:rsidRPr="00D8214E">
        <w:rPr>
          <w:rFonts w:cs="Times New Roman" w:hint="eastAsia"/>
          <w:color w:val="000000" w:themeColor="text1"/>
        </w:rPr>
        <w:t>Hilbert</w:t>
      </w:r>
      <w:r w:rsidRPr="00D8214E">
        <w:rPr>
          <w:rFonts w:cs="Times New Roman" w:hint="eastAsia"/>
          <w:color w:val="000000" w:themeColor="text1"/>
        </w:rPr>
        <w:t>解调对扰动波形具有明显选择性，其失真度由高到低依次为：方波、三角波、正弦波。在</w:t>
      </w:r>
      <w:r w:rsidRPr="00D8214E">
        <w:rPr>
          <w:rFonts w:cs="Times New Roman" w:hint="eastAsia"/>
          <w:color w:val="000000" w:themeColor="text1"/>
        </w:rPr>
        <w:t>200~2000 Hz</w:t>
      </w:r>
      <w:r w:rsidRPr="00D8214E">
        <w:rPr>
          <w:rFonts w:cs="Times New Roman" w:hint="eastAsia"/>
          <w:color w:val="000000" w:themeColor="text1"/>
        </w:rPr>
        <w:t>扰动频率范围内，两种方法均能稳定恢复不同频率的扰动信号，解调性能对频率变化不敏感，具备良好的频带适应性。在固定系统参数下，</w:t>
      </w:r>
      <w:r w:rsidRPr="00D8214E">
        <w:rPr>
          <w:rFonts w:cs="Times New Roman" w:hint="eastAsia"/>
          <w:color w:val="000000" w:themeColor="text1"/>
        </w:rPr>
        <w:t>IQ</w:t>
      </w:r>
      <w:r w:rsidRPr="00D8214E">
        <w:rPr>
          <w:rFonts w:cs="Times New Roman" w:hint="eastAsia"/>
          <w:color w:val="000000" w:themeColor="text1"/>
        </w:rPr>
        <w:t>解调的最远有效探测距离达</w:t>
      </w:r>
      <w:r w:rsidRPr="00D8214E">
        <w:rPr>
          <w:rFonts w:cs="Times New Roman" w:hint="eastAsia"/>
          <w:color w:val="000000" w:themeColor="text1"/>
        </w:rPr>
        <w:t>12.7 km</w:t>
      </w:r>
      <w:r w:rsidRPr="00D8214E">
        <w:rPr>
          <w:rFonts w:cs="Times New Roman" w:hint="eastAsia"/>
          <w:color w:val="000000" w:themeColor="text1"/>
        </w:rPr>
        <w:t>，较</w:t>
      </w:r>
      <w:r w:rsidRPr="00D8214E">
        <w:rPr>
          <w:rFonts w:cs="Times New Roman" w:hint="eastAsia"/>
          <w:color w:val="000000" w:themeColor="text1"/>
        </w:rPr>
        <w:t>Hilbert</w:t>
      </w:r>
      <w:r w:rsidRPr="00D8214E">
        <w:rPr>
          <w:rFonts w:cs="Times New Roman" w:hint="eastAsia"/>
          <w:color w:val="000000" w:themeColor="text1"/>
        </w:rPr>
        <w:t>解调的</w:t>
      </w:r>
      <w:r w:rsidRPr="00D8214E">
        <w:rPr>
          <w:rFonts w:cs="Times New Roman" w:hint="eastAsia"/>
          <w:color w:val="000000" w:themeColor="text1"/>
        </w:rPr>
        <w:t>8.3 km</w:t>
      </w:r>
      <w:r w:rsidRPr="00D8214E">
        <w:rPr>
          <w:rFonts w:cs="Times New Roman" w:hint="eastAsia"/>
          <w:color w:val="000000" w:themeColor="text1"/>
        </w:rPr>
        <w:t>相对提升约</w:t>
      </w:r>
      <w:r w:rsidRPr="00D8214E">
        <w:rPr>
          <w:rFonts w:cs="Times New Roman" w:hint="eastAsia"/>
          <w:color w:val="000000" w:themeColor="text1"/>
        </w:rPr>
        <w:t>53.01%</w:t>
      </w:r>
      <w:r w:rsidRPr="00D8214E">
        <w:rPr>
          <w:rFonts w:cs="Times New Roman" w:hint="eastAsia"/>
          <w:color w:val="000000" w:themeColor="text1"/>
        </w:rPr>
        <w:t>。综上所述，在长距离分布式光纤传感应用中，</w:t>
      </w:r>
      <w:r w:rsidRPr="00D8214E">
        <w:rPr>
          <w:rFonts w:cs="Times New Roman" w:hint="eastAsia"/>
          <w:color w:val="000000" w:themeColor="text1"/>
        </w:rPr>
        <w:t>IQ</w:t>
      </w:r>
      <w:r w:rsidRPr="00D8214E">
        <w:rPr>
          <w:rFonts w:cs="Times New Roman" w:hint="eastAsia"/>
          <w:color w:val="000000" w:themeColor="text1"/>
        </w:rPr>
        <w:t>解调在抗噪能力、波形适应性、频带响应及远距离探测性能方面均优于</w:t>
      </w:r>
      <w:r w:rsidRPr="00D8214E">
        <w:rPr>
          <w:rFonts w:cs="Times New Roman" w:hint="eastAsia"/>
          <w:color w:val="000000" w:themeColor="text1"/>
        </w:rPr>
        <w:t>Hilbert</w:t>
      </w:r>
      <w:r w:rsidRPr="00D8214E">
        <w:rPr>
          <w:rFonts w:cs="Times New Roman" w:hint="eastAsia"/>
          <w:color w:val="000000" w:themeColor="text1"/>
        </w:rPr>
        <w:t>解调，更适用于复杂环境下的高精度</w:t>
      </w:r>
      <w:r w:rsidRPr="00230963">
        <w:rPr>
          <w:rFonts w:cs="Times New Roman"/>
          <w:color w:val="000000" w:themeColor="text1"/>
          <w:highlight w:val="white"/>
        </w:rPr>
        <w:t>φ-OTDR</w:t>
      </w:r>
      <w:r w:rsidRPr="00D8214E">
        <w:rPr>
          <w:rFonts w:cs="Times New Roman" w:hint="eastAsia"/>
          <w:color w:val="000000" w:themeColor="text1"/>
        </w:rPr>
        <w:t>传感系统。</w:t>
      </w:r>
    </w:p>
    <w:p w14:paraId="14E53F1D" w14:textId="7946F8F4" w:rsidR="008E29D1" w:rsidRPr="00230963" w:rsidRDefault="00F02315" w:rsidP="00773D6B">
      <w:pPr>
        <w:spacing w:beforeLines="50" w:before="156" w:afterLines="50" w:after="156"/>
        <w:jc w:val="left"/>
        <w:outlineLvl w:val="0"/>
        <w:rPr>
          <w:rFonts w:cs="Times New Roman"/>
          <w:b/>
          <w:color w:val="000000" w:themeColor="text1"/>
          <w:szCs w:val="21"/>
        </w:rPr>
      </w:pPr>
      <w:bookmarkStart w:id="243" w:name="参考文献_2"/>
      <w:bookmarkEnd w:id="242"/>
      <w:r w:rsidRPr="00230963">
        <w:rPr>
          <w:rFonts w:cs="Times New Roman"/>
          <w:b/>
          <w:color w:val="000000" w:themeColor="text1"/>
          <w:szCs w:val="21"/>
          <w:highlight w:val="white"/>
        </w:rPr>
        <w:t>参考文献</w:t>
      </w:r>
      <w:bookmarkEnd w:id="243"/>
      <w:r w:rsidR="006968CC">
        <w:rPr>
          <w:rFonts w:cs="Times New Roman" w:hint="eastAsia"/>
          <w:b/>
          <w:color w:val="000000" w:themeColor="text1"/>
          <w:szCs w:val="21"/>
        </w:rPr>
        <w:t>：</w:t>
      </w:r>
    </w:p>
    <w:p w14:paraId="39B2FC59" w14:textId="77777777" w:rsidR="005C3928"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44" w:name="参考文献内容_2"/>
      <w:r w:rsidRPr="00230963">
        <w:rPr>
          <w:rFonts w:cs="Times New Roman" w:hint="eastAsia"/>
          <w:color w:val="000000" w:themeColor="text1"/>
          <w:kern w:val="0"/>
          <w:szCs w:val="21"/>
          <w:highlight w:val="white"/>
          <w14:ligatures w14:val="none"/>
        </w:rPr>
        <w:t>杨苏凡，张春熹，王夏霄</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基于</w:t>
      </w:r>
      <w:r w:rsidRPr="00230963">
        <w:rPr>
          <w:rFonts w:cs="Times New Roman" w:hint="eastAsia"/>
          <w:color w:val="000000" w:themeColor="text1"/>
          <w:kern w:val="0"/>
          <w:szCs w:val="21"/>
          <w:highlight w:val="white"/>
          <w14:ligatures w14:val="none"/>
        </w:rPr>
        <w:t>SOA</w:t>
      </w:r>
      <w:r w:rsidRPr="00230963">
        <w:rPr>
          <w:rFonts w:cs="Times New Roman" w:hint="eastAsia"/>
          <w:color w:val="000000" w:themeColor="text1"/>
          <w:kern w:val="0"/>
          <w:szCs w:val="21"/>
          <w:highlight w:val="white"/>
          <w14:ligatures w14:val="none"/>
        </w:rPr>
        <w:t>光纤环形激光器的分布式声传感系统</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光通信技术，</w:t>
      </w:r>
      <w:r w:rsidRPr="00230963">
        <w:rPr>
          <w:rFonts w:cs="Times New Roman" w:hint="eastAsia"/>
          <w:color w:val="000000" w:themeColor="text1"/>
          <w:kern w:val="0"/>
          <w:szCs w:val="21"/>
          <w:highlight w:val="white"/>
          <w14:ligatures w14:val="none"/>
        </w:rPr>
        <w:t>2024</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48</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1</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18-22.</w:t>
      </w:r>
      <w:bookmarkEnd w:id="244"/>
    </w:p>
    <w:p w14:paraId="2287C0BE" w14:textId="77777777" w:rsidR="00076477"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45" w:name="参考文献内容_4"/>
      <w:r w:rsidRPr="00230963">
        <w:rPr>
          <w:rFonts w:cs="Times New Roman" w:hint="eastAsia"/>
          <w:color w:val="000000" w:themeColor="text1"/>
          <w:kern w:val="0"/>
          <w:szCs w:val="21"/>
          <w:highlight w:val="white"/>
          <w14:ligatures w14:val="none"/>
        </w:rPr>
        <w:t>饶云江</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长距离分布式光纤传感技术研究进展</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物理学报，</w:t>
      </w:r>
      <w:r w:rsidRPr="00230963">
        <w:rPr>
          <w:rFonts w:cs="Times New Roman" w:hint="eastAsia"/>
          <w:color w:val="000000" w:themeColor="text1"/>
          <w:kern w:val="0"/>
          <w:szCs w:val="21"/>
          <w:highlight w:val="white"/>
          <w14:ligatures w14:val="none"/>
        </w:rPr>
        <w:t>2017</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66</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7</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139-157.</w:t>
      </w:r>
      <w:bookmarkEnd w:id="245"/>
    </w:p>
    <w:p w14:paraId="4CFA0DC4" w14:textId="77777777" w:rsidR="00076477"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46" w:name="参考文献内容_6"/>
      <w:r w:rsidRPr="00230963">
        <w:rPr>
          <w:rFonts w:cs="Times New Roman"/>
          <w:color w:val="000000" w:themeColor="text1"/>
          <w:kern w:val="0"/>
          <w:szCs w:val="21"/>
          <w:highlight w:val="white"/>
          <w14:ligatures w14:val="none"/>
        </w:rPr>
        <w:t>Z</w:t>
      </w:r>
      <w:r w:rsidR="007548C8" w:rsidRPr="00230963">
        <w:rPr>
          <w:rFonts w:cs="Times New Roman" w:hint="eastAsia"/>
          <w:color w:val="000000" w:themeColor="text1"/>
          <w:kern w:val="0"/>
          <w:szCs w:val="21"/>
          <w:highlight w:val="white"/>
          <w14:ligatures w14:val="none"/>
        </w:rPr>
        <w:t>HOU</w:t>
      </w:r>
      <w:r w:rsidRPr="00230963">
        <w:rPr>
          <w:rFonts w:cs="Times New Roman"/>
          <w:color w:val="000000" w:themeColor="text1"/>
          <w:kern w:val="0"/>
          <w:szCs w:val="21"/>
          <w:highlight w:val="white"/>
          <w14:ligatures w14:val="none"/>
        </w:rPr>
        <w:t xml:space="preserve"> X, W</w:t>
      </w:r>
      <w:r w:rsidR="007548C8" w:rsidRPr="00230963">
        <w:rPr>
          <w:rFonts w:cs="Times New Roman" w:hint="eastAsia"/>
          <w:color w:val="000000" w:themeColor="text1"/>
          <w:kern w:val="0"/>
          <w:szCs w:val="21"/>
          <w:highlight w:val="white"/>
          <w14:ligatures w14:val="none"/>
        </w:rPr>
        <w:t>AMH</w:t>
      </w:r>
      <w:r w:rsidRPr="00230963">
        <w:rPr>
          <w:rFonts w:cs="Times New Roman"/>
          <w:color w:val="000000" w:themeColor="text1"/>
          <w:kern w:val="0"/>
          <w:szCs w:val="21"/>
          <w:highlight w:val="white"/>
          <w14:ligatures w14:val="none"/>
        </w:rPr>
        <w:t xml:space="preserve"> F, Y</w:t>
      </w:r>
      <w:r w:rsidR="007548C8" w:rsidRPr="00230963">
        <w:rPr>
          <w:rFonts w:cs="Times New Roman" w:hint="eastAsia"/>
          <w:color w:val="000000" w:themeColor="text1"/>
          <w:kern w:val="0"/>
          <w:szCs w:val="21"/>
          <w:highlight w:val="white"/>
          <w14:ligatures w14:val="none"/>
        </w:rPr>
        <w:t>ANG</w:t>
      </w:r>
      <w:r w:rsidRPr="00230963">
        <w:rPr>
          <w:rFonts w:cs="Times New Roman"/>
          <w:color w:val="000000" w:themeColor="text1"/>
          <w:kern w:val="0"/>
          <w:szCs w:val="21"/>
          <w:highlight w:val="white"/>
          <w14:ligatures w14:val="none"/>
        </w:rPr>
        <w:t xml:space="preserve"> C, et al. Hybrid distributed optical fiber sensor for the multi-parameter measurements[J]. Sensors, 2023, 23</w:t>
      </w:r>
      <w:r w:rsidR="00C310DF" w:rsidRPr="00230963">
        <w:rPr>
          <w:rFonts w:cs="Times New Roman" w:hint="eastAsia"/>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16</w:t>
      </w:r>
      <w:r w:rsidR="00793B8B" w:rsidRPr="00230963">
        <w:rPr>
          <w:rFonts w:cs="Times New Roman" w:hint="eastAsia"/>
          <w:color w:val="000000" w:themeColor="text1"/>
          <w:kern w:val="0"/>
          <w:szCs w:val="21"/>
          <w:highlight w:val="white"/>
          <w14:ligatures w14:val="none"/>
        </w:rPr>
        <w:t>）</w:t>
      </w:r>
      <w:r w:rsidR="00793B8B" w:rsidRPr="00230963">
        <w:rPr>
          <w:rFonts w:cs="Times New Roman" w:hint="eastAsia"/>
          <w:color w:val="000000" w:themeColor="text1"/>
          <w:kern w:val="0"/>
          <w:szCs w:val="21"/>
          <w:highlight w:val="white"/>
          <w14:ligatures w14:val="none"/>
        </w:rPr>
        <w:t>: 7116-1~7116-40.</w:t>
      </w:r>
      <w:bookmarkEnd w:id="246"/>
    </w:p>
    <w:p w14:paraId="2FEF02C1" w14:textId="77777777" w:rsidR="00B7094E"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47" w:name="参考文献内容_8"/>
      <w:r w:rsidRPr="00230963">
        <w:rPr>
          <w:rFonts w:cs="Times New Roman" w:hint="eastAsia"/>
          <w:color w:val="000000" w:themeColor="text1"/>
          <w:kern w:val="0"/>
          <w:szCs w:val="21"/>
          <w:highlight w:val="white"/>
          <w14:ligatures w14:val="none"/>
        </w:rPr>
        <w:t>尚秋峰，樊小凯</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基于</w:t>
      </w:r>
      <w:r w:rsidRPr="00230963">
        <w:rPr>
          <w:rFonts w:cs="Times New Roman" w:hint="eastAsia"/>
          <w:color w:val="000000" w:themeColor="text1"/>
          <w:kern w:val="0"/>
          <w:szCs w:val="21"/>
          <w:highlight w:val="white"/>
          <w14:ligatures w14:val="none"/>
        </w:rPr>
        <w:t>CVMD</w:t>
      </w:r>
      <w:r w:rsidRPr="00230963">
        <w:rPr>
          <w:rFonts w:cs="Times New Roman" w:hint="eastAsia"/>
          <w:color w:val="000000" w:themeColor="text1"/>
          <w:kern w:val="0"/>
          <w:szCs w:val="21"/>
          <w:highlight w:val="white"/>
          <w14:ligatures w14:val="none"/>
        </w:rPr>
        <w:t>和</w:t>
      </w:r>
      <w:r w:rsidRPr="00230963">
        <w:rPr>
          <w:rFonts w:cs="Times New Roman" w:hint="eastAsia"/>
          <w:color w:val="000000" w:themeColor="text1"/>
          <w:kern w:val="0"/>
          <w:szCs w:val="21"/>
          <w:highlight w:val="white"/>
          <w14:ligatures w14:val="none"/>
        </w:rPr>
        <w:t>DBO-SVM</w:t>
      </w:r>
      <w:r w:rsidRPr="00230963">
        <w:rPr>
          <w:rFonts w:cs="Times New Roman" w:hint="eastAsia"/>
          <w:color w:val="000000" w:themeColor="text1"/>
          <w:kern w:val="0"/>
          <w:szCs w:val="21"/>
          <w:highlight w:val="white"/>
          <w14:ligatures w14:val="none"/>
        </w:rPr>
        <w:t>的光纤周界安防信号识别方法</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半导体光电，</w:t>
      </w:r>
      <w:r w:rsidRPr="00230963">
        <w:rPr>
          <w:rFonts w:cs="Times New Roman" w:hint="eastAsia"/>
          <w:color w:val="000000" w:themeColor="text1"/>
          <w:kern w:val="0"/>
          <w:szCs w:val="21"/>
          <w:highlight w:val="white"/>
          <w14:ligatures w14:val="none"/>
        </w:rPr>
        <w:t>2024</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45</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1</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 159-166.</w:t>
      </w:r>
      <w:bookmarkEnd w:id="247"/>
    </w:p>
    <w:p w14:paraId="7F4964D3" w14:textId="171EA2FB"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48" w:name="参考文献内容_10"/>
      <w:del w:id="249" w:author="刘 XX" w:date="2026-06-14T21:37:00Z">
        <w:r w:rsidRPr="00C5074F" w:rsidDel="00A8406A">
          <w:rPr>
            <w:rFonts w:cs="Times New Roman" w:hint="eastAsia"/>
            <w:color w:val="000000" w:themeColor="text1"/>
            <w:kern w:val="0"/>
            <w:szCs w:val="21"/>
            <w:highlight w:val="yellow"/>
            <w14:ligatures w14:val="none"/>
          </w:rPr>
          <w:delText>S</w:delText>
        </w:r>
        <w:r w:rsidR="007548C8" w:rsidRPr="00C5074F" w:rsidDel="00A8406A">
          <w:rPr>
            <w:rFonts w:cs="Times New Roman" w:hint="eastAsia"/>
            <w:color w:val="000000" w:themeColor="text1"/>
            <w:kern w:val="0"/>
            <w:szCs w:val="21"/>
            <w:highlight w:val="yellow"/>
            <w14:ligatures w14:val="none"/>
          </w:rPr>
          <w:delText>HI</w:delText>
        </w:r>
        <w:r w:rsidRPr="00C5074F" w:rsidDel="00A8406A">
          <w:rPr>
            <w:rFonts w:cs="Times New Roman" w:hint="eastAsia"/>
            <w:color w:val="000000" w:themeColor="text1"/>
            <w:kern w:val="0"/>
            <w:szCs w:val="21"/>
            <w:highlight w:val="yellow"/>
            <w14:ligatures w14:val="none"/>
          </w:rPr>
          <w:delText xml:space="preserve"> Y</w:delText>
        </w:r>
      </w:del>
      <w:ins w:id="250" w:author="刘 XX" w:date="2026-06-14T21:42:00Z">
        <w:r w:rsidR="00F93FBD">
          <w:rPr>
            <w:rFonts w:cs="Times New Roman" w:hint="eastAsia"/>
            <w:color w:val="000000" w:themeColor="text1"/>
            <w:kern w:val="0"/>
            <w:szCs w:val="21"/>
            <w:highlight w:val="yellow"/>
            <w14:ligatures w14:val="none"/>
          </w:rPr>
          <w:t>Shi Yi</w:t>
        </w:r>
      </w:ins>
      <w:r w:rsidRPr="00C5074F">
        <w:rPr>
          <w:rFonts w:cs="Times New Roman"/>
          <w:color w:val="000000" w:themeColor="text1"/>
          <w:kern w:val="0"/>
          <w:szCs w:val="21"/>
          <w:highlight w:val="yellow"/>
          <w14:ligatures w14:val="none"/>
        </w:rPr>
        <w:t xml:space="preserve">, </w:t>
      </w:r>
      <w:del w:id="251" w:author="刘 XX" w:date="2026-06-14T21:36:00Z">
        <w:r w:rsidRPr="00C5074F" w:rsidDel="00A8406A">
          <w:rPr>
            <w:rFonts w:cs="Times New Roman" w:hint="eastAsia"/>
            <w:color w:val="000000" w:themeColor="text1"/>
            <w:kern w:val="0"/>
            <w:szCs w:val="21"/>
            <w:highlight w:val="yellow"/>
            <w14:ligatures w14:val="none"/>
          </w:rPr>
          <w:delText>C</w:delText>
        </w:r>
        <w:r w:rsidR="007548C8" w:rsidRPr="00C5074F" w:rsidDel="00A8406A">
          <w:rPr>
            <w:rFonts w:cs="Times New Roman" w:hint="eastAsia"/>
            <w:color w:val="000000" w:themeColor="text1"/>
            <w:kern w:val="0"/>
            <w:szCs w:val="21"/>
            <w:highlight w:val="yellow"/>
            <w14:ligatures w14:val="none"/>
          </w:rPr>
          <w:delText>HEN</w:delText>
        </w:r>
        <w:r w:rsidRPr="00C5074F" w:rsidDel="00A8406A">
          <w:rPr>
            <w:rFonts w:cs="Times New Roman" w:hint="eastAsia"/>
            <w:color w:val="000000" w:themeColor="text1"/>
            <w:kern w:val="0"/>
            <w:szCs w:val="21"/>
            <w:highlight w:val="yellow"/>
            <w14:ligatures w14:val="none"/>
          </w:rPr>
          <w:delText xml:space="preserve"> J</w:delText>
        </w:r>
      </w:del>
      <w:ins w:id="252" w:author="刘 XX" w:date="2026-06-14T21:43:00Z">
        <w:r w:rsidR="00F93FBD">
          <w:rPr>
            <w:rFonts w:cs="Times New Roman"/>
            <w:color w:val="000000" w:themeColor="text1"/>
            <w:kern w:val="0"/>
            <w:szCs w:val="21"/>
            <w:highlight w:val="yellow"/>
            <w14:ligatures w14:val="none"/>
          </w:rPr>
          <w:t>c</w:t>
        </w:r>
        <w:r w:rsidR="00F93FBD">
          <w:rPr>
            <w:rFonts w:cs="Times New Roman" w:hint="eastAsia"/>
            <w:color w:val="000000" w:themeColor="text1"/>
            <w:kern w:val="0"/>
            <w:szCs w:val="21"/>
            <w:highlight w:val="yellow"/>
            <w14:ligatures w14:val="none"/>
          </w:rPr>
          <w:t>hen Jiewei</w:t>
        </w:r>
      </w:ins>
      <w:r w:rsidRPr="00C5074F">
        <w:rPr>
          <w:rFonts w:cs="Times New Roman"/>
          <w:color w:val="000000" w:themeColor="text1"/>
          <w:kern w:val="0"/>
          <w:szCs w:val="21"/>
          <w:highlight w:val="yellow"/>
          <w14:ligatures w14:val="none"/>
        </w:rPr>
        <w:t xml:space="preserve">, </w:t>
      </w:r>
      <w:del w:id="253" w:author="刘 XX" w:date="2026-06-14T21:37:00Z">
        <w:r w:rsidRPr="00C5074F" w:rsidDel="00A8406A">
          <w:rPr>
            <w:rFonts w:cs="Times New Roman"/>
            <w:color w:val="000000" w:themeColor="text1"/>
            <w:kern w:val="0"/>
            <w:szCs w:val="21"/>
            <w:highlight w:val="yellow"/>
            <w14:ligatures w14:val="none"/>
          </w:rPr>
          <w:delText>D</w:delText>
        </w:r>
        <w:r w:rsidR="007548C8" w:rsidRPr="00C5074F" w:rsidDel="00A8406A">
          <w:rPr>
            <w:rFonts w:cs="Times New Roman"/>
            <w:color w:val="000000" w:themeColor="text1"/>
            <w:kern w:val="0"/>
            <w:szCs w:val="21"/>
            <w:highlight w:val="yellow"/>
            <w14:ligatures w14:val="none"/>
          </w:rPr>
          <w:delText>AI</w:delText>
        </w:r>
        <w:r w:rsidR="00793B8B" w:rsidRPr="00C5074F" w:rsidDel="00A8406A">
          <w:rPr>
            <w:rFonts w:cs="Times New Roman"/>
            <w:color w:val="000000" w:themeColor="text1"/>
            <w:kern w:val="0"/>
            <w:szCs w:val="21"/>
            <w:highlight w:val="yellow"/>
            <w14:ligatures w14:val="none"/>
          </w:rPr>
          <w:delText xml:space="preserve"> S</w:delText>
        </w:r>
      </w:del>
      <w:ins w:id="254" w:author="刘 XX" w:date="2026-06-14T21:43:00Z">
        <w:r w:rsidR="00F93FBD">
          <w:rPr>
            <w:rFonts w:cs="Times New Roman" w:hint="eastAsia"/>
            <w:color w:val="000000" w:themeColor="text1"/>
            <w:kern w:val="0"/>
            <w:szCs w:val="21"/>
            <w:highlight w:val="yellow"/>
            <w14:ligatures w14:val="none"/>
          </w:rPr>
          <w:t xml:space="preserve">Dai </w:t>
        </w:r>
      </w:ins>
      <w:ins w:id="255" w:author="刘 XX" w:date="2026-06-14T21:37:00Z">
        <w:r w:rsidR="00A8406A">
          <w:rPr>
            <w:rFonts w:cs="Times New Roman" w:hint="eastAsia"/>
            <w:color w:val="000000" w:themeColor="text1"/>
            <w:kern w:val="0"/>
            <w:szCs w:val="21"/>
            <w:highlight w:val="yellow"/>
            <w14:ligatures w14:val="none"/>
          </w:rPr>
          <w:t>Shangwei</w:t>
        </w:r>
      </w:ins>
      <w:r w:rsidR="00793B8B" w:rsidRPr="00230963">
        <w:rPr>
          <w:rFonts w:cs="Times New Roman"/>
          <w:color w:val="000000" w:themeColor="text1"/>
          <w:kern w:val="0"/>
          <w:szCs w:val="21"/>
          <w:highlight w:val="white"/>
          <w14:ligatures w14:val="none"/>
        </w:rPr>
        <w:t>, et al. φ-OTDR event recognition system based on valuable data selection[J]. Journal of Lightwave Technology, 2024, 42</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2</w:t>
      </w:r>
      <w:r w:rsidR="00793B8B" w:rsidRPr="00230963">
        <w:rPr>
          <w:rFonts w:cs="Times New Roman"/>
          <w:color w:val="000000" w:themeColor="text1"/>
          <w:kern w:val="0"/>
          <w:szCs w:val="21"/>
          <w:highlight w:val="white"/>
          <w14:ligatures w14:val="none"/>
        </w:rPr>
        <w:t>）</w:t>
      </w:r>
      <w:r w:rsidR="00C310DF"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961-969.</w:t>
      </w:r>
      <w:bookmarkEnd w:id="248"/>
    </w:p>
    <w:p w14:paraId="3DADF421"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56" w:name="参考文献内容_12"/>
      <w:r w:rsidRPr="00230963">
        <w:rPr>
          <w:rFonts w:cs="Times New Roman" w:hint="eastAsia"/>
          <w:color w:val="000000" w:themeColor="text1"/>
          <w:kern w:val="0"/>
          <w:szCs w:val="21"/>
          <w:highlight w:val="white"/>
          <w14:ligatures w14:val="none"/>
        </w:rPr>
        <w:t>张楚谦，李龙云，刘春堂，等</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基于分布式光传感的输电线路地震信号分析</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光通信技术，</w:t>
      </w:r>
      <w:r w:rsidRPr="00230963">
        <w:rPr>
          <w:rFonts w:cs="Times New Roman" w:hint="eastAsia"/>
          <w:color w:val="000000" w:themeColor="text1"/>
          <w:kern w:val="0"/>
          <w:szCs w:val="21"/>
          <w:highlight w:val="white"/>
          <w14:ligatures w14:val="none"/>
        </w:rPr>
        <w:t>2021</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45</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3</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32-36.</w:t>
      </w:r>
      <w:bookmarkEnd w:id="256"/>
    </w:p>
    <w:p w14:paraId="557B6B08" w14:textId="77777777" w:rsidR="00D1426E"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57" w:name="参考文献内容_14"/>
      <w:r w:rsidRPr="00230963">
        <w:rPr>
          <w:rFonts w:cs="Times New Roman" w:hint="eastAsia"/>
          <w:color w:val="000000" w:themeColor="text1"/>
          <w:kern w:val="0"/>
          <w:szCs w:val="21"/>
          <w:highlight w:val="white"/>
          <w14:ligatures w14:val="none"/>
        </w:rPr>
        <w:t>赵航航，张明红，范敏，等</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分布式光纤多参数融合传感系统研究</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半导体光电，</w:t>
      </w:r>
      <w:r w:rsidRPr="00230963">
        <w:rPr>
          <w:rFonts w:cs="Times New Roman" w:hint="eastAsia"/>
          <w:color w:val="000000" w:themeColor="text1"/>
          <w:kern w:val="0"/>
          <w:szCs w:val="21"/>
          <w:highlight w:val="white"/>
          <w14:ligatures w14:val="none"/>
        </w:rPr>
        <w:t>2024</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45</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6</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1024-1030.</w:t>
      </w:r>
      <w:bookmarkEnd w:id="257"/>
    </w:p>
    <w:p w14:paraId="7AC5F1F6"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58" w:name="参考文献内容_16"/>
      <w:r w:rsidRPr="00230963">
        <w:rPr>
          <w:rFonts w:cs="Times New Roman"/>
          <w:color w:val="000000" w:themeColor="text1"/>
          <w:kern w:val="0"/>
          <w:szCs w:val="21"/>
          <w:highlight w:val="white"/>
          <w14:ligatures w14:val="none"/>
        </w:rPr>
        <w:t>孙琪真，李豪，范存政，等</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基于散射增强光纤的分布式声波传感研究进展</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激光</w:t>
      </w:r>
      <w:bookmarkStart w:id="259" w:name="_GoBack"/>
      <w:bookmarkEnd w:id="259"/>
      <w:r w:rsidRPr="00230963">
        <w:rPr>
          <w:rFonts w:cs="Times New Roman"/>
          <w:color w:val="000000" w:themeColor="text1"/>
          <w:kern w:val="0"/>
          <w:szCs w:val="21"/>
          <w:highlight w:val="white"/>
          <w14:ligatures w14:val="none"/>
        </w:rPr>
        <w:t>与光电子学进展，</w:t>
      </w:r>
      <w:r w:rsidRPr="00230963">
        <w:rPr>
          <w:rFonts w:cs="Times New Roman"/>
          <w:color w:val="000000" w:themeColor="text1"/>
          <w:kern w:val="0"/>
          <w:szCs w:val="21"/>
          <w:highlight w:val="white"/>
          <w14:ligatures w14:val="none"/>
        </w:rPr>
        <w:t>2022</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59</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21</w:t>
      </w:r>
      <w:r w:rsidRPr="00230963">
        <w:rPr>
          <w:rFonts w:cs="Times New Roman"/>
          <w:color w:val="000000" w:themeColor="text1"/>
          <w:kern w:val="0"/>
          <w:szCs w:val="21"/>
          <w:highlight w:val="white"/>
          <w14:ligatures w14:val="none"/>
        </w:rPr>
        <w:t>）：</w:t>
      </w:r>
      <w:r w:rsidR="00A8570A" w:rsidRPr="00230963">
        <w:rPr>
          <w:rFonts w:cs="Times New Roman" w:hint="eastAsia"/>
          <w:color w:val="000000" w:themeColor="text1"/>
          <w:kern w:val="0"/>
          <w:szCs w:val="21"/>
          <w:highlight w:val="white"/>
          <w14:ligatures w14:val="none"/>
        </w:rPr>
        <w:t>9-26</w:t>
      </w:r>
      <w:r w:rsidRPr="00230963">
        <w:rPr>
          <w:rFonts w:cs="Times New Roman"/>
          <w:color w:val="000000" w:themeColor="text1"/>
          <w:kern w:val="0"/>
          <w:szCs w:val="21"/>
          <w:highlight w:val="white"/>
          <w14:ligatures w14:val="none"/>
        </w:rPr>
        <w:t>.</w:t>
      </w:r>
      <w:bookmarkEnd w:id="258"/>
    </w:p>
    <w:p w14:paraId="16E06554"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60" w:name="参考文献内容_18"/>
      <w:r w:rsidRPr="00230963">
        <w:rPr>
          <w:rFonts w:cs="Times New Roman"/>
          <w:color w:val="000000" w:themeColor="text1"/>
          <w:kern w:val="0"/>
          <w:szCs w:val="21"/>
          <w:highlight w:val="white"/>
          <w14:ligatures w14:val="none"/>
        </w:rPr>
        <w:t>宋雪玲，彭飞</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基于</w:t>
      </w:r>
      <w:r w:rsidRPr="00230963">
        <w:rPr>
          <w:rFonts w:cs="Times New Roman"/>
          <w:color w:val="000000" w:themeColor="text1"/>
          <w:kern w:val="0"/>
          <w:szCs w:val="21"/>
          <w:highlight w:val="white"/>
          <w14:ligatures w14:val="none"/>
        </w:rPr>
        <w:t>φ-OTDR</w:t>
      </w:r>
      <w:r w:rsidRPr="00230963">
        <w:rPr>
          <w:rFonts w:cs="Times New Roman"/>
          <w:color w:val="000000" w:themeColor="text1"/>
          <w:kern w:val="0"/>
          <w:szCs w:val="21"/>
          <w:highlight w:val="white"/>
          <w14:ligatures w14:val="none"/>
        </w:rPr>
        <w:t>的分布式光纤声波传感系统性能改进研究</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半导体光电，</w:t>
      </w:r>
      <w:r w:rsidRPr="00230963">
        <w:rPr>
          <w:rFonts w:cs="Times New Roman"/>
          <w:color w:val="000000" w:themeColor="text1"/>
          <w:kern w:val="0"/>
          <w:szCs w:val="21"/>
          <w:highlight w:val="white"/>
          <w14:ligatures w14:val="none"/>
        </w:rPr>
        <w:t>2023</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44</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609-615.</w:t>
      </w:r>
      <w:bookmarkEnd w:id="260"/>
    </w:p>
    <w:p w14:paraId="399BFDD7" w14:textId="2EB2E73D" w:rsidR="00CE096F" w:rsidRPr="00230963" w:rsidRDefault="00F93FBD"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61" w:name="参考文献内容_20"/>
      <w:ins w:id="262" w:author="刘 XX" w:date="2026-06-14T21:43:00Z">
        <w:r>
          <w:rPr>
            <w:rFonts w:cs="Times New Roman" w:hint="eastAsia"/>
            <w:color w:val="000000" w:themeColor="text1"/>
            <w:kern w:val="0"/>
            <w:szCs w:val="21"/>
            <w:highlight w:val="yellow"/>
            <w14:ligatures w14:val="none"/>
          </w:rPr>
          <w:t>Wang</w:t>
        </w:r>
        <w:r w:rsidRPr="00C5074F">
          <w:rPr>
            <w:rFonts w:cs="Times New Roman"/>
            <w:color w:val="000000" w:themeColor="text1"/>
            <w:kern w:val="0"/>
            <w:szCs w:val="21"/>
            <w:highlight w:val="yellow"/>
            <w14:ligatures w14:val="none"/>
          </w:rPr>
          <w:t xml:space="preserve"> </w:t>
        </w:r>
      </w:ins>
      <w:ins w:id="263" w:author="刘 XX" w:date="2026-06-14T21:38:00Z">
        <w:r w:rsidR="00A8406A" w:rsidRPr="00C5074F">
          <w:rPr>
            <w:rFonts w:cs="Times New Roman"/>
            <w:color w:val="000000" w:themeColor="text1"/>
            <w:kern w:val="0"/>
            <w:szCs w:val="21"/>
            <w:highlight w:val="yellow"/>
            <w14:ligatures w14:val="none"/>
          </w:rPr>
          <w:t>Z</w:t>
        </w:r>
        <w:r w:rsidR="00A8406A">
          <w:rPr>
            <w:rFonts w:cs="Times New Roman" w:hint="eastAsia"/>
            <w:color w:val="000000" w:themeColor="text1"/>
            <w:kern w:val="0"/>
            <w:szCs w:val="21"/>
            <w:highlight w:val="yellow"/>
            <w14:ligatures w14:val="none"/>
          </w:rPr>
          <w:t>inan</w:t>
        </w:r>
      </w:ins>
      <w:del w:id="264" w:author="刘 XX" w:date="2026-06-14T21:38:00Z">
        <w:r w:rsidR="00F02315" w:rsidRPr="00C5074F" w:rsidDel="00A8406A">
          <w:rPr>
            <w:rFonts w:cs="Times New Roman"/>
            <w:color w:val="000000" w:themeColor="text1"/>
            <w:kern w:val="0"/>
            <w:szCs w:val="21"/>
            <w:highlight w:val="yellow"/>
            <w14:ligatures w14:val="none"/>
          </w:rPr>
          <w:delText>W</w:delText>
        </w:r>
      </w:del>
      <w:del w:id="265" w:author="刘 XX" w:date="2026-06-14T21:29:00Z">
        <w:r w:rsidR="007548C8" w:rsidRPr="00C5074F" w:rsidDel="00256EFF">
          <w:rPr>
            <w:rFonts w:cs="Times New Roman" w:hint="eastAsia"/>
            <w:color w:val="000000" w:themeColor="text1"/>
            <w:kern w:val="0"/>
            <w:szCs w:val="21"/>
            <w:highlight w:val="yellow"/>
            <w14:ligatures w14:val="none"/>
          </w:rPr>
          <w:delText>ANG</w:delText>
        </w:r>
      </w:del>
      <w:del w:id="266" w:author="刘 XX" w:date="2026-06-14T21:38:00Z">
        <w:r w:rsidR="00F02315" w:rsidRPr="00C5074F" w:rsidDel="00A8406A">
          <w:rPr>
            <w:rFonts w:cs="Times New Roman"/>
            <w:color w:val="000000" w:themeColor="text1"/>
            <w:kern w:val="0"/>
            <w:szCs w:val="21"/>
            <w:highlight w:val="yellow"/>
            <w14:ligatures w14:val="none"/>
          </w:rPr>
          <w:delText xml:space="preserve"> </w:delText>
        </w:r>
      </w:del>
      <w:del w:id="267" w:author="刘 XX" w:date="2026-06-14T21:37:00Z">
        <w:r w:rsidR="00F02315" w:rsidRPr="00C5074F" w:rsidDel="00A8406A">
          <w:rPr>
            <w:rFonts w:cs="Times New Roman"/>
            <w:color w:val="000000" w:themeColor="text1"/>
            <w:kern w:val="0"/>
            <w:szCs w:val="21"/>
            <w:highlight w:val="yellow"/>
            <w14:ligatures w14:val="none"/>
          </w:rPr>
          <w:delText>Z</w:delText>
        </w:r>
      </w:del>
      <w:del w:id="268" w:author="刘 XX" w:date="2026-06-14T21:29:00Z">
        <w:r w:rsidR="00F02315" w:rsidRPr="00C5074F" w:rsidDel="00256EFF">
          <w:rPr>
            <w:rFonts w:cs="Times New Roman"/>
            <w:color w:val="000000" w:themeColor="text1"/>
            <w:kern w:val="0"/>
            <w:szCs w:val="21"/>
            <w:highlight w:val="yellow"/>
            <w14:ligatures w14:val="none"/>
          </w:rPr>
          <w:delText xml:space="preserve"> N</w:delText>
        </w:r>
      </w:del>
      <w:r w:rsidR="00F02315" w:rsidRPr="00C5074F">
        <w:rPr>
          <w:rFonts w:cs="Times New Roman"/>
          <w:color w:val="000000" w:themeColor="text1"/>
          <w:kern w:val="0"/>
          <w:szCs w:val="21"/>
          <w:highlight w:val="yellow"/>
          <w14:ligatures w14:val="none"/>
        </w:rPr>
        <w:t xml:space="preserve">, </w:t>
      </w:r>
      <w:del w:id="269" w:author="刘 XX" w:date="2026-06-14T21:44:00Z">
        <w:r w:rsidR="00F02315" w:rsidRPr="00C5074F" w:rsidDel="00F93FBD">
          <w:rPr>
            <w:rFonts w:cs="Times New Roman"/>
            <w:color w:val="000000" w:themeColor="text1"/>
            <w:kern w:val="0"/>
            <w:szCs w:val="21"/>
            <w:highlight w:val="yellow"/>
            <w14:ligatures w14:val="none"/>
          </w:rPr>
          <w:delText>Z</w:delText>
        </w:r>
      </w:del>
      <w:del w:id="270" w:author="刘 XX" w:date="2026-06-14T21:29:00Z">
        <w:r w:rsidR="007548C8" w:rsidRPr="00C5074F" w:rsidDel="00256EFF">
          <w:rPr>
            <w:rFonts w:cs="Times New Roman" w:hint="eastAsia"/>
            <w:color w:val="000000" w:themeColor="text1"/>
            <w:kern w:val="0"/>
            <w:szCs w:val="21"/>
            <w:highlight w:val="yellow"/>
            <w14:ligatures w14:val="none"/>
          </w:rPr>
          <w:delText>HANG</w:delText>
        </w:r>
      </w:del>
      <w:del w:id="271" w:author="刘 XX" w:date="2026-06-14T21:44:00Z">
        <w:r w:rsidR="00F02315" w:rsidRPr="00C5074F" w:rsidDel="00F93FBD">
          <w:rPr>
            <w:rFonts w:cs="Times New Roman"/>
            <w:color w:val="000000" w:themeColor="text1"/>
            <w:kern w:val="0"/>
            <w:szCs w:val="21"/>
            <w:highlight w:val="yellow"/>
            <w14:ligatures w14:val="none"/>
          </w:rPr>
          <w:delText xml:space="preserve"> L</w:delText>
        </w:r>
      </w:del>
      <w:ins w:id="272" w:author="刘 XX" w:date="2026-06-14T21:44:00Z">
        <w:r w:rsidR="005D3CE1">
          <w:rPr>
            <w:rFonts w:cs="Times New Roman"/>
            <w:color w:val="000000" w:themeColor="text1"/>
            <w:kern w:val="0"/>
            <w:szCs w:val="21"/>
            <w:highlight w:val="yellow"/>
            <w14:ligatures w14:val="none"/>
          </w:rPr>
          <w:t>z</w:t>
        </w:r>
        <w:r w:rsidR="005D3CE1">
          <w:rPr>
            <w:rFonts w:cs="Times New Roman" w:hint="eastAsia"/>
            <w:color w:val="000000" w:themeColor="text1"/>
            <w:kern w:val="0"/>
            <w:szCs w:val="21"/>
            <w:highlight w:val="yellow"/>
            <w14:ligatures w14:val="none"/>
          </w:rPr>
          <w:t>hang Li</w:t>
        </w:r>
      </w:ins>
      <w:r w:rsidR="00F02315" w:rsidRPr="00C5074F">
        <w:rPr>
          <w:rFonts w:cs="Times New Roman"/>
          <w:color w:val="000000" w:themeColor="text1"/>
          <w:kern w:val="0"/>
          <w:szCs w:val="21"/>
          <w:highlight w:val="yellow"/>
          <w14:ligatures w14:val="none"/>
        </w:rPr>
        <w:t xml:space="preserve">, </w:t>
      </w:r>
      <w:del w:id="273" w:author="刘 XX" w:date="2026-06-14T21:31:00Z">
        <w:r w:rsidR="00F02315" w:rsidRPr="00C5074F" w:rsidDel="00256EFF">
          <w:rPr>
            <w:rFonts w:cs="Times New Roman"/>
            <w:color w:val="000000" w:themeColor="text1"/>
            <w:kern w:val="0"/>
            <w:szCs w:val="21"/>
            <w:highlight w:val="yellow"/>
            <w14:ligatures w14:val="none"/>
          </w:rPr>
          <w:delText>W</w:delText>
        </w:r>
        <w:r w:rsidR="007548C8" w:rsidRPr="00C5074F" w:rsidDel="00256EFF">
          <w:rPr>
            <w:rFonts w:cs="Times New Roman"/>
            <w:color w:val="000000" w:themeColor="text1"/>
            <w:kern w:val="0"/>
            <w:szCs w:val="21"/>
            <w:highlight w:val="yellow"/>
            <w14:ligatures w14:val="none"/>
          </w:rPr>
          <w:delText>ANG</w:delText>
        </w:r>
        <w:r w:rsidR="00F02315" w:rsidRPr="00C5074F" w:rsidDel="00256EFF">
          <w:rPr>
            <w:rFonts w:cs="Times New Roman"/>
            <w:color w:val="000000" w:themeColor="text1"/>
            <w:kern w:val="0"/>
            <w:szCs w:val="21"/>
            <w:highlight w:val="yellow"/>
            <w14:ligatures w14:val="none"/>
          </w:rPr>
          <w:delText xml:space="preserve"> </w:delText>
        </w:r>
      </w:del>
      <w:del w:id="274" w:author="刘 XX" w:date="2026-06-14T21:44:00Z">
        <w:r w:rsidR="00F02315" w:rsidRPr="00C5074F" w:rsidDel="005D3CE1">
          <w:rPr>
            <w:rFonts w:cs="Times New Roman"/>
            <w:color w:val="000000" w:themeColor="text1"/>
            <w:kern w:val="0"/>
            <w:szCs w:val="21"/>
            <w:highlight w:val="yellow"/>
            <w14:ligatures w14:val="none"/>
          </w:rPr>
          <w:delText>S</w:delText>
        </w:r>
      </w:del>
      <w:ins w:id="275" w:author="刘 XX" w:date="2026-06-14T21:44:00Z">
        <w:r w:rsidR="005D3CE1">
          <w:rPr>
            <w:rFonts w:cs="Times New Roman"/>
            <w:color w:val="000000" w:themeColor="text1"/>
            <w:kern w:val="0"/>
            <w:szCs w:val="21"/>
            <w:highlight w:val="yellow"/>
            <w14:ligatures w14:val="none"/>
          </w:rPr>
          <w:t>w</w:t>
        </w:r>
      </w:ins>
      <w:ins w:id="276" w:author="刘 XX" w:date="2026-06-14T21:45:00Z">
        <w:r w:rsidR="005D3CE1">
          <w:rPr>
            <w:rFonts w:cs="Times New Roman" w:hint="eastAsia"/>
            <w:color w:val="000000" w:themeColor="text1"/>
            <w:kern w:val="0"/>
            <w:szCs w:val="21"/>
            <w:highlight w:val="yellow"/>
            <w14:ligatures w14:val="none"/>
          </w:rPr>
          <w:t>ang Song</w:t>
        </w:r>
      </w:ins>
      <w:r w:rsidR="00F02315" w:rsidRPr="00230963">
        <w:rPr>
          <w:rFonts w:cs="Times New Roman"/>
          <w:color w:val="000000" w:themeColor="text1"/>
          <w:kern w:val="0"/>
          <w:szCs w:val="21"/>
          <w:highlight w:val="white"/>
          <w14:ligatures w14:val="none"/>
        </w:rPr>
        <w:t>, et al. Coherent φ-OTDR based on I/Q demodulation and homod</w:t>
      </w:r>
      <w:r w:rsidR="00BA3012" w:rsidRPr="00230963">
        <w:rPr>
          <w:rFonts w:cs="Times New Roman"/>
          <w:color w:val="000000" w:themeColor="text1"/>
          <w:kern w:val="0"/>
          <w:szCs w:val="21"/>
          <w:highlight w:val="white"/>
          <w14:ligatures w14:val="none"/>
        </w:rPr>
        <w:t xml:space="preserve">yne detection[J]. Optics Express, 2016, </w:t>
      </w:r>
      <w:r w:rsidR="00886223" w:rsidRPr="00230963">
        <w:rPr>
          <w:rFonts w:cs="Times New Roman" w:hint="eastAsia"/>
          <w:color w:val="000000" w:themeColor="text1"/>
          <w:kern w:val="0"/>
          <w:szCs w:val="21"/>
          <w:highlight w:val="white"/>
          <w14:ligatures w14:val="none"/>
        </w:rPr>
        <w:t>24</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2</w:t>
      </w:r>
      <w:r w:rsidR="00793B8B" w:rsidRPr="00230963">
        <w:rPr>
          <w:rFonts w:cs="Times New Roman"/>
          <w:color w:val="000000" w:themeColor="text1"/>
          <w:kern w:val="0"/>
          <w:szCs w:val="21"/>
          <w:highlight w:val="white"/>
          <w14:ligatures w14:val="none"/>
        </w:rPr>
        <w:t>）</w:t>
      </w:r>
      <w:r w:rsidR="00C310DF" w:rsidRPr="00230963">
        <w:rPr>
          <w:rFonts w:cs="Times New Roman" w:hint="eastAsia"/>
          <w:color w:val="000000" w:themeColor="text1"/>
          <w:kern w:val="0"/>
          <w:szCs w:val="21"/>
          <w:highlight w:val="white"/>
          <w14:ligatures w14:val="none"/>
        </w:rPr>
        <w:t xml:space="preserve">: </w:t>
      </w:r>
      <w:r w:rsidR="00F02315" w:rsidRPr="00230963">
        <w:rPr>
          <w:rFonts w:cs="Times New Roman"/>
          <w:color w:val="000000" w:themeColor="text1"/>
          <w:kern w:val="0"/>
          <w:szCs w:val="21"/>
          <w:highlight w:val="white"/>
          <w14:ligatures w14:val="none"/>
        </w:rPr>
        <w:t>853-858.</w:t>
      </w:r>
      <w:bookmarkEnd w:id="261"/>
    </w:p>
    <w:p w14:paraId="3065EF08" w14:textId="0A9A6BB1"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77" w:name="参考文献内容_26"/>
      <w:del w:id="278" w:author="刘 XX" w:date="2026-06-14T21:45:00Z">
        <w:r w:rsidRPr="00C5074F" w:rsidDel="005D3CE1">
          <w:rPr>
            <w:rFonts w:cs="Times New Roman"/>
            <w:color w:val="000000" w:themeColor="text1"/>
            <w:kern w:val="0"/>
            <w:szCs w:val="21"/>
            <w:highlight w:val="yellow"/>
            <w14:ligatures w14:val="none"/>
          </w:rPr>
          <w:delText>W</w:delText>
        </w:r>
        <w:r w:rsidR="007548C8" w:rsidRPr="00C5074F" w:rsidDel="005D3CE1">
          <w:rPr>
            <w:rFonts w:cs="Times New Roman"/>
            <w:color w:val="000000" w:themeColor="text1"/>
            <w:kern w:val="0"/>
            <w:szCs w:val="21"/>
            <w:highlight w:val="yellow"/>
            <w14:ligatures w14:val="none"/>
          </w:rPr>
          <w:delText>U</w:delText>
        </w:r>
        <w:r w:rsidRPr="00C5074F" w:rsidDel="005D3CE1">
          <w:rPr>
            <w:rFonts w:cs="Times New Roman"/>
            <w:color w:val="000000" w:themeColor="text1"/>
            <w:kern w:val="0"/>
            <w:szCs w:val="21"/>
            <w:highlight w:val="yellow"/>
            <w14:ligatures w14:val="none"/>
          </w:rPr>
          <w:delText xml:space="preserve"> Y Q</w:delText>
        </w:r>
      </w:del>
      <w:ins w:id="279" w:author="刘 XX" w:date="2026-06-14T21:45:00Z">
        <w:r w:rsidR="005D3CE1">
          <w:rPr>
            <w:rFonts w:cs="Times New Roman" w:hint="eastAsia"/>
            <w:color w:val="000000" w:themeColor="text1"/>
            <w:kern w:val="0"/>
            <w:szCs w:val="21"/>
            <w:highlight w:val="yellow"/>
            <w14:ligatures w14:val="none"/>
          </w:rPr>
          <w:t>Wu Yuqing</w:t>
        </w:r>
      </w:ins>
      <w:r w:rsidRPr="00C5074F">
        <w:rPr>
          <w:rFonts w:cs="Times New Roman"/>
          <w:color w:val="000000" w:themeColor="text1"/>
          <w:kern w:val="0"/>
          <w:szCs w:val="21"/>
          <w:highlight w:val="yellow"/>
          <w14:ligatures w14:val="none"/>
        </w:rPr>
        <w:t xml:space="preserve">, </w:t>
      </w:r>
      <w:del w:id="280" w:author="刘 XX" w:date="2026-06-14T21:45:00Z">
        <w:r w:rsidRPr="00C5074F" w:rsidDel="005D3CE1">
          <w:rPr>
            <w:rFonts w:cs="Times New Roman"/>
            <w:color w:val="000000" w:themeColor="text1"/>
            <w:kern w:val="0"/>
            <w:szCs w:val="21"/>
            <w:highlight w:val="yellow"/>
            <w14:ligatures w14:val="none"/>
          </w:rPr>
          <w:delText>G</w:delText>
        </w:r>
        <w:r w:rsidR="007548C8" w:rsidRPr="00C5074F" w:rsidDel="005D3CE1">
          <w:rPr>
            <w:rFonts w:cs="Times New Roman"/>
            <w:color w:val="000000" w:themeColor="text1"/>
            <w:kern w:val="0"/>
            <w:szCs w:val="21"/>
            <w:highlight w:val="yellow"/>
            <w14:ligatures w14:val="none"/>
          </w:rPr>
          <w:delText>AN</w:delText>
        </w:r>
        <w:r w:rsidRPr="00C5074F" w:rsidDel="005D3CE1">
          <w:rPr>
            <w:rFonts w:cs="Times New Roman"/>
            <w:color w:val="000000" w:themeColor="text1"/>
            <w:kern w:val="0"/>
            <w:szCs w:val="21"/>
            <w:highlight w:val="yellow"/>
            <w14:ligatures w14:val="none"/>
          </w:rPr>
          <w:delText xml:space="preserve"> J L</w:delText>
        </w:r>
      </w:del>
      <w:ins w:id="281" w:author="刘 XX" w:date="2026-06-14T21:46:00Z">
        <w:r w:rsidR="005D3CE1">
          <w:rPr>
            <w:rFonts w:cs="Times New Roman" w:hint="eastAsia"/>
            <w:color w:val="000000" w:themeColor="text1"/>
            <w:kern w:val="0"/>
            <w:szCs w:val="21"/>
            <w:highlight w:val="yellow"/>
            <w14:ligatures w14:val="none"/>
          </w:rPr>
          <w:t>G</w:t>
        </w:r>
      </w:ins>
      <w:ins w:id="282" w:author="刘 XX" w:date="2026-06-14T21:45:00Z">
        <w:r w:rsidR="005D3CE1">
          <w:rPr>
            <w:rFonts w:cs="Times New Roman" w:hint="eastAsia"/>
            <w:color w:val="000000" w:themeColor="text1"/>
            <w:kern w:val="0"/>
            <w:szCs w:val="21"/>
            <w:highlight w:val="yellow"/>
            <w14:ligatures w14:val="none"/>
          </w:rPr>
          <w:t>an</w:t>
        </w:r>
      </w:ins>
      <w:ins w:id="283" w:author="刘 XX" w:date="2026-06-14T21:46:00Z">
        <w:r w:rsidR="005D3CE1">
          <w:rPr>
            <w:rFonts w:cs="Times New Roman" w:hint="eastAsia"/>
            <w:color w:val="000000" w:themeColor="text1"/>
            <w:kern w:val="0"/>
            <w:szCs w:val="21"/>
            <w:highlight w:val="yellow"/>
            <w14:ligatures w14:val="none"/>
          </w:rPr>
          <w:t xml:space="preserve"> Jiulin</w:t>
        </w:r>
      </w:ins>
      <w:r w:rsidRPr="00C5074F">
        <w:rPr>
          <w:rFonts w:cs="Times New Roman"/>
          <w:color w:val="000000" w:themeColor="text1"/>
          <w:kern w:val="0"/>
          <w:szCs w:val="21"/>
          <w:highlight w:val="yellow"/>
          <w14:ligatures w14:val="none"/>
        </w:rPr>
        <w:t xml:space="preserve">, </w:t>
      </w:r>
      <w:del w:id="284" w:author="刘 XX" w:date="2026-06-14T21:46:00Z">
        <w:r w:rsidRPr="00C5074F" w:rsidDel="005D3CE1">
          <w:rPr>
            <w:rFonts w:cs="Times New Roman"/>
            <w:color w:val="000000" w:themeColor="text1"/>
            <w:kern w:val="0"/>
            <w:szCs w:val="21"/>
            <w:highlight w:val="yellow"/>
            <w14:ligatures w14:val="none"/>
          </w:rPr>
          <w:delText>L</w:delText>
        </w:r>
        <w:r w:rsidR="007548C8" w:rsidRPr="00C5074F" w:rsidDel="005D3CE1">
          <w:rPr>
            <w:rFonts w:cs="Times New Roman"/>
            <w:color w:val="000000" w:themeColor="text1"/>
            <w:kern w:val="0"/>
            <w:szCs w:val="21"/>
            <w:highlight w:val="yellow"/>
            <w14:ligatures w14:val="none"/>
          </w:rPr>
          <w:delText>I</w:delText>
        </w:r>
        <w:r w:rsidR="00793B8B" w:rsidRPr="00C5074F" w:rsidDel="005D3CE1">
          <w:rPr>
            <w:rFonts w:cs="Times New Roman"/>
            <w:color w:val="000000" w:themeColor="text1"/>
            <w:kern w:val="0"/>
            <w:szCs w:val="21"/>
            <w:highlight w:val="yellow"/>
            <w14:ligatures w14:val="none"/>
          </w:rPr>
          <w:delText xml:space="preserve"> Q Y</w:delText>
        </w:r>
      </w:del>
      <w:ins w:id="285" w:author="刘 XX" w:date="2026-06-14T21:46:00Z">
        <w:r w:rsidR="005D3CE1">
          <w:rPr>
            <w:rFonts w:cs="Times New Roman" w:hint="eastAsia"/>
            <w:color w:val="000000" w:themeColor="text1"/>
            <w:kern w:val="0"/>
            <w:szCs w:val="21"/>
            <w:highlight w:val="yellow"/>
            <w14:ligatures w14:val="none"/>
          </w:rPr>
          <w:t>Li Qingyu</w:t>
        </w:r>
      </w:ins>
      <w:r w:rsidR="00793B8B" w:rsidRPr="00230963">
        <w:rPr>
          <w:rFonts w:cs="Times New Roman"/>
          <w:color w:val="000000" w:themeColor="text1"/>
          <w:kern w:val="0"/>
          <w:szCs w:val="21"/>
          <w:highlight w:val="white"/>
          <w14:ligatures w14:val="none"/>
        </w:rPr>
        <w:t>, et al. Distributed fiber voice sensor based on phase-sensitive optical time-domain reflectometry[J]. IEEE Photonics Journal, 2015, 7</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6</w:t>
      </w:r>
      <w:r w:rsidR="00793B8B" w:rsidRPr="00230963">
        <w:rPr>
          <w:rFonts w:cs="Times New Roman"/>
          <w:color w:val="000000" w:themeColor="text1"/>
          <w:kern w:val="0"/>
          <w:szCs w:val="21"/>
          <w:highlight w:val="white"/>
          <w14:ligatures w14:val="none"/>
        </w:rPr>
        <w:t>）</w:t>
      </w:r>
      <w:r w:rsidR="00A8570A" w:rsidRPr="00230963">
        <w:rPr>
          <w:rFonts w:cs="Times New Roman" w:hint="eastAsia"/>
          <w:color w:val="000000" w:themeColor="text1"/>
          <w:kern w:val="0"/>
          <w:szCs w:val="21"/>
          <w:highlight w:val="white"/>
          <w14:ligatures w14:val="none"/>
        </w:rPr>
        <w:t>: 1-</w:t>
      </w:r>
      <w:r w:rsidRPr="00230963">
        <w:rPr>
          <w:rFonts w:cs="Times New Roman"/>
          <w:color w:val="000000" w:themeColor="text1"/>
          <w:kern w:val="0"/>
          <w:szCs w:val="21"/>
          <w:highlight w:val="white"/>
          <w14:ligatures w14:val="none"/>
        </w:rPr>
        <w:t>10.</w:t>
      </w:r>
      <w:bookmarkEnd w:id="277"/>
    </w:p>
    <w:p w14:paraId="518FDC26" w14:textId="0AD5D133"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86" w:name="参考文献内容_28"/>
      <w:del w:id="287" w:author="刘 XX" w:date="2026-06-14T21:47:00Z">
        <w:r w:rsidRPr="00C5074F" w:rsidDel="005D3CE1">
          <w:rPr>
            <w:rFonts w:cs="Times New Roman"/>
            <w:color w:val="000000" w:themeColor="text1"/>
            <w:kern w:val="0"/>
            <w:szCs w:val="21"/>
            <w:highlight w:val="yellow"/>
            <w14:ligatures w14:val="none"/>
          </w:rPr>
          <w:delText>F</w:delText>
        </w:r>
        <w:r w:rsidR="007548C8" w:rsidRPr="00C5074F" w:rsidDel="005D3CE1">
          <w:rPr>
            <w:rFonts w:cs="Times New Roman"/>
            <w:color w:val="000000" w:themeColor="text1"/>
            <w:kern w:val="0"/>
            <w:szCs w:val="21"/>
            <w:highlight w:val="yellow"/>
            <w14:ligatures w14:val="none"/>
          </w:rPr>
          <w:delText>AN</w:delText>
        </w:r>
        <w:r w:rsidRPr="00C5074F" w:rsidDel="005D3CE1">
          <w:rPr>
            <w:rFonts w:cs="Times New Roman"/>
            <w:color w:val="000000" w:themeColor="text1"/>
            <w:kern w:val="0"/>
            <w:szCs w:val="21"/>
            <w:highlight w:val="yellow"/>
            <w14:ligatures w14:val="none"/>
          </w:rPr>
          <w:delText xml:space="preserve"> X Y</w:delText>
        </w:r>
      </w:del>
      <w:ins w:id="288" w:author="刘 XX" w:date="2026-06-14T21:47:00Z">
        <w:r w:rsidR="005D3CE1">
          <w:rPr>
            <w:rFonts w:cs="Times New Roman" w:hint="eastAsia"/>
            <w:color w:val="000000" w:themeColor="text1"/>
            <w:kern w:val="0"/>
            <w:szCs w:val="21"/>
            <w:highlight w:val="yellow"/>
            <w14:ligatures w14:val="none"/>
          </w:rPr>
          <w:t>Fan Xinyu</w:t>
        </w:r>
      </w:ins>
      <w:r w:rsidRPr="00C5074F">
        <w:rPr>
          <w:rFonts w:cs="Times New Roman"/>
          <w:color w:val="000000" w:themeColor="text1"/>
          <w:kern w:val="0"/>
          <w:szCs w:val="21"/>
          <w:highlight w:val="yellow"/>
          <w14:ligatures w14:val="none"/>
        </w:rPr>
        <w:t xml:space="preserve">, </w:t>
      </w:r>
      <w:del w:id="289" w:author="刘 XX" w:date="2026-06-14T21:47:00Z">
        <w:r w:rsidRPr="00C5074F" w:rsidDel="005D3CE1">
          <w:rPr>
            <w:rFonts w:cs="Times New Roman"/>
            <w:color w:val="000000" w:themeColor="text1"/>
            <w:kern w:val="0"/>
            <w:szCs w:val="21"/>
            <w:highlight w:val="yellow"/>
            <w14:ligatures w14:val="none"/>
          </w:rPr>
          <w:delText>Y</w:delText>
        </w:r>
        <w:r w:rsidR="007548C8" w:rsidRPr="00C5074F" w:rsidDel="005D3CE1">
          <w:rPr>
            <w:rFonts w:cs="Times New Roman"/>
            <w:color w:val="000000" w:themeColor="text1"/>
            <w:kern w:val="0"/>
            <w:szCs w:val="21"/>
            <w:highlight w:val="yellow"/>
            <w14:ligatures w14:val="none"/>
          </w:rPr>
          <w:delText>ANG</w:delText>
        </w:r>
        <w:r w:rsidRPr="00C5074F" w:rsidDel="005D3CE1">
          <w:rPr>
            <w:rFonts w:cs="Times New Roman"/>
            <w:color w:val="000000" w:themeColor="text1"/>
            <w:kern w:val="0"/>
            <w:szCs w:val="21"/>
            <w:highlight w:val="yellow"/>
            <w14:ligatures w14:val="none"/>
          </w:rPr>
          <w:delText xml:space="preserve"> G Y</w:delText>
        </w:r>
      </w:del>
      <w:ins w:id="290" w:author="刘 XX" w:date="2026-06-14T21:48:00Z">
        <w:r w:rsidR="005D3CE1">
          <w:rPr>
            <w:rFonts w:cs="Times New Roman" w:hint="eastAsia"/>
            <w:color w:val="000000" w:themeColor="text1"/>
            <w:kern w:val="0"/>
            <w:szCs w:val="21"/>
            <w:highlight w:val="yellow"/>
            <w14:ligatures w14:val="none"/>
          </w:rPr>
          <w:t>Y</w:t>
        </w:r>
      </w:ins>
      <w:ins w:id="291" w:author="刘 XX" w:date="2026-06-14T21:47:00Z">
        <w:r w:rsidR="005D3CE1">
          <w:rPr>
            <w:rFonts w:cs="Times New Roman" w:hint="eastAsia"/>
            <w:color w:val="000000" w:themeColor="text1"/>
            <w:kern w:val="0"/>
            <w:szCs w:val="21"/>
            <w:highlight w:val="yellow"/>
            <w14:ligatures w14:val="none"/>
          </w:rPr>
          <w:t>ang Guangyao</w:t>
        </w:r>
      </w:ins>
      <w:r w:rsidRPr="00C5074F">
        <w:rPr>
          <w:rFonts w:cs="Times New Roman"/>
          <w:color w:val="000000" w:themeColor="text1"/>
          <w:kern w:val="0"/>
          <w:szCs w:val="21"/>
          <w:highlight w:val="yellow"/>
          <w14:ligatures w14:val="none"/>
        </w:rPr>
        <w:t xml:space="preserve">, </w:t>
      </w:r>
      <w:del w:id="292" w:author="刘 XX" w:date="2026-06-14T21:48:00Z">
        <w:r w:rsidRPr="00C5074F" w:rsidDel="005D3CE1">
          <w:rPr>
            <w:rFonts w:cs="Times New Roman"/>
            <w:color w:val="000000" w:themeColor="text1"/>
            <w:kern w:val="0"/>
            <w:szCs w:val="21"/>
            <w:highlight w:val="yellow"/>
            <w14:ligatures w14:val="none"/>
          </w:rPr>
          <w:delText>W</w:delText>
        </w:r>
        <w:r w:rsidR="007548C8" w:rsidRPr="00C5074F" w:rsidDel="005D3CE1">
          <w:rPr>
            <w:rFonts w:cs="Times New Roman"/>
            <w:color w:val="000000" w:themeColor="text1"/>
            <w:kern w:val="0"/>
            <w:szCs w:val="21"/>
            <w:highlight w:val="yellow"/>
            <w14:ligatures w14:val="none"/>
          </w:rPr>
          <w:delText>ANG</w:delText>
        </w:r>
        <w:r w:rsidR="00793B8B" w:rsidRPr="00C5074F" w:rsidDel="005D3CE1">
          <w:rPr>
            <w:rFonts w:cs="Times New Roman"/>
            <w:color w:val="000000" w:themeColor="text1"/>
            <w:kern w:val="0"/>
            <w:szCs w:val="21"/>
            <w:highlight w:val="yellow"/>
            <w14:ligatures w14:val="none"/>
          </w:rPr>
          <w:delText xml:space="preserve"> S</w:delText>
        </w:r>
      </w:del>
      <w:ins w:id="293" w:author="刘 XX" w:date="2026-06-14T21:48:00Z">
        <w:r w:rsidR="005D3CE1">
          <w:rPr>
            <w:rFonts w:cs="Times New Roman" w:hint="eastAsia"/>
            <w:color w:val="000000" w:themeColor="text1"/>
            <w:kern w:val="0"/>
            <w:szCs w:val="21"/>
            <w:highlight w:val="yellow"/>
            <w14:ligatures w14:val="none"/>
          </w:rPr>
          <w:t>Wang Shuai</w:t>
        </w:r>
      </w:ins>
      <w:r w:rsidR="00793B8B" w:rsidRPr="00230963">
        <w:rPr>
          <w:rFonts w:cs="Times New Roman"/>
          <w:color w:val="000000" w:themeColor="text1"/>
          <w:kern w:val="0"/>
          <w:szCs w:val="21"/>
          <w:highlight w:val="white"/>
          <w14:ligatures w14:val="none"/>
        </w:rPr>
        <w:t>, et al. Distributed fiber-optic vibration sensing based on phase extraction from optical reflectometry[J]. Journal of Lightwave Technology, 2017, 35</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16</w:t>
      </w:r>
      <w:r w:rsidR="00793B8B" w:rsidRPr="00230963">
        <w:rPr>
          <w:rFonts w:cs="Times New Roman"/>
          <w:color w:val="000000" w:themeColor="text1"/>
          <w:kern w:val="0"/>
          <w:szCs w:val="21"/>
          <w:highlight w:val="white"/>
          <w14:ligatures w14:val="none"/>
        </w:rPr>
        <w:t>）</w:t>
      </w:r>
      <w:r w:rsidR="00C310DF"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3281-3288.</w:t>
      </w:r>
      <w:bookmarkEnd w:id="286"/>
    </w:p>
    <w:p w14:paraId="16FD7A45" w14:textId="65F7CDEB"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294" w:name="参考文献内容_30"/>
      <w:del w:id="295" w:author="刘 XX" w:date="2026-06-14T21:48:00Z">
        <w:r w:rsidRPr="00C5074F" w:rsidDel="005D3CE1">
          <w:rPr>
            <w:rFonts w:cs="Times New Roman"/>
            <w:color w:val="000000" w:themeColor="text1"/>
            <w:kern w:val="0"/>
            <w:szCs w:val="21"/>
            <w:highlight w:val="yellow"/>
            <w14:ligatures w14:val="none"/>
          </w:rPr>
          <w:lastRenderedPageBreak/>
          <w:delText>Y</w:delText>
        </w:r>
        <w:r w:rsidR="007548C8" w:rsidRPr="00C5074F" w:rsidDel="005D3CE1">
          <w:rPr>
            <w:rFonts w:cs="Times New Roman"/>
            <w:color w:val="000000" w:themeColor="text1"/>
            <w:kern w:val="0"/>
            <w:szCs w:val="21"/>
            <w:highlight w:val="yellow"/>
            <w14:ligatures w14:val="none"/>
          </w:rPr>
          <w:delText>ANG</w:delText>
        </w:r>
        <w:r w:rsidRPr="00C5074F" w:rsidDel="005D3CE1">
          <w:rPr>
            <w:rFonts w:cs="Times New Roman"/>
            <w:color w:val="000000" w:themeColor="text1"/>
            <w:kern w:val="0"/>
            <w:szCs w:val="21"/>
            <w:highlight w:val="yellow"/>
            <w14:ligatures w14:val="none"/>
          </w:rPr>
          <w:delText xml:space="preserve"> G Y</w:delText>
        </w:r>
      </w:del>
      <w:ins w:id="296" w:author="刘 XX" w:date="2026-06-14T21:48:00Z">
        <w:r w:rsidR="005D3CE1">
          <w:rPr>
            <w:rFonts w:cs="Times New Roman" w:hint="eastAsia"/>
            <w:color w:val="000000" w:themeColor="text1"/>
            <w:kern w:val="0"/>
            <w:szCs w:val="21"/>
            <w:highlight w:val="yellow"/>
            <w14:ligatures w14:val="none"/>
          </w:rPr>
          <w:t>Yang Guangyao</w:t>
        </w:r>
      </w:ins>
      <w:r w:rsidRPr="00C5074F">
        <w:rPr>
          <w:rFonts w:cs="Times New Roman"/>
          <w:color w:val="000000" w:themeColor="text1"/>
          <w:kern w:val="0"/>
          <w:szCs w:val="21"/>
          <w:highlight w:val="yellow"/>
          <w14:ligatures w14:val="none"/>
        </w:rPr>
        <w:t xml:space="preserve">, </w:t>
      </w:r>
      <w:del w:id="297" w:author="刘 XX" w:date="2026-06-14T21:49:00Z">
        <w:r w:rsidRPr="00C5074F" w:rsidDel="005D3CE1">
          <w:rPr>
            <w:rFonts w:cs="Times New Roman"/>
            <w:color w:val="000000" w:themeColor="text1"/>
            <w:kern w:val="0"/>
            <w:szCs w:val="21"/>
            <w:highlight w:val="yellow"/>
            <w14:ligatures w14:val="none"/>
          </w:rPr>
          <w:delText>F</w:delText>
        </w:r>
        <w:r w:rsidR="007548C8" w:rsidRPr="00C5074F" w:rsidDel="005D3CE1">
          <w:rPr>
            <w:rFonts w:cs="Times New Roman"/>
            <w:color w:val="000000" w:themeColor="text1"/>
            <w:kern w:val="0"/>
            <w:szCs w:val="21"/>
            <w:highlight w:val="yellow"/>
            <w14:ligatures w14:val="none"/>
          </w:rPr>
          <w:delText>AN</w:delText>
        </w:r>
        <w:r w:rsidRPr="00C5074F" w:rsidDel="005D3CE1">
          <w:rPr>
            <w:rFonts w:cs="Times New Roman"/>
            <w:color w:val="000000" w:themeColor="text1"/>
            <w:kern w:val="0"/>
            <w:szCs w:val="21"/>
            <w:highlight w:val="yellow"/>
            <w14:ligatures w14:val="none"/>
          </w:rPr>
          <w:delText xml:space="preserve"> X Y</w:delText>
        </w:r>
      </w:del>
      <w:ins w:id="298" w:author="刘 XX" w:date="2026-06-14T21:49:00Z">
        <w:r w:rsidR="005D3CE1">
          <w:rPr>
            <w:rFonts w:cs="Times New Roman" w:hint="eastAsia"/>
            <w:color w:val="000000" w:themeColor="text1"/>
            <w:kern w:val="0"/>
            <w:szCs w:val="21"/>
            <w:highlight w:val="yellow"/>
            <w14:ligatures w14:val="none"/>
          </w:rPr>
          <w:t>Fan Xingyu</w:t>
        </w:r>
      </w:ins>
      <w:r w:rsidRPr="00C5074F">
        <w:rPr>
          <w:rFonts w:cs="Times New Roman"/>
          <w:color w:val="000000" w:themeColor="text1"/>
          <w:kern w:val="0"/>
          <w:szCs w:val="21"/>
          <w:highlight w:val="yellow"/>
          <w14:ligatures w14:val="none"/>
        </w:rPr>
        <w:t xml:space="preserve">, </w:t>
      </w:r>
      <w:del w:id="299" w:author="刘 XX" w:date="2026-06-14T21:49:00Z">
        <w:r w:rsidRPr="00C5074F" w:rsidDel="005D3CE1">
          <w:rPr>
            <w:rFonts w:cs="Times New Roman"/>
            <w:color w:val="000000" w:themeColor="text1"/>
            <w:kern w:val="0"/>
            <w:szCs w:val="21"/>
            <w:highlight w:val="yellow"/>
            <w14:ligatures w14:val="none"/>
          </w:rPr>
          <w:delText>W</w:delText>
        </w:r>
        <w:r w:rsidR="007548C8" w:rsidRPr="00C5074F" w:rsidDel="005D3CE1">
          <w:rPr>
            <w:rFonts w:cs="Times New Roman"/>
            <w:color w:val="000000" w:themeColor="text1"/>
            <w:kern w:val="0"/>
            <w:szCs w:val="21"/>
            <w:highlight w:val="yellow"/>
            <w14:ligatures w14:val="none"/>
          </w:rPr>
          <w:delText>ANG</w:delText>
        </w:r>
        <w:r w:rsidR="00793B8B" w:rsidRPr="00C5074F" w:rsidDel="005D3CE1">
          <w:rPr>
            <w:rFonts w:cs="Times New Roman"/>
            <w:color w:val="000000" w:themeColor="text1"/>
            <w:kern w:val="0"/>
            <w:szCs w:val="21"/>
            <w:highlight w:val="yellow"/>
            <w14:ligatures w14:val="none"/>
          </w:rPr>
          <w:delText xml:space="preserve"> S</w:delText>
        </w:r>
      </w:del>
      <w:ins w:id="300" w:author="刘 XX" w:date="2026-06-14T21:49:00Z">
        <w:r w:rsidR="005D3CE1">
          <w:rPr>
            <w:rFonts w:cs="Times New Roman" w:hint="eastAsia"/>
            <w:color w:val="000000" w:themeColor="text1"/>
            <w:kern w:val="0"/>
            <w:szCs w:val="21"/>
            <w:highlight w:val="yellow"/>
            <w14:ligatures w14:val="none"/>
          </w:rPr>
          <w:t>Wang Shuai</w:t>
        </w:r>
      </w:ins>
      <w:r w:rsidR="00793B8B" w:rsidRPr="00C5074F">
        <w:rPr>
          <w:rFonts w:cs="Times New Roman"/>
          <w:color w:val="000000" w:themeColor="text1"/>
          <w:kern w:val="0"/>
          <w:szCs w:val="21"/>
          <w:highlight w:val="yellow"/>
          <w14:ligatures w14:val="none"/>
        </w:rPr>
        <w:t>,</w:t>
      </w:r>
      <w:r w:rsidR="00793B8B" w:rsidRPr="00230963">
        <w:rPr>
          <w:rFonts w:cs="Times New Roman"/>
          <w:color w:val="000000" w:themeColor="text1"/>
          <w:kern w:val="0"/>
          <w:szCs w:val="21"/>
          <w:highlight w:val="white"/>
          <w14:ligatures w14:val="none"/>
        </w:rPr>
        <w:t xml:space="preserve"> et al. Long-range distributed vibration sensing based on phase extraction from phase-sensitive OTDR[J]. IEEE Photonics Journal, 2016, 8</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3</w:t>
      </w:r>
      <w:r w:rsidR="00793B8B" w:rsidRPr="00230963">
        <w:rPr>
          <w:rFonts w:cs="Times New Roman"/>
          <w:color w:val="000000" w:themeColor="text1"/>
          <w:kern w:val="0"/>
          <w:szCs w:val="21"/>
          <w:highlight w:val="white"/>
          <w14:ligatures w14:val="none"/>
        </w:rPr>
        <w:t>）</w:t>
      </w:r>
      <w:r w:rsidR="00A8570A" w:rsidRPr="00230963">
        <w:rPr>
          <w:rFonts w:cs="Times New Roman" w:hint="eastAsia"/>
          <w:color w:val="000000" w:themeColor="text1"/>
          <w:kern w:val="0"/>
          <w:szCs w:val="21"/>
          <w:highlight w:val="white"/>
          <w14:ligatures w14:val="none"/>
        </w:rPr>
        <w:t>: 1-</w:t>
      </w:r>
      <w:r w:rsidRPr="00230963">
        <w:rPr>
          <w:rFonts w:cs="Times New Roman"/>
          <w:color w:val="000000" w:themeColor="text1"/>
          <w:kern w:val="0"/>
          <w:szCs w:val="21"/>
          <w:highlight w:val="white"/>
          <w14:ligatures w14:val="none"/>
        </w:rPr>
        <w:t>12.</w:t>
      </w:r>
      <w:bookmarkEnd w:id="294"/>
    </w:p>
    <w:p w14:paraId="15486217" w14:textId="56EFF0DD"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01" w:name="参考文献内容_32"/>
      <w:del w:id="302" w:author="刘 XX" w:date="2026-06-14T21:50:00Z">
        <w:r w:rsidRPr="00C5074F" w:rsidDel="005D3CE1">
          <w:rPr>
            <w:rFonts w:cs="Times New Roman"/>
            <w:color w:val="000000" w:themeColor="text1"/>
            <w:kern w:val="0"/>
            <w:szCs w:val="21"/>
            <w:highlight w:val="yellow"/>
            <w14:ligatures w14:val="none"/>
          </w:rPr>
          <w:delText>S</w:delText>
        </w:r>
        <w:r w:rsidR="007548C8" w:rsidRPr="00C5074F" w:rsidDel="005D3CE1">
          <w:rPr>
            <w:rFonts w:cs="Times New Roman"/>
            <w:color w:val="000000" w:themeColor="text1"/>
            <w:kern w:val="0"/>
            <w:szCs w:val="21"/>
            <w:highlight w:val="yellow"/>
            <w14:ligatures w14:val="none"/>
          </w:rPr>
          <w:delText>HANG</w:delText>
        </w:r>
        <w:r w:rsidRPr="00C5074F" w:rsidDel="005D3CE1">
          <w:rPr>
            <w:rFonts w:cs="Times New Roman"/>
            <w:color w:val="000000" w:themeColor="text1"/>
            <w:kern w:val="0"/>
            <w:szCs w:val="21"/>
            <w:highlight w:val="yellow"/>
            <w14:ligatures w14:val="none"/>
          </w:rPr>
          <w:delText xml:space="preserve"> Y</w:delText>
        </w:r>
      </w:del>
      <w:ins w:id="303" w:author="刘 XX" w:date="2026-06-14T21:50:00Z">
        <w:r w:rsidR="005D3CE1">
          <w:rPr>
            <w:rFonts w:cs="Times New Roman" w:hint="eastAsia"/>
            <w:color w:val="000000" w:themeColor="text1"/>
            <w:kern w:val="0"/>
            <w:szCs w:val="21"/>
            <w:highlight w:val="yellow"/>
            <w14:ligatures w14:val="none"/>
          </w:rPr>
          <w:t>Shang Ying</w:t>
        </w:r>
      </w:ins>
      <w:r w:rsidRPr="00C5074F">
        <w:rPr>
          <w:rFonts w:cs="Times New Roman"/>
          <w:color w:val="000000" w:themeColor="text1"/>
          <w:kern w:val="0"/>
          <w:szCs w:val="21"/>
          <w:highlight w:val="yellow"/>
          <w14:ligatures w14:val="none"/>
        </w:rPr>
        <w:t xml:space="preserve">, </w:t>
      </w:r>
      <w:del w:id="304" w:author="刘 XX" w:date="2026-06-14T21:50:00Z">
        <w:r w:rsidRPr="00C5074F" w:rsidDel="005D3CE1">
          <w:rPr>
            <w:rFonts w:cs="Times New Roman"/>
            <w:color w:val="000000" w:themeColor="text1"/>
            <w:kern w:val="0"/>
            <w:szCs w:val="21"/>
            <w:highlight w:val="yellow"/>
            <w14:ligatures w14:val="none"/>
          </w:rPr>
          <w:delText>Y</w:delText>
        </w:r>
        <w:r w:rsidR="007548C8" w:rsidRPr="00C5074F" w:rsidDel="005D3CE1">
          <w:rPr>
            <w:rFonts w:cs="Times New Roman"/>
            <w:color w:val="000000" w:themeColor="text1"/>
            <w:kern w:val="0"/>
            <w:szCs w:val="21"/>
            <w:highlight w:val="yellow"/>
            <w14:ligatures w14:val="none"/>
          </w:rPr>
          <w:delText>ANG</w:delText>
        </w:r>
        <w:r w:rsidRPr="00C5074F" w:rsidDel="005D3CE1">
          <w:rPr>
            <w:rFonts w:cs="Times New Roman"/>
            <w:color w:val="000000" w:themeColor="text1"/>
            <w:kern w:val="0"/>
            <w:szCs w:val="21"/>
            <w:highlight w:val="yellow"/>
            <w14:ligatures w14:val="none"/>
          </w:rPr>
          <w:delText xml:space="preserve"> Y H</w:delText>
        </w:r>
      </w:del>
      <w:ins w:id="305" w:author="刘 XX" w:date="2026-06-14T21:51:00Z">
        <w:r w:rsidR="005D3CE1">
          <w:rPr>
            <w:rFonts w:cs="Times New Roman" w:hint="eastAsia"/>
            <w:color w:val="000000" w:themeColor="text1"/>
            <w:kern w:val="0"/>
            <w:szCs w:val="21"/>
            <w:highlight w:val="yellow"/>
            <w14:ligatures w14:val="none"/>
          </w:rPr>
          <w:t>Y</w:t>
        </w:r>
      </w:ins>
      <w:ins w:id="306" w:author="刘 XX" w:date="2026-06-14T21:50:00Z">
        <w:r w:rsidR="005D3CE1">
          <w:rPr>
            <w:rFonts w:cs="Times New Roman" w:hint="eastAsia"/>
            <w:color w:val="000000" w:themeColor="text1"/>
            <w:kern w:val="0"/>
            <w:szCs w:val="21"/>
            <w:highlight w:val="yellow"/>
            <w14:ligatures w14:val="none"/>
          </w:rPr>
          <w:t>ang Y</w:t>
        </w:r>
      </w:ins>
      <w:ins w:id="307" w:author="刘 XX" w:date="2026-06-14T21:51:00Z">
        <w:r w:rsidR="005D3CE1">
          <w:rPr>
            <w:rFonts w:cs="Times New Roman" w:hint="eastAsia"/>
            <w:color w:val="000000" w:themeColor="text1"/>
            <w:kern w:val="0"/>
            <w:szCs w:val="21"/>
            <w:highlight w:val="yellow"/>
            <w14:ligatures w14:val="none"/>
          </w:rPr>
          <w:t>uanhong</w:t>
        </w:r>
      </w:ins>
      <w:r w:rsidRPr="00C5074F">
        <w:rPr>
          <w:rFonts w:cs="Times New Roman"/>
          <w:color w:val="000000" w:themeColor="text1"/>
          <w:kern w:val="0"/>
          <w:szCs w:val="21"/>
          <w:highlight w:val="yellow"/>
          <w14:ligatures w14:val="none"/>
        </w:rPr>
        <w:t xml:space="preserve">, </w:t>
      </w:r>
      <w:del w:id="308" w:author="刘 XX" w:date="2026-06-14T21:51:00Z">
        <w:r w:rsidRPr="00C5074F" w:rsidDel="005D3CE1">
          <w:rPr>
            <w:rFonts w:cs="Times New Roman"/>
            <w:color w:val="000000" w:themeColor="text1"/>
            <w:kern w:val="0"/>
            <w:szCs w:val="21"/>
            <w:highlight w:val="yellow"/>
            <w14:ligatures w14:val="none"/>
          </w:rPr>
          <w:delText>W</w:delText>
        </w:r>
        <w:r w:rsidR="007548C8" w:rsidRPr="00C5074F" w:rsidDel="005D3CE1">
          <w:rPr>
            <w:rFonts w:cs="Times New Roman"/>
            <w:color w:val="000000" w:themeColor="text1"/>
            <w:kern w:val="0"/>
            <w:szCs w:val="21"/>
            <w:highlight w:val="yellow"/>
            <w14:ligatures w14:val="none"/>
          </w:rPr>
          <w:delText>ANG</w:delText>
        </w:r>
        <w:r w:rsidRPr="00C5074F" w:rsidDel="005D3CE1">
          <w:rPr>
            <w:rFonts w:cs="Times New Roman"/>
            <w:color w:val="000000" w:themeColor="text1"/>
            <w:kern w:val="0"/>
            <w:szCs w:val="21"/>
            <w:highlight w:val="yellow"/>
            <w14:ligatures w14:val="none"/>
          </w:rPr>
          <w:delText xml:space="preserve"> C</w:delText>
        </w:r>
      </w:del>
      <w:ins w:id="309" w:author="刘 XX" w:date="2026-06-14T21:51:00Z">
        <w:r w:rsidR="005D3CE1">
          <w:rPr>
            <w:rFonts w:cs="Times New Roman" w:hint="eastAsia"/>
            <w:color w:val="000000" w:themeColor="text1"/>
            <w:kern w:val="0"/>
            <w:szCs w:val="21"/>
            <w:highlight w:val="yellow"/>
            <w14:ligatures w14:val="none"/>
          </w:rPr>
          <w:t>Wang Chen</w:t>
        </w:r>
      </w:ins>
      <w:r w:rsidRPr="00230963">
        <w:rPr>
          <w:rFonts w:cs="Times New Roman"/>
          <w:color w:val="000000" w:themeColor="text1"/>
          <w:kern w:val="0"/>
          <w:szCs w:val="21"/>
          <w:highlight w:val="white"/>
          <w14:ligatures w14:val="none"/>
        </w:rPr>
        <w:t>, et al. Optical fiber distributed acoustic sensing based on the self-interference of Rayleigh backscattering[J]. Measurement, 2016, 79</w:t>
      </w:r>
      <w:r w:rsidR="00C310DF"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222-227.</w:t>
      </w:r>
      <w:bookmarkEnd w:id="301"/>
    </w:p>
    <w:p w14:paraId="14E7C89A"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10" w:name="参考文献内容_34"/>
      <w:r w:rsidRPr="00230963">
        <w:rPr>
          <w:rFonts w:cs="Times New Roman"/>
          <w:color w:val="000000" w:themeColor="text1"/>
          <w:kern w:val="0"/>
          <w:szCs w:val="21"/>
          <w:highlight w:val="white"/>
          <w14:ligatures w14:val="none"/>
        </w:rPr>
        <w:t>张旭苹，丁哲文，洪瑞，等</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相位敏感光时域反射分布式光纤传感技术</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光学学报，</w:t>
      </w:r>
      <w:r w:rsidRPr="00230963">
        <w:rPr>
          <w:rFonts w:cs="Times New Roman"/>
          <w:color w:val="000000" w:themeColor="text1"/>
          <w:kern w:val="0"/>
          <w:szCs w:val="21"/>
          <w:highlight w:val="white"/>
          <w14:ligatures w14:val="none"/>
        </w:rPr>
        <w:t>2021</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41</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1</w:t>
      </w:r>
      <w:r w:rsidRPr="00230963">
        <w:rPr>
          <w:rFonts w:cs="Times New Roman"/>
          <w:color w:val="000000" w:themeColor="text1"/>
          <w:kern w:val="0"/>
          <w:szCs w:val="21"/>
          <w:highlight w:val="white"/>
          <w14:ligatures w14:val="none"/>
        </w:rPr>
        <w:t>）：</w:t>
      </w:r>
      <w:r w:rsidR="00A8570A" w:rsidRPr="00230963">
        <w:rPr>
          <w:rFonts w:cs="Times New Roman" w:hint="eastAsia"/>
          <w:color w:val="000000" w:themeColor="text1"/>
          <w:kern w:val="0"/>
          <w:szCs w:val="21"/>
          <w:highlight w:val="white"/>
          <w14:ligatures w14:val="none"/>
        </w:rPr>
        <w:t>100-114.</w:t>
      </w:r>
      <w:bookmarkEnd w:id="310"/>
    </w:p>
    <w:p w14:paraId="1B0770EC"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11" w:name="参考文献内容_36"/>
      <w:r w:rsidRPr="00230963">
        <w:rPr>
          <w:rFonts w:cs="Times New Roman"/>
          <w:color w:val="000000" w:themeColor="text1"/>
          <w:kern w:val="0"/>
          <w:szCs w:val="21"/>
          <w:highlight w:val="white"/>
          <w14:ligatures w14:val="none"/>
        </w:rPr>
        <w:t>陈益壮</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基于外差相干探测型</w:t>
      </w:r>
      <w:r w:rsidRPr="00230963">
        <w:rPr>
          <w:rFonts w:cs="Times New Roman"/>
          <w:color w:val="000000" w:themeColor="text1"/>
          <w:kern w:val="0"/>
          <w:szCs w:val="21"/>
          <w:highlight w:val="white"/>
          <w14:ligatures w14:val="none"/>
        </w:rPr>
        <w:t>φ-OTDR</w:t>
      </w:r>
      <w:r w:rsidRPr="00230963">
        <w:rPr>
          <w:rFonts w:cs="Times New Roman"/>
          <w:color w:val="000000" w:themeColor="text1"/>
          <w:kern w:val="0"/>
          <w:szCs w:val="21"/>
          <w:highlight w:val="white"/>
          <w14:ligatures w14:val="none"/>
        </w:rPr>
        <w:t>振动信号解调系统研究</w:t>
      </w:r>
      <w:r w:rsidRPr="00230963">
        <w:rPr>
          <w:rFonts w:cs="Times New Roman"/>
          <w:color w:val="000000" w:themeColor="text1"/>
          <w:kern w:val="0"/>
          <w:szCs w:val="21"/>
          <w:highlight w:val="white"/>
          <w14:ligatures w14:val="none"/>
        </w:rPr>
        <w:t xml:space="preserve">[D]. </w:t>
      </w:r>
      <w:r w:rsidRPr="00230963">
        <w:rPr>
          <w:rFonts w:cs="Times New Roman"/>
          <w:color w:val="000000" w:themeColor="text1"/>
          <w:kern w:val="0"/>
          <w:szCs w:val="21"/>
          <w:highlight w:val="white"/>
          <w14:ligatures w14:val="none"/>
        </w:rPr>
        <w:t>南京：南京邮电大学，</w:t>
      </w:r>
      <w:r w:rsidRPr="00230963">
        <w:rPr>
          <w:rFonts w:cs="Times New Roman"/>
          <w:color w:val="000000" w:themeColor="text1"/>
          <w:kern w:val="0"/>
          <w:szCs w:val="21"/>
          <w:highlight w:val="white"/>
          <w14:ligatures w14:val="none"/>
        </w:rPr>
        <w:t>2023.</w:t>
      </w:r>
      <w:bookmarkEnd w:id="311"/>
    </w:p>
    <w:p w14:paraId="0783D153"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12" w:name="参考文献内容_38"/>
      <w:r w:rsidRPr="00230963">
        <w:rPr>
          <w:rFonts w:cs="Times New Roman" w:hint="eastAsia"/>
          <w:color w:val="000000" w:themeColor="text1"/>
          <w:kern w:val="0"/>
          <w:szCs w:val="21"/>
          <w:highlight w:val="white"/>
          <w14:ligatures w14:val="none"/>
        </w:rPr>
        <w:t>姚国珍，李炳峰，谷元宇</w:t>
      </w:r>
      <w:r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基于</w:t>
      </w:r>
      <w:r w:rsidRPr="00230963">
        <w:rPr>
          <w:rFonts w:cs="Times New Roman"/>
          <w:color w:val="000000" w:themeColor="text1"/>
          <w:kern w:val="0"/>
          <w:szCs w:val="21"/>
          <w:highlight w:val="white"/>
          <w14:ligatures w14:val="none"/>
        </w:rPr>
        <w:t>PE-CEEMD-SVD</w:t>
      </w:r>
      <w:r w:rsidRPr="00230963">
        <w:rPr>
          <w:rFonts w:cs="Times New Roman"/>
          <w:color w:val="000000" w:themeColor="text1"/>
          <w:kern w:val="0"/>
          <w:szCs w:val="21"/>
          <w:highlight w:val="white"/>
          <w14:ligatures w14:val="none"/>
        </w:rPr>
        <w:t>的</w:t>
      </w:r>
      <w:r w:rsidRPr="00230963">
        <w:rPr>
          <w:rFonts w:cs="Times New Roman"/>
          <w:color w:val="000000" w:themeColor="text1"/>
          <w:kern w:val="0"/>
          <w:szCs w:val="21"/>
          <w:highlight w:val="white"/>
          <w14:ligatures w14:val="none"/>
        </w:rPr>
        <w:t>φ-OTDR</w:t>
      </w:r>
      <w:r w:rsidRPr="00230963">
        <w:rPr>
          <w:rFonts w:cs="Times New Roman"/>
          <w:color w:val="000000" w:themeColor="text1"/>
          <w:kern w:val="0"/>
          <w:szCs w:val="21"/>
          <w:highlight w:val="white"/>
          <w14:ligatures w14:val="none"/>
        </w:rPr>
        <w:t>信号降噪方</w:t>
      </w:r>
      <w:r w:rsidRPr="00230963">
        <w:rPr>
          <w:rFonts w:cs="Times New Roman" w:hint="eastAsia"/>
          <w:color w:val="000000" w:themeColor="text1"/>
          <w:kern w:val="0"/>
          <w:szCs w:val="21"/>
          <w:highlight w:val="white"/>
          <w14:ligatures w14:val="none"/>
        </w:rPr>
        <w:t>法</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半导体光电，</w:t>
      </w:r>
      <w:r w:rsidRPr="00230963">
        <w:rPr>
          <w:rFonts w:cs="Times New Roman" w:hint="eastAsia"/>
          <w:color w:val="000000" w:themeColor="text1"/>
          <w:kern w:val="0"/>
          <w:szCs w:val="21"/>
          <w:highlight w:val="white"/>
          <w14:ligatures w14:val="none"/>
        </w:rPr>
        <w:t>2024</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45</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662-668.</w:t>
      </w:r>
      <w:bookmarkEnd w:id="312"/>
    </w:p>
    <w:p w14:paraId="67020A7B" w14:textId="5C8D19C0" w:rsidR="007548C8" w:rsidRPr="00230963" w:rsidRDefault="00D8214E" w:rsidP="00D8214E">
      <w:pPr>
        <w:pStyle w:val="af2"/>
        <w:numPr>
          <w:ilvl w:val="0"/>
          <w:numId w:val="3"/>
        </w:numPr>
        <w:wordWrap w:val="0"/>
        <w:autoSpaceDE w:val="0"/>
        <w:autoSpaceDN w:val="0"/>
        <w:adjustRightInd w:val="0"/>
        <w:ind w:firstLineChars="0"/>
        <w:rPr>
          <w:rFonts w:cs="Times New Roman"/>
          <w:color w:val="000000" w:themeColor="text1"/>
          <w:kern w:val="0"/>
          <w:szCs w:val="21"/>
          <w14:ligatures w14:val="none"/>
        </w:rPr>
      </w:pPr>
      <w:bookmarkStart w:id="313" w:name="参考文献内容_40"/>
      <w:r w:rsidRPr="00D8214E">
        <w:rPr>
          <w:rFonts w:cs="Times New Roman"/>
          <w:color w:val="000000" w:themeColor="text1"/>
          <w:kern w:val="0"/>
          <w:szCs w:val="21"/>
          <w14:ligatures w14:val="none"/>
        </w:rPr>
        <w:t>Pan Zhengqing</w:t>
      </w:r>
      <w:r>
        <w:rPr>
          <w:rFonts w:cs="Times New Roman"/>
          <w:color w:val="000000" w:themeColor="text1"/>
          <w:kern w:val="0"/>
          <w:szCs w:val="21"/>
          <w14:ligatures w14:val="none"/>
        </w:rPr>
        <w:t>,</w:t>
      </w:r>
      <w:r w:rsidRPr="00D8214E">
        <w:rPr>
          <w:rFonts w:cs="Times New Roman"/>
          <w:color w:val="000000" w:themeColor="text1"/>
          <w:kern w:val="0"/>
          <w:szCs w:val="21"/>
          <w14:ligatures w14:val="none"/>
        </w:rPr>
        <w:t xml:space="preserve"> Liang Kezhen</w:t>
      </w:r>
      <w:r>
        <w:rPr>
          <w:rFonts w:cs="Times New Roman"/>
          <w:color w:val="000000" w:themeColor="text1"/>
          <w:kern w:val="0"/>
          <w:szCs w:val="21"/>
          <w14:ligatures w14:val="none"/>
        </w:rPr>
        <w:t>,</w:t>
      </w:r>
      <w:r w:rsidRPr="00D8214E">
        <w:rPr>
          <w:rFonts w:cs="Times New Roman"/>
          <w:color w:val="000000" w:themeColor="text1"/>
          <w:kern w:val="0"/>
          <w:szCs w:val="21"/>
          <w14:ligatures w14:val="none"/>
        </w:rPr>
        <w:t xml:space="preserve"> Ye Qing</w:t>
      </w:r>
      <w:r w:rsidR="00F02315" w:rsidRPr="00230963">
        <w:rPr>
          <w:rFonts w:cs="Times New Roman"/>
          <w:color w:val="000000" w:themeColor="text1"/>
          <w:kern w:val="0"/>
          <w:szCs w:val="21"/>
          <w:highlight w:val="white"/>
          <w14:ligatures w14:val="none"/>
        </w:rPr>
        <w:t>, et al. Phase-sensitive OTDR system based on digital coherent detection[C]</w:t>
      </w:r>
      <w:r w:rsidR="00F02315" w:rsidRPr="00230963">
        <w:rPr>
          <w:rFonts w:cs="Times New Roman" w:hint="eastAsia"/>
          <w:color w:val="000000" w:themeColor="text1"/>
          <w:kern w:val="0"/>
          <w:szCs w:val="21"/>
          <w:highlight w:val="white"/>
          <w14:ligatures w14:val="none"/>
        </w:rPr>
        <w:t>//</w:t>
      </w:r>
      <w:r w:rsidR="00F02315" w:rsidRPr="00230963">
        <w:rPr>
          <w:rFonts w:cs="Times New Roman"/>
          <w:color w:val="000000" w:themeColor="text1"/>
          <w:kern w:val="0"/>
          <w:szCs w:val="21"/>
          <w:highlight w:val="white"/>
          <w14:ligatures w14:val="none"/>
        </w:rPr>
        <w:t xml:space="preserve">2011 Asia Communications and Photonics Conference and Exhibition </w:t>
      </w:r>
      <w:r w:rsidR="00F02315" w:rsidRPr="00230963">
        <w:rPr>
          <w:rFonts w:cs="Times New Roman"/>
          <w:color w:val="000000" w:themeColor="text1"/>
          <w:kern w:val="0"/>
          <w:szCs w:val="21"/>
          <w:highlight w:val="white"/>
          <w14:ligatures w14:val="none"/>
        </w:rPr>
        <w:t>（</w:t>
      </w:r>
      <w:r w:rsidR="00F02315" w:rsidRPr="00230963">
        <w:rPr>
          <w:rFonts w:cs="Times New Roman"/>
          <w:color w:val="000000" w:themeColor="text1"/>
          <w:kern w:val="0"/>
          <w:szCs w:val="21"/>
          <w:highlight w:val="white"/>
          <w14:ligatures w14:val="none"/>
        </w:rPr>
        <w:t>ACP</w:t>
      </w:r>
      <w:r w:rsidR="00F02315" w:rsidRPr="00230963">
        <w:rPr>
          <w:rFonts w:cs="Times New Roman"/>
          <w:color w:val="000000" w:themeColor="text1"/>
          <w:kern w:val="0"/>
          <w:szCs w:val="21"/>
          <w:highlight w:val="white"/>
          <w14:ligatures w14:val="none"/>
        </w:rPr>
        <w:t>）</w:t>
      </w:r>
      <w:r w:rsidR="00F02315" w:rsidRPr="00230963">
        <w:rPr>
          <w:rFonts w:cs="Times New Roman"/>
          <w:color w:val="000000" w:themeColor="text1"/>
          <w:kern w:val="0"/>
          <w:szCs w:val="21"/>
          <w:highlight w:val="white"/>
          <w14:ligatures w14:val="none"/>
        </w:rPr>
        <w:t>, November</w:t>
      </w:r>
      <w:r w:rsidR="00F02315" w:rsidRPr="00230963">
        <w:rPr>
          <w:rFonts w:cs="Times New Roman" w:hint="eastAsia"/>
          <w:color w:val="000000" w:themeColor="text1"/>
          <w:kern w:val="0"/>
          <w:szCs w:val="21"/>
          <w:highlight w:val="white"/>
          <w14:ligatures w14:val="none"/>
        </w:rPr>
        <w:t xml:space="preserve"> 13-16, 2011, </w:t>
      </w:r>
      <w:r w:rsidR="00F02315" w:rsidRPr="00230963">
        <w:rPr>
          <w:rFonts w:cs="Times New Roman"/>
          <w:color w:val="000000" w:themeColor="text1"/>
          <w:kern w:val="0"/>
          <w:szCs w:val="21"/>
          <w:highlight w:val="white"/>
          <w14:ligatures w14:val="none"/>
        </w:rPr>
        <w:t>Shanghai, China</w:t>
      </w:r>
      <w:r w:rsidR="005C5847">
        <w:rPr>
          <w:rFonts w:cs="Times New Roman"/>
          <w:color w:val="000000" w:themeColor="text1"/>
          <w:kern w:val="0"/>
          <w:szCs w:val="21"/>
          <w:highlight w:val="white"/>
          <w14:ligatures w14:val="none"/>
        </w:rPr>
        <w:t>.</w:t>
      </w:r>
      <w:del w:id="314" w:author="刘 XX" w:date="2026-06-21T06:54:00Z">
        <w:r w:rsidR="005C5847" w:rsidRPr="00230963" w:rsidDel="00904A37">
          <w:rPr>
            <w:rFonts w:cs="Times New Roman"/>
            <w:color w:val="000000" w:themeColor="text1"/>
            <w:kern w:val="0"/>
            <w:szCs w:val="21"/>
            <w:highlight w:val="white"/>
            <w14:ligatures w14:val="none"/>
          </w:rPr>
          <w:delText xml:space="preserve"> </w:delText>
        </w:r>
        <w:r w:rsidR="00C262DB" w:rsidRPr="00230963" w:rsidDel="00904A37">
          <w:rPr>
            <w:rFonts w:cs="Times New Roman"/>
            <w:color w:val="000000" w:themeColor="text1"/>
            <w:kern w:val="0"/>
            <w:szCs w:val="21"/>
            <w:highlight w:val="white"/>
            <w14:ligatures w14:val="none"/>
          </w:rPr>
          <w:delText>Shanghai</w:delText>
        </w:r>
        <w:r w:rsidR="00C262DB" w:rsidDel="00904A37">
          <w:rPr>
            <w:rFonts w:cs="Times New Roman" w:hint="eastAsia"/>
            <w:color w:val="000000" w:themeColor="text1"/>
            <w:kern w:val="0"/>
            <w:szCs w:val="21"/>
            <w:highlight w:val="white"/>
            <w14:ligatures w14:val="none"/>
          </w:rPr>
          <w:delText>,</w:delText>
        </w:r>
        <w:r w:rsidR="00C262DB" w:rsidDel="00904A37">
          <w:rPr>
            <w:rFonts w:cs="Times New Roman"/>
            <w:color w:val="000000" w:themeColor="text1"/>
            <w:kern w:val="0"/>
            <w:szCs w:val="21"/>
            <w:highlight w:val="white"/>
            <w14:ligatures w14:val="none"/>
          </w:rPr>
          <w:delText xml:space="preserve"> </w:delText>
        </w:r>
      </w:del>
      <w:ins w:id="315" w:author="刘 XX" w:date="2026-06-21T06:54:00Z">
        <w:r w:rsidR="00904A37">
          <w:rPr>
            <w:rFonts w:cs="Times New Roman" w:hint="eastAsia"/>
            <w:color w:val="000000" w:themeColor="text1"/>
            <w:kern w:val="0"/>
            <w:szCs w:val="21"/>
            <w:highlight w:val="white"/>
            <w14:ligatures w14:val="none"/>
          </w:rPr>
          <w:t xml:space="preserve"> </w:t>
        </w:r>
      </w:ins>
      <w:ins w:id="316" w:author="刘 XX" w:date="2026-06-21T06:53:00Z">
        <w:r w:rsidR="007C066F">
          <w:rPr>
            <w:rFonts w:cs="Times New Roman" w:hint="eastAsia"/>
            <w:color w:val="000000" w:themeColor="text1"/>
            <w:kern w:val="0"/>
            <w:szCs w:val="21"/>
            <w:highlight w:val="white"/>
            <w14:ligatures w14:val="none"/>
          </w:rPr>
          <w:t>New Y</w:t>
        </w:r>
        <w:r w:rsidR="007C066F">
          <w:rPr>
            <w:rFonts w:cs="Times New Roman"/>
            <w:color w:val="000000" w:themeColor="text1"/>
            <w:kern w:val="0"/>
            <w:szCs w:val="21"/>
            <w:highlight w:val="white"/>
            <w14:ligatures w14:val="none"/>
          </w:rPr>
          <w:t>o</w:t>
        </w:r>
        <w:r w:rsidR="007C066F">
          <w:rPr>
            <w:rFonts w:cs="Times New Roman" w:hint="eastAsia"/>
            <w:color w:val="000000" w:themeColor="text1"/>
            <w:kern w:val="0"/>
            <w:szCs w:val="21"/>
            <w:highlight w:val="white"/>
            <w14:ligatures w14:val="none"/>
          </w:rPr>
          <w:t>rk: IEEE Press</w:t>
        </w:r>
      </w:ins>
      <w:ins w:id="317" w:author="刘 XX" w:date="2026-06-21T06:54:00Z">
        <w:r w:rsidR="00904A37">
          <w:rPr>
            <w:rFonts w:cs="Times New Roman" w:hint="eastAsia"/>
            <w:color w:val="000000" w:themeColor="text1"/>
            <w:kern w:val="0"/>
            <w:szCs w:val="21"/>
            <w:highlight w:val="white"/>
            <w14:ligatures w14:val="none"/>
          </w:rPr>
          <w:t>,</w:t>
        </w:r>
      </w:ins>
      <w:commentRangeStart w:id="318"/>
      <w:commentRangeStart w:id="319"/>
      <w:commentRangeStart w:id="320"/>
      <w:del w:id="321" w:author="刘 XX" w:date="2026-06-21T06:54:00Z">
        <w:r w:rsidR="00C262DB" w:rsidRPr="00C5074F" w:rsidDel="00904A37">
          <w:rPr>
            <w:rFonts w:cs="Times New Roman" w:hint="eastAsia"/>
            <w:color w:val="000000" w:themeColor="text1"/>
            <w:kern w:val="0"/>
            <w:szCs w:val="21"/>
            <w:highlight w:val="yellow"/>
            <w14:ligatures w14:val="none"/>
          </w:rPr>
          <w:delText>主办单位</w:delText>
        </w:r>
        <w:commentRangeEnd w:id="318"/>
        <w:r w:rsidR="00C262DB" w:rsidDel="00904A37">
          <w:rPr>
            <w:rStyle w:val="af1"/>
            <w:rFonts w:cs="Times New Roman" w:hint="eastAsia"/>
            <w:color w:val="000000" w:themeColor="text1"/>
            <w:kern w:val="0"/>
            <w:highlight w:val="white"/>
            <w14:ligatures w14:val="none"/>
          </w:rPr>
          <w:commentReference w:id="318"/>
        </w:r>
        <w:commentRangeEnd w:id="319"/>
        <w:r w:rsidR="001F2CD5" w:rsidDel="00904A37">
          <w:rPr>
            <w:rStyle w:val="af1"/>
            <w:rFonts w:cs="Times New Roman" w:hint="eastAsia"/>
            <w:color w:val="000000" w:themeColor="text1"/>
            <w:kern w:val="0"/>
            <w:highlight w:val="white"/>
            <w14:ligatures w14:val="none"/>
          </w:rPr>
          <w:commentReference w:id="319"/>
        </w:r>
        <w:commentRangeEnd w:id="320"/>
        <w:r w:rsidR="00C262DB" w:rsidDel="00904A37">
          <w:rPr>
            <w:rStyle w:val="af1"/>
            <w:rFonts w:cs="Times New Roman" w:hint="eastAsia"/>
            <w:color w:val="000000" w:themeColor="text1"/>
            <w:kern w:val="0"/>
            <w:highlight w:val="white"/>
            <w14:ligatures w14:val="none"/>
          </w:rPr>
          <w:commentReference w:id="320"/>
        </w:r>
        <w:r w:rsidR="00C262DB" w:rsidDel="00904A37">
          <w:rPr>
            <w:rFonts w:cs="Times New Roman" w:hint="eastAsia"/>
            <w:color w:val="000000" w:themeColor="text1"/>
            <w:kern w:val="0"/>
            <w:szCs w:val="21"/>
            <w:highlight w:val="white"/>
            <w14:ligatures w14:val="none"/>
          </w:rPr>
          <w:delText>:</w:delText>
        </w:r>
        <w:r w:rsidR="00C262DB" w:rsidDel="00904A37">
          <w:rPr>
            <w:rFonts w:cs="Times New Roman"/>
            <w:color w:val="000000" w:themeColor="text1"/>
            <w:kern w:val="0"/>
            <w:szCs w:val="21"/>
            <w:highlight w:val="white"/>
            <w14:ligatures w14:val="none"/>
          </w:rPr>
          <w:delText xml:space="preserve"> </w:delText>
        </w:r>
      </w:del>
      <w:r w:rsidR="00F02315" w:rsidRPr="00230963">
        <w:rPr>
          <w:rFonts w:cs="Times New Roman"/>
          <w:color w:val="000000" w:themeColor="text1"/>
          <w:kern w:val="0"/>
          <w:szCs w:val="21"/>
          <w:highlight w:val="white"/>
          <w14:ligatures w14:val="none"/>
        </w:rPr>
        <w:t>2011</w:t>
      </w:r>
      <w:r w:rsidR="00F02315" w:rsidRPr="00230963">
        <w:rPr>
          <w:rFonts w:cs="Times New Roman" w:hint="eastAsia"/>
          <w:color w:val="000000" w:themeColor="text1"/>
          <w:kern w:val="0"/>
          <w:szCs w:val="21"/>
          <w:highlight w:val="white"/>
          <w14:ligatures w14:val="none"/>
        </w:rPr>
        <w:t xml:space="preserve">: </w:t>
      </w:r>
      <w:r w:rsidR="00F02315" w:rsidRPr="00230963">
        <w:rPr>
          <w:rFonts w:cs="Times New Roman"/>
          <w:color w:val="000000" w:themeColor="text1"/>
          <w:kern w:val="0"/>
          <w:szCs w:val="21"/>
          <w:highlight w:val="white"/>
          <w14:ligatures w14:val="none"/>
        </w:rPr>
        <w:t>1-6.</w:t>
      </w:r>
      <w:bookmarkEnd w:id="313"/>
    </w:p>
    <w:p w14:paraId="54590CC4" w14:textId="3DAF5D25"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22" w:name="参考文献内容_42"/>
      <w:del w:id="323" w:author="刘 XX" w:date="2026-06-14T21:54:00Z">
        <w:r w:rsidRPr="00C5074F" w:rsidDel="005D3CE1">
          <w:rPr>
            <w:rFonts w:cs="Times New Roman"/>
            <w:color w:val="000000" w:themeColor="text1"/>
            <w:kern w:val="0"/>
            <w:szCs w:val="21"/>
            <w:highlight w:val="yellow"/>
            <w14:ligatures w14:val="none"/>
          </w:rPr>
          <w:delText>L</w:delText>
        </w:r>
        <w:r w:rsidR="007548C8" w:rsidRPr="00C5074F" w:rsidDel="005D3CE1">
          <w:rPr>
            <w:rFonts w:cs="Times New Roman"/>
            <w:color w:val="000000" w:themeColor="text1"/>
            <w:kern w:val="0"/>
            <w:szCs w:val="21"/>
            <w:highlight w:val="yellow"/>
            <w14:ligatures w14:val="none"/>
          </w:rPr>
          <w:delText>I</w:delText>
        </w:r>
        <w:r w:rsidRPr="00C5074F" w:rsidDel="005D3CE1">
          <w:rPr>
            <w:rFonts w:cs="Times New Roman"/>
            <w:color w:val="000000" w:themeColor="text1"/>
            <w:kern w:val="0"/>
            <w:szCs w:val="21"/>
            <w:highlight w:val="yellow"/>
            <w14:ligatures w14:val="none"/>
          </w:rPr>
          <w:delText xml:space="preserve"> Y</w:delText>
        </w:r>
      </w:del>
      <w:ins w:id="324" w:author="刘 XX" w:date="2026-06-14T21:54:00Z">
        <w:r w:rsidR="005D3CE1">
          <w:rPr>
            <w:rFonts w:cs="Times New Roman" w:hint="eastAsia"/>
            <w:color w:val="000000" w:themeColor="text1"/>
            <w:kern w:val="0"/>
            <w:szCs w:val="21"/>
            <w:highlight w:val="yellow"/>
            <w14:ligatures w14:val="none"/>
          </w:rPr>
          <w:t>Li Yujiao</w:t>
        </w:r>
      </w:ins>
      <w:r w:rsidRPr="00C5074F">
        <w:rPr>
          <w:rFonts w:cs="Times New Roman"/>
          <w:color w:val="000000" w:themeColor="text1"/>
          <w:kern w:val="0"/>
          <w:szCs w:val="21"/>
          <w:highlight w:val="yellow"/>
          <w14:ligatures w14:val="none"/>
        </w:rPr>
        <w:t xml:space="preserve">, </w:t>
      </w:r>
      <w:del w:id="325" w:author="刘 XX" w:date="2026-06-14T21:54:00Z">
        <w:r w:rsidRPr="00C5074F" w:rsidDel="005D3CE1">
          <w:rPr>
            <w:rFonts w:cs="Times New Roman"/>
            <w:color w:val="000000" w:themeColor="text1"/>
            <w:kern w:val="0"/>
            <w:szCs w:val="21"/>
            <w:highlight w:val="yellow"/>
            <w14:ligatures w14:val="none"/>
          </w:rPr>
          <w:delText>C</w:delText>
        </w:r>
        <w:r w:rsidR="007548C8" w:rsidRPr="00C5074F" w:rsidDel="005D3CE1">
          <w:rPr>
            <w:rFonts w:cs="Times New Roman"/>
            <w:color w:val="000000" w:themeColor="text1"/>
            <w:kern w:val="0"/>
            <w:szCs w:val="21"/>
            <w:highlight w:val="yellow"/>
            <w14:ligatures w14:val="none"/>
          </w:rPr>
          <w:delText>AO</w:delText>
        </w:r>
        <w:r w:rsidRPr="00C5074F" w:rsidDel="005D3CE1">
          <w:rPr>
            <w:rFonts w:cs="Times New Roman"/>
            <w:color w:val="000000" w:themeColor="text1"/>
            <w:kern w:val="0"/>
            <w:szCs w:val="21"/>
            <w:highlight w:val="yellow"/>
            <w14:ligatures w14:val="none"/>
          </w:rPr>
          <w:delText xml:space="preserve"> X</w:delText>
        </w:r>
      </w:del>
      <w:ins w:id="326" w:author="刘 XX" w:date="2026-06-14T21:54:00Z">
        <w:r w:rsidR="005D3CE1">
          <w:rPr>
            <w:rFonts w:cs="Times New Roman" w:hint="eastAsia"/>
            <w:color w:val="000000" w:themeColor="text1"/>
            <w:kern w:val="0"/>
            <w:szCs w:val="21"/>
            <w:highlight w:val="yellow"/>
            <w14:ligatures w14:val="none"/>
          </w:rPr>
          <w:t>Cao Xiaomin</w:t>
        </w:r>
      </w:ins>
      <w:r w:rsidRPr="00C5074F">
        <w:rPr>
          <w:rFonts w:cs="Times New Roman"/>
          <w:color w:val="000000" w:themeColor="text1"/>
          <w:kern w:val="0"/>
          <w:szCs w:val="21"/>
          <w:highlight w:val="yellow"/>
          <w14:ligatures w14:val="none"/>
        </w:rPr>
        <w:t xml:space="preserve">, </w:t>
      </w:r>
      <w:del w:id="327" w:author="刘 XX" w:date="2026-06-14T21:54:00Z">
        <w:r w:rsidRPr="00C5074F" w:rsidDel="005D3CE1">
          <w:rPr>
            <w:rFonts w:cs="Times New Roman"/>
            <w:color w:val="000000" w:themeColor="text1"/>
            <w:kern w:val="0"/>
            <w:szCs w:val="21"/>
            <w:highlight w:val="yellow"/>
            <w14:ligatures w14:val="none"/>
          </w:rPr>
          <w:delText>N</w:delText>
        </w:r>
        <w:r w:rsidR="007548C8" w:rsidRPr="00C5074F" w:rsidDel="005D3CE1">
          <w:rPr>
            <w:rFonts w:cs="Times New Roman"/>
            <w:color w:val="000000" w:themeColor="text1"/>
            <w:kern w:val="0"/>
            <w:szCs w:val="21"/>
            <w:highlight w:val="yellow"/>
            <w14:ligatures w14:val="none"/>
          </w:rPr>
          <w:delText>I</w:delText>
        </w:r>
        <w:r w:rsidRPr="00C5074F" w:rsidDel="005D3CE1">
          <w:rPr>
            <w:rFonts w:cs="Times New Roman"/>
            <w:color w:val="000000" w:themeColor="text1"/>
            <w:kern w:val="0"/>
            <w:szCs w:val="21"/>
            <w:highlight w:val="yellow"/>
            <w14:ligatures w14:val="none"/>
          </w:rPr>
          <w:delText xml:space="preserve"> W</w:delText>
        </w:r>
      </w:del>
      <w:ins w:id="328" w:author="刘 XX" w:date="2026-06-14T21:55:00Z">
        <w:r w:rsidR="005D3CE1">
          <w:rPr>
            <w:rFonts w:cs="Times New Roman" w:hint="eastAsia"/>
            <w:color w:val="000000" w:themeColor="text1"/>
            <w:kern w:val="0"/>
            <w:szCs w:val="21"/>
            <w:highlight w:val="yellow"/>
            <w14:ligatures w14:val="none"/>
          </w:rPr>
          <w:t>N</w:t>
        </w:r>
      </w:ins>
      <w:ins w:id="329" w:author="刘 XX" w:date="2026-06-14T21:54:00Z">
        <w:r w:rsidR="005D3CE1">
          <w:rPr>
            <w:rFonts w:cs="Times New Roman" w:hint="eastAsia"/>
            <w:color w:val="000000" w:themeColor="text1"/>
            <w:kern w:val="0"/>
            <w:szCs w:val="21"/>
            <w:highlight w:val="yellow"/>
            <w14:ligatures w14:val="none"/>
          </w:rPr>
          <w:t>i Wenhao</w:t>
        </w:r>
      </w:ins>
      <w:r w:rsidRPr="00230963">
        <w:rPr>
          <w:rFonts w:cs="Times New Roman"/>
          <w:color w:val="000000" w:themeColor="text1"/>
          <w:kern w:val="0"/>
          <w:szCs w:val="21"/>
          <w:highlight w:val="white"/>
          <w14:ligatures w14:val="none"/>
        </w:rPr>
        <w:t>, et al.</w:t>
      </w:r>
      <w:r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A deep learning model enabled multi-event recognition for distributed optical fiber sensing[J].</w:t>
      </w:r>
      <w:r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Science</w:t>
      </w:r>
      <w:r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China</w:t>
      </w:r>
      <w:r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2024,</w:t>
      </w:r>
      <w:r w:rsidRPr="00230963">
        <w:rPr>
          <w:rFonts w:cs="Times New Roman" w:hint="eastAsia"/>
          <w:color w:val="000000" w:themeColor="text1"/>
          <w:kern w:val="0"/>
          <w:szCs w:val="21"/>
          <w:highlight w:val="white"/>
          <w14:ligatures w14:val="none"/>
        </w:rPr>
        <w:t xml:space="preserve"> </w:t>
      </w:r>
      <w:r w:rsidR="00793B8B" w:rsidRPr="00230963">
        <w:rPr>
          <w:rFonts w:cs="Times New Roman"/>
          <w:color w:val="000000" w:themeColor="text1"/>
          <w:kern w:val="0"/>
          <w:szCs w:val="21"/>
          <w:highlight w:val="white"/>
          <w14:ligatures w14:val="none"/>
        </w:rPr>
        <w:t>67</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3</w:t>
      </w:r>
      <w:r w:rsidR="00793B8B" w:rsidRPr="00230963">
        <w:rPr>
          <w:rFonts w:cs="Times New Roman"/>
          <w:color w:val="000000" w:themeColor="text1"/>
          <w:kern w:val="0"/>
          <w:szCs w:val="21"/>
          <w:highlight w:val="white"/>
          <w14:ligatures w14:val="none"/>
        </w:rPr>
        <w:t>）</w:t>
      </w:r>
      <w:r w:rsidR="00C310DF"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291-307.</w:t>
      </w:r>
      <w:bookmarkEnd w:id="322"/>
    </w:p>
    <w:p w14:paraId="774B8D3F"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30" w:name="参考文献内容_46"/>
      <w:r w:rsidRPr="00230963">
        <w:rPr>
          <w:rFonts w:cs="Times New Roman"/>
          <w:color w:val="000000" w:themeColor="text1"/>
          <w:kern w:val="0"/>
          <w:szCs w:val="21"/>
          <w:highlight w:val="white"/>
          <w14:ligatures w14:val="none"/>
        </w:rPr>
        <w:t>张驰，邹宁睦，宋金玉，等</w:t>
      </w:r>
      <w:r w:rsidRPr="00230963">
        <w:rPr>
          <w:rFonts w:cs="Times New Roman"/>
          <w:color w:val="000000" w:themeColor="text1"/>
          <w:kern w:val="0"/>
          <w:szCs w:val="21"/>
          <w:highlight w:val="white"/>
          <w14:ligatures w14:val="none"/>
        </w:rPr>
        <w:t>. φ-OTDR</w:t>
      </w:r>
      <w:r w:rsidRPr="00230963">
        <w:rPr>
          <w:rFonts w:cs="Times New Roman"/>
          <w:color w:val="000000" w:themeColor="text1"/>
          <w:kern w:val="0"/>
          <w:szCs w:val="21"/>
          <w:highlight w:val="white"/>
          <w14:ligatures w14:val="none"/>
        </w:rPr>
        <w:t>系统的数字信号处理及应用</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光电工程，</w:t>
      </w:r>
      <w:r w:rsidRPr="00230963">
        <w:rPr>
          <w:rFonts w:cs="Times New Roman"/>
          <w:color w:val="000000" w:themeColor="text1"/>
          <w:kern w:val="0"/>
          <w:szCs w:val="21"/>
          <w:highlight w:val="white"/>
          <w14:ligatures w14:val="none"/>
        </w:rPr>
        <w:t>2023</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50</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2</w:t>
      </w:r>
      <w:r w:rsidRPr="00230963">
        <w:rPr>
          <w:rFonts w:cs="Times New Roman"/>
          <w:color w:val="000000" w:themeColor="text1"/>
          <w:kern w:val="0"/>
          <w:szCs w:val="21"/>
          <w:highlight w:val="white"/>
          <w14:ligatures w14:val="none"/>
        </w:rPr>
        <w:t>）：</w:t>
      </w:r>
      <w:r w:rsidR="00A8570A" w:rsidRPr="00230963">
        <w:rPr>
          <w:rFonts w:cs="Times New Roman" w:hint="eastAsia"/>
          <w:color w:val="000000" w:themeColor="text1"/>
          <w:kern w:val="0"/>
          <w:szCs w:val="21"/>
          <w:highlight w:val="white"/>
          <w14:ligatures w14:val="none"/>
        </w:rPr>
        <w:t>3-21.</w:t>
      </w:r>
      <w:bookmarkEnd w:id="330"/>
    </w:p>
    <w:p w14:paraId="2876A61F" w14:textId="77777777" w:rsidR="00021CB0"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31" w:name="参考文献内容_48"/>
      <w:r w:rsidRPr="00230963">
        <w:rPr>
          <w:rFonts w:cs="Times New Roman" w:hint="eastAsia"/>
          <w:color w:val="000000" w:themeColor="text1"/>
          <w:kern w:val="0"/>
          <w:szCs w:val="21"/>
          <w:highlight w:val="white"/>
          <w14:ligatures w14:val="none"/>
        </w:rPr>
        <w:t>樊迎瑞，王宇，张硕，等</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移频双脉冲调制相位敏感光时域反射传感技术</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光学技术，</w:t>
      </w:r>
      <w:r w:rsidRPr="00230963">
        <w:rPr>
          <w:rFonts w:cs="Times New Roman" w:hint="eastAsia"/>
          <w:color w:val="000000" w:themeColor="text1"/>
          <w:kern w:val="0"/>
          <w:szCs w:val="21"/>
          <w:highlight w:val="white"/>
          <w14:ligatures w14:val="none"/>
        </w:rPr>
        <w:t>2025</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51</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497-503.</w:t>
      </w:r>
      <w:bookmarkEnd w:id="331"/>
    </w:p>
    <w:p w14:paraId="6ACFAD07" w14:textId="77777777" w:rsidR="00E23ED9"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32" w:name="参考文献内容_50"/>
      <w:r w:rsidRPr="00230963">
        <w:rPr>
          <w:rFonts w:cs="Times New Roman" w:hint="eastAsia"/>
          <w:color w:val="000000" w:themeColor="text1"/>
          <w:kern w:val="0"/>
          <w:szCs w:val="21"/>
          <w:highlight w:val="white"/>
          <w14:ligatures w14:val="none"/>
        </w:rPr>
        <w:t>贺梦婷，庞拂飞，梅烜玮，等</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基于</w:t>
      </w:r>
      <w:r w:rsidRPr="00230963">
        <w:rPr>
          <w:rFonts w:cs="Times New Roman" w:hint="eastAsia"/>
          <w:color w:val="000000" w:themeColor="text1"/>
          <w:kern w:val="0"/>
          <w:szCs w:val="21"/>
          <w:highlight w:val="white"/>
          <w14:ligatures w14:val="none"/>
        </w:rPr>
        <w:t>IQ</w:t>
      </w:r>
      <w:r w:rsidRPr="00230963">
        <w:rPr>
          <w:rFonts w:cs="Times New Roman" w:hint="eastAsia"/>
          <w:color w:val="000000" w:themeColor="text1"/>
          <w:kern w:val="0"/>
          <w:szCs w:val="21"/>
          <w:highlight w:val="white"/>
          <w14:ligatures w14:val="none"/>
        </w:rPr>
        <w:t>解调的相位敏感</w:t>
      </w:r>
      <w:r w:rsidRPr="00230963">
        <w:rPr>
          <w:rFonts w:cs="Times New Roman" w:hint="eastAsia"/>
          <w:color w:val="000000" w:themeColor="text1"/>
          <w:kern w:val="0"/>
          <w:szCs w:val="21"/>
          <w:highlight w:val="white"/>
          <w14:ligatures w14:val="none"/>
        </w:rPr>
        <w:t>OTDR</w:t>
      </w:r>
      <w:r w:rsidRPr="00230963">
        <w:rPr>
          <w:rFonts w:cs="Times New Roman" w:hint="eastAsia"/>
          <w:color w:val="000000" w:themeColor="text1"/>
          <w:kern w:val="0"/>
          <w:szCs w:val="21"/>
          <w:highlight w:val="white"/>
          <w14:ligatures w14:val="none"/>
        </w:rPr>
        <w:t>的研究</w:t>
      </w:r>
      <w:r w:rsidRPr="00230963">
        <w:rPr>
          <w:rFonts w:cs="Times New Roman" w:hint="eastAsia"/>
          <w:color w:val="000000" w:themeColor="text1"/>
          <w:kern w:val="0"/>
          <w:szCs w:val="21"/>
          <w:highlight w:val="white"/>
          <w14:ligatures w14:val="none"/>
        </w:rPr>
        <w:t xml:space="preserve">[J]. </w:t>
      </w:r>
      <w:r w:rsidRPr="00230963">
        <w:rPr>
          <w:rFonts w:cs="Times New Roman" w:hint="eastAsia"/>
          <w:color w:val="000000" w:themeColor="text1"/>
          <w:kern w:val="0"/>
          <w:szCs w:val="21"/>
          <w:highlight w:val="white"/>
          <w14:ligatures w14:val="none"/>
        </w:rPr>
        <w:t>光通信技术，</w:t>
      </w:r>
      <w:r w:rsidRPr="00230963">
        <w:rPr>
          <w:rFonts w:cs="Times New Roman" w:hint="eastAsia"/>
          <w:color w:val="000000" w:themeColor="text1"/>
          <w:kern w:val="0"/>
          <w:szCs w:val="21"/>
          <w:highlight w:val="white"/>
          <w14:ligatures w14:val="none"/>
        </w:rPr>
        <w:t>2016</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40</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9</w:t>
      </w:r>
      <w:r w:rsidRPr="00230963">
        <w:rPr>
          <w:rFonts w:cs="Times New Roman" w:hint="eastAsia"/>
          <w:color w:val="000000" w:themeColor="text1"/>
          <w:kern w:val="0"/>
          <w:szCs w:val="21"/>
          <w:highlight w:val="white"/>
          <w14:ligatures w14:val="none"/>
        </w:rPr>
        <w:t>）：</w:t>
      </w:r>
      <w:r w:rsidRPr="00230963">
        <w:rPr>
          <w:rFonts w:cs="Times New Roman" w:hint="eastAsia"/>
          <w:color w:val="000000" w:themeColor="text1"/>
          <w:kern w:val="0"/>
          <w:szCs w:val="21"/>
          <w:highlight w:val="white"/>
          <w14:ligatures w14:val="none"/>
        </w:rPr>
        <w:t>23-26.</w:t>
      </w:r>
      <w:bookmarkEnd w:id="332"/>
    </w:p>
    <w:p w14:paraId="3C2DE778"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33" w:name="参考文献内容_52"/>
      <w:r w:rsidRPr="00230963">
        <w:rPr>
          <w:rFonts w:cs="Times New Roman"/>
          <w:color w:val="000000" w:themeColor="text1"/>
          <w:kern w:val="0"/>
          <w:szCs w:val="21"/>
          <w:highlight w:val="white"/>
          <w14:ligatures w14:val="none"/>
        </w:rPr>
        <w:t>于淼，孙铭阳，张耀鲁，等</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相位敏感光时域反射系统相位模糊及解卷绕</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红外与激光工程，</w:t>
      </w:r>
      <w:r w:rsidRPr="00230963">
        <w:rPr>
          <w:rFonts w:cs="Times New Roman"/>
          <w:color w:val="000000" w:themeColor="text1"/>
          <w:kern w:val="0"/>
          <w:szCs w:val="21"/>
          <w:highlight w:val="white"/>
          <w14:ligatures w14:val="none"/>
        </w:rPr>
        <w:t>2021</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50</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5</w:t>
      </w:r>
      <w:r w:rsidRPr="00230963">
        <w:rPr>
          <w:rFonts w:cs="Times New Roman"/>
          <w:color w:val="000000" w:themeColor="text1"/>
          <w:kern w:val="0"/>
          <w:szCs w:val="21"/>
          <w:highlight w:val="white"/>
          <w14:ligatures w14:val="none"/>
        </w:rPr>
        <w:t>）：</w:t>
      </w:r>
      <w:r w:rsidR="00A8570A" w:rsidRPr="00230963">
        <w:rPr>
          <w:rFonts w:cs="Times New Roman" w:hint="eastAsia"/>
          <w:color w:val="000000" w:themeColor="text1"/>
          <w:kern w:val="0"/>
          <w:szCs w:val="21"/>
          <w:highlight w:val="white"/>
          <w14:ligatures w14:val="none"/>
        </w:rPr>
        <w:t>229-236.</w:t>
      </w:r>
      <w:bookmarkEnd w:id="333"/>
    </w:p>
    <w:p w14:paraId="4815BF3C"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34" w:name="参考文献内容_54"/>
      <w:r w:rsidRPr="00230963">
        <w:rPr>
          <w:rFonts w:cs="Times New Roman"/>
          <w:color w:val="000000" w:themeColor="text1"/>
          <w:kern w:val="0"/>
          <w:szCs w:val="21"/>
          <w:highlight w:val="white"/>
          <w14:ligatures w14:val="none"/>
        </w:rPr>
        <w:t>孙健晖</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基于相位解调</w:t>
      </w:r>
      <w:r w:rsidRPr="00230963">
        <w:rPr>
          <w:rFonts w:cs="Times New Roman"/>
          <w:color w:val="000000" w:themeColor="text1"/>
          <w:kern w:val="0"/>
          <w:szCs w:val="21"/>
          <w:highlight w:val="white"/>
          <w14:ligatures w14:val="none"/>
        </w:rPr>
        <w:t>φ-OTDR</w:t>
      </w:r>
      <w:r w:rsidRPr="00230963">
        <w:rPr>
          <w:rFonts w:cs="Times New Roman"/>
          <w:color w:val="000000" w:themeColor="text1"/>
          <w:kern w:val="0"/>
          <w:szCs w:val="21"/>
          <w:highlight w:val="white"/>
          <w14:ligatures w14:val="none"/>
        </w:rPr>
        <w:t>的二维相位解卷绕算法研究</w:t>
      </w:r>
      <w:r w:rsidRPr="00230963">
        <w:rPr>
          <w:rFonts w:cs="Times New Roman"/>
          <w:color w:val="000000" w:themeColor="text1"/>
          <w:kern w:val="0"/>
          <w:szCs w:val="21"/>
          <w:highlight w:val="white"/>
          <w14:ligatures w14:val="none"/>
        </w:rPr>
        <w:t xml:space="preserve">[D]. </w:t>
      </w:r>
      <w:r w:rsidRPr="00230963">
        <w:rPr>
          <w:rFonts w:cs="Times New Roman"/>
          <w:color w:val="000000" w:themeColor="text1"/>
          <w:kern w:val="0"/>
          <w:szCs w:val="21"/>
          <w:highlight w:val="white"/>
          <w14:ligatures w14:val="none"/>
        </w:rPr>
        <w:t>成都：电子科技大学，</w:t>
      </w:r>
      <w:r w:rsidRPr="00230963">
        <w:rPr>
          <w:rFonts w:cs="Times New Roman"/>
          <w:color w:val="000000" w:themeColor="text1"/>
          <w:kern w:val="0"/>
          <w:szCs w:val="21"/>
          <w:highlight w:val="white"/>
          <w14:ligatures w14:val="none"/>
        </w:rPr>
        <w:t>2024.</w:t>
      </w:r>
      <w:bookmarkEnd w:id="334"/>
    </w:p>
    <w:p w14:paraId="05563612" w14:textId="5C95D479"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35" w:name="参考文献内容_56"/>
      <w:del w:id="336" w:author="刘 XX" w:date="2026-06-14T21:55:00Z">
        <w:r w:rsidRPr="00C5074F" w:rsidDel="00A86E36">
          <w:rPr>
            <w:rFonts w:cs="Times New Roman"/>
            <w:color w:val="000000" w:themeColor="text1"/>
            <w:kern w:val="0"/>
            <w:szCs w:val="21"/>
            <w:highlight w:val="yellow"/>
            <w14:ligatures w14:val="none"/>
          </w:rPr>
          <w:delText>Y</w:delText>
        </w:r>
        <w:r w:rsidR="007548C8" w:rsidRPr="00C5074F" w:rsidDel="00A86E36">
          <w:rPr>
            <w:rFonts w:cs="Times New Roman"/>
            <w:color w:val="000000" w:themeColor="text1"/>
            <w:kern w:val="0"/>
            <w:szCs w:val="21"/>
            <w:highlight w:val="yellow"/>
            <w14:ligatures w14:val="none"/>
          </w:rPr>
          <w:delText>U</w:delText>
        </w:r>
        <w:r w:rsidRPr="00C5074F" w:rsidDel="00A86E36">
          <w:rPr>
            <w:rFonts w:cs="Times New Roman"/>
            <w:color w:val="000000" w:themeColor="text1"/>
            <w:kern w:val="0"/>
            <w:szCs w:val="21"/>
            <w:highlight w:val="yellow"/>
            <w14:ligatures w14:val="none"/>
          </w:rPr>
          <w:delText xml:space="preserve"> F H</w:delText>
        </w:r>
      </w:del>
      <w:ins w:id="337" w:author="刘 XX" w:date="2026-06-14T21:55:00Z">
        <w:r w:rsidR="00A86E36">
          <w:rPr>
            <w:rFonts w:cs="Times New Roman" w:hint="eastAsia"/>
            <w:color w:val="000000" w:themeColor="text1"/>
            <w:kern w:val="0"/>
            <w:szCs w:val="21"/>
            <w:highlight w:val="yellow"/>
            <w14:ligatures w14:val="none"/>
          </w:rPr>
          <w:t>Yu Feihong</w:t>
        </w:r>
      </w:ins>
      <w:r w:rsidRPr="00C5074F">
        <w:rPr>
          <w:rFonts w:cs="Times New Roman"/>
          <w:color w:val="000000" w:themeColor="text1"/>
          <w:kern w:val="0"/>
          <w:szCs w:val="21"/>
          <w:highlight w:val="yellow"/>
          <w14:ligatures w14:val="none"/>
        </w:rPr>
        <w:t xml:space="preserve">, </w:t>
      </w:r>
      <w:del w:id="338" w:author="刘 XX" w:date="2026-06-14T21:55:00Z">
        <w:r w:rsidRPr="00C5074F" w:rsidDel="00A86E36">
          <w:rPr>
            <w:rFonts w:cs="Times New Roman"/>
            <w:color w:val="000000" w:themeColor="text1"/>
            <w:kern w:val="0"/>
            <w:szCs w:val="21"/>
            <w:highlight w:val="yellow"/>
            <w14:ligatures w14:val="none"/>
          </w:rPr>
          <w:delText>L</w:delText>
        </w:r>
        <w:r w:rsidR="007548C8" w:rsidRPr="00C5074F" w:rsidDel="00A86E36">
          <w:rPr>
            <w:rFonts w:cs="Times New Roman"/>
            <w:color w:val="000000" w:themeColor="text1"/>
            <w:kern w:val="0"/>
            <w:szCs w:val="21"/>
            <w:highlight w:val="yellow"/>
            <w14:ligatures w14:val="none"/>
          </w:rPr>
          <w:delText>IU</w:delText>
        </w:r>
        <w:r w:rsidRPr="00C5074F" w:rsidDel="00A86E36">
          <w:rPr>
            <w:rFonts w:cs="Times New Roman"/>
            <w:color w:val="000000" w:themeColor="text1"/>
            <w:kern w:val="0"/>
            <w:szCs w:val="21"/>
            <w:highlight w:val="yellow"/>
            <w14:ligatures w14:val="none"/>
          </w:rPr>
          <w:delText xml:space="preserve"> S Q</w:delText>
        </w:r>
      </w:del>
      <w:ins w:id="339" w:author="刘 XX" w:date="2026-06-14T21:56:00Z">
        <w:r w:rsidR="00A86E36">
          <w:rPr>
            <w:rFonts w:cs="Times New Roman" w:hint="eastAsia"/>
            <w:color w:val="000000" w:themeColor="text1"/>
            <w:kern w:val="0"/>
            <w:szCs w:val="21"/>
            <w:highlight w:val="yellow"/>
            <w14:ligatures w14:val="none"/>
          </w:rPr>
          <w:t>L</w:t>
        </w:r>
      </w:ins>
      <w:ins w:id="340" w:author="刘 XX" w:date="2026-06-14T21:55:00Z">
        <w:r w:rsidR="00A86E36">
          <w:rPr>
            <w:rFonts w:cs="Times New Roman" w:hint="eastAsia"/>
            <w:color w:val="000000" w:themeColor="text1"/>
            <w:kern w:val="0"/>
            <w:szCs w:val="21"/>
            <w:highlight w:val="yellow"/>
            <w14:ligatures w14:val="none"/>
          </w:rPr>
          <w:t>iu</w:t>
        </w:r>
      </w:ins>
      <w:ins w:id="341" w:author="刘 XX" w:date="2026-06-14T21:56:00Z">
        <w:r w:rsidR="00A86E36">
          <w:rPr>
            <w:rFonts w:cs="Times New Roman" w:hint="eastAsia"/>
            <w:color w:val="000000" w:themeColor="text1"/>
            <w:kern w:val="0"/>
            <w:szCs w:val="21"/>
            <w:highlight w:val="yellow"/>
            <w14:ligatures w14:val="none"/>
          </w:rPr>
          <w:t xml:space="preserve"> </w:t>
        </w:r>
      </w:ins>
      <w:ins w:id="342" w:author="刘 XX" w:date="2026-06-14T21:55:00Z">
        <w:r w:rsidR="00A86E36">
          <w:rPr>
            <w:rFonts w:cs="Times New Roman" w:hint="eastAsia"/>
            <w:color w:val="000000" w:themeColor="text1"/>
            <w:kern w:val="0"/>
            <w:szCs w:val="21"/>
            <w:highlight w:val="yellow"/>
            <w14:ligatures w14:val="none"/>
          </w:rPr>
          <w:t>Shuaiqi</w:t>
        </w:r>
      </w:ins>
      <w:r w:rsidRPr="00C5074F">
        <w:rPr>
          <w:rFonts w:cs="Times New Roman"/>
          <w:color w:val="000000" w:themeColor="text1"/>
          <w:kern w:val="0"/>
          <w:szCs w:val="21"/>
          <w:highlight w:val="yellow"/>
          <w14:ligatures w14:val="none"/>
        </w:rPr>
        <w:t xml:space="preserve">, </w:t>
      </w:r>
      <w:del w:id="343" w:author="刘 XX" w:date="2026-06-14T21:56:00Z">
        <w:r w:rsidRPr="00C5074F" w:rsidDel="00A86E36">
          <w:rPr>
            <w:rFonts w:cs="Times New Roman"/>
            <w:color w:val="000000" w:themeColor="text1"/>
            <w:kern w:val="0"/>
            <w:szCs w:val="21"/>
            <w:highlight w:val="yellow"/>
            <w14:ligatures w14:val="none"/>
          </w:rPr>
          <w:delText>S</w:delText>
        </w:r>
        <w:r w:rsidR="007548C8" w:rsidRPr="00C5074F" w:rsidDel="00A86E36">
          <w:rPr>
            <w:rFonts w:cs="Times New Roman"/>
            <w:color w:val="000000" w:themeColor="text1"/>
            <w:kern w:val="0"/>
            <w:szCs w:val="21"/>
            <w:highlight w:val="yellow"/>
            <w14:ligatures w14:val="none"/>
          </w:rPr>
          <w:delText>HAO</w:delText>
        </w:r>
        <w:r w:rsidR="00793B8B" w:rsidRPr="00C5074F" w:rsidDel="00A86E36">
          <w:rPr>
            <w:rFonts w:cs="Times New Roman"/>
            <w:color w:val="000000" w:themeColor="text1"/>
            <w:kern w:val="0"/>
            <w:szCs w:val="21"/>
            <w:highlight w:val="yellow"/>
            <w14:ligatures w14:val="none"/>
          </w:rPr>
          <w:delText xml:space="preserve"> L Y</w:delText>
        </w:r>
      </w:del>
      <w:ins w:id="344" w:author="刘 XX" w:date="2026-06-14T21:56:00Z">
        <w:r w:rsidR="00A86E36">
          <w:rPr>
            <w:rFonts w:cs="Times New Roman" w:hint="eastAsia"/>
            <w:color w:val="000000" w:themeColor="text1"/>
            <w:kern w:val="0"/>
            <w:szCs w:val="21"/>
            <w:highlight w:val="yellow"/>
            <w14:ligatures w14:val="none"/>
          </w:rPr>
          <w:t>Shao Liyang</w:t>
        </w:r>
      </w:ins>
      <w:r w:rsidR="00793B8B" w:rsidRPr="00230963">
        <w:rPr>
          <w:rFonts w:cs="Times New Roman"/>
          <w:color w:val="000000" w:themeColor="text1"/>
          <w:kern w:val="0"/>
          <w:szCs w:val="21"/>
          <w:highlight w:val="white"/>
          <w14:ligatures w14:val="none"/>
        </w:rPr>
        <w:t>, et al. Ultra-low sampling resolution technique for heterodyne phase-OTDR based distributed acoustic sensing[J]. Optics Letters, 2022, 47</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14</w:t>
      </w:r>
      <w:r w:rsidR="00793B8B" w:rsidRPr="00230963">
        <w:rPr>
          <w:rFonts w:cs="Times New Roman"/>
          <w:color w:val="000000" w:themeColor="text1"/>
          <w:kern w:val="0"/>
          <w:szCs w:val="21"/>
          <w:highlight w:val="white"/>
          <w14:ligatures w14:val="none"/>
        </w:rPr>
        <w:t>）</w:t>
      </w:r>
      <w:r w:rsidR="00C310DF"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3379-3382.</w:t>
      </w:r>
      <w:bookmarkEnd w:id="335"/>
    </w:p>
    <w:p w14:paraId="5764F8C6"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45" w:name="参考文献内容_58"/>
      <w:r w:rsidRPr="00230963">
        <w:rPr>
          <w:rFonts w:cs="Times New Roman"/>
          <w:color w:val="000000" w:themeColor="text1"/>
          <w:kern w:val="0"/>
          <w:szCs w:val="21"/>
          <w:highlight w:val="white"/>
          <w14:ligatures w14:val="none"/>
        </w:rPr>
        <w:t>王旭，刘珉含，于淼，等</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相位敏感光时域反射系统数字正交解调算法分析及改进研究</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中国激光，</w:t>
      </w:r>
      <w:r w:rsidRPr="00230963">
        <w:rPr>
          <w:rFonts w:cs="Times New Roman"/>
          <w:color w:val="000000" w:themeColor="text1"/>
          <w:kern w:val="0"/>
          <w:szCs w:val="21"/>
          <w:highlight w:val="white"/>
          <w14:ligatures w14:val="none"/>
        </w:rPr>
        <w:t>2017</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44</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12</w:t>
      </w:r>
      <w:r w:rsidRPr="00230963">
        <w:rPr>
          <w:rFonts w:cs="Times New Roman"/>
          <w:color w:val="000000" w:themeColor="text1"/>
          <w:kern w:val="0"/>
          <w:szCs w:val="21"/>
          <w:highlight w:val="white"/>
          <w14:ligatures w14:val="none"/>
        </w:rPr>
        <w:t>）：</w:t>
      </w:r>
      <w:r w:rsidR="00C6736F" w:rsidRPr="00230963">
        <w:rPr>
          <w:rFonts w:cs="Times New Roman" w:hint="eastAsia"/>
          <w:color w:val="000000" w:themeColor="text1"/>
          <w:kern w:val="0"/>
          <w:szCs w:val="21"/>
          <w:highlight w:val="white"/>
          <w14:ligatures w14:val="none"/>
        </w:rPr>
        <w:t>275-281</w:t>
      </w:r>
      <w:r w:rsidRPr="00230963">
        <w:rPr>
          <w:rFonts w:cs="Times New Roman"/>
          <w:color w:val="000000" w:themeColor="text1"/>
          <w:kern w:val="0"/>
          <w:szCs w:val="21"/>
          <w:highlight w:val="white"/>
          <w14:ligatures w14:val="none"/>
        </w:rPr>
        <w:t>.</w:t>
      </w:r>
      <w:bookmarkEnd w:id="345"/>
    </w:p>
    <w:p w14:paraId="57A8B286"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46" w:name="参考文献内容_60"/>
      <w:r w:rsidRPr="00230963">
        <w:rPr>
          <w:rFonts w:cs="Times New Roman"/>
          <w:color w:val="000000" w:themeColor="text1"/>
          <w:kern w:val="0"/>
          <w:szCs w:val="21"/>
          <w:highlight w:val="white"/>
          <w14:ligatures w14:val="none"/>
        </w:rPr>
        <w:t>张振鹤，刘丰年，张国敬，等</w:t>
      </w:r>
      <w:r w:rsidRPr="00230963">
        <w:rPr>
          <w:rFonts w:cs="Times New Roman"/>
          <w:color w:val="000000" w:themeColor="text1"/>
          <w:kern w:val="0"/>
          <w:szCs w:val="21"/>
          <w:highlight w:val="white"/>
          <w14:ligatures w14:val="none"/>
        </w:rPr>
        <w:t>. IQ</w:t>
      </w:r>
      <w:r w:rsidRPr="00230963">
        <w:rPr>
          <w:rFonts w:cs="Times New Roman"/>
          <w:color w:val="000000" w:themeColor="text1"/>
          <w:kern w:val="0"/>
          <w:szCs w:val="21"/>
          <w:highlight w:val="white"/>
          <w14:ligatures w14:val="none"/>
        </w:rPr>
        <w:t>解调低通滤波器截止频率变化对</w:t>
      </w:r>
      <w:r w:rsidRPr="00230963">
        <w:rPr>
          <w:rFonts w:cs="Times New Roman"/>
          <w:color w:val="000000" w:themeColor="text1"/>
          <w:kern w:val="0"/>
          <w:szCs w:val="21"/>
          <w:highlight w:val="white"/>
          <w14:ligatures w14:val="none"/>
        </w:rPr>
        <w:t>φ-OTDR</w:t>
      </w:r>
      <w:r w:rsidRPr="00230963">
        <w:rPr>
          <w:rFonts w:cs="Times New Roman"/>
          <w:color w:val="000000" w:themeColor="text1"/>
          <w:kern w:val="0"/>
          <w:szCs w:val="21"/>
          <w:highlight w:val="white"/>
          <w14:ligatures w14:val="none"/>
        </w:rPr>
        <w:t>系统性能的影响</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光通信技术，</w:t>
      </w:r>
      <w:r w:rsidRPr="00230963">
        <w:rPr>
          <w:rFonts w:cs="Times New Roman"/>
          <w:color w:val="000000" w:themeColor="text1"/>
          <w:kern w:val="0"/>
          <w:szCs w:val="21"/>
          <w:highlight w:val="white"/>
          <w14:ligatures w14:val="none"/>
        </w:rPr>
        <w:t>2025</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49</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2</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34-39.</w:t>
      </w:r>
      <w:bookmarkEnd w:id="346"/>
    </w:p>
    <w:p w14:paraId="7DD59C69" w14:textId="0AFC918B" w:rsidR="0030239D"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47" w:name="参考文献内容_62"/>
      <w:r w:rsidRPr="00230963">
        <w:rPr>
          <w:rFonts w:cs="Times New Roman"/>
          <w:color w:val="000000" w:themeColor="text1"/>
          <w:kern w:val="0"/>
          <w:szCs w:val="21"/>
          <w:highlight w:val="white"/>
          <w14:ligatures w14:val="none"/>
        </w:rPr>
        <w:t>张倩</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相位敏感光时域</w:t>
      </w:r>
      <w:r w:rsidR="00E66FB7">
        <w:rPr>
          <w:rFonts w:cs="Times New Roman"/>
          <w:color w:val="000000" w:themeColor="text1"/>
          <w:kern w:val="0"/>
          <w:szCs w:val="21"/>
          <w:highlight w:val="white"/>
          <w14:ligatures w14:val="none"/>
        </w:rPr>
        <w:t>反射仪</w:t>
      </w:r>
      <w:r w:rsidRPr="00230963">
        <w:rPr>
          <w:rFonts w:cs="Times New Roman"/>
          <w:color w:val="000000" w:themeColor="text1"/>
          <w:kern w:val="0"/>
          <w:szCs w:val="21"/>
          <w:highlight w:val="white"/>
          <w14:ligatures w14:val="none"/>
        </w:rPr>
        <w:t>关键技术研究</w:t>
      </w:r>
      <w:r w:rsidRPr="00230963">
        <w:rPr>
          <w:rFonts w:cs="Times New Roman"/>
          <w:color w:val="000000" w:themeColor="text1"/>
          <w:kern w:val="0"/>
          <w:szCs w:val="21"/>
          <w:highlight w:val="white"/>
          <w14:ligatures w14:val="none"/>
        </w:rPr>
        <w:t xml:space="preserve">[D]. </w:t>
      </w:r>
      <w:r w:rsidR="00793B8B" w:rsidRPr="00230963">
        <w:rPr>
          <w:rFonts w:cs="Times New Roman" w:hint="eastAsia"/>
          <w:color w:val="000000" w:themeColor="text1"/>
          <w:kern w:val="0"/>
          <w:szCs w:val="21"/>
          <w:highlight w:val="white"/>
          <w14:ligatures w14:val="none"/>
        </w:rPr>
        <w:t>北京：</w:t>
      </w:r>
      <w:r w:rsidRPr="00230963">
        <w:rPr>
          <w:rFonts w:cs="Times New Roman"/>
          <w:color w:val="000000" w:themeColor="text1"/>
          <w:kern w:val="0"/>
          <w:szCs w:val="21"/>
          <w:highlight w:val="white"/>
          <w14:ligatures w14:val="none"/>
        </w:rPr>
        <w:t>北京邮电大学，</w:t>
      </w:r>
      <w:r w:rsidRPr="00230963">
        <w:rPr>
          <w:rFonts w:cs="Times New Roman"/>
          <w:color w:val="000000" w:themeColor="text1"/>
          <w:kern w:val="0"/>
          <w:szCs w:val="21"/>
          <w:highlight w:val="white"/>
          <w14:ligatures w14:val="none"/>
        </w:rPr>
        <w:t>2025</w:t>
      </w:r>
      <w:r w:rsidRPr="00230963">
        <w:rPr>
          <w:rFonts w:cs="Times New Roman" w:hint="eastAsia"/>
          <w:color w:val="000000" w:themeColor="text1"/>
          <w:kern w:val="0"/>
          <w:szCs w:val="21"/>
          <w:highlight w:val="white"/>
          <w14:ligatures w14:val="none"/>
        </w:rPr>
        <w:t>.</w:t>
      </w:r>
      <w:bookmarkEnd w:id="347"/>
    </w:p>
    <w:p w14:paraId="06DE7144"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48" w:name="参考文献内容_64"/>
      <w:r w:rsidRPr="00230963">
        <w:rPr>
          <w:rFonts w:cs="Times New Roman"/>
          <w:color w:val="000000" w:themeColor="text1"/>
          <w:kern w:val="0"/>
          <w:szCs w:val="21"/>
          <w:highlight w:val="white"/>
          <w14:ligatures w14:val="none"/>
        </w:rPr>
        <w:t>K</w:t>
      </w:r>
      <w:r w:rsidR="007548C8" w:rsidRPr="00230963">
        <w:rPr>
          <w:rFonts w:cs="Times New Roman" w:hint="eastAsia"/>
          <w:color w:val="000000" w:themeColor="text1"/>
          <w:kern w:val="0"/>
          <w:szCs w:val="21"/>
          <w:highlight w:val="white"/>
          <w14:ligatures w14:val="none"/>
        </w:rPr>
        <w:t>IM</w:t>
      </w:r>
      <w:r w:rsidRPr="00230963">
        <w:rPr>
          <w:rFonts w:cs="Times New Roman"/>
          <w:color w:val="000000" w:themeColor="text1"/>
          <w:kern w:val="0"/>
          <w:szCs w:val="21"/>
          <w:highlight w:val="white"/>
          <w14:ligatures w14:val="none"/>
        </w:rPr>
        <w:t xml:space="preserve"> J, J</w:t>
      </w:r>
      <w:r w:rsidR="007548C8" w:rsidRPr="00230963">
        <w:rPr>
          <w:rFonts w:cs="Times New Roman" w:hint="eastAsia"/>
          <w:color w:val="000000" w:themeColor="text1"/>
          <w:kern w:val="0"/>
          <w:szCs w:val="21"/>
          <w:highlight w:val="white"/>
          <w14:ligatures w14:val="none"/>
        </w:rPr>
        <w:t>OHNSON</w:t>
      </w:r>
      <w:r w:rsidRPr="00230963">
        <w:rPr>
          <w:rFonts w:cs="Times New Roman"/>
          <w:color w:val="000000" w:themeColor="text1"/>
          <w:kern w:val="0"/>
          <w:szCs w:val="21"/>
          <w:highlight w:val="white"/>
          <w14:ligatures w14:val="none"/>
        </w:rPr>
        <w:t xml:space="preserve"> W B, K</w:t>
      </w:r>
      <w:r w:rsidR="007548C8" w:rsidRPr="00230963">
        <w:rPr>
          <w:rFonts w:cs="Times New Roman" w:hint="eastAsia"/>
          <w:color w:val="000000" w:themeColor="text1"/>
          <w:kern w:val="0"/>
          <w:szCs w:val="21"/>
          <w:highlight w:val="white"/>
          <w14:ligatures w14:val="none"/>
        </w:rPr>
        <w:t>ANAKARAJU</w:t>
      </w:r>
      <w:r w:rsidR="00793B8B" w:rsidRPr="00230963">
        <w:rPr>
          <w:rFonts w:cs="Times New Roman"/>
          <w:color w:val="000000" w:themeColor="text1"/>
          <w:kern w:val="0"/>
          <w:szCs w:val="21"/>
          <w:highlight w:val="white"/>
          <w14:ligatures w14:val="none"/>
        </w:rPr>
        <w:t xml:space="preserve"> S, et al. Demonstration of balanced coherent detection using polymer optical waveguide integrated distributed traveling-wave photodetectors[J]. Optics Express, 2009, 17</w:t>
      </w:r>
      <w:r w:rsidR="00793B8B" w:rsidRPr="00230963">
        <w:rPr>
          <w:rFonts w:cs="Times New Roman"/>
          <w:color w:val="000000" w:themeColor="text1"/>
          <w:kern w:val="0"/>
          <w:szCs w:val="21"/>
          <w:highlight w:val="white"/>
          <w14:ligatures w14:val="none"/>
        </w:rPr>
        <w:t>（</w:t>
      </w:r>
      <w:r w:rsidR="00793B8B" w:rsidRPr="00230963">
        <w:rPr>
          <w:rFonts w:cs="Times New Roman"/>
          <w:color w:val="000000" w:themeColor="text1"/>
          <w:kern w:val="0"/>
          <w:szCs w:val="21"/>
          <w:highlight w:val="white"/>
          <w14:ligatures w14:val="none"/>
        </w:rPr>
        <w:t>22</w:t>
      </w:r>
      <w:r w:rsidR="00793B8B" w:rsidRPr="00230963">
        <w:rPr>
          <w:rFonts w:cs="Times New Roman"/>
          <w:color w:val="000000" w:themeColor="text1"/>
          <w:kern w:val="0"/>
          <w:szCs w:val="21"/>
          <w:highlight w:val="white"/>
          <w14:ligatures w14:val="none"/>
        </w:rPr>
        <w:t>）</w:t>
      </w:r>
      <w:r w:rsidR="00C310DF" w:rsidRPr="00230963">
        <w:rPr>
          <w:rFonts w:cs="Times New Roman" w:hint="eastAsia"/>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20242-20248.</w:t>
      </w:r>
      <w:bookmarkEnd w:id="348"/>
    </w:p>
    <w:p w14:paraId="1EAC00C4" w14:textId="77777777" w:rsidR="00CE096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49" w:name="参考文献内容_66"/>
      <w:r w:rsidRPr="00230963">
        <w:rPr>
          <w:rFonts w:cs="Times New Roman"/>
          <w:color w:val="000000" w:themeColor="text1"/>
          <w:kern w:val="0"/>
          <w:szCs w:val="21"/>
          <w:highlight w:val="white"/>
          <w14:ligatures w14:val="none"/>
        </w:rPr>
        <w:t>赵丽娟，张旭哲，徐志钮，等</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分布式声波传感系统中</w:t>
      </w:r>
      <w:r w:rsidRPr="00230963">
        <w:rPr>
          <w:rFonts w:cs="Times New Roman"/>
          <w:color w:val="000000" w:themeColor="text1"/>
          <w:kern w:val="0"/>
          <w:szCs w:val="21"/>
          <w:highlight w:val="white"/>
          <w14:ligatures w14:val="none"/>
        </w:rPr>
        <w:t>IQ</w:t>
      </w:r>
      <w:r w:rsidRPr="00230963">
        <w:rPr>
          <w:rFonts w:cs="Times New Roman"/>
          <w:color w:val="000000" w:themeColor="text1"/>
          <w:kern w:val="0"/>
          <w:szCs w:val="21"/>
          <w:highlight w:val="white"/>
          <w14:ligatures w14:val="none"/>
        </w:rPr>
        <w:t>解调方法的影响因素</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光学学报，</w:t>
      </w:r>
      <w:r w:rsidRPr="00230963">
        <w:rPr>
          <w:rFonts w:cs="Times New Roman"/>
          <w:color w:val="000000" w:themeColor="text1"/>
          <w:kern w:val="0"/>
          <w:szCs w:val="21"/>
          <w:highlight w:val="white"/>
          <w14:ligatures w14:val="none"/>
        </w:rPr>
        <w:t>2023</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43</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14</w:t>
      </w:r>
      <w:r w:rsidRPr="00230963">
        <w:rPr>
          <w:rFonts w:cs="Times New Roman"/>
          <w:color w:val="000000" w:themeColor="text1"/>
          <w:kern w:val="0"/>
          <w:szCs w:val="21"/>
          <w:highlight w:val="white"/>
          <w14:ligatures w14:val="none"/>
        </w:rPr>
        <w:t>）：</w:t>
      </w:r>
      <w:r w:rsidR="00C6736F" w:rsidRPr="00230963">
        <w:rPr>
          <w:rFonts w:cs="Times New Roman" w:hint="eastAsia"/>
          <w:color w:val="000000" w:themeColor="text1"/>
          <w:kern w:val="0"/>
          <w:szCs w:val="21"/>
          <w:highlight w:val="white"/>
          <w14:ligatures w14:val="none"/>
        </w:rPr>
        <w:t>284-299</w:t>
      </w:r>
      <w:r w:rsidRPr="00230963">
        <w:rPr>
          <w:rFonts w:cs="Times New Roman"/>
          <w:color w:val="000000" w:themeColor="text1"/>
          <w:kern w:val="0"/>
          <w:szCs w:val="21"/>
          <w:highlight w:val="white"/>
          <w14:ligatures w14:val="none"/>
        </w:rPr>
        <w:t>.</w:t>
      </w:r>
      <w:bookmarkEnd w:id="349"/>
    </w:p>
    <w:p w14:paraId="47A6287C" w14:textId="77777777" w:rsidR="00F103FF" w:rsidRPr="00230963" w:rsidRDefault="00F02315" w:rsidP="007548C8">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50" w:name="参考文献内容_68"/>
      <w:r w:rsidRPr="00230963">
        <w:rPr>
          <w:rFonts w:cs="Times New Roman"/>
          <w:color w:val="000000" w:themeColor="text1"/>
          <w:kern w:val="0"/>
          <w:szCs w:val="21"/>
          <w:highlight w:val="white"/>
          <w14:ligatures w14:val="none"/>
        </w:rPr>
        <w:t>熊兴隆，冯磊，刘佳，等</w:t>
      </w:r>
      <w:r w:rsidRPr="00230963">
        <w:rPr>
          <w:rFonts w:cs="Times New Roman"/>
          <w:color w:val="000000" w:themeColor="text1"/>
          <w:kern w:val="0"/>
          <w:szCs w:val="21"/>
          <w:highlight w:val="white"/>
          <w14:ligatures w14:val="none"/>
        </w:rPr>
        <w:t xml:space="preserve">. </w:t>
      </w:r>
      <w:r w:rsidRPr="00230963">
        <w:rPr>
          <w:rFonts w:cs="Times New Roman"/>
          <w:color w:val="000000" w:themeColor="text1"/>
          <w:kern w:val="0"/>
          <w:szCs w:val="21"/>
          <w:highlight w:val="white"/>
          <w14:ligatures w14:val="none"/>
        </w:rPr>
        <w:t>基于改进变分模态分解的</w:t>
      </w:r>
      <w:r w:rsidRPr="00230963">
        <w:rPr>
          <w:rFonts w:cs="Times New Roman"/>
          <w:color w:val="000000" w:themeColor="text1"/>
          <w:kern w:val="0"/>
          <w:szCs w:val="21"/>
          <w:highlight w:val="white"/>
          <w14:ligatures w14:val="none"/>
        </w:rPr>
        <w:t>φ-OTDR</w:t>
      </w:r>
      <w:r w:rsidRPr="00230963">
        <w:rPr>
          <w:rFonts w:cs="Times New Roman"/>
          <w:color w:val="000000" w:themeColor="text1"/>
          <w:kern w:val="0"/>
          <w:szCs w:val="21"/>
          <w:highlight w:val="white"/>
          <w14:ligatures w14:val="none"/>
        </w:rPr>
        <w:t>信号去噪方法</w:t>
      </w:r>
      <w:r w:rsidRPr="00230963">
        <w:rPr>
          <w:rFonts w:cs="Times New Roman"/>
          <w:color w:val="000000" w:themeColor="text1"/>
          <w:kern w:val="0"/>
          <w:szCs w:val="21"/>
          <w:highlight w:val="white"/>
          <w14:ligatures w14:val="none"/>
        </w:rPr>
        <w:t xml:space="preserve">[J]. </w:t>
      </w:r>
      <w:r w:rsidRPr="00230963">
        <w:rPr>
          <w:rFonts w:cs="Times New Roman"/>
          <w:color w:val="000000" w:themeColor="text1"/>
          <w:kern w:val="0"/>
          <w:szCs w:val="21"/>
          <w:highlight w:val="white"/>
          <w14:ligatures w14:val="none"/>
        </w:rPr>
        <w:t>半导体光电，</w:t>
      </w:r>
      <w:r w:rsidRPr="00230963">
        <w:rPr>
          <w:rFonts w:cs="Times New Roman"/>
          <w:color w:val="000000" w:themeColor="text1"/>
          <w:kern w:val="0"/>
          <w:szCs w:val="21"/>
          <w:highlight w:val="white"/>
          <w14:ligatures w14:val="none"/>
        </w:rPr>
        <w:t>2020</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41</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3</w:t>
      </w:r>
      <w:r w:rsidRPr="00230963">
        <w:rPr>
          <w:rFonts w:cs="Times New Roman"/>
          <w:color w:val="000000" w:themeColor="text1"/>
          <w:kern w:val="0"/>
          <w:szCs w:val="21"/>
          <w:highlight w:val="white"/>
          <w14:ligatures w14:val="none"/>
        </w:rPr>
        <w:t>）：</w:t>
      </w:r>
      <w:r w:rsidRPr="00230963">
        <w:rPr>
          <w:rFonts w:cs="Times New Roman"/>
          <w:color w:val="000000" w:themeColor="text1"/>
          <w:kern w:val="0"/>
          <w:szCs w:val="21"/>
          <w:highlight w:val="white"/>
          <w14:ligatures w14:val="none"/>
        </w:rPr>
        <w:t>400-405.</w:t>
      </w:r>
      <w:bookmarkEnd w:id="350"/>
    </w:p>
    <w:p w14:paraId="4C6BE940" w14:textId="77777777" w:rsidR="00170E11" w:rsidRPr="00230963" w:rsidRDefault="00F02315" w:rsidP="00170E11">
      <w:pPr>
        <w:pStyle w:val="af2"/>
        <w:numPr>
          <w:ilvl w:val="0"/>
          <w:numId w:val="3"/>
        </w:numPr>
        <w:wordWrap w:val="0"/>
        <w:autoSpaceDE w:val="0"/>
        <w:autoSpaceDN w:val="0"/>
        <w:adjustRightInd w:val="0"/>
        <w:ind w:left="442" w:firstLineChars="0" w:hanging="442"/>
        <w:rPr>
          <w:rFonts w:cs="Times New Roman"/>
          <w:color w:val="000000" w:themeColor="text1"/>
          <w:kern w:val="0"/>
          <w:szCs w:val="21"/>
          <w14:ligatures w14:val="none"/>
        </w:rPr>
      </w:pPr>
      <w:bookmarkStart w:id="351" w:name="参考文献内容_70"/>
      <w:r w:rsidRPr="00230963">
        <w:rPr>
          <w:rFonts w:cs="Times New Roman" w:hint="eastAsia"/>
          <w:color w:val="000000" w:themeColor="text1"/>
          <w:kern w:val="0"/>
          <w:szCs w:val="21"/>
          <w:highlight w:val="white"/>
          <w14:ligatures w14:val="none"/>
        </w:rPr>
        <w:lastRenderedPageBreak/>
        <w:t>殷光耀</w:t>
      </w:r>
      <w:r w:rsidRPr="00230963">
        <w:rPr>
          <w:rFonts w:cs="Times New Roman" w:hint="eastAsia"/>
          <w:color w:val="000000" w:themeColor="text1"/>
          <w:kern w:val="0"/>
          <w:szCs w:val="21"/>
          <w:highlight w:val="white"/>
          <w14:ligatures w14:val="none"/>
        </w:rPr>
        <w:t xml:space="preserve">. </w:t>
      </w:r>
      <w:r w:rsidRPr="00230963">
        <w:rPr>
          <w:rFonts w:cs="Times New Roman" w:hint="eastAsia"/>
          <w:color w:val="000000" w:themeColor="text1"/>
          <w:kern w:val="0"/>
          <w:szCs w:val="21"/>
          <w:highlight w:val="white"/>
          <w14:ligatures w14:val="none"/>
        </w:rPr>
        <w:t>基于</w:t>
      </w:r>
      <w:r w:rsidRPr="00230963">
        <w:rPr>
          <w:rFonts w:cs="Times New Roman" w:hint="eastAsia"/>
          <w:color w:val="000000" w:themeColor="text1"/>
          <w:kern w:val="0"/>
          <w:szCs w:val="21"/>
          <w:highlight w:val="white"/>
          <w14:ligatures w14:val="none"/>
        </w:rPr>
        <w:t>FPGA</w:t>
      </w:r>
      <w:r w:rsidRPr="00230963">
        <w:rPr>
          <w:rFonts w:cs="Times New Roman" w:hint="eastAsia"/>
          <w:color w:val="000000" w:themeColor="text1"/>
          <w:kern w:val="0"/>
          <w:szCs w:val="21"/>
          <w:highlight w:val="white"/>
          <w14:ligatures w14:val="none"/>
        </w:rPr>
        <w:t>的分布式光纤声波传感系统的性能提升方法研究</w:t>
      </w:r>
      <w:r w:rsidRPr="00230963">
        <w:rPr>
          <w:rFonts w:cs="Times New Roman" w:hint="eastAsia"/>
          <w:color w:val="000000" w:themeColor="text1"/>
          <w:kern w:val="0"/>
          <w:szCs w:val="21"/>
          <w:highlight w:val="white"/>
          <w14:ligatures w14:val="none"/>
        </w:rPr>
        <w:t xml:space="preserve">[D]. </w:t>
      </w:r>
      <w:r w:rsidRPr="00230963">
        <w:rPr>
          <w:rFonts w:cs="Times New Roman" w:hint="eastAsia"/>
          <w:color w:val="000000" w:themeColor="text1"/>
          <w:kern w:val="0"/>
          <w:szCs w:val="21"/>
          <w:highlight w:val="white"/>
          <w14:ligatures w14:val="none"/>
        </w:rPr>
        <w:t>长春：吉林大学，</w:t>
      </w:r>
      <w:r w:rsidRPr="00230963">
        <w:rPr>
          <w:rFonts w:cs="Times New Roman" w:hint="eastAsia"/>
          <w:color w:val="000000" w:themeColor="text1"/>
          <w:kern w:val="0"/>
          <w:szCs w:val="21"/>
          <w:highlight w:val="white"/>
          <w14:ligatures w14:val="none"/>
        </w:rPr>
        <w:t>2022.</w:t>
      </w:r>
      <w:bookmarkEnd w:id="351"/>
    </w:p>
    <w:p w14:paraId="62E00BAC" w14:textId="77777777" w:rsidR="00171465" w:rsidRPr="00230963" w:rsidRDefault="00171465" w:rsidP="00171465">
      <w:pPr>
        <w:wordWrap w:val="0"/>
        <w:autoSpaceDE w:val="0"/>
        <w:autoSpaceDN w:val="0"/>
        <w:adjustRightInd w:val="0"/>
        <w:rPr>
          <w:rFonts w:cs="Times New Roman"/>
          <w:color w:val="000000" w:themeColor="text1"/>
          <w:kern w:val="0"/>
          <w:szCs w:val="21"/>
          <w14:ligatures w14:val="none"/>
        </w:rPr>
      </w:pPr>
    </w:p>
    <w:p w14:paraId="482CB401" w14:textId="77777777" w:rsidR="00170E11" w:rsidRPr="00230963" w:rsidRDefault="00F02315" w:rsidP="00170E11">
      <w:pPr>
        <w:spacing w:line="420" w:lineRule="atLeast"/>
        <w:rPr>
          <w:color w:val="000000" w:themeColor="text1"/>
          <w:szCs w:val="21"/>
        </w:rPr>
      </w:pPr>
      <w:r w:rsidRPr="00230963">
        <w:rPr>
          <w:rFonts w:hint="eastAsia"/>
          <w:b/>
          <w:color w:val="000000" w:themeColor="text1"/>
          <w:szCs w:val="21"/>
        </w:rPr>
        <w:t>收稿</w:t>
      </w:r>
      <w:r w:rsidRPr="00230963">
        <w:rPr>
          <w:b/>
          <w:color w:val="000000" w:themeColor="text1"/>
          <w:szCs w:val="21"/>
        </w:rPr>
        <w:t>日期</w:t>
      </w:r>
      <w:r w:rsidRPr="00230963">
        <w:rPr>
          <w:color w:val="000000" w:themeColor="text1"/>
          <w:szCs w:val="21"/>
        </w:rPr>
        <w:t>：</w:t>
      </w:r>
      <w:r w:rsidRPr="00230963">
        <w:rPr>
          <w:rFonts w:hint="eastAsia"/>
          <w:color w:val="000000" w:themeColor="text1"/>
          <w:szCs w:val="21"/>
        </w:rPr>
        <w:t xml:space="preserve"> </w:t>
      </w:r>
      <w:bookmarkStart w:id="352" w:name="中文收稿日期_1"/>
      <w:r w:rsidR="00171465" w:rsidRPr="00230963">
        <w:rPr>
          <w:color w:val="000000" w:themeColor="text1"/>
          <w:szCs w:val="21"/>
          <w:highlight w:val="white"/>
        </w:rPr>
        <w:t>2025-09-28</w:t>
      </w:r>
      <w:r w:rsidR="00171465" w:rsidRPr="00230963">
        <w:rPr>
          <w:rFonts w:hint="eastAsia"/>
          <w:color w:val="000000" w:themeColor="text1"/>
          <w:szCs w:val="21"/>
          <w:highlight w:val="white"/>
        </w:rPr>
        <w:t>。</w:t>
      </w:r>
      <w:bookmarkEnd w:id="352"/>
    </w:p>
    <w:p w14:paraId="76026121" w14:textId="77777777" w:rsidR="00B443F7" w:rsidRPr="00230963" w:rsidRDefault="00F02315" w:rsidP="00170E11">
      <w:pPr>
        <w:spacing w:line="420" w:lineRule="atLeast"/>
        <w:rPr>
          <w:color w:val="000000" w:themeColor="text1"/>
          <w:szCs w:val="21"/>
        </w:rPr>
      </w:pPr>
      <w:bookmarkStart w:id="353" w:name="中文基金项目_2"/>
      <w:r w:rsidRPr="00230963">
        <w:rPr>
          <w:b/>
          <w:color w:val="000000" w:themeColor="text1"/>
          <w:szCs w:val="21"/>
          <w:highlight w:val="white"/>
        </w:rPr>
        <w:t>基金项目</w:t>
      </w:r>
      <w:r w:rsidRPr="00230963">
        <w:rPr>
          <w:color w:val="000000" w:themeColor="text1"/>
          <w:szCs w:val="21"/>
          <w:highlight w:val="white"/>
        </w:rPr>
        <w:t>：国家自然科学基金项目（</w:t>
      </w:r>
      <w:r w:rsidRPr="00230963">
        <w:rPr>
          <w:color w:val="000000" w:themeColor="text1"/>
          <w:szCs w:val="21"/>
          <w:highlight w:val="white"/>
        </w:rPr>
        <w:t>62171185</w:t>
      </w:r>
      <w:r w:rsidR="00171465" w:rsidRPr="00230963">
        <w:rPr>
          <w:rFonts w:hint="eastAsia"/>
          <w:color w:val="000000" w:themeColor="text1"/>
          <w:szCs w:val="21"/>
          <w:highlight w:val="white"/>
        </w:rPr>
        <w:t>、</w:t>
      </w:r>
      <w:r w:rsidRPr="00230963">
        <w:rPr>
          <w:color w:val="000000" w:themeColor="text1"/>
          <w:szCs w:val="21"/>
          <w:highlight w:val="white"/>
        </w:rPr>
        <w:t>62273146</w:t>
      </w:r>
      <w:r w:rsidRPr="00230963">
        <w:rPr>
          <w:color w:val="000000" w:themeColor="text1"/>
          <w:szCs w:val="21"/>
          <w:highlight w:val="white"/>
        </w:rPr>
        <w:t>）</w:t>
      </w:r>
      <w:r w:rsidR="00171465" w:rsidRPr="00230963">
        <w:rPr>
          <w:rFonts w:hint="eastAsia"/>
          <w:color w:val="000000" w:themeColor="text1"/>
          <w:szCs w:val="21"/>
          <w:highlight w:val="white"/>
        </w:rPr>
        <w:t>资助</w:t>
      </w:r>
      <w:r w:rsidRPr="00230963">
        <w:rPr>
          <w:color w:val="000000" w:themeColor="text1"/>
          <w:szCs w:val="21"/>
          <w:highlight w:val="white"/>
        </w:rPr>
        <w:t>；河北省省级科技计划资助项目（</w:t>
      </w:r>
      <w:r w:rsidRPr="00230963">
        <w:rPr>
          <w:color w:val="000000" w:themeColor="text1"/>
          <w:szCs w:val="21"/>
          <w:highlight w:val="white"/>
        </w:rPr>
        <w:t>SZX2020034</w:t>
      </w:r>
      <w:r w:rsidRPr="00230963">
        <w:rPr>
          <w:color w:val="000000" w:themeColor="text1"/>
          <w:szCs w:val="21"/>
          <w:highlight w:val="white"/>
        </w:rPr>
        <w:t>）</w:t>
      </w:r>
      <w:r w:rsidRPr="00230963">
        <w:rPr>
          <w:rFonts w:hint="eastAsia"/>
          <w:color w:val="000000" w:themeColor="text1"/>
          <w:szCs w:val="21"/>
          <w:highlight w:val="white"/>
        </w:rPr>
        <w:t>资助。</w:t>
      </w:r>
      <w:bookmarkEnd w:id="353"/>
    </w:p>
    <w:bookmarkStart w:id="354" w:name="怀疑其他_1"/>
    <w:p w14:paraId="545515DD" w14:textId="77777777" w:rsidR="00B443F7" w:rsidRPr="00230963" w:rsidRDefault="00F02315" w:rsidP="00B443F7">
      <w:pPr>
        <w:ind w:firstLineChars="200" w:firstLine="420"/>
        <w:rPr>
          <w:color w:val="000000" w:themeColor="text1"/>
        </w:rPr>
      </w:pPr>
      <w:r>
        <w:rPr>
          <w:color w:val="000000" w:themeColor="text1"/>
        </w:rPr>
        <w:object w:dxaOrig="1143" w:dyaOrig="1618" w14:anchorId="0F46FBC5">
          <v:shape id="_x0000_i1043" type="#_x0000_t75" style="width:54.7pt;height:80.65pt" o:ole="">
            <v:imagedata r:id="rId48" o:title=""/>
          </v:shape>
          <o:OLEObject Type="Embed" ProgID="Visio.Drawing.15" ShapeID="_x0000_i1043" DrawAspect="Content" ObjectID="_1844841479" r:id="rId49"/>
        </w:object>
      </w:r>
      <w:bookmarkEnd w:id="354"/>
    </w:p>
    <w:p w14:paraId="5F34A842" w14:textId="77777777" w:rsidR="00B443F7" w:rsidRPr="00230963" w:rsidRDefault="00F02315" w:rsidP="00B443F7">
      <w:pPr>
        <w:spacing w:line="420" w:lineRule="atLeast"/>
        <w:rPr>
          <w:color w:val="000000" w:themeColor="text1"/>
          <w:szCs w:val="21"/>
        </w:rPr>
      </w:pPr>
      <w:bookmarkStart w:id="355" w:name="中文作者简介_2"/>
      <w:r w:rsidRPr="00230963">
        <w:rPr>
          <w:rFonts w:hint="eastAsia"/>
          <w:b/>
          <w:color w:val="000000" w:themeColor="text1"/>
          <w:szCs w:val="21"/>
          <w:highlight w:val="white"/>
        </w:rPr>
        <w:t>*</w:t>
      </w:r>
      <w:r w:rsidRPr="00230963">
        <w:rPr>
          <w:rFonts w:hint="eastAsia"/>
          <w:b/>
          <w:color w:val="000000" w:themeColor="text1"/>
          <w:szCs w:val="21"/>
          <w:highlight w:val="white"/>
        </w:rPr>
        <w:t>作者简介</w:t>
      </w:r>
      <w:r w:rsidRPr="00230963">
        <w:rPr>
          <w:rFonts w:hint="eastAsia"/>
          <w:color w:val="000000" w:themeColor="text1"/>
          <w:szCs w:val="21"/>
          <w:highlight w:val="white"/>
        </w:rPr>
        <w:t>：赵丽娟（</w:t>
      </w:r>
      <w:r w:rsidRPr="00230963">
        <w:rPr>
          <w:rFonts w:hint="eastAsia"/>
          <w:color w:val="000000" w:themeColor="text1"/>
          <w:szCs w:val="21"/>
          <w:highlight w:val="white"/>
        </w:rPr>
        <w:t>1981</w:t>
      </w:r>
      <w:r w:rsidRPr="00230963">
        <w:rPr>
          <w:rFonts w:hint="eastAsia"/>
          <w:color w:val="000000" w:themeColor="text1"/>
          <w:szCs w:val="21"/>
          <w:highlight w:val="white"/>
        </w:rPr>
        <w:t>—），女，</w:t>
      </w:r>
      <w:r w:rsidRPr="00230963">
        <w:rPr>
          <w:rFonts w:ascii="Helvetica" w:hAnsi="Helvetica" w:hint="eastAsia"/>
          <w:color w:val="000000" w:themeColor="text1"/>
          <w:szCs w:val="21"/>
          <w:highlight w:val="white"/>
        </w:rPr>
        <w:t>河北省保定人</w:t>
      </w:r>
      <w:r w:rsidRPr="00230963">
        <w:rPr>
          <w:rFonts w:hint="eastAsia"/>
          <w:color w:val="000000" w:themeColor="text1"/>
          <w:szCs w:val="21"/>
          <w:highlight w:val="white"/>
        </w:rPr>
        <w:t>，博士，教授，河北省“三三三人才工程”第三层次人才、《光通信技术》编委、《半导体光电》青年编委、保定市“燕赵英才”。主要研究方向是光纤传感与通信技术。主持国家级、省部级项目</w:t>
      </w:r>
      <w:r w:rsidRPr="00230963">
        <w:rPr>
          <w:rFonts w:hint="eastAsia"/>
          <w:color w:val="000000" w:themeColor="text1"/>
          <w:szCs w:val="21"/>
          <w:highlight w:val="white"/>
        </w:rPr>
        <w:t>5</w:t>
      </w:r>
      <w:r w:rsidRPr="00230963">
        <w:rPr>
          <w:rFonts w:hint="eastAsia"/>
          <w:color w:val="000000" w:themeColor="text1"/>
          <w:szCs w:val="21"/>
          <w:highlight w:val="white"/>
        </w:rPr>
        <w:t>项，获省部级科技进步奖</w:t>
      </w:r>
      <w:r w:rsidRPr="00230963">
        <w:rPr>
          <w:rFonts w:hint="eastAsia"/>
          <w:color w:val="000000" w:themeColor="text1"/>
          <w:szCs w:val="21"/>
          <w:highlight w:val="white"/>
        </w:rPr>
        <w:t>2</w:t>
      </w:r>
      <w:r w:rsidRPr="00230963">
        <w:rPr>
          <w:rFonts w:hint="eastAsia"/>
          <w:color w:val="000000" w:themeColor="text1"/>
          <w:szCs w:val="21"/>
          <w:highlight w:val="white"/>
        </w:rPr>
        <w:t>项。</w:t>
      </w:r>
      <w:bookmarkEnd w:id="355"/>
    </w:p>
    <w:sectPr w:rsidR="00B443F7" w:rsidRPr="00230963" w:rsidSect="00AC0E2C">
      <w:type w:val="continuous"/>
      <w:pgSz w:w="11906" w:h="16838" w:code="9"/>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20" w:author="刘 XX" w:date="2026-06-15T10:04:00Z" w:initials="刘X">
    <w:p w14:paraId="09F9ADD2" w14:textId="77777777" w:rsidR="007C066F" w:rsidRDefault="00FA66F3" w:rsidP="007C066F">
      <w:pPr>
        <w:pStyle w:val="a4"/>
      </w:pPr>
      <w:r>
        <w:rPr>
          <w:rStyle w:val="af1"/>
        </w:rPr>
        <w:annotationRef/>
      </w:r>
      <w:r w:rsidR="007C066F">
        <w:rPr>
          <w:rFonts w:hint="eastAsia"/>
        </w:rPr>
        <w:t>此图有误，已在</w:t>
      </w:r>
      <w:r w:rsidR="007C066F">
        <w:rPr>
          <w:rFonts w:hint="eastAsia"/>
        </w:rPr>
        <w:t>VISIO</w:t>
      </w:r>
      <w:r w:rsidR="007C066F">
        <w:rPr>
          <w:rFonts w:hint="eastAsia"/>
        </w:rPr>
        <w:t>中纠正，调整格式后可替换</w:t>
      </w:r>
    </w:p>
  </w:comment>
  <w:comment w:id="318" w:author="微软用户" w:date="2026-06-11T11:40:00Z" w:initials="微软用户">
    <w:p w14:paraId="2AD43451" w14:textId="77777777" w:rsidR="007C066F" w:rsidRDefault="00C262DB" w:rsidP="007C066F">
      <w:pPr>
        <w:pStyle w:val="a4"/>
      </w:pPr>
      <w:r>
        <w:rPr>
          <w:rStyle w:val="af1"/>
        </w:rPr>
        <w:annotationRef/>
      </w:r>
      <w:r w:rsidR="007C066F">
        <w:rPr>
          <w:rFonts w:hint="eastAsia"/>
        </w:rPr>
        <w:t>请补充</w:t>
      </w:r>
    </w:p>
  </w:comment>
  <w:comment w:id="319" w:author="刘 XX" w:date="2026-06-15T10:13:00Z" w:initials="刘X">
    <w:p w14:paraId="2AE660D0" w14:textId="77777777" w:rsidR="007C066F" w:rsidRDefault="001F2CD5" w:rsidP="007C066F">
      <w:pPr>
        <w:pStyle w:val="a4"/>
      </w:pPr>
      <w:r>
        <w:rPr>
          <w:rStyle w:val="af1"/>
        </w:rPr>
        <w:annotationRef/>
      </w:r>
      <w:r w:rsidR="007C066F">
        <w:rPr>
          <w:rFonts w:hint="eastAsia"/>
        </w:rPr>
        <w:t>已补充</w:t>
      </w:r>
    </w:p>
  </w:comment>
  <w:comment w:id="320" w:author="微软用户" w:date="2026-06-11T11:41:00Z" w:initials="微软用户">
    <w:p w14:paraId="7ED435BC" w14:textId="36CA234A" w:rsidR="00C262DB" w:rsidRDefault="00C262DB">
      <w:pPr>
        <w:pStyle w:val="a4"/>
      </w:pPr>
      <w:r>
        <w:rPr>
          <w:rStyle w:val="af1"/>
        </w:rPr>
        <w:annotationRef/>
      </w:r>
      <w:r w:rsidR="00393175">
        <w:rPr>
          <w:rFonts w:hint="eastAsia"/>
          <w:noProof/>
        </w:rPr>
        <w:t>请</w:t>
      </w:r>
      <w:r w:rsidR="00393175">
        <w:rPr>
          <w:noProof/>
        </w:rPr>
        <w:t>补充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9F9ADD2" w15:done="0"/>
  <w15:commentEx w15:paraId="2AD43451" w15:done="0"/>
  <w15:commentEx w15:paraId="2AE660D0" w15:paraIdParent="2AD43451" w15:done="0"/>
  <w15:commentEx w15:paraId="7ED435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AA839FB" w16cex:dateUtc="2026-06-15T02:01:00Z"/>
  <w16cex:commentExtensible w16cex:durableId="61E7B495" w16cex:dateUtc="2026-06-14T13:17:00Z"/>
  <w16cex:commentExtensible w16cex:durableId="628962DC" w16cex:dateUtc="2026-06-15T02:04:00Z"/>
  <w16cex:commentExtensible w16cex:durableId="14254D3D" w16cex:dateUtc="2026-06-14T13:31:00Z"/>
  <w16cex:commentExtensible w16cex:durableId="77CAEF65" w16cex:dateUtc="2026-06-15T02: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CE98B0" w16cid:durableId="4DCE98B0"/>
  <w16cid:commentId w16cid:paraId="6AA19D43" w16cid:durableId="0AA839FB"/>
  <w16cid:commentId w16cid:paraId="1241A205" w16cid:durableId="1241A205"/>
  <w16cid:commentId w16cid:paraId="4F254059" w16cid:durableId="61E7B495"/>
  <w16cid:commentId w16cid:paraId="5EF742AE" w16cid:durableId="5EF742AE"/>
  <w16cid:commentId w16cid:paraId="09F9ADD2" w16cid:durableId="628962DC"/>
  <w16cid:commentId w16cid:paraId="43EC6DA5" w16cid:durableId="43EC6DA5"/>
  <w16cid:commentId w16cid:paraId="713252A6" w16cid:durableId="14254D3D"/>
  <w16cid:commentId w16cid:paraId="2AD43451" w16cid:durableId="2AD43451"/>
  <w16cid:commentId w16cid:paraId="2AE660D0" w16cid:durableId="77CAEF65"/>
  <w16cid:commentId w16cid:paraId="7ED435BC" w16cid:durableId="7ED435B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764D2" w14:textId="77777777" w:rsidR="00DD449E" w:rsidRDefault="00DD449E" w:rsidP="00F62678">
      <w:r>
        <w:separator/>
      </w:r>
    </w:p>
  </w:endnote>
  <w:endnote w:type="continuationSeparator" w:id="0">
    <w:p w14:paraId="17398D5A" w14:textId="77777777" w:rsidR="00DD449E" w:rsidRDefault="00DD449E" w:rsidP="00F62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ABEC6" w14:textId="77777777" w:rsidR="00DD449E" w:rsidRDefault="00DD449E" w:rsidP="00F62678">
      <w:r>
        <w:separator/>
      </w:r>
    </w:p>
  </w:footnote>
  <w:footnote w:type="continuationSeparator" w:id="0">
    <w:p w14:paraId="5C994F66" w14:textId="77777777" w:rsidR="00DD449E" w:rsidRDefault="00DD449E" w:rsidP="00F626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36C5"/>
    <w:multiLevelType w:val="multilevel"/>
    <w:tmpl w:val="9DECD9DA"/>
    <w:lvl w:ilvl="0">
      <w:start w:val="1"/>
      <w:numFmt w:val="decimal"/>
      <w:lvlText w:val="[R%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0C863399"/>
    <w:multiLevelType w:val="hybridMultilevel"/>
    <w:tmpl w:val="B3E84184"/>
    <w:lvl w:ilvl="0" w:tplc="8D64DB40">
      <w:start w:val="1"/>
      <w:numFmt w:val="decimal"/>
      <w:lvlText w:val="（%1."/>
      <w:lvlJc w:val="left"/>
      <w:pPr>
        <w:ind w:left="360" w:hanging="360"/>
      </w:pPr>
      <w:rPr>
        <w:rFonts w:hint="default"/>
      </w:rPr>
    </w:lvl>
    <w:lvl w:ilvl="1" w:tplc="B374E104" w:tentative="1">
      <w:start w:val="1"/>
      <w:numFmt w:val="lowerLetter"/>
      <w:lvlText w:val="%2)"/>
      <w:lvlJc w:val="left"/>
      <w:pPr>
        <w:ind w:left="880" w:hanging="440"/>
      </w:pPr>
    </w:lvl>
    <w:lvl w:ilvl="2" w:tplc="00868BF2" w:tentative="1">
      <w:start w:val="1"/>
      <w:numFmt w:val="lowerRoman"/>
      <w:lvlText w:val="%3."/>
      <w:lvlJc w:val="right"/>
      <w:pPr>
        <w:ind w:left="1320" w:hanging="440"/>
      </w:pPr>
    </w:lvl>
    <w:lvl w:ilvl="3" w:tplc="4D40FB5A" w:tentative="1">
      <w:start w:val="1"/>
      <w:numFmt w:val="decimal"/>
      <w:lvlText w:val="%4."/>
      <w:lvlJc w:val="left"/>
      <w:pPr>
        <w:ind w:left="1760" w:hanging="440"/>
      </w:pPr>
    </w:lvl>
    <w:lvl w:ilvl="4" w:tplc="751A07B6" w:tentative="1">
      <w:start w:val="1"/>
      <w:numFmt w:val="lowerLetter"/>
      <w:lvlText w:val="%5)"/>
      <w:lvlJc w:val="left"/>
      <w:pPr>
        <w:ind w:left="2200" w:hanging="440"/>
      </w:pPr>
    </w:lvl>
    <w:lvl w:ilvl="5" w:tplc="28A0D5A6" w:tentative="1">
      <w:start w:val="1"/>
      <w:numFmt w:val="lowerRoman"/>
      <w:lvlText w:val="%6."/>
      <w:lvlJc w:val="right"/>
      <w:pPr>
        <w:ind w:left="2640" w:hanging="440"/>
      </w:pPr>
    </w:lvl>
    <w:lvl w:ilvl="6" w:tplc="D4FEA34C" w:tentative="1">
      <w:start w:val="1"/>
      <w:numFmt w:val="decimal"/>
      <w:lvlText w:val="%7."/>
      <w:lvlJc w:val="left"/>
      <w:pPr>
        <w:ind w:left="3080" w:hanging="440"/>
      </w:pPr>
    </w:lvl>
    <w:lvl w:ilvl="7" w:tplc="33A47F5E" w:tentative="1">
      <w:start w:val="1"/>
      <w:numFmt w:val="lowerLetter"/>
      <w:lvlText w:val="%8)"/>
      <w:lvlJc w:val="left"/>
      <w:pPr>
        <w:ind w:left="3520" w:hanging="440"/>
      </w:pPr>
    </w:lvl>
    <w:lvl w:ilvl="8" w:tplc="DB549F64" w:tentative="1">
      <w:start w:val="1"/>
      <w:numFmt w:val="lowerRoman"/>
      <w:lvlText w:val="%9."/>
      <w:lvlJc w:val="right"/>
      <w:pPr>
        <w:ind w:left="3960" w:hanging="440"/>
      </w:pPr>
    </w:lvl>
  </w:abstractNum>
  <w:abstractNum w:abstractNumId="2" w15:restartNumberingAfterBreak="0">
    <w:nsid w:val="24266D97"/>
    <w:multiLevelType w:val="hybridMultilevel"/>
    <w:tmpl w:val="0FA0E9DE"/>
    <w:lvl w:ilvl="0" w:tplc="4170D2A0">
      <w:start w:val="1"/>
      <w:numFmt w:val="decimal"/>
      <w:lvlText w:val="（%1."/>
      <w:lvlJc w:val="left"/>
      <w:pPr>
        <w:ind w:left="360" w:hanging="360"/>
      </w:pPr>
      <w:rPr>
        <w:rFonts w:hint="default"/>
      </w:rPr>
    </w:lvl>
    <w:lvl w:ilvl="1" w:tplc="C23CF936" w:tentative="1">
      <w:start w:val="1"/>
      <w:numFmt w:val="lowerLetter"/>
      <w:lvlText w:val="%2)"/>
      <w:lvlJc w:val="left"/>
      <w:pPr>
        <w:ind w:left="880" w:hanging="440"/>
      </w:pPr>
    </w:lvl>
    <w:lvl w:ilvl="2" w:tplc="4C688826" w:tentative="1">
      <w:start w:val="1"/>
      <w:numFmt w:val="lowerRoman"/>
      <w:lvlText w:val="%3."/>
      <w:lvlJc w:val="right"/>
      <w:pPr>
        <w:ind w:left="1320" w:hanging="440"/>
      </w:pPr>
    </w:lvl>
    <w:lvl w:ilvl="3" w:tplc="A2122E56" w:tentative="1">
      <w:start w:val="1"/>
      <w:numFmt w:val="decimal"/>
      <w:lvlText w:val="%4."/>
      <w:lvlJc w:val="left"/>
      <w:pPr>
        <w:ind w:left="1760" w:hanging="440"/>
      </w:pPr>
    </w:lvl>
    <w:lvl w:ilvl="4" w:tplc="F76A4F94" w:tentative="1">
      <w:start w:val="1"/>
      <w:numFmt w:val="lowerLetter"/>
      <w:lvlText w:val="%5)"/>
      <w:lvlJc w:val="left"/>
      <w:pPr>
        <w:ind w:left="2200" w:hanging="440"/>
      </w:pPr>
    </w:lvl>
    <w:lvl w:ilvl="5" w:tplc="4286945C" w:tentative="1">
      <w:start w:val="1"/>
      <w:numFmt w:val="lowerRoman"/>
      <w:lvlText w:val="%6."/>
      <w:lvlJc w:val="right"/>
      <w:pPr>
        <w:ind w:left="2640" w:hanging="440"/>
      </w:pPr>
    </w:lvl>
    <w:lvl w:ilvl="6" w:tplc="0D3C1A44" w:tentative="1">
      <w:start w:val="1"/>
      <w:numFmt w:val="decimal"/>
      <w:lvlText w:val="%7."/>
      <w:lvlJc w:val="left"/>
      <w:pPr>
        <w:ind w:left="3080" w:hanging="440"/>
      </w:pPr>
    </w:lvl>
    <w:lvl w:ilvl="7" w:tplc="0508449A" w:tentative="1">
      <w:start w:val="1"/>
      <w:numFmt w:val="lowerLetter"/>
      <w:lvlText w:val="%8)"/>
      <w:lvlJc w:val="left"/>
      <w:pPr>
        <w:ind w:left="3520" w:hanging="440"/>
      </w:pPr>
    </w:lvl>
    <w:lvl w:ilvl="8" w:tplc="4BEAAF44" w:tentative="1">
      <w:start w:val="1"/>
      <w:numFmt w:val="lowerRoman"/>
      <w:lvlText w:val="%9."/>
      <w:lvlJc w:val="right"/>
      <w:pPr>
        <w:ind w:left="3960" w:hanging="440"/>
      </w:pPr>
    </w:lvl>
  </w:abstractNum>
  <w:abstractNum w:abstractNumId="3" w15:restartNumberingAfterBreak="0">
    <w:nsid w:val="30C771B0"/>
    <w:multiLevelType w:val="multilevel"/>
    <w:tmpl w:val="30C771B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2661F16"/>
    <w:multiLevelType w:val="multilevel"/>
    <w:tmpl w:val="D638C216"/>
    <w:lvl w:ilvl="0">
      <w:start w:val="1"/>
      <w:numFmt w:val="decimal"/>
      <w:lvlText w:val="[%1]"/>
      <w:lvlJc w:val="left"/>
      <w:pPr>
        <w:ind w:left="440" w:hanging="440"/>
      </w:pPr>
      <w:rPr>
        <w:rFonts w:ascii="Times New Roman" w:eastAsia="宋体" w:hAnsi="Times New Roman" w:cs="Times New Roman"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34BB35EC"/>
    <w:multiLevelType w:val="hybridMultilevel"/>
    <w:tmpl w:val="D3F84C64"/>
    <w:lvl w:ilvl="0" w:tplc="B2C82C44">
      <w:start w:val="1"/>
      <w:numFmt w:val="decimal"/>
      <w:lvlText w:val="（%1．"/>
      <w:lvlJc w:val="left"/>
      <w:pPr>
        <w:ind w:left="1080" w:hanging="720"/>
      </w:pPr>
      <w:rPr>
        <w:rFonts w:hint="default"/>
        <w:color w:val="00B0F0"/>
      </w:rPr>
    </w:lvl>
    <w:lvl w:ilvl="1" w:tplc="790433BC" w:tentative="1">
      <w:start w:val="1"/>
      <w:numFmt w:val="lowerLetter"/>
      <w:lvlText w:val="%2)"/>
      <w:lvlJc w:val="left"/>
      <w:pPr>
        <w:ind w:left="1240" w:hanging="440"/>
      </w:pPr>
    </w:lvl>
    <w:lvl w:ilvl="2" w:tplc="FB326F20" w:tentative="1">
      <w:start w:val="1"/>
      <w:numFmt w:val="lowerRoman"/>
      <w:lvlText w:val="%3."/>
      <w:lvlJc w:val="right"/>
      <w:pPr>
        <w:ind w:left="1680" w:hanging="440"/>
      </w:pPr>
    </w:lvl>
    <w:lvl w:ilvl="3" w:tplc="7CF2CE24" w:tentative="1">
      <w:start w:val="1"/>
      <w:numFmt w:val="decimal"/>
      <w:lvlText w:val="%4."/>
      <w:lvlJc w:val="left"/>
      <w:pPr>
        <w:ind w:left="2120" w:hanging="440"/>
      </w:pPr>
    </w:lvl>
    <w:lvl w:ilvl="4" w:tplc="C2FCE764" w:tentative="1">
      <w:start w:val="1"/>
      <w:numFmt w:val="lowerLetter"/>
      <w:lvlText w:val="%5)"/>
      <w:lvlJc w:val="left"/>
      <w:pPr>
        <w:ind w:left="2560" w:hanging="440"/>
      </w:pPr>
    </w:lvl>
    <w:lvl w:ilvl="5" w:tplc="85EC592E" w:tentative="1">
      <w:start w:val="1"/>
      <w:numFmt w:val="lowerRoman"/>
      <w:lvlText w:val="%6."/>
      <w:lvlJc w:val="right"/>
      <w:pPr>
        <w:ind w:left="3000" w:hanging="440"/>
      </w:pPr>
    </w:lvl>
    <w:lvl w:ilvl="6" w:tplc="ADD67C8A" w:tentative="1">
      <w:start w:val="1"/>
      <w:numFmt w:val="decimal"/>
      <w:lvlText w:val="%7."/>
      <w:lvlJc w:val="left"/>
      <w:pPr>
        <w:ind w:left="3440" w:hanging="440"/>
      </w:pPr>
    </w:lvl>
    <w:lvl w:ilvl="7" w:tplc="3CD08496" w:tentative="1">
      <w:start w:val="1"/>
      <w:numFmt w:val="lowerLetter"/>
      <w:lvlText w:val="%8)"/>
      <w:lvlJc w:val="left"/>
      <w:pPr>
        <w:ind w:left="3880" w:hanging="440"/>
      </w:pPr>
    </w:lvl>
    <w:lvl w:ilvl="8" w:tplc="0A584D1E" w:tentative="1">
      <w:start w:val="1"/>
      <w:numFmt w:val="lowerRoman"/>
      <w:lvlText w:val="%9."/>
      <w:lvlJc w:val="right"/>
      <w:pPr>
        <w:ind w:left="4320" w:hanging="440"/>
      </w:pPr>
    </w:lvl>
  </w:abstractNum>
  <w:abstractNum w:abstractNumId="6" w15:restartNumberingAfterBreak="0">
    <w:nsid w:val="3F486421"/>
    <w:multiLevelType w:val="multilevel"/>
    <w:tmpl w:val="C414C828"/>
    <w:lvl w:ilvl="0">
      <w:start w:val="1"/>
      <w:numFmt w:val="decimal"/>
      <w:lvlText w:val="[R%1]."/>
      <w:lvlJc w:val="left"/>
      <w:pPr>
        <w:ind w:left="440" w:hanging="440"/>
      </w:pPr>
      <w:rPr>
        <w:rFonts w:hint="eastAsia"/>
      </w:rPr>
    </w:lvl>
    <w:lvl w:ilvl="1">
      <w:start w:val="1"/>
      <w:numFmt w:val="lowerLetter"/>
      <w:lvlText w:val="%2)"/>
      <w:lvlJc w:val="left"/>
      <w:pPr>
        <w:ind w:left="880" w:hanging="44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7" w15:restartNumberingAfterBreak="0">
    <w:nsid w:val="5A011CCE"/>
    <w:multiLevelType w:val="multilevel"/>
    <w:tmpl w:val="802236F0"/>
    <w:lvl w:ilvl="0">
      <w:start w:val="1"/>
      <w:numFmt w:val="decimal"/>
      <w:lvlText w:val="[%1]"/>
      <w:lvlJc w:val="left"/>
      <w:pPr>
        <w:ind w:left="440" w:hanging="440"/>
      </w:pPr>
      <w:rPr>
        <w:rFonts w:ascii="Times New Roman" w:eastAsia="宋体" w:hAnsi="Times New Roman"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 w15:restartNumberingAfterBreak="0">
    <w:nsid w:val="5BA5089F"/>
    <w:multiLevelType w:val="multilevel"/>
    <w:tmpl w:val="80FCD9D8"/>
    <w:lvl w:ilvl="0">
      <w:start w:val="1"/>
      <w:numFmt w:val="decimal"/>
      <w:lvlText w:val="[%1]"/>
      <w:lvlJc w:val="left"/>
      <w:pPr>
        <w:ind w:left="440" w:hanging="440"/>
      </w:pPr>
      <w:rPr>
        <w:rFonts w:ascii="Times New Roman" w:eastAsia="宋体" w:hAnsi="Times New Roman" w:cs="Times New Roman" w:hint="default"/>
      </w:rPr>
    </w:lvl>
    <w:lvl w:ilvl="1">
      <w:start w:val="1"/>
      <w:numFmt w:val="lowerLetter"/>
      <w:lvlText w:val="%2)"/>
      <w:lvlJc w:val="left"/>
      <w:pPr>
        <w:ind w:left="880" w:hanging="44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9" w15:restartNumberingAfterBreak="0">
    <w:nsid w:val="638A7978"/>
    <w:multiLevelType w:val="multilevel"/>
    <w:tmpl w:val="638A79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9"/>
  </w:num>
  <w:num w:numId="3">
    <w:abstractNumId w:val="4"/>
  </w:num>
  <w:num w:numId="4">
    <w:abstractNumId w:val="7"/>
  </w:num>
  <w:num w:numId="5">
    <w:abstractNumId w:val="0"/>
  </w:num>
  <w:num w:numId="6">
    <w:abstractNumId w:val="6"/>
  </w:num>
  <w:num w:numId="7">
    <w:abstractNumId w:val="8"/>
  </w:num>
  <w:num w:numId="8">
    <w:abstractNumId w:val="2"/>
  </w:num>
  <w:num w:numId="9">
    <w:abstractNumId w:val="1"/>
  </w:num>
  <w:num w:numId="1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刘 XX">
    <w15:presenceInfo w15:providerId="Windows Live" w15:userId="77935c3465d09a74"/>
  </w15:person>
  <w15:person w15:author="Administrator">
    <w15:presenceInfo w15:providerId="None" w15:userId="Administrator"/>
  </w15:person>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bordersDoNotSurroundHeader/>
  <w:bordersDoNotSurroundFooter/>
  <w:trackRevisions/>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72D"/>
    <w:rsid w:val="000003FB"/>
    <w:rsid w:val="00000839"/>
    <w:rsid w:val="00000CAD"/>
    <w:rsid w:val="00001083"/>
    <w:rsid w:val="0000188F"/>
    <w:rsid w:val="00001B09"/>
    <w:rsid w:val="00001EB0"/>
    <w:rsid w:val="000025EC"/>
    <w:rsid w:val="00002769"/>
    <w:rsid w:val="00002F20"/>
    <w:rsid w:val="00003281"/>
    <w:rsid w:val="0000336E"/>
    <w:rsid w:val="00003471"/>
    <w:rsid w:val="0000376D"/>
    <w:rsid w:val="00003A5D"/>
    <w:rsid w:val="00003AE9"/>
    <w:rsid w:val="00003D59"/>
    <w:rsid w:val="0000402B"/>
    <w:rsid w:val="00005075"/>
    <w:rsid w:val="000050CE"/>
    <w:rsid w:val="00005853"/>
    <w:rsid w:val="00005C10"/>
    <w:rsid w:val="00005CC7"/>
    <w:rsid w:val="00007A81"/>
    <w:rsid w:val="00007A8C"/>
    <w:rsid w:val="00010CEE"/>
    <w:rsid w:val="00010D1F"/>
    <w:rsid w:val="00011238"/>
    <w:rsid w:val="00011565"/>
    <w:rsid w:val="00011E71"/>
    <w:rsid w:val="00012885"/>
    <w:rsid w:val="00013641"/>
    <w:rsid w:val="00013E94"/>
    <w:rsid w:val="00014222"/>
    <w:rsid w:val="00014555"/>
    <w:rsid w:val="00014A1F"/>
    <w:rsid w:val="00014FFF"/>
    <w:rsid w:val="00016428"/>
    <w:rsid w:val="00016943"/>
    <w:rsid w:val="00016BFD"/>
    <w:rsid w:val="00017D22"/>
    <w:rsid w:val="00020114"/>
    <w:rsid w:val="00020693"/>
    <w:rsid w:val="000208B0"/>
    <w:rsid w:val="00020B34"/>
    <w:rsid w:val="0002165E"/>
    <w:rsid w:val="00021CB0"/>
    <w:rsid w:val="000231CE"/>
    <w:rsid w:val="00023451"/>
    <w:rsid w:val="000235C5"/>
    <w:rsid w:val="00023FC2"/>
    <w:rsid w:val="0002551D"/>
    <w:rsid w:val="00025762"/>
    <w:rsid w:val="000267C3"/>
    <w:rsid w:val="0002683E"/>
    <w:rsid w:val="00026D07"/>
    <w:rsid w:val="0002774D"/>
    <w:rsid w:val="00027E4D"/>
    <w:rsid w:val="00030102"/>
    <w:rsid w:val="000309CC"/>
    <w:rsid w:val="00030A1D"/>
    <w:rsid w:val="00031A2E"/>
    <w:rsid w:val="00031A73"/>
    <w:rsid w:val="00031ABA"/>
    <w:rsid w:val="0003217C"/>
    <w:rsid w:val="00032429"/>
    <w:rsid w:val="00032968"/>
    <w:rsid w:val="00033593"/>
    <w:rsid w:val="000336B2"/>
    <w:rsid w:val="00033F18"/>
    <w:rsid w:val="000341D0"/>
    <w:rsid w:val="00034391"/>
    <w:rsid w:val="00034396"/>
    <w:rsid w:val="000343F1"/>
    <w:rsid w:val="000349BF"/>
    <w:rsid w:val="00034C69"/>
    <w:rsid w:val="00034C6B"/>
    <w:rsid w:val="00034CC9"/>
    <w:rsid w:val="00034D94"/>
    <w:rsid w:val="000353DD"/>
    <w:rsid w:val="00035630"/>
    <w:rsid w:val="00035B80"/>
    <w:rsid w:val="000364E6"/>
    <w:rsid w:val="0003770B"/>
    <w:rsid w:val="000379CE"/>
    <w:rsid w:val="00040368"/>
    <w:rsid w:val="000405CA"/>
    <w:rsid w:val="000407A0"/>
    <w:rsid w:val="00040827"/>
    <w:rsid w:val="00040A66"/>
    <w:rsid w:val="00040F0F"/>
    <w:rsid w:val="00041317"/>
    <w:rsid w:val="000417BD"/>
    <w:rsid w:val="00041860"/>
    <w:rsid w:val="00041C90"/>
    <w:rsid w:val="00041E64"/>
    <w:rsid w:val="00041EFA"/>
    <w:rsid w:val="000423F4"/>
    <w:rsid w:val="00042898"/>
    <w:rsid w:val="0004290C"/>
    <w:rsid w:val="0004464D"/>
    <w:rsid w:val="00045E2B"/>
    <w:rsid w:val="00045ECB"/>
    <w:rsid w:val="000463AB"/>
    <w:rsid w:val="00046FB3"/>
    <w:rsid w:val="0005032C"/>
    <w:rsid w:val="000505BF"/>
    <w:rsid w:val="0005264D"/>
    <w:rsid w:val="00052B8C"/>
    <w:rsid w:val="00052C00"/>
    <w:rsid w:val="00052FA2"/>
    <w:rsid w:val="0005335A"/>
    <w:rsid w:val="00053B9A"/>
    <w:rsid w:val="00053C01"/>
    <w:rsid w:val="000546F2"/>
    <w:rsid w:val="00054F7C"/>
    <w:rsid w:val="00054FE9"/>
    <w:rsid w:val="00055320"/>
    <w:rsid w:val="0005533C"/>
    <w:rsid w:val="00056BFD"/>
    <w:rsid w:val="00057222"/>
    <w:rsid w:val="0005785B"/>
    <w:rsid w:val="00057962"/>
    <w:rsid w:val="0006123F"/>
    <w:rsid w:val="000613CE"/>
    <w:rsid w:val="00061437"/>
    <w:rsid w:val="000616E7"/>
    <w:rsid w:val="0006186C"/>
    <w:rsid w:val="00062878"/>
    <w:rsid w:val="000629E7"/>
    <w:rsid w:val="00063529"/>
    <w:rsid w:val="00064102"/>
    <w:rsid w:val="00064A39"/>
    <w:rsid w:val="00064EDD"/>
    <w:rsid w:val="0006694C"/>
    <w:rsid w:val="0006694D"/>
    <w:rsid w:val="00066971"/>
    <w:rsid w:val="00066D60"/>
    <w:rsid w:val="00067183"/>
    <w:rsid w:val="00067991"/>
    <w:rsid w:val="00067B23"/>
    <w:rsid w:val="00067EFA"/>
    <w:rsid w:val="000704C8"/>
    <w:rsid w:val="000704E8"/>
    <w:rsid w:val="00070970"/>
    <w:rsid w:val="00070A9B"/>
    <w:rsid w:val="00070E2D"/>
    <w:rsid w:val="0007140C"/>
    <w:rsid w:val="0007147C"/>
    <w:rsid w:val="00071702"/>
    <w:rsid w:val="00071772"/>
    <w:rsid w:val="000717F1"/>
    <w:rsid w:val="00071AE7"/>
    <w:rsid w:val="00071EF4"/>
    <w:rsid w:val="000726B0"/>
    <w:rsid w:val="00072B97"/>
    <w:rsid w:val="0007335B"/>
    <w:rsid w:val="00075536"/>
    <w:rsid w:val="00075F06"/>
    <w:rsid w:val="00076093"/>
    <w:rsid w:val="00076477"/>
    <w:rsid w:val="000764C2"/>
    <w:rsid w:val="00076A35"/>
    <w:rsid w:val="00076C92"/>
    <w:rsid w:val="00076CBA"/>
    <w:rsid w:val="00076DC3"/>
    <w:rsid w:val="00077D36"/>
    <w:rsid w:val="00080705"/>
    <w:rsid w:val="000809CD"/>
    <w:rsid w:val="00080C6A"/>
    <w:rsid w:val="00080CF7"/>
    <w:rsid w:val="00080D3E"/>
    <w:rsid w:val="000827DD"/>
    <w:rsid w:val="00082DB7"/>
    <w:rsid w:val="00082E8F"/>
    <w:rsid w:val="00083DC5"/>
    <w:rsid w:val="00085833"/>
    <w:rsid w:val="00085A3E"/>
    <w:rsid w:val="00086105"/>
    <w:rsid w:val="00086962"/>
    <w:rsid w:val="00086BD6"/>
    <w:rsid w:val="00086F20"/>
    <w:rsid w:val="000877F5"/>
    <w:rsid w:val="00087AFA"/>
    <w:rsid w:val="00087F12"/>
    <w:rsid w:val="00090436"/>
    <w:rsid w:val="0009053E"/>
    <w:rsid w:val="00090762"/>
    <w:rsid w:val="000907EC"/>
    <w:rsid w:val="00090908"/>
    <w:rsid w:val="00090DCE"/>
    <w:rsid w:val="00090E64"/>
    <w:rsid w:val="000911D3"/>
    <w:rsid w:val="00091295"/>
    <w:rsid w:val="000918A6"/>
    <w:rsid w:val="00091EF3"/>
    <w:rsid w:val="00092132"/>
    <w:rsid w:val="0009289C"/>
    <w:rsid w:val="000929DD"/>
    <w:rsid w:val="00092CEB"/>
    <w:rsid w:val="00093DA3"/>
    <w:rsid w:val="00094CD2"/>
    <w:rsid w:val="000950FF"/>
    <w:rsid w:val="00095117"/>
    <w:rsid w:val="0009552F"/>
    <w:rsid w:val="00095D4E"/>
    <w:rsid w:val="00096657"/>
    <w:rsid w:val="000970D8"/>
    <w:rsid w:val="00097F6D"/>
    <w:rsid w:val="000A02F8"/>
    <w:rsid w:val="000A0A19"/>
    <w:rsid w:val="000A101C"/>
    <w:rsid w:val="000A1A0A"/>
    <w:rsid w:val="000A1D23"/>
    <w:rsid w:val="000A2D3C"/>
    <w:rsid w:val="000A3057"/>
    <w:rsid w:val="000A337A"/>
    <w:rsid w:val="000A3F9B"/>
    <w:rsid w:val="000A4901"/>
    <w:rsid w:val="000A58CB"/>
    <w:rsid w:val="000A5949"/>
    <w:rsid w:val="000A5AC3"/>
    <w:rsid w:val="000A6DE4"/>
    <w:rsid w:val="000A7DE0"/>
    <w:rsid w:val="000A7EFD"/>
    <w:rsid w:val="000A7FA3"/>
    <w:rsid w:val="000B08B3"/>
    <w:rsid w:val="000B135D"/>
    <w:rsid w:val="000B1652"/>
    <w:rsid w:val="000B2584"/>
    <w:rsid w:val="000B260C"/>
    <w:rsid w:val="000B32B5"/>
    <w:rsid w:val="000B3531"/>
    <w:rsid w:val="000B3A3C"/>
    <w:rsid w:val="000B3AA0"/>
    <w:rsid w:val="000B3C27"/>
    <w:rsid w:val="000B3DE5"/>
    <w:rsid w:val="000B414C"/>
    <w:rsid w:val="000B4744"/>
    <w:rsid w:val="000B506A"/>
    <w:rsid w:val="000B575A"/>
    <w:rsid w:val="000B6A79"/>
    <w:rsid w:val="000C01E0"/>
    <w:rsid w:val="000C043A"/>
    <w:rsid w:val="000C088F"/>
    <w:rsid w:val="000C13ED"/>
    <w:rsid w:val="000C150F"/>
    <w:rsid w:val="000C33F3"/>
    <w:rsid w:val="000C34D5"/>
    <w:rsid w:val="000C3B67"/>
    <w:rsid w:val="000C43DC"/>
    <w:rsid w:val="000C6A9B"/>
    <w:rsid w:val="000C6FB4"/>
    <w:rsid w:val="000C7B30"/>
    <w:rsid w:val="000D0E8F"/>
    <w:rsid w:val="000D1971"/>
    <w:rsid w:val="000D2186"/>
    <w:rsid w:val="000D2625"/>
    <w:rsid w:val="000D29B3"/>
    <w:rsid w:val="000D3335"/>
    <w:rsid w:val="000D46A7"/>
    <w:rsid w:val="000D4EB3"/>
    <w:rsid w:val="000D5BCB"/>
    <w:rsid w:val="000D5CE8"/>
    <w:rsid w:val="000D6C93"/>
    <w:rsid w:val="000D7C14"/>
    <w:rsid w:val="000D7FBC"/>
    <w:rsid w:val="000E0479"/>
    <w:rsid w:val="000E0551"/>
    <w:rsid w:val="000E07C6"/>
    <w:rsid w:val="000E0EC3"/>
    <w:rsid w:val="000E1461"/>
    <w:rsid w:val="000E1C1D"/>
    <w:rsid w:val="000E25A3"/>
    <w:rsid w:val="000E39F1"/>
    <w:rsid w:val="000E3F4C"/>
    <w:rsid w:val="000E41B3"/>
    <w:rsid w:val="000E4407"/>
    <w:rsid w:val="000E457E"/>
    <w:rsid w:val="000E5368"/>
    <w:rsid w:val="000E565D"/>
    <w:rsid w:val="000E603C"/>
    <w:rsid w:val="000E6061"/>
    <w:rsid w:val="000E6BF4"/>
    <w:rsid w:val="000E7023"/>
    <w:rsid w:val="000E740D"/>
    <w:rsid w:val="000F0081"/>
    <w:rsid w:val="000F0165"/>
    <w:rsid w:val="000F0CA6"/>
    <w:rsid w:val="000F1283"/>
    <w:rsid w:val="000F1346"/>
    <w:rsid w:val="000F18F4"/>
    <w:rsid w:val="000F21F1"/>
    <w:rsid w:val="000F24D5"/>
    <w:rsid w:val="000F2FF3"/>
    <w:rsid w:val="000F4760"/>
    <w:rsid w:val="000F4D5F"/>
    <w:rsid w:val="000F509C"/>
    <w:rsid w:val="000F5994"/>
    <w:rsid w:val="000F748D"/>
    <w:rsid w:val="000F7556"/>
    <w:rsid w:val="000F7646"/>
    <w:rsid w:val="000F7BCE"/>
    <w:rsid w:val="0010004A"/>
    <w:rsid w:val="00100C9C"/>
    <w:rsid w:val="00101724"/>
    <w:rsid w:val="0010191B"/>
    <w:rsid w:val="0010198B"/>
    <w:rsid w:val="00102C65"/>
    <w:rsid w:val="00103677"/>
    <w:rsid w:val="00104BC3"/>
    <w:rsid w:val="001058F4"/>
    <w:rsid w:val="00105D32"/>
    <w:rsid w:val="00105E76"/>
    <w:rsid w:val="00106B75"/>
    <w:rsid w:val="00110103"/>
    <w:rsid w:val="001103D4"/>
    <w:rsid w:val="001104AD"/>
    <w:rsid w:val="001104B0"/>
    <w:rsid w:val="001105C1"/>
    <w:rsid w:val="00110C6D"/>
    <w:rsid w:val="00110CFE"/>
    <w:rsid w:val="00110F62"/>
    <w:rsid w:val="00111A62"/>
    <w:rsid w:val="00111B7E"/>
    <w:rsid w:val="001122A2"/>
    <w:rsid w:val="00112767"/>
    <w:rsid w:val="00113C4F"/>
    <w:rsid w:val="00113C5D"/>
    <w:rsid w:val="00114667"/>
    <w:rsid w:val="00115185"/>
    <w:rsid w:val="001151C7"/>
    <w:rsid w:val="001151CD"/>
    <w:rsid w:val="00115AFA"/>
    <w:rsid w:val="00115D6D"/>
    <w:rsid w:val="00116794"/>
    <w:rsid w:val="00116F7B"/>
    <w:rsid w:val="00117A2F"/>
    <w:rsid w:val="00117C95"/>
    <w:rsid w:val="001200AB"/>
    <w:rsid w:val="001218F2"/>
    <w:rsid w:val="00121BDF"/>
    <w:rsid w:val="00121C59"/>
    <w:rsid w:val="001226DE"/>
    <w:rsid w:val="00122786"/>
    <w:rsid w:val="001229E7"/>
    <w:rsid w:val="00122D43"/>
    <w:rsid w:val="0012330B"/>
    <w:rsid w:val="0012340D"/>
    <w:rsid w:val="00123F65"/>
    <w:rsid w:val="0012447C"/>
    <w:rsid w:val="00124F87"/>
    <w:rsid w:val="00125BA9"/>
    <w:rsid w:val="00125FB2"/>
    <w:rsid w:val="00126C52"/>
    <w:rsid w:val="00127E96"/>
    <w:rsid w:val="0013035A"/>
    <w:rsid w:val="00130763"/>
    <w:rsid w:val="00130897"/>
    <w:rsid w:val="0013241C"/>
    <w:rsid w:val="00132439"/>
    <w:rsid w:val="00132C28"/>
    <w:rsid w:val="00132F93"/>
    <w:rsid w:val="00132FE9"/>
    <w:rsid w:val="00132FFB"/>
    <w:rsid w:val="001331A8"/>
    <w:rsid w:val="00133C35"/>
    <w:rsid w:val="001347E9"/>
    <w:rsid w:val="001350E2"/>
    <w:rsid w:val="001357B8"/>
    <w:rsid w:val="00135F1C"/>
    <w:rsid w:val="00136A78"/>
    <w:rsid w:val="00137769"/>
    <w:rsid w:val="0013785B"/>
    <w:rsid w:val="00137D50"/>
    <w:rsid w:val="00140071"/>
    <w:rsid w:val="00140FD7"/>
    <w:rsid w:val="00141C97"/>
    <w:rsid w:val="00141D4B"/>
    <w:rsid w:val="00142C52"/>
    <w:rsid w:val="00142E1F"/>
    <w:rsid w:val="001430F3"/>
    <w:rsid w:val="001435FB"/>
    <w:rsid w:val="001439B3"/>
    <w:rsid w:val="00143C6A"/>
    <w:rsid w:val="00143D97"/>
    <w:rsid w:val="00143FD5"/>
    <w:rsid w:val="00144665"/>
    <w:rsid w:val="00145180"/>
    <w:rsid w:val="001469BE"/>
    <w:rsid w:val="001471DE"/>
    <w:rsid w:val="0014763D"/>
    <w:rsid w:val="00147C40"/>
    <w:rsid w:val="00151E9E"/>
    <w:rsid w:val="001524FB"/>
    <w:rsid w:val="001526DA"/>
    <w:rsid w:val="00152876"/>
    <w:rsid w:val="00153001"/>
    <w:rsid w:val="001536F1"/>
    <w:rsid w:val="001537CF"/>
    <w:rsid w:val="00153D54"/>
    <w:rsid w:val="00153E60"/>
    <w:rsid w:val="00154062"/>
    <w:rsid w:val="001542B0"/>
    <w:rsid w:val="00154730"/>
    <w:rsid w:val="00155FA9"/>
    <w:rsid w:val="00157371"/>
    <w:rsid w:val="00157CEF"/>
    <w:rsid w:val="00157D60"/>
    <w:rsid w:val="00157F1C"/>
    <w:rsid w:val="0016193C"/>
    <w:rsid w:val="00161FA1"/>
    <w:rsid w:val="001620D3"/>
    <w:rsid w:val="00162F5C"/>
    <w:rsid w:val="00164984"/>
    <w:rsid w:val="001649C4"/>
    <w:rsid w:val="00164E8B"/>
    <w:rsid w:val="00165271"/>
    <w:rsid w:val="00165D70"/>
    <w:rsid w:val="00166525"/>
    <w:rsid w:val="00166B45"/>
    <w:rsid w:val="00167058"/>
    <w:rsid w:val="0016770E"/>
    <w:rsid w:val="00170038"/>
    <w:rsid w:val="001704DB"/>
    <w:rsid w:val="00170C32"/>
    <w:rsid w:val="00170E11"/>
    <w:rsid w:val="00171465"/>
    <w:rsid w:val="00171785"/>
    <w:rsid w:val="0017181D"/>
    <w:rsid w:val="00171E40"/>
    <w:rsid w:val="00171F3B"/>
    <w:rsid w:val="00172741"/>
    <w:rsid w:val="00173576"/>
    <w:rsid w:val="0017431D"/>
    <w:rsid w:val="00174415"/>
    <w:rsid w:val="001747B1"/>
    <w:rsid w:val="00174CC5"/>
    <w:rsid w:val="00174FF7"/>
    <w:rsid w:val="00175C4F"/>
    <w:rsid w:val="00175E4A"/>
    <w:rsid w:val="00180BD7"/>
    <w:rsid w:val="00180C7E"/>
    <w:rsid w:val="00181122"/>
    <w:rsid w:val="00181620"/>
    <w:rsid w:val="001817CC"/>
    <w:rsid w:val="001823FE"/>
    <w:rsid w:val="00182AB1"/>
    <w:rsid w:val="00182EAA"/>
    <w:rsid w:val="0018301E"/>
    <w:rsid w:val="0018307C"/>
    <w:rsid w:val="001832CE"/>
    <w:rsid w:val="001838B2"/>
    <w:rsid w:val="00183A1C"/>
    <w:rsid w:val="00183EC6"/>
    <w:rsid w:val="001845D3"/>
    <w:rsid w:val="00184986"/>
    <w:rsid w:val="0018505E"/>
    <w:rsid w:val="00185503"/>
    <w:rsid w:val="00185AF7"/>
    <w:rsid w:val="00185B0A"/>
    <w:rsid w:val="00185CE8"/>
    <w:rsid w:val="00186D21"/>
    <w:rsid w:val="0018734B"/>
    <w:rsid w:val="00187B12"/>
    <w:rsid w:val="001914B8"/>
    <w:rsid w:val="00191D46"/>
    <w:rsid w:val="00192455"/>
    <w:rsid w:val="0019265B"/>
    <w:rsid w:val="001947FC"/>
    <w:rsid w:val="00194947"/>
    <w:rsid w:val="00194DB1"/>
    <w:rsid w:val="001955CC"/>
    <w:rsid w:val="001956F8"/>
    <w:rsid w:val="00195CA1"/>
    <w:rsid w:val="001964B3"/>
    <w:rsid w:val="00196558"/>
    <w:rsid w:val="001965ED"/>
    <w:rsid w:val="00197066"/>
    <w:rsid w:val="00197318"/>
    <w:rsid w:val="001976D4"/>
    <w:rsid w:val="001978DC"/>
    <w:rsid w:val="00197B33"/>
    <w:rsid w:val="001A0C3C"/>
    <w:rsid w:val="001A0F16"/>
    <w:rsid w:val="001A150F"/>
    <w:rsid w:val="001A1D20"/>
    <w:rsid w:val="001A20DA"/>
    <w:rsid w:val="001A2376"/>
    <w:rsid w:val="001A2381"/>
    <w:rsid w:val="001A290E"/>
    <w:rsid w:val="001A2B5F"/>
    <w:rsid w:val="001A2FF6"/>
    <w:rsid w:val="001A3051"/>
    <w:rsid w:val="001A46AC"/>
    <w:rsid w:val="001A4A6D"/>
    <w:rsid w:val="001A5484"/>
    <w:rsid w:val="001A5784"/>
    <w:rsid w:val="001A59AB"/>
    <w:rsid w:val="001A6642"/>
    <w:rsid w:val="001A6852"/>
    <w:rsid w:val="001A709A"/>
    <w:rsid w:val="001A710F"/>
    <w:rsid w:val="001B017D"/>
    <w:rsid w:val="001B078F"/>
    <w:rsid w:val="001B0FC5"/>
    <w:rsid w:val="001B21BD"/>
    <w:rsid w:val="001B23A9"/>
    <w:rsid w:val="001B351E"/>
    <w:rsid w:val="001B354B"/>
    <w:rsid w:val="001B3590"/>
    <w:rsid w:val="001B39A5"/>
    <w:rsid w:val="001B3D5B"/>
    <w:rsid w:val="001B4769"/>
    <w:rsid w:val="001B4AAB"/>
    <w:rsid w:val="001B5224"/>
    <w:rsid w:val="001B5499"/>
    <w:rsid w:val="001B5B05"/>
    <w:rsid w:val="001B6737"/>
    <w:rsid w:val="001B6CB5"/>
    <w:rsid w:val="001B6DE2"/>
    <w:rsid w:val="001B7D74"/>
    <w:rsid w:val="001B7EF2"/>
    <w:rsid w:val="001B7F9D"/>
    <w:rsid w:val="001C04CD"/>
    <w:rsid w:val="001C05A3"/>
    <w:rsid w:val="001C0CD9"/>
    <w:rsid w:val="001C0F10"/>
    <w:rsid w:val="001C11EE"/>
    <w:rsid w:val="001C1AF6"/>
    <w:rsid w:val="001C1C9B"/>
    <w:rsid w:val="001C1CD9"/>
    <w:rsid w:val="001C2702"/>
    <w:rsid w:val="001C2762"/>
    <w:rsid w:val="001C2AF7"/>
    <w:rsid w:val="001C2DAD"/>
    <w:rsid w:val="001C2F3D"/>
    <w:rsid w:val="001C34AB"/>
    <w:rsid w:val="001C3553"/>
    <w:rsid w:val="001C36F8"/>
    <w:rsid w:val="001C3BB9"/>
    <w:rsid w:val="001C4324"/>
    <w:rsid w:val="001C488A"/>
    <w:rsid w:val="001C4FCD"/>
    <w:rsid w:val="001C5D65"/>
    <w:rsid w:val="001C6558"/>
    <w:rsid w:val="001D0121"/>
    <w:rsid w:val="001D0BB1"/>
    <w:rsid w:val="001D0C2A"/>
    <w:rsid w:val="001D1F1F"/>
    <w:rsid w:val="001D2CBA"/>
    <w:rsid w:val="001D36AD"/>
    <w:rsid w:val="001D39BA"/>
    <w:rsid w:val="001D3E62"/>
    <w:rsid w:val="001D495A"/>
    <w:rsid w:val="001D7407"/>
    <w:rsid w:val="001D7891"/>
    <w:rsid w:val="001D7BD3"/>
    <w:rsid w:val="001E0324"/>
    <w:rsid w:val="001E057C"/>
    <w:rsid w:val="001E0673"/>
    <w:rsid w:val="001E125C"/>
    <w:rsid w:val="001E15AE"/>
    <w:rsid w:val="001E1633"/>
    <w:rsid w:val="001E199A"/>
    <w:rsid w:val="001E211B"/>
    <w:rsid w:val="001E21BD"/>
    <w:rsid w:val="001E21C9"/>
    <w:rsid w:val="001E22FE"/>
    <w:rsid w:val="001E38C7"/>
    <w:rsid w:val="001E50AC"/>
    <w:rsid w:val="001E71F9"/>
    <w:rsid w:val="001E72B0"/>
    <w:rsid w:val="001E7A96"/>
    <w:rsid w:val="001E7AB2"/>
    <w:rsid w:val="001E7C22"/>
    <w:rsid w:val="001E7D4A"/>
    <w:rsid w:val="001F0C6A"/>
    <w:rsid w:val="001F139E"/>
    <w:rsid w:val="001F1931"/>
    <w:rsid w:val="001F194F"/>
    <w:rsid w:val="001F2166"/>
    <w:rsid w:val="001F2737"/>
    <w:rsid w:val="001F2B2E"/>
    <w:rsid w:val="001F2CD5"/>
    <w:rsid w:val="001F30B6"/>
    <w:rsid w:val="001F3620"/>
    <w:rsid w:val="001F4196"/>
    <w:rsid w:val="001F43FE"/>
    <w:rsid w:val="001F4419"/>
    <w:rsid w:val="001F4AFB"/>
    <w:rsid w:val="001F4D80"/>
    <w:rsid w:val="001F5B88"/>
    <w:rsid w:val="001F5C3C"/>
    <w:rsid w:val="001F7014"/>
    <w:rsid w:val="001F73D5"/>
    <w:rsid w:val="001F764B"/>
    <w:rsid w:val="002005D5"/>
    <w:rsid w:val="00200C2C"/>
    <w:rsid w:val="00200C31"/>
    <w:rsid w:val="00200C73"/>
    <w:rsid w:val="002011CA"/>
    <w:rsid w:val="002017FB"/>
    <w:rsid w:val="00201C84"/>
    <w:rsid w:val="00202428"/>
    <w:rsid w:val="00202544"/>
    <w:rsid w:val="00202BCB"/>
    <w:rsid w:val="00202E17"/>
    <w:rsid w:val="00203AAA"/>
    <w:rsid w:val="00203AC0"/>
    <w:rsid w:val="00203F95"/>
    <w:rsid w:val="00204B24"/>
    <w:rsid w:val="0020641A"/>
    <w:rsid w:val="00206B64"/>
    <w:rsid w:val="00206ED1"/>
    <w:rsid w:val="00207FB3"/>
    <w:rsid w:val="00210232"/>
    <w:rsid w:val="0021049F"/>
    <w:rsid w:val="00210882"/>
    <w:rsid w:val="00210CC3"/>
    <w:rsid w:val="00210F54"/>
    <w:rsid w:val="00212C9C"/>
    <w:rsid w:val="00212F91"/>
    <w:rsid w:val="00213360"/>
    <w:rsid w:val="002133AA"/>
    <w:rsid w:val="0021383C"/>
    <w:rsid w:val="002139CD"/>
    <w:rsid w:val="002144B2"/>
    <w:rsid w:val="00214619"/>
    <w:rsid w:val="00214E45"/>
    <w:rsid w:val="00215682"/>
    <w:rsid w:val="00215A57"/>
    <w:rsid w:val="00215E89"/>
    <w:rsid w:val="0021654F"/>
    <w:rsid w:val="00216C8A"/>
    <w:rsid w:val="00216E98"/>
    <w:rsid w:val="00216F24"/>
    <w:rsid w:val="00217CEA"/>
    <w:rsid w:val="00220035"/>
    <w:rsid w:val="00220CB5"/>
    <w:rsid w:val="00220D6C"/>
    <w:rsid w:val="00220E92"/>
    <w:rsid w:val="002213A9"/>
    <w:rsid w:val="00221602"/>
    <w:rsid w:val="00221842"/>
    <w:rsid w:val="00221D50"/>
    <w:rsid w:val="002224FC"/>
    <w:rsid w:val="0022250C"/>
    <w:rsid w:val="00223285"/>
    <w:rsid w:val="00224BBB"/>
    <w:rsid w:val="00225232"/>
    <w:rsid w:val="002253D2"/>
    <w:rsid w:val="002254E8"/>
    <w:rsid w:val="002255F0"/>
    <w:rsid w:val="00225F5E"/>
    <w:rsid w:val="00226267"/>
    <w:rsid w:val="0022684E"/>
    <w:rsid w:val="00226BCA"/>
    <w:rsid w:val="002278F3"/>
    <w:rsid w:val="00230963"/>
    <w:rsid w:val="00230D63"/>
    <w:rsid w:val="0023120A"/>
    <w:rsid w:val="00232071"/>
    <w:rsid w:val="0023235D"/>
    <w:rsid w:val="00232EA2"/>
    <w:rsid w:val="00233280"/>
    <w:rsid w:val="00233899"/>
    <w:rsid w:val="00233DFC"/>
    <w:rsid w:val="0023423F"/>
    <w:rsid w:val="0023432A"/>
    <w:rsid w:val="0023582D"/>
    <w:rsid w:val="00235C68"/>
    <w:rsid w:val="00235C7D"/>
    <w:rsid w:val="00237E79"/>
    <w:rsid w:val="00240B61"/>
    <w:rsid w:val="00241193"/>
    <w:rsid w:val="00241A93"/>
    <w:rsid w:val="00241E5D"/>
    <w:rsid w:val="002427F0"/>
    <w:rsid w:val="00242818"/>
    <w:rsid w:val="0024345A"/>
    <w:rsid w:val="002435B0"/>
    <w:rsid w:val="0024364C"/>
    <w:rsid w:val="00243AD1"/>
    <w:rsid w:val="00245C4B"/>
    <w:rsid w:val="00245E22"/>
    <w:rsid w:val="00245EC0"/>
    <w:rsid w:val="00245F57"/>
    <w:rsid w:val="002467FD"/>
    <w:rsid w:val="002469F3"/>
    <w:rsid w:val="00246D34"/>
    <w:rsid w:val="00246DDB"/>
    <w:rsid w:val="002474D7"/>
    <w:rsid w:val="00247CB1"/>
    <w:rsid w:val="0025071A"/>
    <w:rsid w:val="00250BAC"/>
    <w:rsid w:val="00250C05"/>
    <w:rsid w:val="00250C70"/>
    <w:rsid w:val="00251B88"/>
    <w:rsid w:val="002527D6"/>
    <w:rsid w:val="00254622"/>
    <w:rsid w:val="00254974"/>
    <w:rsid w:val="002555D5"/>
    <w:rsid w:val="0025564A"/>
    <w:rsid w:val="002556DF"/>
    <w:rsid w:val="00255D39"/>
    <w:rsid w:val="002560E2"/>
    <w:rsid w:val="00256EFF"/>
    <w:rsid w:val="00257418"/>
    <w:rsid w:val="002576ED"/>
    <w:rsid w:val="00257D34"/>
    <w:rsid w:val="002603BB"/>
    <w:rsid w:val="002606BD"/>
    <w:rsid w:val="00261742"/>
    <w:rsid w:val="00261893"/>
    <w:rsid w:val="00261B02"/>
    <w:rsid w:val="00261B33"/>
    <w:rsid w:val="00262930"/>
    <w:rsid w:val="00263DEF"/>
    <w:rsid w:val="002646BE"/>
    <w:rsid w:val="00265B90"/>
    <w:rsid w:val="00266040"/>
    <w:rsid w:val="00266191"/>
    <w:rsid w:val="002665E1"/>
    <w:rsid w:val="00266A59"/>
    <w:rsid w:val="00266F61"/>
    <w:rsid w:val="002677B5"/>
    <w:rsid w:val="00270545"/>
    <w:rsid w:val="002712AC"/>
    <w:rsid w:val="00271BC4"/>
    <w:rsid w:val="00271BDA"/>
    <w:rsid w:val="0027269F"/>
    <w:rsid w:val="002732E2"/>
    <w:rsid w:val="00273483"/>
    <w:rsid w:val="00274001"/>
    <w:rsid w:val="002746B3"/>
    <w:rsid w:val="002754D8"/>
    <w:rsid w:val="00275905"/>
    <w:rsid w:val="00275AF6"/>
    <w:rsid w:val="00276CED"/>
    <w:rsid w:val="00276DF9"/>
    <w:rsid w:val="0027754A"/>
    <w:rsid w:val="00277E78"/>
    <w:rsid w:val="0028187F"/>
    <w:rsid w:val="00281884"/>
    <w:rsid w:val="00282BB1"/>
    <w:rsid w:val="00282CA5"/>
    <w:rsid w:val="00282F08"/>
    <w:rsid w:val="0028316E"/>
    <w:rsid w:val="002833D4"/>
    <w:rsid w:val="0028363E"/>
    <w:rsid w:val="002841B4"/>
    <w:rsid w:val="002843A5"/>
    <w:rsid w:val="002845B2"/>
    <w:rsid w:val="002846E3"/>
    <w:rsid w:val="00284755"/>
    <w:rsid w:val="00284868"/>
    <w:rsid w:val="00284DA6"/>
    <w:rsid w:val="00285FD7"/>
    <w:rsid w:val="00286764"/>
    <w:rsid w:val="002870AD"/>
    <w:rsid w:val="002872AE"/>
    <w:rsid w:val="0028797E"/>
    <w:rsid w:val="00287F13"/>
    <w:rsid w:val="002901A7"/>
    <w:rsid w:val="002908DF"/>
    <w:rsid w:val="002909ED"/>
    <w:rsid w:val="002911F5"/>
    <w:rsid w:val="00291617"/>
    <w:rsid w:val="00291B1A"/>
    <w:rsid w:val="00291EF4"/>
    <w:rsid w:val="00293085"/>
    <w:rsid w:val="0029343A"/>
    <w:rsid w:val="002942FE"/>
    <w:rsid w:val="002944BA"/>
    <w:rsid w:val="0029560D"/>
    <w:rsid w:val="00295C8C"/>
    <w:rsid w:val="00295FCB"/>
    <w:rsid w:val="00296162"/>
    <w:rsid w:val="0029655F"/>
    <w:rsid w:val="002970E6"/>
    <w:rsid w:val="00297402"/>
    <w:rsid w:val="002975C0"/>
    <w:rsid w:val="00297DC8"/>
    <w:rsid w:val="002A062A"/>
    <w:rsid w:val="002A0E57"/>
    <w:rsid w:val="002A1579"/>
    <w:rsid w:val="002A19FE"/>
    <w:rsid w:val="002A1A1A"/>
    <w:rsid w:val="002A22DB"/>
    <w:rsid w:val="002A3943"/>
    <w:rsid w:val="002A3B16"/>
    <w:rsid w:val="002A4388"/>
    <w:rsid w:val="002A43EC"/>
    <w:rsid w:val="002A4516"/>
    <w:rsid w:val="002A4599"/>
    <w:rsid w:val="002A49DE"/>
    <w:rsid w:val="002A4AD8"/>
    <w:rsid w:val="002A57FD"/>
    <w:rsid w:val="002A5A4C"/>
    <w:rsid w:val="002A5CE3"/>
    <w:rsid w:val="002A5CEE"/>
    <w:rsid w:val="002A60DB"/>
    <w:rsid w:val="002A65FD"/>
    <w:rsid w:val="002A67C9"/>
    <w:rsid w:val="002A6DB0"/>
    <w:rsid w:val="002A714A"/>
    <w:rsid w:val="002A786B"/>
    <w:rsid w:val="002A7EA4"/>
    <w:rsid w:val="002A7F67"/>
    <w:rsid w:val="002B024A"/>
    <w:rsid w:val="002B1116"/>
    <w:rsid w:val="002B2155"/>
    <w:rsid w:val="002B2182"/>
    <w:rsid w:val="002B2425"/>
    <w:rsid w:val="002B2EB8"/>
    <w:rsid w:val="002B2F67"/>
    <w:rsid w:val="002B379B"/>
    <w:rsid w:val="002B3A3A"/>
    <w:rsid w:val="002B3BE9"/>
    <w:rsid w:val="002B3E7B"/>
    <w:rsid w:val="002B40EB"/>
    <w:rsid w:val="002B4A59"/>
    <w:rsid w:val="002B4ADF"/>
    <w:rsid w:val="002B5065"/>
    <w:rsid w:val="002B50DF"/>
    <w:rsid w:val="002B5111"/>
    <w:rsid w:val="002B6B00"/>
    <w:rsid w:val="002B6DCE"/>
    <w:rsid w:val="002B70CD"/>
    <w:rsid w:val="002B77D7"/>
    <w:rsid w:val="002B7B23"/>
    <w:rsid w:val="002C0434"/>
    <w:rsid w:val="002C04AC"/>
    <w:rsid w:val="002C08E8"/>
    <w:rsid w:val="002C09D2"/>
    <w:rsid w:val="002C0AB8"/>
    <w:rsid w:val="002C1661"/>
    <w:rsid w:val="002C16BD"/>
    <w:rsid w:val="002C1975"/>
    <w:rsid w:val="002C2059"/>
    <w:rsid w:val="002C235A"/>
    <w:rsid w:val="002C326A"/>
    <w:rsid w:val="002C3803"/>
    <w:rsid w:val="002C49DA"/>
    <w:rsid w:val="002C4B63"/>
    <w:rsid w:val="002C5112"/>
    <w:rsid w:val="002C5B81"/>
    <w:rsid w:val="002C67A2"/>
    <w:rsid w:val="002C6B55"/>
    <w:rsid w:val="002C770F"/>
    <w:rsid w:val="002D00FD"/>
    <w:rsid w:val="002D02B0"/>
    <w:rsid w:val="002D03F7"/>
    <w:rsid w:val="002D0BA4"/>
    <w:rsid w:val="002D0FB7"/>
    <w:rsid w:val="002D1450"/>
    <w:rsid w:val="002D18BF"/>
    <w:rsid w:val="002D1B48"/>
    <w:rsid w:val="002D3221"/>
    <w:rsid w:val="002D487D"/>
    <w:rsid w:val="002D4881"/>
    <w:rsid w:val="002D4BD5"/>
    <w:rsid w:val="002D4C0C"/>
    <w:rsid w:val="002D66C3"/>
    <w:rsid w:val="002D7366"/>
    <w:rsid w:val="002D74FA"/>
    <w:rsid w:val="002D757C"/>
    <w:rsid w:val="002E028F"/>
    <w:rsid w:val="002E0397"/>
    <w:rsid w:val="002E1518"/>
    <w:rsid w:val="002E15BB"/>
    <w:rsid w:val="002E218B"/>
    <w:rsid w:val="002E24B7"/>
    <w:rsid w:val="002E352F"/>
    <w:rsid w:val="002E3DD8"/>
    <w:rsid w:val="002E3F95"/>
    <w:rsid w:val="002E415F"/>
    <w:rsid w:val="002E42E8"/>
    <w:rsid w:val="002E4874"/>
    <w:rsid w:val="002E4D3C"/>
    <w:rsid w:val="002E4DA5"/>
    <w:rsid w:val="002E4EE5"/>
    <w:rsid w:val="002E638B"/>
    <w:rsid w:val="002E6F52"/>
    <w:rsid w:val="002E712F"/>
    <w:rsid w:val="002E7430"/>
    <w:rsid w:val="002E77DD"/>
    <w:rsid w:val="002E7AF9"/>
    <w:rsid w:val="002E7EDF"/>
    <w:rsid w:val="002F084A"/>
    <w:rsid w:val="002F1E8B"/>
    <w:rsid w:val="002F2028"/>
    <w:rsid w:val="002F2C8A"/>
    <w:rsid w:val="002F33F1"/>
    <w:rsid w:val="002F5343"/>
    <w:rsid w:val="002F6BEB"/>
    <w:rsid w:val="002F6C70"/>
    <w:rsid w:val="002F7311"/>
    <w:rsid w:val="003005A7"/>
    <w:rsid w:val="003008FD"/>
    <w:rsid w:val="003012B3"/>
    <w:rsid w:val="0030173E"/>
    <w:rsid w:val="003019F4"/>
    <w:rsid w:val="003022C5"/>
    <w:rsid w:val="0030239D"/>
    <w:rsid w:val="00302A3A"/>
    <w:rsid w:val="00302E74"/>
    <w:rsid w:val="00303282"/>
    <w:rsid w:val="0030332F"/>
    <w:rsid w:val="00303A66"/>
    <w:rsid w:val="003040B3"/>
    <w:rsid w:val="003042A2"/>
    <w:rsid w:val="00305069"/>
    <w:rsid w:val="003051CA"/>
    <w:rsid w:val="00305EC2"/>
    <w:rsid w:val="00305F22"/>
    <w:rsid w:val="00306DEF"/>
    <w:rsid w:val="00307AE9"/>
    <w:rsid w:val="00307CF8"/>
    <w:rsid w:val="00307D7D"/>
    <w:rsid w:val="003108E2"/>
    <w:rsid w:val="00310D55"/>
    <w:rsid w:val="00310E08"/>
    <w:rsid w:val="00310FBE"/>
    <w:rsid w:val="0031175E"/>
    <w:rsid w:val="00311E41"/>
    <w:rsid w:val="0031272B"/>
    <w:rsid w:val="00312AD1"/>
    <w:rsid w:val="003131F7"/>
    <w:rsid w:val="00313237"/>
    <w:rsid w:val="00313657"/>
    <w:rsid w:val="00313C5F"/>
    <w:rsid w:val="00313DCA"/>
    <w:rsid w:val="00314316"/>
    <w:rsid w:val="00314D35"/>
    <w:rsid w:val="00314EB1"/>
    <w:rsid w:val="003162D2"/>
    <w:rsid w:val="003163D9"/>
    <w:rsid w:val="0031651A"/>
    <w:rsid w:val="00316A09"/>
    <w:rsid w:val="00316BF2"/>
    <w:rsid w:val="00316CE6"/>
    <w:rsid w:val="003170F9"/>
    <w:rsid w:val="00317D30"/>
    <w:rsid w:val="00317DBA"/>
    <w:rsid w:val="00320D33"/>
    <w:rsid w:val="0032115E"/>
    <w:rsid w:val="003219D5"/>
    <w:rsid w:val="00321F9A"/>
    <w:rsid w:val="00323280"/>
    <w:rsid w:val="003248D6"/>
    <w:rsid w:val="00325B06"/>
    <w:rsid w:val="00325B37"/>
    <w:rsid w:val="00325F15"/>
    <w:rsid w:val="00326961"/>
    <w:rsid w:val="00326A92"/>
    <w:rsid w:val="00326ADE"/>
    <w:rsid w:val="00326CBA"/>
    <w:rsid w:val="00326EC7"/>
    <w:rsid w:val="003271A6"/>
    <w:rsid w:val="003303F3"/>
    <w:rsid w:val="003314F8"/>
    <w:rsid w:val="00331E2C"/>
    <w:rsid w:val="00333BB8"/>
    <w:rsid w:val="00333C2C"/>
    <w:rsid w:val="003343D4"/>
    <w:rsid w:val="00334EA8"/>
    <w:rsid w:val="0033527B"/>
    <w:rsid w:val="00335F16"/>
    <w:rsid w:val="0033628E"/>
    <w:rsid w:val="00336AAA"/>
    <w:rsid w:val="0033708B"/>
    <w:rsid w:val="00337699"/>
    <w:rsid w:val="003376EE"/>
    <w:rsid w:val="00337808"/>
    <w:rsid w:val="00337835"/>
    <w:rsid w:val="00337C6C"/>
    <w:rsid w:val="00337C87"/>
    <w:rsid w:val="00337F87"/>
    <w:rsid w:val="00340593"/>
    <w:rsid w:val="00340B1E"/>
    <w:rsid w:val="00340E28"/>
    <w:rsid w:val="0034138F"/>
    <w:rsid w:val="00342025"/>
    <w:rsid w:val="0034260F"/>
    <w:rsid w:val="00342D14"/>
    <w:rsid w:val="00342F3B"/>
    <w:rsid w:val="00343498"/>
    <w:rsid w:val="00343E66"/>
    <w:rsid w:val="00343FF8"/>
    <w:rsid w:val="003447FD"/>
    <w:rsid w:val="00344A6C"/>
    <w:rsid w:val="00344AE5"/>
    <w:rsid w:val="00344CE6"/>
    <w:rsid w:val="00345EC6"/>
    <w:rsid w:val="00345EFE"/>
    <w:rsid w:val="00346259"/>
    <w:rsid w:val="00346B7C"/>
    <w:rsid w:val="0034772D"/>
    <w:rsid w:val="00350157"/>
    <w:rsid w:val="00350303"/>
    <w:rsid w:val="003507B6"/>
    <w:rsid w:val="00350803"/>
    <w:rsid w:val="00350F05"/>
    <w:rsid w:val="00350FE1"/>
    <w:rsid w:val="00351088"/>
    <w:rsid w:val="0035161A"/>
    <w:rsid w:val="003516FD"/>
    <w:rsid w:val="00351BC0"/>
    <w:rsid w:val="00351DD7"/>
    <w:rsid w:val="003521D7"/>
    <w:rsid w:val="0035328C"/>
    <w:rsid w:val="003536DA"/>
    <w:rsid w:val="003538F3"/>
    <w:rsid w:val="0035446E"/>
    <w:rsid w:val="00354996"/>
    <w:rsid w:val="003549D8"/>
    <w:rsid w:val="00355B26"/>
    <w:rsid w:val="00355C0D"/>
    <w:rsid w:val="0035620F"/>
    <w:rsid w:val="0035625D"/>
    <w:rsid w:val="00356CC8"/>
    <w:rsid w:val="00357DA3"/>
    <w:rsid w:val="003605BB"/>
    <w:rsid w:val="003611D8"/>
    <w:rsid w:val="003613A2"/>
    <w:rsid w:val="00361BA5"/>
    <w:rsid w:val="003620E7"/>
    <w:rsid w:val="003628F5"/>
    <w:rsid w:val="003629EC"/>
    <w:rsid w:val="00363DCD"/>
    <w:rsid w:val="00364981"/>
    <w:rsid w:val="00364C25"/>
    <w:rsid w:val="00364DF1"/>
    <w:rsid w:val="00365679"/>
    <w:rsid w:val="00365C75"/>
    <w:rsid w:val="003664C0"/>
    <w:rsid w:val="00366E76"/>
    <w:rsid w:val="00370220"/>
    <w:rsid w:val="00371713"/>
    <w:rsid w:val="0037250F"/>
    <w:rsid w:val="00372C49"/>
    <w:rsid w:val="00372D6D"/>
    <w:rsid w:val="00373171"/>
    <w:rsid w:val="003733C8"/>
    <w:rsid w:val="003733E8"/>
    <w:rsid w:val="003734D9"/>
    <w:rsid w:val="003736AE"/>
    <w:rsid w:val="00373742"/>
    <w:rsid w:val="003737FC"/>
    <w:rsid w:val="00373911"/>
    <w:rsid w:val="00373951"/>
    <w:rsid w:val="00373A14"/>
    <w:rsid w:val="00373B2A"/>
    <w:rsid w:val="003742FE"/>
    <w:rsid w:val="00374E15"/>
    <w:rsid w:val="00375210"/>
    <w:rsid w:val="003752A6"/>
    <w:rsid w:val="00376266"/>
    <w:rsid w:val="00376ADA"/>
    <w:rsid w:val="00376E12"/>
    <w:rsid w:val="00377C02"/>
    <w:rsid w:val="00380180"/>
    <w:rsid w:val="00380510"/>
    <w:rsid w:val="00380639"/>
    <w:rsid w:val="00380C42"/>
    <w:rsid w:val="003838D4"/>
    <w:rsid w:val="00383E02"/>
    <w:rsid w:val="003844FF"/>
    <w:rsid w:val="00384BE2"/>
    <w:rsid w:val="00385441"/>
    <w:rsid w:val="003862E7"/>
    <w:rsid w:val="0038635B"/>
    <w:rsid w:val="00387441"/>
    <w:rsid w:val="003875F7"/>
    <w:rsid w:val="00387DED"/>
    <w:rsid w:val="00390993"/>
    <w:rsid w:val="003915C1"/>
    <w:rsid w:val="00392B57"/>
    <w:rsid w:val="00393175"/>
    <w:rsid w:val="00393443"/>
    <w:rsid w:val="0039371F"/>
    <w:rsid w:val="0039374A"/>
    <w:rsid w:val="00393D4A"/>
    <w:rsid w:val="00393F6F"/>
    <w:rsid w:val="003946E2"/>
    <w:rsid w:val="003959F6"/>
    <w:rsid w:val="00395FC7"/>
    <w:rsid w:val="00396CA0"/>
    <w:rsid w:val="0039744F"/>
    <w:rsid w:val="003A04E3"/>
    <w:rsid w:val="003A06D9"/>
    <w:rsid w:val="003A07A8"/>
    <w:rsid w:val="003A0B35"/>
    <w:rsid w:val="003A1A21"/>
    <w:rsid w:val="003A2293"/>
    <w:rsid w:val="003A22FF"/>
    <w:rsid w:val="003A2573"/>
    <w:rsid w:val="003A28AD"/>
    <w:rsid w:val="003A2AEC"/>
    <w:rsid w:val="003A2F18"/>
    <w:rsid w:val="003A3C44"/>
    <w:rsid w:val="003A3D94"/>
    <w:rsid w:val="003A4411"/>
    <w:rsid w:val="003A5547"/>
    <w:rsid w:val="003A6251"/>
    <w:rsid w:val="003A7CDD"/>
    <w:rsid w:val="003B0727"/>
    <w:rsid w:val="003B0E58"/>
    <w:rsid w:val="003B15A7"/>
    <w:rsid w:val="003B1726"/>
    <w:rsid w:val="003B2739"/>
    <w:rsid w:val="003B2F29"/>
    <w:rsid w:val="003B379A"/>
    <w:rsid w:val="003B38AB"/>
    <w:rsid w:val="003B3AE6"/>
    <w:rsid w:val="003B3FA6"/>
    <w:rsid w:val="003B3FD0"/>
    <w:rsid w:val="003B4516"/>
    <w:rsid w:val="003B4792"/>
    <w:rsid w:val="003B4BF1"/>
    <w:rsid w:val="003B53AE"/>
    <w:rsid w:val="003B5A64"/>
    <w:rsid w:val="003B6237"/>
    <w:rsid w:val="003B7669"/>
    <w:rsid w:val="003B7862"/>
    <w:rsid w:val="003B7C65"/>
    <w:rsid w:val="003C04DD"/>
    <w:rsid w:val="003C062A"/>
    <w:rsid w:val="003C211D"/>
    <w:rsid w:val="003C2CD2"/>
    <w:rsid w:val="003C3409"/>
    <w:rsid w:val="003C385B"/>
    <w:rsid w:val="003C3F60"/>
    <w:rsid w:val="003C451D"/>
    <w:rsid w:val="003C4898"/>
    <w:rsid w:val="003C53B7"/>
    <w:rsid w:val="003C5938"/>
    <w:rsid w:val="003C5C5B"/>
    <w:rsid w:val="003C606D"/>
    <w:rsid w:val="003C7047"/>
    <w:rsid w:val="003C7359"/>
    <w:rsid w:val="003C7BF8"/>
    <w:rsid w:val="003C7DE7"/>
    <w:rsid w:val="003C7F48"/>
    <w:rsid w:val="003D01A3"/>
    <w:rsid w:val="003D033D"/>
    <w:rsid w:val="003D0FCB"/>
    <w:rsid w:val="003D1E1A"/>
    <w:rsid w:val="003D253E"/>
    <w:rsid w:val="003D2C12"/>
    <w:rsid w:val="003D30D0"/>
    <w:rsid w:val="003D3B97"/>
    <w:rsid w:val="003D3E1F"/>
    <w:rsid w:val="003D42F7"/>
    <w:rsid w:val="003D54CB"/>
    <w:rsid w:val="003D5764"/>
    <w:rsid w:val="003D5D43"/>
    <w:rsid w:val="003D5D8C"/>
    <w:rsid w:val="003D6250"/>
    <w:rsid w:val="003D63B3"/>
    <w:rsid w:val="003D6876"/>
    <w:rsid w:val="003D6C60"/>
    <w:rsid w:val="003D6C90"/>
    <w:rsid w:val="003D6CE5"/>
    <w:rsid w:val="003D6E1D"/>
    <w:rsid w:val="003D6E71"/>
    <w:rsid w:val="003E0417"/>
    <w:rsid w:val="003E04D7"/>
    <w:rsid w:val="003E085B"/>
    <w:rsid w:val="003E09C8"/>
    <w:rsid w:val="003E142B"/>
    <w:rsid w:val="003E182A"/>
    <w:rsid w:val="003E2630"/>
    <w:rsid w:val="003E2BA9"/>
    <w:rsid w:val="003E2C38"/>
    <w:rsid w:val="003E4645"/>
    <w:rsid w:val="003E4A09"/>
    <w:rsid w:val="003E4E26"/>
    <w:rsid w:val="003E5010"/>
    <w:rsid w:val="003E6440"/>
    <w:rsid w:val="003E6B30"/>
    <w:rsid w:val="003E6B46"/>
    <w:rsid w:val="003E6E81"/>
    <w:rsid w:val="003E7313"/>
    <w:rsid w:val="003E74E4"/>
    <w:rsid w:val="003E77BF"/>
    <w:rsid w:val="003F0516"/>
    <w:rsid w:val="003F08C5"/>
    <w:rsid w:val="003F0C79"/>
    <w:rsid w:val="003F1FC7"/>
    <w:rsid w:val="003F203D"/>
    <w:rsid w:val="003F20E0"/>
    <w:rsid w:val="003F23D9"/>
    <w:rsid w:val="003F24D4"/>
    <w:rsid w:val="003F346D"/>
    <w:rsid w:val="003F379B"/>
    <w:rsid w:val="003F3905"/>
    <w:rsid w:val="003F3CEC"/>
    <w:rsid w:val="003F43F6"/>
    <w:rsid w:val="003F44E7"/>
    <w:rsid w:val="003F4E3F"/>
    <w:rsid w:val="003F5D09"/>
    <w:rsid w:val="003F5F8D"/>
    <w:rsid w:val="003F6B57"/>
    <w:rsid w:val="003F76C4"/>
    <w:rsid w:val="003F7B08"/>
    <w:rsid w:val="004000AC"/>
    <w:rsid w:val="004008F8"/>
    <w:rsid w:val="00400BC0"/>
    <w:rsid w:val="00400BE3"/>
    <w:rsid w:val="00402009"/>
    <w:rsid w:val="00402503"/>
    <w:rsid w:val="00402D22"/>
    <w:rsid w:val="0040348E"/>
    <w:rsid w:val="00403889"/>
    <w:rsid w:val="00404537"/>
    <w:rsid w:val="004050E4"/>
    <w:rsid w:val="004058F8"/>
    <w:rsid w:val="0040593D"/>
    <w:rsid w:val="00405C66"/>
    <w:rsid w:val="00407DA4"/>
    <w:rsid w:val="00410A17"/>
    <w:rsid w:val="00410A1A"/>
    <w:rsid w:val="00410C2E"/>
    <w:rsid w:val="00410DD6"/>
    <w:rsid w:val="00411E56"/>
    <w:rsid w:val="00413D46"/>
    <w:rsid w:val="00414140"/>
    <w:rsid w:val="00414216"/>
    <w:rsid w:val="0041430B"/>
    <w:rsid w:val="0041534B"/>
    <w:rsid w:val="00415557"/>
    <w:rsid w:val="00415BA7"/>
    <w:rsid w:val="00415F35"/>
    <w:rsid w:val="0041600B"/>
    <w:rsid w:val="00416120"/>
    <w:rsid w:val="00416989"/>
    <w:rsid w:val="00416CDD"/>
    <w:rsid w:val="0041710B"/>
    <w:rsid w:val="004171B5"/>
    <w:rsid w:val="00417765"/>
    <w:rsid w:val="004207E1"/>
    <w:rsid w:val="00420E1D"/>
    <w:rsid w:val="00421039"/>
    <w:rsid w:val="0042191A"/>
    <w:rsid w:val="00421B13"/>
    <w:rsid w:val="00422121"/>
    <w:rsid w:val="00423446"/>
    <w:rsid w:val="00423E30"/>
    <w:rsid w:val="00423F8A"/>
    <w:rsid w:val="00424320"/>
    <w:rsid w:val="00424555"/>
    <w:rsid w:val="004259E7"/>
    <w:rsid w:val="004262B3"/>
    <w:rsid w:val="004268CC"/>
    <w:rsid w:val="004276E1"/>
    <w:rsid w:val="00427870"/>
    <w:rsid w:val="004279B9"/>
    <w:rsid w:val="00427ACA"/>
    <w:rsid w:val="00427B5C"/>
    <w:rsid w:val="00427D1B"/>
    <w:rsid w:val="00427E6B"/>
    <w:rsid w:val="0043046F"/>
    <w:rsid w:val="004322DD"/>
    <w:rsid w:val="00432303"/>
    <w:rsid w:val="00433074"/>
    <w:rsid w:val="00433753"/>
    <w:rsid w:val="00433C85"/>
    <w:rsid w:val="00433F29"/>
    <w:rsid w:val="00433FFD"/>
    <w:rsid w:val="004348A8"/>
    <w:rsid w:val="0043549F"/>
    <w:rsid w:val="00435E01"/>
    <w:rsid w:val="00437490"/>
    <w:rsid w:val="00437644"/>
    <w:rsid w:val="00437A42"/>
    <w:rsid w:val="00437D70"/>
    <w:rsid w:val="00437DBF"/>
    <w:rsid w:val="00437E60"/>
    <w:rsid w:val="00440356"/>
    <w:rsid w:val="00440B0F"/>
    <w:rsid w:val="00440B9A"/>
    <w:rsid w:val="004415A8"/>
    <w:rsid w:val="004415EB"/>
    <w:rsid w:val="0044248C"/>
    <w:rsid w:val="00442CF7"/>
    <w:rsid w:val="00442E3B"/>
    <w:rsid w:val="004434E4"/>
    <w:rsid w:val="00443682"/>
    <w:rsid w:val="004437A9"/>
    <w:rsid w:val="00443EA7"/>
    <w:rsid w:val="00444170"/>
    <w:rsid w:val="00444D56"/>
    <w:rsid w:val="00445B2D"/>
    <w:rsid w:val="00446167"/>
    <w:rsid w:val="0044674A"/>
    <w:rsid w:val="00446AB6"/>
    <w:rsid w:val="00447BED"/>
    <w:rsid w:val="00447C21"/>
    <w:rsid w:val="00450C42"/>
    <w:rsid w:val="00450CB7"/>
    <w:rsid w:val="00450DF5"/>
    <w:rsid w:val="004511CE"/>
    <w:rsid w:val="00451931"/>
    <w:rsid w:val="00451A96"/>
    <w:rsid w:val="00451DC3"/>
    <w:rsid w:val="00452232"/>
    <w:rsid w:val="0045303A"/>
    <w:rsid w:val="00453441"/>
    <w:rsid w:val="004536B9"/>
    <w:rsid w:val="00453FD0"/>
    <w:rsid w:val="004555E1"/>
    <w:rsid w:val="0045592F"/>
    <w:rsid w:val="00456322"/>
    <w:rsid w:val="00456E81"/>
    <w:rsid w:val="0045783B"/>
    <w:rsid w:val="00457CC2"/>
    <w:rsid w:val="00457F90"/>
    <w:rsid w:val="00461121"/>
    <w:rsid w:val="004617D4"/>
    <w:rsid w:val="00461CBF"/>
    <w:rsid w:val="00461D51"/>
    <w:rsid w:val="00463648"/>
    <w:rsid w:val="0046368C"/>
    <w:rsid w:val="004638F8"/>
    <w:rsid w:val="00463A1E"/>
    <w:rsid w:val="00463DDB"/>
    <w:rsid w:val="00463F30"/>
    <w:rsid w:val="0046451C"/>
    <w:rsid w:val="00464F84"/>
    <w:rsid w:val="004653DE"/>
    <w:rsid w:val="00465873"/>
    <w:rsid w:val="004664DD"/>
    <w:rsid w:val="00466688"/>
    <w:rsid w:val="00466731"/>
    <w:rsid w:val="0046681B"/>
    <w:rsid w:val="004679C3"/>
    <w:rsid w:val="00467E92"/>
    <w:rsid w:val="0047116C"/>
    <w:rsid w:val="0047126A"/>
    <w:rsid w:val="004712A7"/>
    <w:rsid w:val="004718F1"/>
    <w:rsid w:val="00471941"/>
    <w:rsid w:val="00472353"/>
    <w:rsid w:val="004726B9"/>
    <w:rsid w:val="00473100"/>
    <w:rsid w:val="00473846"/>
    <w:rsid w:val="00473F72"/>
    <w:rsid w:val="00474A91"/>
    <w:rsid w:val="00474AB6"/>
    <w:rsid w:val="00474DC7"/>
    <w:rsid w:val="00475614"/>
    <w:rsid w:val="00475990"/>
    <w:rsid w:val="00475ED1"/>
    <w:rsid w:val="00475F27"/>
    <w:rsid w:val="00475FFB"/>
    <w:rsid w:val="004763A2"/>
    <w:rsid w:val="004765AB"/>
    <w:rsid w:val="004767D4"/>
    <w:rsid w:val="00477A7D"/>
    <w:rsid w:val="0048044F"/>
    <w:rsid w:val="00480921"/>
    <w:rsid w:val="004823F1"/>
    <w:rsid w:val="00482759"/>
    <w:rsid w:val="004831C6"/>
    <w:rsid w:val="00483E64"/>
    <w:rsid w:val="00484212"/>
    <w:rsid w:val="00484494"/>
    <w:rsid w:val="00484987"/>
    <w:rsid w:val="00484F8C"/>
    <w:rsid w:val="00484FEA"/>
    <w:rsid w:val="00485185"/>
    <w:rsid w:val="00486792"/>
    <w:rsid w:val="00486F41"/>
    <w:rsid w:val="004873D8"/>
    <w:rsid w:val="0048756D"/>
    <w:rsid w:val="004876E8"/>
    <w:rsid w:val="004904C9"/>
    <w:rsid w:val="0049054A"/>
    <w:rsid w:val="00492151"/>
    <w:rsid w:val="004921F0"/>
    <w:rsid w:val="00492320"/>
    <w:rsid w:val="00492428"/>
    <w:rsid w:val="004925C1"/>
    <w:rsid w:val="00492C3B"/>
    <w:rsid w:val="00492E86"/>
    <w:rsid w:val="004942AB"/>
    <w:rsid w:val="0049642E"/>
    <w:rsid w:val="0049719C"/>
    <w:rsid w:val="00497469"/>
    <w:rsid w:val="004A06A3"/>
    <w:rsid w:val="004A077B"/>
    <w:rsid w:val="004A1BDE"/>
    <w:rsid w:val="004A1CEA"/>
    <w:rsid w:val="004A2EE9"/>
    <w:rsid w:val="004A2FF3"/>
    <w:rsid w:val="004A4109"/>
    <w:rsid w:val="004A4E64"/>
    <w:rsid w:val="004A4EAF"/>
    <w:rsid w:val="004A590F"/>
    <w:rsid w:val="004A7787"/>
    <w:rsid w:val="004A7FDE"/>
    <w:rsid w:val="004B00CF"/>
    <w:rsid w:val="004B04A7"/>
    <w:rsid w:val="004B07DC"/>
    <w:rsid w:val="004B0D3B"/>
    <w:rsid w:val="004B1402"/>
    <w:rsid w:val="004B2365"/>
    <w:rsid w:val="004B30F3"/>
    <w:rsid w:val="004B3376"/>
    <w:rsid w:val="004B33DF"/>
    <w:rsid w:val="004B3947"/>
    <w:rsid w:val="004B3D24"/>
    <w:rsid w:val="004B4E76"/>
    <w:rsid w:val="004B6D30"/>
    <w:rsid w:val="004B7B96"/>
    <w:rsid w:val="004C0195"/>
    <w:rsid w:val="004C0307"/>
    <w:rsid w:val="004C05EA"/>
    <w:rsid w:val="004C0935"/>
    <w:rsid w:val="004C097F"/>
    <w:rsid w:val="004C1BDE"/>
    <w:rsid w:val="004C1EE2"/>
    <w:rsid w:val="004C2122"/>
    <w:rsid w:val="004C2812"/>
    <w:rsid w:val="004C2B5E"/>
    <w:rsid w:val="004C3010"/>
    <w:rsid w:val="004C35A8"/>
    <w:rsid w:val="004C4277"/>
    <w:rsid w:val="004C494A"/>
    <w:rsid w:val="004C4B52"/>
    <w:rsid w:val="004C5DF0"/>
    <w:rsid w:val="004C618F"/>
    <w:rsid w:val="004C78C3"/>
    <w:rsid w:val="004C7E8C"/>
    <w:rsid w:val="004D004E"/>
    <w:rsid w:val="004D0332"/>
    <w:rsid w:val="004D0591"/>
    <w:rsid w:val="004D07F4"/>
    <w:rsid w:val="004D099C"/>
    <w:rsid w:val="004D0D28"/>
    <w:rsid w:val="004D12CB"/>
    <w:rsid w:val="004D1BF6"/>
    <w:rsid w:val="004D1C6F"/>
    <w:rsid w:val="004D2C65"/>
    <w:rsid w:val="004D2E62"/>
    <w:rsid w:val="004D30A6"/>
    <w:rsid w:val="004D310F"/>
    <w:rsid w:val="004D3B3B"/>
    <w:rsid w:val="004D3F83"/>
    <w:rsid w:val="004D45CA"/>
    <w:rsid w:val="004D4A87"/>
    <w:rsid w:val="004D570C"/>
    <w:rsid w:val="004D6C9C"/>
    <w:rsid w:val="004D6F45"/>
    <w:rsid w:val="004D766F"/>
    <w:rsid w:val="004D7EFD"/>
    <w:rsid w:val="004E0014"/>
    <w:rsid w:val="004E0028"/>
    <w:rsid w:val="004E007E"/>
    <w:rsid w:val="004E0675"/>
    <w:rsid w:val="004E0BE3"/>
    <w:rsid w:val="004E14F5"/>
    <w:rsid w:val="004E19D2"/>
    <w:rsid w:val="004E1C17"/>
    <w:rsid w:val="004E2058"/>
    <w:rsid w:val="004E2A13"/>
    <w:rsid w:val="004E2C80"/>
    <w:rsid w:val="004E331E"/>
    <w:rsid w:val="004E42BE"/>
    <w:rsid w:val="004E4BE2"/>
    <w:rsid w:val="004E4DC0"/>
    <w:rsid w:val="004E50D6"/>
    <w:rsid w:val="004E517F"/>
    <w:rsid w:val="004E5285"/>
    <w:rsid w:val="004E5373"/>
    <w:rsid w:val="004E62AF"/>
    <w:rsid w:val="004E66C3"/>
    <w:rsid w:val="004E68A5"/>
    <w:rsid w:val="004E6A69"/>
    <w:rsid w:val="004E6CB4"/>
    <w:rsid w:val="004E7068"/>
    <w:rsid w:val="004E7271"/>
    <w:rsid w:val="004E7867"/>
    <w:rsid w:val="004F072A"/>
    <w:rsid w:val="004F07F8"/>
    <w:rsid w:val="004F0C1F"/>
    <w:rsid w:val="004F1A21"/>
    <w:rsid w:val="004F1F02"/>
    <w:rsid w:val="004F1FAB"/>
    <w:rsid w:val="004F2598"/>
    <w:rsid w:val="004F25E0"/>
    <w:rsid w:val="004F2711"/>
    <w:rsid w:val="004F2A75"/>
    <w:rsid w:val="004F2AA5"/>
    <w:rsid w:val="004F3519"/>
    <w:rsid w:val="004F3717"/>
    <w:rsid w:val="004F3978"/>
    <w:rsid w:val="004F41A2"/>
    <w:rsid w:val="004F44BD"/>
    <w:rsid w:val="004F4A61"/>
    <w:rsid w:val="004F4F9A"/>
    <w:rsid w:val="004F52AF"/>
    <w:rsid w:val="004F541E"/>
    <w:rsid w:val="004F5C8D"/>
    <w:rsid w:val="004F602E"/>
    <w:rsid w:val="004F61CB"/>
    <w:rsid w:val="004F6622"/>
    <w:rsid w:val="004F6682"/>
    <w:rsid w:val="004F6F1B"/>
    <w:rsid w:val="004F738F"/>
    <w:rsid w:val="004F7D66"/>
    <w:rsid w:val="004F7E77"/>
    <w:rsid w:val="005001D1"/>
    <w:rsid w:val="0050040D"/>
    <w:rsid w:val="00500CDD"/>
    <w:rsid w:val="00500E6B"/>
    <w:rsid w:val="00500F45"/>
    <w:rsid w:val="0050137B"/>
    <w:rsid w:val="005013C6"/>
    <w:rsid w:val="005016C5"/>
    <w:rsid w:val="0050189A"/>
    <w:rsid w:val="00501DAC"/>
    <w:rsid w:val="00501EDC"/>
    <w:rsid w:val="00502D25"/>
    <w:rsid w:val="00502FFD"/>
    <w:rsid w:val="00503084"/>
    <w:rsid w:val="0050310A"/>
    <w:rsid w:val="00505350"/>
    <w:rsid w:val="00505D88"/>
    <w:rsid w:val="005060CA"/>
    <w:rsid w:val="00506661"/>
    <w:rsid w:val="005074CD"/>
    <w:rsid w:val="005079EC"/>
    <w:rsid w:val="005101F9"/>
    <w:rsid w:val="005102D3"/>
    <w:rsid w:val="0051135D"/>
    <w:rsid w:val="0051137A"/>
    <w:rsid w:val="005119D4"/>
    <w:rsid w:val="00511B67"/>
    <w:rsid w:val="0051294A"/>
    <w:rsid w:val="00512BC2"/>
    <w:rsid w:val="00512D9F"/>
    <w:rsid w:val="005135FC"/>
    <w:rsid w:val="00513C53"/>
    <w:rsid w:val="00514121"/>
    <w:rsid w:val="005141A3"/>
    <w:rsid w:val="00514296"/>
    <w:rsid w:val="00514297"/>
    <w:rsid w:val="00514505"/>
    <w:rsid w:val="00514737"/>
    <w:rsid w:val="0051532B"/>
    <w:rsid w:val="0051584E"/>
    <w:rsid w:val="005159F0"/>
    <w:rsid w:val="005162D2"/>
    <w:rsid w:val="00517FB0"/>
    <w:rsid w:val="00520257"/>
    <w:rsid w:val="005209F3"/>
    <w:rsid w:val="00520DCF"/>
    <w:rsid w:val="00520FEB"/>
    <w:rsid w:val="00521016"/>
    <w:rsid w:val="005226B2"/>
    <w:rsid w:val="00522714"/>
    <w:rsid w:val="00522ABC"/>
    <w:rsid w:val="00523038"/>
    <w:rsid w:val="005242EF"/>
    <w:rsid w:val="00524E5C"/>
    <w:rsid w:val="005254A5"/>
    <w:rsid w:val="00525634"/>
    <w:rsid w:val="00526705"/>
    <w:rsid w:val="005267F9"/>
    <w:rsid w:val="00526F85"/>
    <w:rsid w:val="0052707C"/>
    <w:rsid w:val="00527524"/>
    <w:rsid w:val="00527B46"/>
    <w:rsid w:val="00527EAE"/>
    <w:rsid w:val="00530487"/>
    <w:rsid w:val="005306B7"/>
    <w:rsid w:val="00530B3E"/>
    <w:rsid w:val="00531F0C"/>
    <w:rsid w:val="0053240C"/>
    <w:rsid w:val="005329D9"/>
    <w:rsid w:val="00532B81"/>
    <w:rsid w:val="00533038"/>
    <w:rsid w:val="0053309D"/>
    <w:rsid w:val="00533ED7"/>
    <w:rsid w:val="005340AC"/>
    <w:rsid w:val="00534319"/>
    <w:rsid w:val="005343C0"/>
    <w:rsid w:val="00534CBE"/>
    <w:rsid w:val="00534D3B"/>
    <w:rsid w:val="00536240"/>
    <w:rsid w:val="00536507"/>
    <w:rsid w:val="00536CFB"/>
    <w:rsid w:val="00537F74"/>
    <w:rsid w:val="00540214"/>
    <w:rsid w:val="005402F7"/>
    <w:rsid w:val="005403E2"/>
    <w:rsid w:val="005404C8"/>
    <w:rsid w:val="00540E23"/>
    <w:rsid w:val="00541F94"/>
    <w:rsid w:val="0054225C"/>
    <w:rsid w:val="0054303D"/>
    <w:rsid w:val="0054347B"/>
    <w:rsid w:val="005439E0"/>
    <w:rsid w:val="00543D0B"/>
    <w:rsid w:val="005443D1"/>
    <w:rsid w:val="00544C76"/>
    <w:rsid w:val="00544DCA"/>
    <w:rsid w:val="0054518F"/>
    <w:rsid w:val="00546095"/>
    <w:rsid w:val="00546B52"/>
    <w:rsid w:val="005470E6"/>
    <w:rsid w:val="005475EF"/>
    <w:rsid w:val="00547956"/>
    <w:rsid w:val="00547A1C"/>
    <w:rsid w:val="00547D95"/>
    <w:rsid w:val="00547E22"/>
    <w:rsid w:val="00550B50"/>
    <w:rsid w:val="00551FEB"/>
    <w:rsid w:val="005523F8"/>
    <w:rsid w:val="00552957"/>
    <w:rsid w:val="00553142"/>
    <w:rsid w:val="0055324F"/>
    <w:rsid w:val="005533B3"/>
    <w:rsid w:val="005538CE"/>
    <w:rsid w:val="005543A6"/>
    <w:rsid w:val="00555C71"/>
    <w:rsid w:val="00555DA1"/>
    <w:rsid w:val="0055600E"/>
    <w:rsid w:val="00556090"/>
    <w:rsid w:val="00556662"/>
    <w:rsid w:val="00556E5F"/>
    <w:rsid w:val="00557884"/>
    <w:rsid w:val="005579DC"/>
    <w:rsid w:val="00560F67"/>
    <w:rsid w:val="00561CB7"/>
    <w:rsid w:val="00561F43"/>
    <w:rsid w:val="00562749"/>
    <w:rsid w:val="00562977"/>
    <w:rsid w:val="0056306D"/>
    <w:rsid w:val="0056368D"/>
    <w:rsid w:val="00564498"/>
    <w:rsid w:val="00565148"/>
    <w:rsid w:val="00565BDB"/>
    <w:rsid w:val="0056687F"/>
    <w:rsid w:val="005671DB"/>
    <w:rsid w:val="0056722F"/>
    <w:rsid w:val="00567B17"/>
    <w:rsid w:val="005706FF"/>
    <w:rsid w:val="00570954"/>
    <w:rsid w:val="005711D1"/>
    <w:rsid w:val="005718AD"/>
    <w:rsid w:val="00571C1E"/>
    <w:rsid w:val="00572221"/>
    <w:rsid w:val="00572833"/>
    <w:rsid w:val="00572F6F"/>
    <w:rsid w:val="005736AF"/>
    <w:rsid w:val="00574F9F"/>
    <w:rsid w:val="00575F1F"/>
    <w:rsid w:val="00575F27"/>
    <w:rsid w:val="00576A4A"/>
    <w:rsid w:val="00577878"/>
    <w:rsid w:val="00577CD2"/>
    <w:rsid w:val="00577D5C"/>
    <w:rsid w:val="00577ED4"/>
    <w:rsid w:val="00580389"/>
    <w:rsid w:val="0058074B"/>
    <w:rsid w:val="00580D40"/>
    <w:rsid w:val="00580F43"/>
    <w:rsid w:val="00581391"/>
    <w:rsid w:val="00581601"/>
    <w:rsid w:val="00581B11"/>
    <w:rsid w:val="00582A24"/>
    <w:rsid w:val="00582DDB"/>
    <w:rsid w:val="00582E8D"/>
    <w:rsid w:val="00582ED3"/>
    <w:rsid w:val="005844DD"/>
    <w:rsid w:val="005847B2"/>
    <w:rsid w:val="005849F0"/>
    <w:rsid w:val="00584BD7"/>
    <w:rsid w:val="00585360"/>
    <w:rsid w:val="00585368"/>
    <w:rsid w:val="00585E77"/>
    <w:rsid w:val="00585F99"/>
    <w:rsid w:val="005865B3"/>
    <w:rsid w:val="00586860"/>
    <w:rsid w:val="005868F8"/>
    <w:rsid w:val="005869E0"/>
    <w:rsid w:val="0058736A"/>
    <w:rsid w:val="00587812"/>
    <w:rsid w:val="0058789A"/>
    <w:rsid w:val="005878AC"/>
    <w:rsid w:val="0059029D"/>
    <w:rsid w:val="00590552"/>
    <w:rsid w:val="00591A38"/>
    <w:rsid w:val="00591CC8"/>
    <w:rsid w:val="00591F68"/>
    <w:rsid w:val="00592521"/>
    <w:rsid w:val="00592683"/>
    <w:rsid w:val="00592DF8"/>
    <w:rsid w:val="00593B98"/>
    <w:rsid w:val="00594506"/>
    <w:rsid w:val="0059560C"/>
    <w:rsid w:val="00595677"/>
    <w:rsid w:val="005956A6"/>
    <w:rsid w:val="005956E9"/>
    <w:rsid w:val="005960C0"/>
    <w:rsid w:val="005961E9"/>
    <w:rsid w:val="005969B7"/>
    <w:rsid w:val="00597C80"/>
    <w:rsid w:val="005A005F"/>
    <w:rsid w:val="005A076D"/>
    <w:rsid w:val="005A0B14"/>
    <w:rsid w:val="005A1473"/>
    <w:rsid w:val="005A1565"/>
    <w:rsid w:val="005A2528"/>
    <w:rsid w:val="005A2BB6"/>
    <w:rsid w:val="005A415C"/>
    <w:rsid w:val="005A4D2C"/>
    <w:rsid w:val="005A4F28"/>
    <w:rsid w:val="005A535B"/>
    <w:rsid w:val="005A6B84"/>
    <w:rsid w:val="005A7197"/>
    <w:rsid w:val="005A7998"/>
    <w:rsid w:val="005B031E"/>
    <w:rsid w:val="005B08E6"/>
    <w:rsid w:val="005B1C4C"/>
    <w:rsid w:val="005B2F74"/>
    <w:rsid w:val="005B454F"/>
    <w:rsid w:val="005B45A7"/>
    <w:rsid w:val="005B4E53"/>
    <w:rsid w:val="005B524C"/>
    <w:rsid w:val="005B5A1F"/>
    <w:rsid w:val="005B63F8"/>
    <w:rsid w:val="005B6607"/>
    <w:rsid w:val="005B6B61"/>
    <w:rsid w:val="005B6BF4"/>
    <w:rsid w:val="005B6FF1"/>
    <w:rsid w:val="005B75D6"/>
    <w:rsid w:val="005B7CFE"/>
    <w:rsid w:val="005B7F58"/>
    <w:rsid w:val="005C0788"/>
    <w:rsid w:val="005C08C3"/>
    <w:rsid w:val="005C0C90"/>
    <w:rsid w:val="005C154C"/>
    <w:rsid w:val="005C15A7"/>
    <w:rsid w:val="005C18C7"/>
    <w:rsid w:val="005C1B89"/>
    <w:rsid w:val="005C1B92"/>
    <w:rsid w:val="005C1F16"/>
    <w:rsid w:val="005C204F"/>
    <w:rsid w:val="005C2992"/>
    <w:rsid w:val="005C2C55"/>
    <w:rsid w:val="005C3578"/>
    <w:rsid w:val="005C3928"/>
    <w:rsid w:val="005C3BB0"/>
    <w:rsid w:val="005C3BE4"/>
    <w:rsid w:val="005C410E"/>
    <w:rsid w:val="005C420A"/>
    <w:rsid w:val="005C426E"/>
    <w:rsid w:val="005C5251"/>
    <w:rsid w:val="005C5847"/>
    <w:rsid w:val="005C720D"/>
    <w:rsid w:val="005C783C"/>
    <w:rsid w:val="005D07B4"/>
    <w:rsid w:val="005D1002"/>
    <w:rsid w:val="005D118B"/>
    <w:rsid w:val="005D1513"/>
    <w:rsid w:val="005D1AE6"/>
    <w:rsid w:val="005D1B54"/>
    <w:rsid w:val="005D231E"/>
    <w:rsid w:val="005D23D3"/>
    <w:rsid w:val="005D2B32"/>
    <w:rsid w:val="005D2EC3"/>
    <w:rsid w:val="005D30C9"/>
    <w:rsid w:val="005D32A5"/>
    <w:rsid w:val="005D3CE1"/>
    <w:rsid w:val="005D45A2"/>
    <w:rsid w:val="005D5E15"/>
    <w:rsid w:val="005D6975"/>
    <w:rsid w:val="005E04C4"/>
    <w:rsid w:val="005E0931"/>
    <w:rsid w:val="005E132C"/>
    <w:rsid w:val="005E1C1E"/>
    <w:rsid w:val="005E2F93"/>
    <w:rsid w:val="005E3F91"/>
    <w:rsid w:val="005E5752"/>
    <w:rsid w:val="005E611D"/>
    <w:rsid w:val="005E766A"/>
    <w:rsid w:val="005E7707"/>
    <w:rsid w:val="005E7EA8"/>
    <w:rsid w:val="005F013A"/>
    <w:rsid w:val="005F01BF"/>
    <w:rsid w:val="005F0648"/>
    <w:rsid w:val="005F0ACE"/>
    <w:rsid w:val="005F12AD"/>
    <w:rsid w:val="005F14F2"/>
    <w:rsid w:val="005F22A2"/>
    <w:rsid w:val="005F2418"/>
    <w:rsid w:val="005F2BBE"/>
    <w:rsid w:val="005F2D97"/>
    <w:rsid w:val="005F3811"/>
    <w:rsid w:val="005F383C"/>
    <w:rsid w:val="005F3851"/>
    <w:rsid w:val="005F4197"/>
    <w:rsid w:val="005F49C2"/>
    <w:rsid w:val="005F4E7D"/>
    <w:rsid w:val="005F4EB5"/>
    <w:rsid w:val="005F4F0B"/>
    <w:rsid w:val="005F5054"/>
    <w:rsid w:val="005F5151"/>
    <w:rsid w:val="005F61B1"/>
    <w:rsid w:val="005F6365"/>
    <w:rsid w:val="005F65D1"/>
    <w:rsid w:val="005F6923"/>
    <w:rsid w:val="005F6DAB"/>
    <w:rsid w:val="005F6E22"/>
    <w:rsid w:val="005F6F0C"/>
    <w:rsid w:val="005F70F8"/>
    <w:rsid w:val="005F799E"/>
    <w:rsid w:val="005F7AB0"/>
    <w:rsid w:val="005F7BB2"/>
    <w:rsid w:val="00600514"/>
    <w:rsid w:val="00600809"/>
    <w:rsid w:val="00600992"/>
    <w:rsid w:val="006012E4"/>
    <w:rsid w:val="006014D7"/>
    <w:rsid w:val="00602089"/>
    <w:rsid w:val="00602492"/>
    <w:rsid w:val="0060306E"/>
    <w:rsid w:val="0060450A"/>
    <w:rsid w:val="00604C72"/>
    <w:rsid w:val="00604DB2"/>
    <w:rsid w:val="0060662B"/>
    <w:rsid w:val="00606A00"/>
    <w:rsid w:val="006074EB"/>
    <w:rsid w:val="0061035F"/>
    <w:rsid w:val="00610769"/>
    <w:rsid w:val="00610C1F"/>
    <w:rsid w:val="00610E2C"/>
    <w:rsid w:val="00611000"/>
    <w:rsid w:val="0061152C"/>
    <w:rsid w:val="006120BD"/>
    <w:rsid w:val="006121AC"/>
    <w:rsid w:val="006122FA"/>
    <w:rsid w:val="006124AE"/>
    <w:rsid w:val="00612AE8"/>
    <w:rsid w:val="00613F92"/>
    <w:rsid w:val="0061452D"/>
    <w:rsid w:val="00614544"/>
    <w:rsid w:val="00615848"/>
    <w:rsid w:val="00615C08"/>
    <w:rsid w:val="00616293"/>
    <w:rsid w:val="006165A8"/>
    <w:rsid w:val="006172CD"/>
    <w:rsid w:val="006179D6"/>
    <w:rsid w:val="0062016B"/>
    <w:rsid w:val="006202AA"/>
    <w:rsid w:val="00620454"/>
    <w:rsid w:val="006207EF"/>
    <w:rsid w:val="00620C32"/>
    <w:rsid w:val="00620CED"/>
    <w:rsid w:val="0062168A"/>
    <w:rsid w:val="00622CAA"/>
    <w:rsid w:val="00622D8D"/>
    <w:rsid w:val="00622DE1"/>
    <w:rsid w:val="00623343"/>
    <w:rsid w:val="00623EC5"/>
    <w:rsid w:val="00623EEB"/>
    <w:rsid w:val="00624829"/>
    <w:rsid w:val="006249C8"/>
    <w:rsid w:val="00625163"/>
    <w:rsid w:val="006252D0"/>
    <w:rsid w:val="006263D2"/>
    <w:rsid w:val="006268FE"/>
    <w:rsid w:val="00630147"/>
    <w:rsid w:val="00630B3F"/>
    <w:rsid w:val="00630BE6"/>
    <w:rsid w:val="0063105D"/>
    <w:rsid w:val="0063141E"/>
    <w:rsid w:val="006324E5"/>
    <w:rsid w:val="00632501"/>
    <w:rsid w:val="00633730"/>
    <w:rsid w:val="006351E3"/>
    <w:rsid w:val="0063588B"/>
    <w:rsid w:val="00636704"/>
    <w:rsid w:val="006367A5"/>
    <w:rsid w:val="00636C3C"/>
    <w:rsid w:val="00636C8D"/>
    <w:rsid w:val="00636F47"/>
    <w:rsid w:val="006376B1"/>
    <w:rsid w:val="00637D9C"/>
    <w:rsid w:val="00640DFB"/>
    <w:rsid w:val="00640F3D"/>
    <w:rsid w:val="00640FFC"/>
    <w:rsid w:val="006415B5"/>
    <w:rsid w:val="00641761"/>
    <w:rsid w:val="006419F9"/>
    <w:rsid w:val="00641AEA"/>
    <w:rsid w:val="00641AEC"/>
    <w:rsid w:val="00641B78"/>
    <w:rsid w:val="00641C57"/>
    <w:rsid w:val="00641E1F"/>
    <w:rsid w:val="0064250F"/>
    <w:rsid w:val="0064265B"/>
    <w:rsid w:val="00642CD4"/>
    <w:rsid w:val="00642EA4"/>
    <w:rsid w:val="00642F6D"/>
    <w:rsid w:val="00643836"/>
    <w:rsid w:val="006443FC"/>
    <w:rsid w:val="0064543C"/>
    <w:rsid w:val="00646034"/>
    <w:rsid w:val="00646AB7"/>
    <w:rsid w:val="00646FC0"/>
    <w:rsid w:val="00647B85"/>
    <w:rsid w:val="006503FB"/>
    <w:rsid w:val="00650DFE"/>
    <w:rsid w:val="00652434"/>
    <w:rsid w:val="006525A0"/>
    <w:rsid w:val="00652A0D"/>
    <w:rsid w:val="00652A76"/>
    <w:rsid w:val="00652BBE"/>
    <w:rsid w:val="00652BF3"/>
    <w:rsid w:val="00652DD2"/>
    <w:rsid w:val="00653A4C"/>
    <w:rsid w:val="00653AC7"/>
    <w:rsid w:val="00653CF9"/>
    <w:rsid w:val="00654B14"/>
    <w:rsid w:val="00654D30"/>
    <w:rsid w:val="00654F34"/>
    <w:rsid w:val="00655008"/>
    <w:rsid w:val="00655E76"/>
    <w:rsid w:val="00655F52"/>
    <w:rsid w:val="006562E7"/>
    <w:rsid w:val="0065654E"/>
    <w:rsid w:val="006567E5"/>
    <w:rsid w:val="00656BBD"/>
    <w:rsid w:val="00656FE5"/>
    <w:rsid w:val="00657174"/>
    <w:rsid w:val="006576EA"/>
    <w:rsid w:val="00657882"/>
    <w:rsid w:val="0066048E"/>
    <w:rsid w:val="00661022"/>
    <w:rsid w:val="006613D1"/>
    <w:rsid w:val="006615C0"/>
    <w:rsid w:val="00661C5C"/>
    <w:rsid w:val="006620D5"/>
    <w:rsid w:val="0066224C"/>
    <w:rsid w:val="006626B9"/>
    <w:rsid w:val="00662C1A"/>
    <w:rsid w:val="0066343C"/>
    <w:rsid w:val="00663A43"/>
    <w:rsid w:val="00663A91"/>
    <w:rsid w:val="006649AA"/>
    <w:rsid w:val="00664BFE"/>
    <w:rsid w:val="006655B1"/>
    <w:rsid w:val="006665AB"/>
    <w:rsid w:val="00666F62"/>
    <w:rsid w:val="0066700E"/>
    <w:rsid w:val="00667762"/>
    <w:rsid w:val="00667C60"/>
    <w:rsid w:val="00670BC7"/>
    <w:rsid w:val="006717A3"/>
    <w:rsid w:val="00671D5E"/>
    <w:rsid w:val="00672011"/>
    <w:rsid w:val="00672B15"/>
    <w:rsid w:val="00672BF3"/>
    <w:rsid w:val="006733D6"/>
    <w:rsid w:val="006737EE"/>
    <w:rsid w:val="0067390B"/>
    <w:rsid w:val="00673F5C"/>
    <w:rsid w:val="0067407C"/>
    <w:rsid w:val="006750AF"/>
    <w:rsid w:val="0067510B"/>
    <w:rsid w:val="00675709"/>
    <w:rsid w:val="0067572B"/>
    <w:rsid w:val="00675B88"/>
    <w:rsid w:val="0067607D"/>
    <w:rsid w:val="006760A9"/>
    <w:rsid w:val="00677372"/>
    <w:rsid w:val="006776A7"/>
    <w:rsid w:val="00680CD3"/>
    <w:rsid w:val="00681657"/>
    <w:rsid w:val="006816DC"/>
    <w:rsid w:val="00681B1E"/>
    <w:rsid w:val="0068215C"/>
    <w:rsid w:val="00682195"/>
    <w:rsid w:val="006824F3"/>
    <w:rsid w:val="00682B00"/>
    <w:rsid w:val="00683BD8"/>
    <w:rsid w:val="00684823"/>
    <w:rsid w:val="00684DD6"/>
    <w:rsid w:val="0068538A"/>
    <w:rsid w:val="0068609B"/>
    <w:rsid w:val="00686756"/>
    <w:rsid w:val="00686929"/>
    <w:rsid w:val="00687DF9"/>
    <w:rsid w:val="00687F7F"/>
    <w:rsid w:val="00690085"/>
    <w:rsid w:val="00690F11"/>
    <w:rsid w:val="00691D2C"/>
    <w:rsid w:val="00691EAA"/>
    <w:rsid w:val="0069233B"/>
    <w:rsid w:val="00692620"/>
    <w:rsid w:val="00692F81"/>
    <w:rsid w:val="00693F55"/>
    <w:rsid w:val="00694419"/>
    <w:rsid w:val="0069508B"/>
    <w:rsid w:val="006952CA"/>
    <w:rsid w:val="00695308"/>
    <w:rsid w:val="0069563B"/>
    <w:rsid w:val="00696167"/>
    <w:rsid w:val="006968CC"/>
    <w:rsid w:val="0069742C"/>
    <w:rsid w:val="00697FD9"/>
    <w:rsid w:val="006A0097"/>
    <w:rsid w:val="006A00D7"/>
    <w:rsid w:val="006A05A8"/>
    <w:rsid w:val="006A0DD8"/>
    <w:rsid w:val="006A1007"/>
    <w:rsid w:val="006A11B3"/>
    <w:rsid w:val="006A199B"/>
    <w:rsid w:val="006A1C1A"/>
    <w:rsid w:val="006A2D6E"/>
    <w:rsid w:val="006A2EBE"/>
    <w:rsid w:val="006A3138"/>
    <w:rsid w:val="006A31C4"/>
    <w:rsid w:val="006A3918"/>
    <w:rsid w:val="006A4B07"/>
    <w:rsid w:val="006A5657"/>
    <w:rsid w:val="006A5BAB"/>
    <w:rsid w:val="006A6055"/>
    <w:rsid w:val="006A6A2A"/>
    <w:rsid w:val="006A6E19"/>
    <w:rsid w:val="006B0550"/>
    <w:rsid w:val="006B11FB"/>
    <w:rsid w:val="006B267D"/>
    <w:rsid w:val="006B2E61"/>
    <w:rsid w:val="006B2F8E"/>
    <w:rsid w:val="006B32A6"/>
    <w:rsid w:val="006B3E20"/>
    <w:rsid w:val="006B3F50"/>
    <w:rsid w:val="006B4026"/>
    <w:rsid w:val="006B441E"/>
    <w:rsid w:val="006B5886"/>
    <w:rsid w:val="006B6063"/>
    <w:rsid w:val="006B6E7C"/>
    <w:rsid w:val="006B7BD1"/>
    <w:rsid w:val="006B7EC9"/>
    <w:rsid w:val="006C04B3"/>
    <w:rsid w:val="006C0634"/>
    <w:rsid w:val="006C0B57"/>
    <w:rsid w:val="006C1794"/>
    <w:rsid w:val="006C225C"/>
    <w:rsid w:val="006C24E7"/>
    <w:rsid w:val="006C268F"/>
    <w:rsid w:val="006C2FF4"/>
    <w:rsid w:val="006C33AD"/>
    <w:rsid w:val="006C377F"/>
    <w:rsid w:val="006C4348"/>
    <w:rsid w:val="006C4A2B"/>
    <w:rsid w:val="006C4C12"/>
    <w:rsid w:val="006C51A8"/>
    <w:rsid w:val="006C5913"/>
    <w:rsid w:val="006C5AC7"/>
    <w:rsid w:val="006D12A0"/>
    <w:rsid w:val="006D1C77"/>
    <w:rsid w:val="006D30DF"/>
    <w:rsid w:val="006D42B5"/>
    <w:rsid w:val="006D478D"/>
    <w:rsid w:val="006D61A5"/>
    <w:rsid w:val="006D6F93"/>
    <w:rsid w:val="006D734D"/>
    <w:rsid w:val="006D7F9E"/>
    <w:rsid w:val="006E05BE"/>
    <w:rsid w:val="006E0CA2"/>
    <w:rsid w:val="006E2478"/>
    <w:rsid w:val="006E248F"/>
    <w:rsid w:val="006E258B"/>
    <w:rsid w:val="006E2B87"/>
    <w:rsid w:val="006E3060"/>
    <w:rsid w:val="006E32B7"/>
    <w:rsid w:val="006E39F6"/>
    <w:rsid w:val="006E3C75"/>
    <w:rsid w:val="006E3D1C"/>
    <w:rsid w:val="006E3E59"/>
    <w:rsid w:val="006E3E92"/>
    <w:rsid w:val="006E4629"/>
    <w:rsid w:val="006E4AE8"/>
    <w:rsid w:val="006E4B1F"/>
    <w:rsid w:val="006E4B76"/>
    <w:rsid w:val="006E4F57"/>
    <w:rsid w:val="006E54DF"/>
    <w:rsid w:val="006E65C1"/>
    <w:rsid w:val="006E6FEF"/>
    <w:rsid w:val="006E73DC"/>
    <w:rsid w:val="006E7612"/>
    <w:rsid w:val="006E7A9D"/>
    <w:rsid w:val="006F07F5"/>
    <w:rsid w:val="006F12D2"/>
    <w:rsid w:val="006F1890"/>
    <w:rsid w:val="006F1B11"/>
    <w:rsid w:val="006F2440"/>
    <w:rsid w:val="006F2EDA"/>
    <w:rsid w:val="006F30D5"/>
    <w:rsid w:val="006F3228"/>
    <w:rsid w:val="006F3459"/>
    <w:rsid w:val="006F35D7"/>
    <w:rsid w:val="006F3A44"/>
    <w:rsid w:val="006F3DB9"/>
    <w:rsid w:val="006F3F62"/>
    <w:rsid w:val="006F3FE9"/>
    <w:rsid w:val="006F42BD"/>
    <w:rsid w:val="006F51E2"/>
    <w:rsid w:val="006F54FE"/>
    <w:rsid w:val="006F5B2E"/>
    <w:rsid w:val="006F6C8C"/>
    <w:rsid w:val="006F7146"/>
    <w:rsid w:val="00701090"/>
    <w:rsid w:val="00701620"/>
    <w:rsid w:val="00701AA8"/>
    <w:rsid w:val="00701CAF"/>
    <w:rsid w:val="00702343"/>
    <w:rsid w:val="00702677"/>
    <w:rsid w:val="007036BD"/>
    <w:rsid w:val="00703766"/>
    <w:rsid w:val="00703F31"/>
    <w:rsid w:val="00703FED"/>
    <w:rsid w:val="00704075"/>
    <w:rsid w:val="00704672"/>
    <w:rsid w:val="007052FE"/>
    <w:rsid w:val="00705B86"/>
    <w:rsid w:val="0070649D"/>
    <w:rsid w:val="007068DE"/>
    <w:rsid w:val="00706E3D"/>
    <w:rsid w:val="00707980"/>
    <w:rsid w:val="00710051"/>
    <w:rsid w:val="0071041E"/>
    <w:rsid w:val="0071073D"/>
    <w:rsid w:val="007108DE"/>
    <w:rsid w:val="00710B91"/>
    <w:rsid w:val="00710E02"/>
    <w:rsid w:val="00711193"/>
    <w:rsid w:val="00711215"/>
    <w:rsid w:val="00711992"/>
    <w:rsid w:val="007129EC"/>
    <w:rsid w:val="0071392D"/>
    <w:rsid w:val="007149F8"/>
    <w:rsid w:val="00714B68"/>
    <w:rsid w:val="00714E4E"/>
    <w:rsid w:val="007154AC"/>
    <w:rsid w:val="007154EF"/>
    <w:rsid w:val="00716AF5"/>
    <w:rsid w:val="00720506"/>
    <w:rsid w:val="007205EB"/>
    <w:rsid w:val="00720F98"/>
    <w:rsid w:val="00721691"/>
    <w:rsid w:val="007217AB"/>
    <w:rsid w:val="00721DDC"/>
    <w:rsid w:val="00721E40"/>
    <w:rsid w:val="00722099"/>
    <w:rsid w:val="007221B0"/>
    <w:rsid w:val="00722B2E"/>
    <w:rsid w:val="00723393"/>
    <w:rsid w:val="00723B9F"/>
    <w:rsid w:val="00724936"/>
    <w:rsid w:val="00724970"/>
    <w:rsid w:val="00725454"/>
    <w:rsid w:val="00726C54"/>
    <w:rsid w:val="00726DC2"/>
    <w:rsid w:val="0072725A"/>
    <w:rsid w:val="0072752D"/>
    <w:rsid w:val="00730050"/>
    <w:rsid w:val="0073059B"/>
    <w:rsid w:val="00730696"/>
    <w:rsid w:val="00730DB3"/>
    <w:rsid w:val="007315EC"/>
    <w:rsid w:val="00731BD9"/>
    <w:rsid w:val="00731C52"/>
    <w:rsid w:val="0073264F"/>
    <w:rsid w:val="00732DF7"/>
    <w:rsid w:val="00732FD5"/>
    <w:rsid w:val="00733E9E"/>
    <w:rsid w:val="007345DE"/>
    <w:rsid w:val="0073528C"/>
    <w:rsid w:val="007354A0"/>
    <w:rsid w:val="00737089"/>
    <w:rsid w:val="00737935"/>
    <w:rsid w:val="00737BF3"/>
    <w:rsid w:val="00737C8F"/>
    <w:rsid w:val="00740FF3"/>
    <w:rsid w:val="0074102B"/>
    <w:rsid w:val="00741DE3"/>
    <w:rsid w:val="00741E53"/>
    <w:rsid w:val="007435CE"/>
    <w:rsid w:val="00743672"/>
    <w:rsid w:val="00744133"/>
    <w:rsid w:val="007451CA"/>
    <w:rsid w:val="007452F0"/>
    <w:rsid w:val="007455D3"/>
    <w:rsid w:val="00745CEE"/>
    <w:rsid w:val="0074601E"/>
    <w:rsid w:val="0074622D"/>
    <w:rsid w:val="00746DB2"/>
    <w:rsid w:val="00747FB9"/>
    <w:rsid w:val="00747FFA"/>
    <w:rsid w:val="00750670"/>
    <w:rsid w:val="00750E4A"/>
    <w:rsid w:val="00751305"/>
    <w:rsid w:val="00751683"/>
    <w:rsid w:val="00751AF8"/>
    <w:rsid w:val="007520C4"/>
    <w:rsid w:val="00752358"/>
    <w:rsid w:val="007538AC"/>
    <w:rsid w:val="00753C5E"/>
    <w:rsid w:val="0075415A"/>
    <w:rsid w:val="00754427"/>
    <w:rsid w:val="00754765"/>
    <w:rsid w:val="007548C8"/>
    <w:rsid w:val="00754960"/>
    <w:rsid w:val="00754EB6"/>
    <w:rsid w:val="00755360"/>
    <w:rsid w:val="00755409"/>
    <w:rsid w:val="007554BA"/>
    <w:rsid w:val="00755C08"/>
    <w:rsid w:val="00755ECD"/>
    <w:rsid w:val="007560A2"/>
    <w:rsid w:val="00756242"/>
    <w:rsid w:val="00761027"/>
    <w:rsid w:val="00761407"/>
    <w:rsid w:val="00762440"/>
    <w:rsid w:val="00762923"/>
    <w:rsid w:val="0076292F"/>
    <w:rsid w:val="0076300E"/>
    <w:rsid w:val="0076357E"/>
    <w:rsid w:val="00763714"/>
    <w:rsid w:val="00763C76"/>
    <w:rsid w:val="00764679"/>
    <w:rsid w:val="0076469A"/>
    <w:rsid w:val="007647EC"/>
    <w:rsid w:val="007652A0"/>
    <w:rsid w:val="007653BE"/>
    <w:rsid w:val="007656F3"/>
    <w:rsid w:val="0076577F"/>
    <w:rsid w:val="00765C7C"/>
    <w:rsid w:val="0076615B"/>
    <w:rsid w:val="00766BB8"/>
    <w:rsid w:val="00767BA0"/>
    <w:rsid w:val="0077052A"/>
    <w:rsid w:val="00770F66"/>
    <w:rsid w:val="00770F6D"/>
    <w:rsid w:val="00771481"/>
    <w:rsid w:val="00771AA4"/>
    <w:rsid w:val="00772FCE"/>
    <w:rsid w:val="00772FFE"/>
    <w:rsid w:val="00773002"/>
    <w:rsid w:val="00773752"/>
    <w:rsid w:val="00773ADD"/>
    <w:rsid w:val="00773C2F"/>
    <w:rsid w:val="00773D6B"/>
    <w:rsid w:val="007746FC"/>
    <w:rsid w:val="00774B60"/>
    <w:rsid w:val="00774C83"/>
    <w:rsid w:val="00775D7A"/>
    <w:rsid w:val="00776113"/>
    <w:rsid w:val="00777105"/>
    <w:rsid w:val="00777212"/>
    <w:rsid w:val="00777979"/>
    <w:rsid w:val="00780558"/>
    <w:rsid w:val="007805AC"/>
    <w:rsid w:val="007806BF"/>
    <w:rsid w:val="00780DEF"/>
    <w:rsid w:val="0078182F"/>
    <w:rsid w:val="00782F5E"/>
    <w:rsid w:val="00783305"/>
    <w:rsid w:val="00783ECE"/>
    <w:rsid w:val="00784645"/>
    <w:rsid w:val="00785368"/>
    <w:rsid w:val="00785821"/>
    <w:rsid w:val="00785984"/>
    <w:rsid w:val="00785BEF"/>
    <w:rsid w:val="00785DA7"/>
    <w:rsid w:val="007865E5"/>
    <w:rsid w:val="0078661B"/>
    <w:rsid w:val="00787129"/>
    <w:rsid w:val="00787601"/>
    <w:rsid w:val="00787861"/>
    <w:rsid w:val="00790901"/>
    <w:rsid w:val="00790920"/>
    <w:rsid w:val="00790AB7"/>
    <w:rsid w:val="0079137A"/>
    <w:rsid w:val="0079184D"/>
    <w:rsid w:val="00791869"/>
    <w:rsid w:val="00791C4F"/>
    <w:rsid w:val="007922A4"/>
    <w:rsid w:val="00793100"/>
    <w:rsid w:val="007932BE"/>
    <w:rsid w:val="0079374E"/>
    <w:rsid w:val="00793849"/>
    <w:rsid w:val="00793B8B"/>
    <w:rsid w:val="00793C3D"/>
    <w:rsid w:val="0079418E"/>
    <w:rsid w:val="00794BB4"/>
    <w:rsid w:val="007959D7"/>
    <w:rsid w:val="00795AAB"/>
    <w:rsid w:val="00795C28"/>
    <w:rsid w:val="00795D14"/>
    <w:rsid w:val="00796475"/>
    <w:rsid w:val="00796F97"/>
    <w:rsid w:val="007973DF"/>
    <w:rsid w:val="00797420"/>
    <w:rsid w:val="0079793F"/>
    <w:rsid w:val="00797B68"/>
    <w:rsid w:val="007A002A"/>
    <w:rsid w:val="007A0030"/>
    <w:rsid w:val="007A072C"/>
    <w:rsid w:val="007A0C8D"/>
    <w:rsid w:val="007A19D5"/>
    <w:rsid w:val="007A1A76"/>
    <w:rsid w:val="007A3033"/>
    <w:rsid w:val="007A34D2"/>
    <w:rsid w:val="007A4065"/>
    <w:rsid w:val="007A427C"/>
    <w:rsid w:val="007A4C58"/>
    <w:rsid w:val="007A5CD8"/>
    <w:rsid w:val="007A6441"/>
    <w:rsid w:val="007A6592"/>
    <w:rsid w:val="007A6F99"/>
    <w:rsid w:val="007A70E0"/>
    <w:rsid w:val="007A7794"/>
    <w:rsid w:val="007A7843"/>
    <w:rsid w:val="007A7AF7"/>
    <w:rsid w:val="007A7D7C"/>
    <w:rsid w:val="007B0189"/>
    <w:rsid w:val="007B040E"/>
    <w:rsid w:val="007B05AB"/>
    <w:rsid w:val="007B07C8"/>
    <w:rsid w:val="007B0957"/>
    <w:rsid w:val="007B09AB"/>
    <w:rsid w:val="007B1BA1"/>
    <w:rsid w:val="007B24EA"/>
    <w:rsid w:val="007B31AF"/>
    <w:rsid w:val="007B3464"/>
    <w:rsid w:val="007B4340"/>
    <w:rsid w:val="007B441B"/>
    <w:rsid w:val="007B4C31"/>
    <w:rsid w:val="007B4C6D"/>
    <w:rsid w:val="007B53AC"/>
    <w:rsid w:val="007B5498"/>
    <w:rsid w:val="007B568D"/>
    <w:rsid w:val="007B6606"/>
    <w:rsid w:val="007B749A"/>
    <w:rsid w:val="007B7643"/>
    <w:rsid w:val="007B7761"/>
    <w:rsid w:val="007B7945"/>
    <w:rsid w:val="007B7A26"/>
    <w:rsid w:val="007C066F"/>
    <w:rsid w:val="007C0928"/>
    <w:rsid w:val="007C0DA9"/>
    <w:rsid w:val="007C1B82"/>
    <w:rsid w:val="007C1EF4"/>
    <w:rsid w:val="007C2060"/>
    <w:rsid w:val="007C2778"/>
    <w:rsid w:val="007C27BE"/>
    <w:rsid w:val="007C2D33"/>
    <w:rsid w:val="007C37C4"/>
    <w:rsid w:val="007C3853"/>
    <w:rsid w:val="007C386D"/>
    <w:rsid w:val="007C4402"/>
    <w:rsid w:val="007C4770"/>
    <w:rsid w:val="007C537F"/>
    <w:rsid w:val="007C638F"/>
    <w:rsid w:val="007C67F7"/>
    <w:rsid w:val="007C7071"/>
    <w:rsid w:val="007C7BF9"/>
    <w:rsid w:val="007D076D"/>
    <w:rsid w:val="007D095C"/>
    <w:rsid w:val="007D0CA2"/>
    <w:rsid w:val="007D1069"/>
    <w:rsid w:val="007D1AE9"/>
    <w:rsid w:val="007D1DF3"/>
    <w:rsid w:val="007D23BB"/>
    <w:rsid w:val="007D32B7"/>
    <w:rsid w:val="007D3B73"/>
    <w:rsid w:val="007D3B98"/>
    <w:rsid w:val="007D3F5D"/>
    <w:rsid w:val="007D41DC"/>
    <w:rsid w:val="007D4BDF"/>
    <w:rsid w:val="007D5869"/>
    <w:rsid w:val="007D5870"/>
    <w:rsid w:val="007D62AC"/>
    <w:rsid w:val="007D647F"/>
    <w:rsid w:val="007D64D3"/>
    <w:rsid w:val="007D682F"/>
    <w:rsid w:val="007D6BF5"/>
    <w:rsid w:val="007D7A4A"/>
    <w:rsid w:val="007E05F2"/>
    <w:rsid w:val="007E0D98"/>
    <w:rsid w:val="007E16E1"/>
    <w:rsid w:val="007E1841"/>
    <w:rsid w:val="007E18E5"/>
    <w:rsid w:val="007E220C"/>
    <w:rsid w:val="007E276A"/>
    <w:rsid w:val="007E32CC"/>
    <w:rsid w:val="007E345B"/>
    <w:rsid w:val="007E4BE8"/>
    <w:rsid w:val="007E4DC3"/>
    <w:rsid w:val="007E5257"/>
    <w:rsid w:val="007E5497"/>
    <w:rsid w:val="007E57F0"/>
    <w:rsid w:val="007E5A28"/>
    <w:rsid w:val="007E6321"/>
    <w:rsid w:val="007E6C9B"/>
    <w:rsid w:val="007E6E91"/>
    <w:rsid w:val="007E7DA3"/>
    <w:rsid w:val="007F02BE"/>
    <w:rsid w:val="007F048A"/>
    <w:rsid w:val="007F0EA2"/>
    <w:rsid w:val="007F0F91"/>
    <w:rsid w:val="007F128E"/>
    <w:rsid w:val="007F2117"/>
    <w:rsid w:val="007F303A"/>
    <w:rsid w:val="007F38E6"/>
    <w:rsid w:val="007F41A9"/>
    <w:rsid w:val="007F5045"/>
    <w:rsid w:val="007F5470"/>
    <w:rsid w:val="00800070"/>
    <w:rsid w:val="008004C1"/>
    <w:rsid w:val="00800B0E"/>
    <w:rsid w:val="0080130C"/>
    <w:rsid w:val="00801F23"/>
    <w:rsid w:val="008020B6"/>
    <w:rsid w:val="008020F3"/>
    <w:rsid w:val="0080234C"/>
    <w:rsid w:val="008030DE"/>
    <w:rsid w:val="00804FF8"/>
    <w:rsid w:val="00805515"/>
    <w:rsid w:val="00806504"/>
    <w:rsid w:val="0080672C"/>
    <w:rsid w:val="008068CE"/>
    <w:rsid w:val="00806B3F"/>
    <w:rsid w:val="00806EEB"/>
    <w:rsid w:val="00807504"/>
    <w:rsid w:val="008078B7"/>
    <w:rsid w:val="00810468"/>
    <w:rsid w:val="00810F79"/>
    <w:rsid w:val="008111D6"/>
    <w:rsid w:val="00811936"/>
    <w:rsid w:val="0081199D"/>
    <w:rsid w:val="00811B7F"/>
    <w:rsid w:val="0081200F"/>
    <w:rsid w:val="00812239"/>
    <w:rsid w:val="0081227D"/>
    <w:rsid w:val="00812398"/>
    <w:rsid w:val="00812657"/>
    <w:rsid w:val="00812840"/>
    <w:rsid w:val="00813022"/>
    <w:rsid w:val="008130E4"/>
    <w:rsid w:val="0081379F"/>
    <w:rsid w:val="00813C0E"/>
    <w:rsid w:val="00813D5F"/>
    <w:rsid w:val="008140FC"/>
    <w:rsid w:val="00814AC5"/>
    <w:rsid w:val="00814D3B"/>
    <w:rsid w:val="00814E29"/>
    <w:rsid w:val="00815169"/>
    <w:rsid w:val="00815223"/>
    <w:rsid w:val="00815BAA"/>
    <w:rsid w:val="00815BE4"/>
    <w:rsid w:val="0081684C"/>
    <w:rsid w:val="00816962"/>
    <w:rsid w:val="008174F5"/>
    <w:rsid w:val="00817E2C"/>
    <w:rsid w:val="008213E3"/>
    <w:rsid w:val="00821BED"/>
    <w:rsid w:val="00822206"/>
    <w:rsid w:val="00822EBD"/>
    <w:rsid w:val="0082344F"/>
    <w:rsid w:val="00824EEA"/>
    <w:rsid w:val="008252C7"/>
    <w:rsid w:val="008264AE"/>
    <w:rsid w:val="008268F5"/>
    <w:rsid w:val="00826CA9"/>
    <w:rsid w:val="008273E2"/>
    <w:rsid w:val="008273FD"/>
    <w:rsid w:val="00827607"/>
    <w:rsid w:val="00827C79"/>
    <w:rsid w:val="00830077"/>
    <w:rsid w:val="0083013A"/>
    <w:rsid w:val="008304B1"/>
    <w:rsid w:val="00830889"/>
    <w:rsid w:val="00830955"/>
    <w:rsid w:val="00830970"/>
    <w:rsid w:val="00830D82"/>
    <w:rsid w:val="00830E57"/>
    <w:rsid w:val="008312FF"/>
    <w:rsid w:val="0083194D"/>
    <w:rsid w:val="0083204B"/>
    <w:rsid w:val="0083365A"/>
    <w:rsid w:val="0083396C"/>
    <w:rsid w:val="00833BC4"/>
    <w:rsid w:val="00833D6B"/>
    <w:rsid w:val="00834A70"/>
    <w:rsid w:val="00834D81"/>
    <w:rsid w:val="00835EA5"/>
    <w:rsid w:val="0083694E"/>
    <w:rsid w:val="00836CC7"/>
    <w:rsid w:val="0083735F"/>
    <w:rsid w:val="00837DB4"/>
    <w:rsid w:val="00841651"/>
    <w:rsid w:val="00841AB4"/>
    <w:rsid w:val="00842880"/>
    <w:rsid w:val="00843270"/>
    <w:rsid w:val="0084380B"/>
    <w:rsid w:val="008445E9"/>
    <w:rsid w:val="00844765"/>
    <w:rsid w:val="008447C2"/>
    <w:rsid w:val="008449A0"/>
    <w:rsid w:val="008451D4"/>
    <w:rsid w:val="00845B3B"/>
    <w:rsid w:val="0084680D"/>
    <w:rsid w:val="0085029F"/>
    <w:rsid w:val="008503F2"/>
    <w:rsid w:val="00850AC2"/>
    <w:rsid w:val="0085143F"/>
    <w:rsid w:val="00851AC7"/>
    <w:rsid w:val="00851C0F"/>
    <w:rsid w:val="00851D60"/>
    <w:rsid w:val="0085203A"/>
    <w:rsid w:val="00852370"/>
    <w:rsid w:val="0085399C"/>
    <w:rsid w:val="008539E3"/>
    <w:rsid w:val="00853A2F"/>
    <w:rsid w:val="00854112"/>
    <w:rsid w:val="0085455E"/>
    <w:rsid w:val="008566A9"/>
    <w:rsid w:val="00856827"/>
    <w:rsid w:val="00856CF7"/>
    <w:rsid w:val="00856DDE"/>
    <w:rsid w:val="008611B4"/>
    <w:rsid w:val="00862A0C"/>
    <w:rsid w:val="00862AD7"/>
    <w:rsid w:val="00863395"/>
    <w:rsid w:val="00863EEE"/>
    <w:rsid w:val="0086481C"/>
    <w:rsid w:val="00865177"/>
    <w:rsid w:val="00865581"/>
    <w:rsid w:val="00866170"/>
    <w:rsid w:val="008663AC"/>
    <w:rsid w:val="008664FC"/>
    <w:rsid w:val="0086687B"/>
    <w:rsid w:val="00866FA6"/>
    <w:rsid w:val="0086752C"/>
    <w:rsid w:val="00867888"/>
    <w:rsid w:val="00870C94"/>
    <w:rsid w:val="008716E1"/>
    <w:rsid w:val="0087172D"/>
    <w:rsid w:val="00872886"/>
    <w:rsid w:val="00872B96"/>
    <w:rsid w:val="008733B4"/>
    <w:rsid w:val="0087379F"/>
    <w:rsid w:val="00873CFD"/>
    <w:rsid w:val="0087418C"/>
    <w:rsid w:val="00874B8F"/>
    <w:rsid w:val="00874C17"/>
    <w:rsid w:val="008757A9"/>
    <w:rsid w:val="008758BE"/>
    <w:rsid w:val="0087614F"/>
    <w:rsid w:val="008761CE"/>
    <w:rsid w:val="0087654C"/>
    <w:rsid w:val="008768D8"/>
    <w:rsid w:val="008768FF"/>
    <w:rsid w:val="00876A95"/>
    <w:rsid w:val="008770D6"/>
    <w:rsid w:val="0087767F"/>
    <w:rsid w:val="00877C39"/>
    <w:rsid w:val="00877DC5"/>
    <w:rsid w:val="00880E15"/>
    <w:rsid w:val="008811C8"/>
    <w:rsid w:val="00881C98"/>
    <w:rsid w:val="00881D6E"/>
    <w:rsid w:val="0088253E"/>
    <w:rsid w:val="008839FA"/>
    <w:rsid w:val="00883A0D"/>
    <w:rsid w:val="00883CBC"/>
    <w:rsid w:val="00884BF9"/>
    <w:rsid w:val="0088550E"/>
    <w:rsid w:val="00885CB5"/>
    <w:rsid w:val="0088608C"/>
    <w:rsid w:val="00886223"/>
    <w:rsid w:val="008865D6"/>
    <w:rsid w:val="00887484"/>
    <w:rsid w:val="008876D3"/>
    <w:rsid w:val="00887861"/>
    <w:rsid w:val="00887B57"/>
    <w:rsid w:val="008908AA"/>
    <w:rsid w:val="00890B88"/>
    <w:rsid w:val="008910A8"/>
    <w:rsid w:val="0089229A"/>
    <w:rsid w:val="00892747"/>
    <w:rsid w:val="008927B0"/>
    <w:rsid w:val="00892921"/>
    <w:rsid w:val="00892A15"/>
    <w:rsid w:val="00892D2C"/>
    <w:rsid w:val="00892F5B"/>
    <w:rsid w:val="008931E5"/>
    <w:rsid w:val="00893406"/>
    <w:rsid w:val="008936A4"/>
    <w:rsid w:val="0089394A"/>
    <w:rsid w:val="008941C7"/>
    <w:rsid w:val="0089505B"/>
    <w:rsid w:val="00895308"/>
    <w:rsid w:val="00895786"/>
    <w:rsid w:val="00895E4B"/>
    <w:rsid w:val="008962DC"/>
    <w:rsid w:val="00896C33"/>
    <w:rsid w:val="00896F80"/>
    <w:rsid w:val="008978CF"/>
    <w:rsid w:val="00897A0E"/>
    <w:rsid w:val="008A0FD4"/>
    <w:rsid w:val="008A1339"/>
    <w:rsid w:val="008A202B"/>
    <w:rsid w:val="008A21BD"/>
    <w:rsid w:val="008A23A9"/>
    <w:rsid w:val="008A27FB"/>
    <w:rsid w:val="008A2D11"/>
    <w:rsid w:val="008A3485"/>
    <w:rsid w:val="008A4F07"/>
    <w:rsid w:val="008A537D"/>
    <w:rsid w:val="008A5DF5"/>
    <w:rsid w:val="008A6135"/>
    <w:rsid w:val="008A65F3"/>
    <w:rsid w:val="008A6629"/>
    <w:rsid w:val="008A6AD9"/>
    <w:rsid w:val="008A6C8E"/>
    <w:rsid w:val="008A7860"/>
    <w:rsid w:val="008A7BBC"/>
    <w:rsid w:val="008B0186"/>
    <w:rsid w:val="008B0395"/>
    <w:rsid w:val="008B0797"/>
    <w:rsid w:val="008B122C"/>
    <w:rsid w:val="008B1254"/>
    <w:rsid w:val="008B197C"/>
    <w:rsid w:val="008B273F"/>
    <w:rsid w:val="008B2BF1"/>
    <w:rsid w:val="008B2E7D"/>
    <w:rsid w:val="008B3131"/>
    <w:rsid w:val="008B34F4"/>
    <w:rsid w:val="008B480B"/>
    <w:rsid w:val="008B4A58"/>
    <w:rsid w:val="008B4B62"/>
    <w:rsid w:val="008B548B"/>
    <w:rsid w:val="008B5AAC"/>
    <w:rsid w:val="008B5EC0"/>
    <w:rsid w:val="008B76A4"/>
    <w:rsid w:val="008B79D9"/>
    <w:rsid w:val="008B7A9B"/>
    <w:rsid w:val="008B7C70"/>
    <w:rsid w:val="008B7E52"/>
    <w:rsid w:val="008B7F2D"/>
    <w:rsid w:val="008C02E2"/>
    <w:rsid w:val="008C04F6"/>
    <w:rsid w:val="008C107D"/>
    <w:rsid w:val="008C172C"/>
    <w:rsid w:val="008C18B6"/>
    <w:rsid w:val="008C1FAB"/>
    <w:rsid w:val="008C2F82"/>
    <w:rsid w:val="008C3165"/>
    <w:rsid w:val="008C3678"/>
    <w:rsid w:val="008C3D22"/>
    <w:rsid w:val="008C49B9"/>
    <w:rsid w:val="008C4BFB"/>
    <w:rsid w:val="008C6870"/>
    <w:rsid w:val="008C7A97"/>
    <w:rsid w:val="008C7C31"/>
    <w:rsid w:val="008C7CAC"/>
    <w:rsid w:val="008D00A1"/>
    <w:rsid w:val="008D0498"/>
    <w:rsid w:val="008D19CD"/>
    <w:rsid w:val="008D3591"/>
    <w:rsid w:val="008D4EA9"/>
    <w:rsid w:val="008D52F7"/>
    <w:rsid w:val="008D564E"/>
    <w:rsid w:val="008D57EC"/>
    <w:rsid w:val="008D582B"/>
    <w:rsid w:val="008D5888"/>
    <w:rsid w:val="008D614E"/>
    <w:rsid w:val="008D6776"/>
    <w:rsid w:val="008D7DDB"/>
    <w:rsid w:val="008D7F04"/>
    <w:rsid w:val="008E0A2C"/>
    <w:rsid w:val="008E0B0C"/>
    <w:rsid w:val="008E0FC6"/>
    <w:rsid w:val="008E1488"/>
    <w:rsid w:val="008E1ADE"/>
    <w:rsid w:val="008E29D1"/>
    <w:rsid w:val="008E32EF"/>
    <w:rsid w:val="008E4FA1"/>
    <w:rsid w:val="008E5052"/>
    <w:rsid w:val="008E5184"/>
    <w:rsid w:val="008E529C"/>
    <w:rsid w:val="008E6838"/>
    <w:rsid w:val="008E691C"/>
    <w:rsid w:val="008E692B"/>
    <w:rsid w:val="008F0023"/>
    <w:rsid w:val="008F02A0"/>
    <w:rsid w:val="008F1100"/>
    <w:rsid w:val="008F17A2"/>
    <w:rsid w:val="008F1B2D"/>
    <w:rsid w:val="008F254E"/>
    <w:rsid w:val="008F2A51"/>
    <w:rsid w:val="008F47DE"/>
    <w:rsid w:val="008F484B"/>
    <w:rsid w:val="008F4F2C"/>
    <w:rsid w:val="008F5058"/>
    <w:rsid w:val="008F59FF"/>
    <w:rsid w:val="008F6789"/>
    <w:rsid w:val="008F68D0"/>
    <w:rsid w:val="008F6CEA"/>
    <w:rsid w:val="008F7068"/>
    <w:rsid w:val="008F70D2"/>
    <w:rsid w:val="008F7B5F"/>
    <w:rsid w:val="008F7DA7"/>
    <w:rsid w:val="008F7E0F"/>
    <w:rsid w:val="008F7EBF"/>
    <w:rsid w:val="009002F3"/>
    <w:rsid w:val="00901436"/>
    <w:rsid w:val="0090262E"/>
    <w:rsid w:val="009026ED"/>
    <w:rsid w:val="009034F0"/>
    <w:rsid w:val="00903ADA"/>
    <w:rsid w:val="00904677"/>
    <w:rsid w:val="00904A37"/>
    <w:rsid w:val="00904DAB"/>
    <w:rsid w:val="0090519C"/>
    <w:rsid w:val="00906286"/>
    <w:rsid w:val="00906B35"/>
    <w:rsid w:val="0090746F"/>
    <w:rsid w:val="00910A7E"/>
    <w:rsid w:val="00911108"/>
    <w:rsid w:val="0091144D"/>
    <w:rsid w:val="00911CCD"/>
    <w:rsid w:val="0091221A"/>
    <w:rsid w:val="009125EC"/>
    <w:rsid w:val="0091311A"/>
    <w:rsid w:val="00913C2B"/>
    <w:rsid w:val="00913CA4"/>
    <w:rsid w:val="009147AD"/>
    <w:rsid w:val="009151A8"/>
    <w:rsid w:val="009155E2"/>
    <w:rsid w:val="00915ABB"/>
    <w:rsid w:val="00915BBD"/>
    <w:rsid w:val="00915E53"/>
    <w:rsid w:val="00915F73"/>
    <w:rsid w:val="009165A0"/>
    <w:rsid w:val="009166F6"/>
    <w:rsid w:val="00916B7C"/>
    <w:rsid w:val="00916FB8"/>
    <w:rsid w:val="009173CC"/>
    <w:rsid w:val="00917CC0"/>
    <w:rsid w:val="0092012A"/>
    <w:rsid w:val="00920950"/>
    <w:rsid w:val="00921523"/>
    <w:rsid w:val="009229A1"/>
    <w:rsid w:val="00923B1B"/>
    <w:rsid w:val="00923C63"/>
    <w:rsid w:val="009244F1"/>
    <w:rsid w:val="0092515D"/>
    <w:rsid w:val="009255E5"/>
    <w:rsid w:val="00925954"/>
    <w:rsid w:val="00925C8C"/>
    <w:rsid w:val="00925F85"/>
    <w:rsid w:val="00930142"/>
    <w:rsid w:val="00930144"/>
    <w:rsid w:val="00930181"/>
    <w:rsid w:val="00930327"/>
    <w:rsid w:val="00930F3B"/>
    <w:rsid w:val="00931352"/>
    <w:rsid w:val="00931ACF"/>
    <w:rsid w:val="009326E2"/>
    <w:rsid w:val="009329BD"/>
    <w:rsid w:val="00932ABE"/>
    <w:rsid w:val="00932AEF"/>
    <w:rsid w:val="0093363D"/>
    <w:rsid w:val="009337D0"/>
    <w:rsid w:val="00933D16"/>
    <w:rsid w:val="009344BC"/>
    <w:rsid w:val="00934601"/>
    <w:rsid w:val="009346DC"/>
    <w:rsid w:val="0093489D"/>
    <w:rsid w:val="0093492B"/>
    <w:rsid w:val="009351CE"/>
    <w:rsid w:val="00935437"/>
    <w:rsid w:val="00936469"/>
    <w:rsid w:val="00936781"/>
    <w:rsid w:val="00936E75"/>
    <w:rsid w:val="0093706E"/>
    <w:rsid w:val="00937D4D"/>
    <w:rsid w:val="0094095A"/>
    <w:rsid w:val="00940B3B"/>
    <w:rsid w:val="009415B6"/>
    <w:rsid w:val="0094172F"/>
    <w:rsid w:val="00941A22"/>
    <w:rsid w:val="00942FBF"/>
    <w:rsid w:val="00943CD4"/>
    <w:rsid w:val="00944545"/>
    <w:rsid w:val="00944AAA"/>
    <w:rsid w:val="009458E9"/>
    <w:rsid w:val="00945AB9"/>
    <w:rsid w:val="00945C85"/>
    <w:rsid w:val="00947364"/>
    <w:rsid w:val="00947671"/>
    <w:rsid w:val="009501AC"/>
    <w:rsid w:val="0095065C"/>
    <w:rsid w:val="009507D0"/>
    <w:rsid w:val="00950ABB"/>
    <w:rsid w:val="00951313"/>
    <w:rsid w:val="00951647"/>
    <w:rsid w:val="00951649"/>
    <w:rsid w:val="00953180"/>
    <w:rsid w:val="00953808"/>
    <w:rsid w:val="009539A0"/>
    <w:rsid w:val="00953F36"/>
    <w:rsid w:val="00954524"/>
    <w:rsid w:val="0095458F"/>
    <w:rsid w:val="0095463A"/>
    <w:rsid w:val="00954E02"/>
    <w:rsid w:val="00955332"/>
    <w:rsid w:val="009558FB"/>
    <w:rsid w:val="00955AA8"/>
    <w:rsid w:val="009570DE"/>
    <w:rsid w:val="00957998"/>
    <w:rsid w:val="00957D7D"/>
    <w:rsid w:val="009605E2"/>
    <w:rsid w:val="00962064"/>
    <w:rsid w:val="009625CF"/>
    <w:rsid w:val="00962621"/>
    <w:rsid w:val="00962C1C"/>
    <w:rsid w:val="00963409"/>
    <w:rsid w:val="00963B1A"/>
    <w:rsid w:val="009650D1"/>
    <w:rsid w:val="00965199"/>
    <w:rsid w:val="00965282"/>
    <w:rsid w:val="009658B8"/>
    <w:rsid w:val="00966138"/>
    <w:rsid w:val="00966DDE"/>
    <w:rsid w:val="009675CA"/>
    <w:rsid w:val="00967918"/>
    <w:rsid w:val="009679ED"/>
    <w:rsid w:val="0097072E"/>
    <w:rsid w:val="00972749"/>
    <w:rsid w:val="00972767"/>
    <w:rsid w:val="00972A27"/>
    <w:rsid w:val="009734BD"/>
    <w:rsid w:val="00973E42"/>
    <w:rsid w:val="00973F4D"/>
    <w:rsid w:val="0097446F"/>
    <w:rsid w:val="00974E40"/>
    <w:rsid w:val="009752DD"/>
    <w:rsid w:val="009753A3"/>
    <w:rsid w:val="00975D7E"/>
    <w:rsid w:val="00977BEE"/>
    <w:rsid w:val="00980643"/>
    <w:rsid w:val="00980DA2"/>
    <w:rsid w:val="00981122"/>
    <w:rsid w:val="009815D5"/>
    <w:rsid w:val="00981CE5"/>
    <w:rsid w:val="00981EF3"/>
    <w:rsid w:val="00981FE9"/>
    <w:rsid w:val="0098283B"/>
    <w:rsid w:val="00982A60"/>
    <w:rsid w:val="00982B22"/>
    <w:rsid w:val="00982B3E"/>
    <w:rsid w:val="00982E51"/>
    <w:rsid w:val="00983120"/>
    <w:rsid w:val="0098314C"/>
    <w:rsid w:val="009836A9"/>
    <w:rsid w:val="0098427E"/>
    <w:rsid w:val="00984582"/>
    <w:rsid w:val="00985023"/>
    <w:rsid w:val="009853C9"/>
    <w:rsid w:val="009857C8"/>
    <w:rsid w:val="009858AD"/>
    <w:rsid w:val="0098664B"/>
    <w:rsid w:val="0098676E"/>
    <w:rsid w:val="00987632"/>
    <w:rsid w:val="00987838"/>
    <w:rsid w:val="00990308"/>
    <w:rsid w:val="00990458"/>
    <w:rsid w:val="0099094E"/>
    <w:rsid w:val="00990D92"/>
    <w:rsid w:val="00991186"/>
    <w:rsid w:val="009912F6"/>
    <w:rsid w:val="00991583"/>
    <w:rsid w:val="0099158C"/>
    <w:rsid w:val="00991920"/>
    <w:rsid w:val="009922CD"/>
    <w:rsid w:val="0099247B"/>
    <w:rsid w:val="009924A4"/>
    <w:rsid w:val="0099284B"/>
    <w:rsid w:val="00993570"/>
    <w:rsid w:val="009936E9"/>
    <w:rsid w:val="00993794"/>
    <w:rsid w:val="00993BBD"/>
    <w:rsid w:val="00993F72"/>
    <w:rsid w:val="0099480D"/>
    <w:rsid w:val="00994DAD"/>
    <w:rsid w:val="009950D7"/>
    <w:rsid w:val="00996879"/>
    <w:rsid w:val="00997644"/>
    <w:rsid w:val="009977D6"/>
    <w:rsid w:val="00997BB5"/>
    <w:rsid w:val="00997D38"/>
    <w:rsid w:val="009A057C"/>
    <w:rsid w:val="009A10FD"/>
    <w:rsid w:val="009A12B8"/>
    <w:rsid w:val="009A1B3C"/>
    <w:rsid w:val="009A258C"/>
    <w:rsid w:val="009A3654"/>
    <w:rsid w:val="009A3CD8"/>
    <w:rsid w:val="009A489C"/>
    <w:rsid w:val="009A48E4"/>
    <w:rsid w:val="009A5471"/>
    <w:rsid w:val="009A5B72"/>
    <w:rsid w:val="009A5D63"/>
    <w:rsid w:val="009A6A18"/>
    <w:rsid w:val="009A6AB0"/>
    <w:rsid w:val="009A6D14"/>
    <w:rsid w:val="009A6DCB"/>
    <w:rsid w:val="009A7A9F"/>
    <w:rsid w:val="009B01B4"/>
    <w:rsid w:val="009B0967"/>
    <w:rsid w:val="009B0BAC"/>
    <w:rsid w:val="009B0F58"/>
    <w:rsid w:val="009B0FB4"/>
    <w:rsid w:val="009B114F"/>
    <w:rsid w:val="009B17DF"/>
    <w:rsid w:val="009B2615"/>
    <w:rsid w:val="009B2DDD"/>
    <w:rsid w:val="009B33FB"/>
    <w:rsid w:val="009B374C"/>
    <w:rsid w:val="009B4133"/>
    <w:rsid w:val="009B557A"/>
    <w:rsid w:val="009B6056"/>
    <w:rsid w:val="009B73C1"/>
    <w:rsid w:val="009B7FF4"/>
    <w:rsid w:val="009C002A"/>
    <w:rsid w:val="009C01B9"/>
    <w:rsid w:val="009C0491"/>
    <w:rsid w:val="009C057B"/>
    <w:rsid w:val="009C072F"/>
    <w:rsid w:val="009C0956"/>
    <w:rsid w:val="009C0B8F"/>
    <w:rsid w:val="009C0EAE"/>
    <w:rsid w:val="009C17DD"/>
    <w:rsid w:val="009C17EB"/>
    <w:rsid w:val="009C1828"/>
    <w:rsid w:val="009C2AAC"/>
    <w:rsid w:val="009C2C90"/>
    <w:rsid w:val="009C2FA7"/>
    <w:rsid w:val="009C31E4"/>
    <w:rsid w:val="009C3BF5"/>
    <w:rsid w:val="009C4791"/>
    <w:rsid w:val="009C496E"/>
    <w:rsid w:val="009C5206"/>
    <w:rsid w:val="009C54E4"/>
    <w:rsid w:val="009C56E0"/>
    <w:rsid w:val="009C5842"/>
    <w:rsid w:val="009C5BF0"/>
    <w:rsid w:val="009C722D"/>
    <w:rsid w:val="009C7380"/>
    <w:rsid w:val="009C7744"/>
    <w:rsid w:val="009C7C95"/>
    <w:rsid w:val="009C7D7C"/>
    <w:rsid w:val="009D01BC"/>
    <w:rsid w:val="009D03ED"/>
    <w:rsid w:val="009D09C7"/>
    <w:rsid w:val="009D1E2D"/>
    <w:rsid w:val="009D23DE"/>
    <w:rsid w:val="009D3215"/>
    <w:rsid w:val="009D3B09"/>
    <w:rsid w:val="009D40D8"/>
    <w:rsid w:val="009D45EE"/>
    <w:rsid w:val="009D4B62"/>
    <w:rsid w:val="009D565D"/>
    <w:rsid w:val="009D5903"/>
    <w:rsid w:val="009D60CA"/>
    <w:rsid w:val="009D62B1"/>
    <w:rsid w:val="009D7545"/>
    <w:rsid w:val="009D766D"/>
    <w:rsid w:val="009D7F4A"/>
    <w:rsid w:val="009D7FB2"/>
    <w:rsid w:val="009E0CC2"/>
    <w:rsid w:val="009E0ECE"/>
    <w:rsid w:val="009E141C"/>
    <w:rsid w:val="009E1646"/>
    <w:rsid w:val="009E1CA3"/>
    <w:rsid w:val="009E1E95"/>
    <w:rsid w:val="009E28DF"/>
    <w:rsid w:val="009E31F4"/>
    <w:rsid w:val="009E330D"/>
    <w:rsid w:val="009E3683"/>
    <w:rsid w:val="009E4259"/>
    <w:rsid w:val="009E493A"/>
    <w:rsid w:val="009E6446"/>
    <w:rsid w:val="009E67FB"/>
    <w:rsid w:val="009E69BC"/>
    <w:rsid w:val="009E6A30"/>
    <w:rsid w:val="009E6EF8"/>
    <w:rsid w:val="009E724F"/>
    <w:rsid w:val="009F001D"/>
    <w:rsid w:val="009F007E"/>
    <w:rsid w:val="009F0163"/>
    <w:rsid w:val="009F0DE1"/>
    <w:rsid w:val="009F16BA"/>
    <w:rsid w:val="009F18CF"/>
    <w:rsid w:val="009F1A7C"/>
    <w:rsid w:val="009F2087"/>
    <w:rsid w:val="009F2F8A"/>
    <w:rsid w:val="009F30D8"/>
    <w:rsid w:val="009F381E"/>
    <w:rsid w:val="009F3F7D"/>
    <w:rsid w:val="009F487A"/>
    <w:rsid w:val="009F552B"/>
    <w:rsid w:val="009F56CB"/>
    <w:rsid w:val="009F69C4"/>
    <w:rsid w:val="009F7853"/>
    <w:rsid w:val="009F7C54"/>
    <w:rsid w:val="009F7C89"/>
    <w:rsid w:val="00A0027D"/>
    <w:rsid w:val="00A007BC"/>
    <w:rsid w:val="00A01223"/>
    <w:rsid w:val="00A0184E"/>
    <w:rsid w:val="00A02651"/>
    <w:rsid w:val="00A03451"/>
    <w:rsid w:val="00A043EB"/>
    <w:rsid w:val="00A055F6"/>
    <w:rsid w:val="00A0560C"/>
    <w:rsid w:val="00A05C7F"/>
    <w:rsid w:val="00A07E29"/>
    <w:rsid w:val="00A11694"/>
    <w:rsid w:val="00A11BAB"/>
    <w:rsid w:val="00A11D1A"/>
    <w:rsid w:val="00A12318"/>
    <w:rsid w:val="00A12660"/>
    <w:rsid w:val="00A1279E"/>
    <w:rsid w:val="00A12A18"/>
    <w:rsid w:val="00A12F6D"/>
    <w:rsid w:val="00A1339D"/>
    <w:rsid w:val="00A13B32"/>
    <w:rsid w:val="00A13BC3"/>
    <w:rsid w:val="00A13C61"/>
    <w:rsid w:val="00A146FF"/>
    <w:rsid w:val="00A1475F"/>
    <w:rsid w:val="00A14E93"/>
    <w:rsid w:val="00A15093"/>
    <w:rsid w:val="00A15207"/>
    <w:rsid w:val="00A153F7"/>
    <w:rsid w:val="00A15871"/>
    <w:rsid w:val="00A15A4C"/>
    <w:rsid w:val="00A16298"/>
    <w:rsid w:val="00A167DE"/>
    <w:rsid w:val="00A1719F"/>
    <w:rsid w:val="00A178C8"/>
    <w:rsid w:val="00A200F6"/>
    <w:rsid w:val="00A2015E"/>
    <w:rsid w:val="00A20737"/>
    <w:rsid w:val="00A20AD2"/>
    <w:rsid w:val="00A20B07"/>
    <w:rsid w:val="00A20C40"/>
    <w:rsid w:val="00A21497"/>
    <w:rsid w:val="00A215B3"/>
    <w:rsid w:val="00A219F6"/>
    <w:rsid w:val="00A2230D"/>
    <w:rsid w:val="00A223BC"/>
    <w:rsid w:val="00A22798"/>
    <w:rsid w:val="00A228BA"/>
    <w:rsid w:val="00A230EA"/>
    <w:rsid w:val="00A2335C"/>
    <w:rsid w:val="00A23DE1"/>
    <w:rsid w:val="00A24B08"/>
    <w:rsid w:val="00A24B5E"/>
    <w:rsid w:val="00A24B88"/>
    <w:rsid w:val="00A24E33"/>
    <w:rsid w:val="00A2545E"/>
    <w:rsid w:val="00A2766E"/>
    <w:rsid w:val="00A27C4A"/>
    <w:rsid w:val="00A301ED"/>
    <w:rsid w:val="00A30522"/>
    <w:rsid w:val="00A30EA4"/>
    <w:rsid w:val="00A32B79"/>
    <w:rsid w:val="00A332BD"/>
    <w:rsid w:val="00A34CE4"/>
    <w:rsid w:val="00A35140"/>
    <w:rsid w:val="00A35526"/>
    <w:rsid w:val="00A360EC"/>
    <w:rsid w:val="00A36257"/>
    <w:rsid w:val="00A36356"/>
    <w:rsid w:val="00A36610"/>
    <w:rsid w:val="00A369B9"/>
    <w:rsid w:val="00A36EC2"/>
    <w:rsid w:val="00A37233"/>
    <w:rsid w:val="00A37572"/>
    <w:rsid w:val="00A375AD"/>
    <w:rsid w:val="00A40626"/>
    <w:rsid w:val="00A40C87"/>
    <w:rsid w:val="00A40FAC"/>
    <w:rsid w:val="00A427BC"/>
    <w:rsid w:val="00A427F6"/>
    <w:rsid w:val="00A42DF9"/>
    <w:rsid w:val="00A43968"/>
    <w:rsid w:val="00A4409D"/>
    <w:rsid w:val="00A445A7"/>
    <w:rsid w:val="00A44B6A"/>
    <w:rsid w:val="00A45B95"/>
    <w:rsid w:val="00A460C1"/>
    <w:rsid w:val="00A469C9"/>
    <w:rsid w:val="00A46E40"/>
    <w:rsid w:val="00A478F2"/>
    <w:rsid w:val="00A47A90"/>
    <w:rsid w:val="00A47CA5"/>
    <w:rsid w:val="00A47D45"/>
    <w:rsid w:val="00A5067F"/>
    <w:rsid w:val="00A5083D"/>
    <w:rsid w:val="00A50878"/>
    <w:rsid w:val="00A514E5"/>
    <w:rsid w:val="00A515C0"/>
    <w:rsid w:val="00A523D7"/>
    <w:rsid w:val="00A528A0"/>
    <w:rsid w:val="00A52A53"/>
    <w:rsid w:val="00A537AB"/>
    <w:rsid w:val="00A5434D"/>
    <w:rsid w:val="00A54DFE"/>
    <w:rsid w:val="00A551AB"/>
    <w:rsid w:val="00A554A4"/>
    <w:rsid w:val="00A56D7C"/>
    <w:rsid w:val="00A5715F"/>
    <w:rsid w:val="00A57476"/>
    <w:rsid w:val="00A575FF"/>
    <w:rsid w:val="00A57B44"/>
    <w:rsid w:val="00A57D33"/>
    <w:rsid w:val="00A6031E"/>
    <w:rsid w:val="00A6036A"/>
    <w:rsid w:val="00A6086E"/>
    <w:rsid w:val="00A60C48"/>
    <w:rsid w:val="00A6165C"/>
    <w:rsid w:val="00A63308"/>
    <w:rsid w:val="00A6435D"/>
    <w:rsid w:val="00A646D1"/>
    <w:rsid w:val="00A64932"/>
    <w:rsid w:val="00A6569B"/>
    <w:rsid w:val="00A65EAB"/>
    <w:rsid w:val="00A65FA8"/>
    <w:rsid w:val="00A7100F"/>
    <w:rsid w:val="00A7233E"/>
    <w:rsid w:val="00A7288E"/>
    <w:rsid w:val="00A73588"/>
    <w:rsid w:val="00A736E0"/>
    <w:rsid w:val="00A73B8F"/>
    <w:rsid w:val="00A740D1"/>
    <w:rsid w:val="00A74301"/>
    <w:rsid w:val="00A75066"/>
    <w:rsid w:val="00A75FDA"/>
    <w:rsid w:val="00A7668B"/>
    <w:rsid w:val="00A76AD6"/>
    <w:rsid w:val="00A777D2"/>
    <w:rsid w:val="00A77C03"/>
    <w:rsid w:val="00A77C4B"/>
    <w:rsid w:val="00A802A8"/>
    <w:rsid w:val="00A804BB"/>
    <w:rsid w:val="00A80629"/>
    <w:rsid w:val="00A80ED3"/>
    <w:rsid w:val="00A80F6B"/>
    <w:rsid w:val="00A8101D"/>
    <w:rsid w:val="00A81D54"/>
    <w:rsid w:val="00A82093"/>
    <w:rsid w:val="00A82723"/>
    <w:rsid w:val="00A829B0"/>
    <w:rsid w:val="00A83029"/>
    <w:rsid w:val="00A83A68"/>
    <w:rsid w:val="00A83FC9"/>
    <w:rsid w:val="00A8406A"/>
    <w:rsid w:val="00A84EEE"/>
    <w:rsid w:val="00A85023"/>
    <w:rsid w:val="00A85249"/>
    <w:rsid w:val="00A8570A"/>
    <w:rsid w:val="00A86262"/>
    <w:rsid w:val="00A867DD"/>
    <w:rsid w:val="00A86939"/>
    <w:rsid w:val="00A8696A"/>
    <w:rsid w:val="00A86E36"/>
    <w:rsid w:val="00A87588"/>
    <w:rsid w:val="00A8784A"/>
    <w:rsid w:val="00A87A40"/>
    <w:rsid w:val="00A87AC8"/>
    <w:rsid w:val="00A902D3"/>
    <w:rsid w:val="00A909B0"/>
    <w:rsid w:val="00A90A44"/>
    <w:rsid w:val="00A90A74"/>
    <w:rsid w:val="00A90BD7"/>
    <w:rsid w:val="00A90CE7"/>
    <w:rsid w:val="00A90E61"/>
    <w:rsid w:val="00A91392"/>
    <w:rsid w:val="00A92238"/>
    <w:rsid w:val="00A92EE0"/>
    <w:rsid w:val="00A937D0"/>
    <w:rsid w:val="00A93C89"/>
    <w:rsid w:val="00A93E05"/>
    <w:rsid w:val="00A94072"/>
    <w:rsid w:val="00A94E5E"/>
    <w:rsid w:val="00A95300"/>
    <w:rsid w:val="00A9565B"/>
    <w:rsid w:val="00A9650B"/>
    <w:rsid w:val="00A9667D"/>
    <w:rsid w:val="00A96819"/>
    <w:rsid w:val="00A97306"/>
    <w:rsid w:val="00A97A78"/>
    <w:rsid w:val="00A97B30"/>
    <w:rsid w:val="00A97CA5"/>
    <w:rsid w:val="00AA022F"/>
    <w:rsid w:val="00AA0F38"/>
    <w:rsid w:val="00AA1926"/>
    <w:rsid w:val="00AA1F7E"/>
    <w:rsid w:val="00AA23E8"/>
    <w:rsid w:val="00AA274C"/>
    <w:rsid w:val="00AA2C0A"/>
    <w:rsid w:val="00AA387B"/>
    <w:rsid w:val="00AA426A"/>
    <w:rsid w:val="00AA5A13"/>
    <w:rsid w:val="00AA5F2D"/>
    <w:rsid w:val="00AA686D"/>
    <w:rsid w:val="00AA687E"/>
    <w:rsid w:val="00AA77DE"/>
    <w:rsid w:val="00AA7883"/>
    <w:rsid w:val="00AB019E"/>
    <w:rsid w:val="00AB0BCA"/>
    <w:rsid w:val="00AB15BE"/>
    <w:rsid w:val="00AB19D7"/>
    <w:rsid w:val="00AB1A52"/>
    <w:rsid w:val="00AB1DDC"/>
    <w:rsid w:val="00AB20DF"/>
    <w:rsid w:val="00AB2144"/>
    <w:rsid w:val="00AB2150"/>
    <w:rsid w:val="00AB27B5"/>
    <w:rsid w:val="00AB34E3"/>
    <w:rsid w:val="00AB3DF0"/>
    <w:rsid w:val="00AB4EFE"/>
    <w:rsid w:val="00AB5703"/>
    <w:rsid w:val="00AB5CC0"/>
    <w:rsid w:val="00AB5D91"/>
    <w:rsid w:val="00AB678C"/>
    <w:rsid w:val="00AB7132"/>
    <w:rsid w:val="00AB79EF"/>
    <w:rsid w:val="00AB7E61"/>
    <w:rsid w:val="00AC069D"/>
    <w:rsid w:val="00AC083D"/>
    <w:rsid w:val="00AC08EA"/>
    <w:rsid w:val="00AC0E2C"/>
    <w:rsid w:val="00AC0F04"/>
    <w:rsid w:val="00AC0F5E"/>
    <w:rsid w:val="00AC1976"/>
    <w:rsid w:val="00AC2A75"/>
    <w:rsid w:val="00AC2F0A"/>
    <w:rsid w:val="00AC3038"/>
    <w:rsid w:val="00AC39C9"/>
    <w:rsid w:val="00AC3DF7"/>
    <w:rsid w:val="00AC49CF"/>
    <w:rsid w:val="00AC4A89"/>
    <w:rsid w:val="00AC4FFF"/>
    <w:rsid w:val="00AC5A36"/>
    <w:rsid w:val="00AC5C50"/>
    <w:rsid w:val="00AC62AE"/>
    <w:rsid w:val="00AC66FA"/>
    <w:rsid w:val="00AD0067"/>
    <w:rsid w:val="00AD032D"/>
    <w:rsid w:val="00AD072A"/>
    <w:rsid w:val="00AD16B0"/>
    <w:rsid w:val="00AD1A59"/>
    <w:rsid w:val="00AD2544"/>
    <w:rsid w:val="00AD2911"/>
    <w:rsid w:val="00AD2A73"/>
    <w:rsid w:val="00AD30BA"/>
    <w:rsid w:val="00AD31BB"/>
    <w:rsid w:val="00AD37DC"/>
    <w:rsid w:val="00AD383D"/>
    <w:rsid w:val="00AD3A31"/>
    <w:rsid w:val="00AD3D09"/>
    <w:rsid w:val="00AD3EF4"/>
    <w:rsid w:val="00AD5219"/>
    <w:rsid w:val="00AD5325"/>
    <w:rsid w:val="00AD5623"/>
    <w:rsid w:val="00AD58E1"/>
    <w:rsid w:val="00AD5E77"/>
    <w:rsid w:val="00AD6A8E"/>
    <w:rsid w:val="00AD6C5A"/>
    <w:rsid w:val="00AD7256"/>
    <w:rsid w:val="00AD7D37"/>
    <w:rsid w:val="00AD7DA6"/>
    <w:rsid w:val="00AE0258"/>
    <w:rsid w:val="00AE06F5"/>
    <w:rsid w:val="00AE16AE"/>
    <w:rsid w:val="00AE19F1"/>
    <w:rsid w:val="00AE3C4A"/>
    <w:rsid w:val="00AE4391"/>
    <w:rsid w:val="00AE589E"/>
    <w:rsid w:val="00AE69CE"/>
    <w:rsid w:val="00AE6A20"/>
    <w:rsid w:val="00AE6F73"/>
    <w:rsid w:val="00AE7CA2"/>
    <w:rsid w:val="00AE7FBC"/>
    <w:rsid w:val="00AF063F"/>
    <w:rsid w:val="00AF0850"/>
    <w:rsid w:val="00AF0C30"/>
    <w:rsid w:val="00AF16D0"/>
    <w:rsid w:val="00AF2428"/>
    <w:rsid w:val="00AF2A24"/>
    <w:rsid w:val="00AF33B0"/>
    <w:rsid w:val="00AF3DEE"/>
    <w:rsid w:val="00AF3E3B"/>
    <w:rsid w:val="00AF45CA"/>
    <w:rsid w:val="00AF4C60"/>
    <w:rsid w:val="00AF4FC9"/>
    <w:rsid w:val="00AF59BB"/>
    <w:rsid w:val="00AF5DEB"/>
    <w:rsid w:val="00AF6889"/>
    <w:rsid w:val="00AF72F3"/>
    <w:rsid w:val="00AF7670"/>
    <w:rsid w:val="00AF7794"/>
    <w:rsid w:val="00AF7DFD"/>
    <w:rsid w:val="00B016B0"/>
    <w:rsid w:val="00B01F99"/>
    <w:rsid w:val="00B022D5"/>
    <w:rsid w:val="00B0283D"/>
    <w:rsid w:val="00B0358A"/>
    <w:rsid w:val="00B03B09"/>
    <w:rsid w:val="00B04417"/>
    <w:rsid w:val="00B0492F"/>
    <w:rsid w:val="00B04E33"/>
    <w:rsid w:val="00B04ED8"/>
    <w:rsid w:val="00B05568"/>
    <w:rsid w:val="00B05673"/>
    <w:rsid w:val="00B068E7"/>
    <w:rsid w:val="00B06A47"/>
    <w:rsid w:val="00B06C3D"/>
    <w:rsid w:val="00B10E84"/>
    <w:rsid w:val="00B1126C"/>
    <w:rsid w:val="00B11DDF"/>
    <w:rsid w:val="00B12189"/>
    <w:rsid w:val="00B12284"/>
    <w:rsid w:val="00B129BE"/>
    <w:rsid w:val="00B12E2A"/>
    <w:rsid w:val="00B12F8D"/>
    <w:rsid w:val="00B12F91"/>
    <w:rsid w:val="00B13FE0"/>
    <w:rsid w:val="00B145B3"/>
    <w:rsid w:val="00B1568D"/>
    <w:rsid w:val="00B15B60"/>
    <w:rsid w:val="00B1727F"/>
    <w:rsid w:val="00B17E45"/>
    <w:rsid w:val="00B205C9"/>
    <w:rsid w:val="00B207E4"/>
    <w:rsid w:val="00B20B96"/>
    <w:rsid w:val="00B20E3A"/>
    <w:rsid w:val="00B21EE6"/>
    <w:rsid w:val="00B227A1"/>
    <w:rsid w:val="00B22B34"/>
    <w:rsid w:val="00B22DEE"/>
    <w:rsid w:val="00B22E2A"/>
    <w:rsid w:val="00B232C0"/>
    <w:rsid w:val="00B23633"/>
    <w:rsid w:val="00B23642"/>
    <w:rsid w:val="00B23942"/>
    <w:rsid w:val="00B239EA"/>
    <w:rsid w:val="00B260A7"/>
    <w:rsid w:val="00B262BF"/>
    <w:rsid w:val="00B2702A"/>
    <w:rsid w:val="00B27074"/>
    <w:rsid w:val="00B27974"/>
    <w:rsid w:val="00B279A6"/>
    <w:rsid w:val="00B30048"/>
    <w:rsid w:val="00B301BC"/>
    <w:rsid w:val="00B3023C"/>
    <w:rsid w:val="00B30AD4"/>
    <w:rsid w:val="00B3134F"/>
    <w:rsid w:val="00B31EF5"/>
    <w:rsid w:val="00B32EC5"/>
    <w:rsid w:val="00B33038"/>
    <w:rsid w:val="00B33474"/>
    <w:rsid w:val="00B33AC6"/>
    <w:rsid w:val="00B3466C"/>
    <w:rsid w:val="00B34D60"/>
    <w:rsid w:val="00B350A9"/>
    <w:rsid w:val="00B350C5"/>
    <w:rsid w:val="00B35ACA"/>
    <w:rsid w:val="00B36271"/>
    <w:rsid w:val="00B363F2"/>
    <w:rsid w:val="00B36965"/>
    <w:rsid w:val="00B36B22"/>
    <w:rsid w:val="00B372AB"/>
    <w:rsid w:val="00B3764C"/>
    <w:rsid w:val="00B40CC2"/>
    <w:rsid w:val="00B443F7"/>
    <w:rsid w:val="00B44579"/>
    <w:rsid w:val="00B4579D"/>
    <w:rsid w:val="00B45E3E"/>
    <w:rsid w:val="00B469AF"/>
    <w:rsid w:val="00B46B71"/>
    <w:rsid w:val="00B46DD5"/>
    <w:rsid w:val="00B46DE7"/>
    <w:rsid w:val="00B473EE"/>
    <w:rsid w:val="00B5002D"/>
    <w:rsid w:val="00B50745"/>
    <w:rsid w:val="00B50B5E"/>
    <w:rsid w:val="00B511CD"/>
    <w:rsid w:val="00B512ED"/>
    <w:rsid w:val="00B51A50"/>
    <w:rsid w:val="00B5203B"/>
    <w:rsid w:val="00B52224"/>
    <w:rsid w:val="00B52DA8"/>
    <w:rsid w:val="00B52DE8"/>
    <w:rsid w:val="00B53018"/>
    <w:rsid w:val="00B5326E"/>
    <w:rsid w:val="00B54175"/>
    <w:rsid w:val="00B54894"/>
    <w:rsid w:val="00B548AC"/>
    <w:rsid w:val="00B54D13"/>
    <w:rsid w:val="00B5520F"/>
    <w:rsid w:val="00B5567B"/>
    <w:rsid w:val="00B563C9"/>
    <w:rsid w:val="00B565BA"/>
    <w:rsid w:val="00B56757"/>
    <w:rsid w:val="00B57540"/>
    <w:rsid w:val="00B57710"/>
    <w:rsid w:val="00B57725"/>
    <w:rsid w:val="00B57C14"/>
    <w:rsid w:val="00B6083A"/>
    <w:rsid w:val="00B6086D"/>
    <w:rsid w:val="00B60CF9"/>
    <w:rsid w:val="00B61368"/>
    <w:rsid w:val="00B614CA"/>
    <w:rsid w:val="00B61990"/>
    <w:rsid w:val="00B61B32"/>
    <w:rsid w:val="00B62149"/>
    <w:rsid w:val="00B6296C"/>
    <w:rsid w:val="00B62A02"/>
    <w:rsid w:val="00B634D9"/>
    <w:rsid w:val="00B63E8E"/>
    <w:rsid w:val="00B64EDE"/>
    <w:rsid w:val="00B64EE5"/>
    <w:rsid w:val="00B66913"/>
    <w:rsid w:val="00B66C04"/>
    <w:rsid w:val="00B66EA5"/>
    <w:rsid w:val="00B674E3"/>
    <w:rsid w:val="00B7079B"/>
    <w:rsid w:val="00B7094E"/>
    <w:rsid w:val="00B71CC0"/>
    <w:rsid w:val="00B71F5C"/>
    <w:rsid w:val="00B72E00"/>
    <w:rsid w:val="00B735E0"/>
    <w:rsid w:val="00B73B59"/>
    <w:rsid w:val="00B73B5E"/>
    <w:rsid w:val="00B73B6B"/>
    <w:rsid w:val="00B74B30"/>
    <w:rsid w:val="00B74D9B"/>
    <w:rsid w:val="00B75288"/>
    <w:rsid w:val="00B75471"/>
    <w:rsid w:val="00B758D9"/>
    <w:rsid w:val="00B77D8F"/>
    <w:rsid w:val="00B81924"/>
    <w:rsid w:val="00B81CB0"/>
    <w:rsid w:val="00B81FCC"/>
    <w:rsid w:val="00B831EB"/>
    <w:rsid w:val="00B83E4D"/>
    <w:rsid w:val="00B843C6"/>
    <w:rsid w:val="00B84C1E"/>
    <w:rsid w:val="00B8549E"/>
    <w:rsid w:val="00B85C37"/>
    <w:rsid w:val="00B86007"/>
    <w:rsid w:val="00B866E0"/>
    <w:rsid w:val="00B86714"/>
    <w:rsid w:val="00B86A85"/>
    <w:rsid w:val="00B874BC"/>
    <w:rsid w:val="00B8783B"/>
    <w:rsid w:val="00B87A75"/>
    <w:rsid w:val="00B906C0"/>
    <w:rsid w:val="00B9138D"/>
    <w:rsid w:val="00B913B7"/>
    <w:rsid w:val="00B91742"/>
    <w:rsid w:val="00B9174A"/>
    <w:rsid w:val="00B9179E"/>
    <w:rsid w:val="00B9191E"/>
    <w:rsid w:val="00B92285"/>
    <w:rsid w:val="00B92359"/>
    <w:rsid w:val="00B933E2"/>
    <w:rsid w:val="00B9346A"/>
    <w:rsid w:val="00B94858"/>
    <w:rsid w:val="00B94A2E"/>
    <w:rsid w:val="00B94E06"/>
    <w:rsid w:val="00B95141"/>
    <w:rsid w:val="00B95D7C"/>
    <w:rsid w:val="00B970E3"/>
    <w:rsid w:val="00B979DC"/>
    <w:rsid w:val="00BA0EFD"/>
    <w:rsid w:val="00BA1739"/>
    <w:rsid w:val="00BA1BE7"/>
    <w:rsid w:val="00BA1EC7"/>
    <w:rsid w:val="00BA1FA9"/>
    <w:rsid w:val="00BA252E"/>
    <w:rsid w:val="00BA2A36"/>
    <w:rsid w:val="00BA2AFC"/>
    <w:rsid w:val="00BA2E51"/>
    <w:rsid w:val="00BA2F0F"/>
    <w:rsid w:val="00BA3012"/>
    <w:rsid w:val="00BA3207"/>
    <w:rsid w:val="00BA37AE"/>
    <w:rsid w:val="00BA383D"/>
    <w:rsid w:val="00BA3C1F"/>
    <w:rsid w:val="00BA50C9"/>
    <w:rsid w:val="00BA511B"/>
    <w:rsid w:val="00BA58A6"/>
    <w:rsid w:val="00BA59E5"/>
    <w:rsid w:val="00BA5B7C"/>
    <w:rsid w:val="00BA5BF1"/>
    <w:rsid w:val="00BA67A5"/>
    <w:rsid w:val="00BA69D1"/>
    <w:rsid w:val="00BA6ECC"/>
    <w:rsid w:val="00BA78C7"/>
    <w:rsid w:val="00BA7A84"/>
    <w:rsid w:val="00BA7EF2"/>
    <w:rsid w:val="00BB153D"/>
    <w:rsid w:val="00BB1CED"/>
    <w:rsid w:val="00BB2232"/>
    <w:rsid w:val="00BB33B1"/>
    <w:rsid w:val="00BB388B"/>
    <w:rsid w:val="00BB44A4"/>
    <w:rsid w:val="00BB4CD1"/>
    <w:rsid w:val="00BB4CE3"/>
    <w:rsid w:val="00BB5C8D"/>
    <w:rsid w:val="00BB77E6"/>
    <w:rsid w:val="00BC0BA6"/>
    <w:rsid w:val="00BC0E05"/>
    <w:rsid w:val="00BC1429"/>
    <w:rsid w:val="00BC2F94"/>
    <w:rsid w:val="00BC352D"/>
    <w:rsid w:val="00BC547C"/>
    <w:rsid w:val="00BC5D79"/>
    <w:rsid w:val="00BC6214"/>
    <w:rsid w:val="00BC6738"/>
    <w:rsid w:val="00BC698F"/>
    <w:rsid w:val="00BC6EAD"/>
    <w:rsid w:val="00BC738D"/>
    <w:rsid w:val="00BD01D9"/>
    <w:rsid w:val="00BD2277"/>
    <w:rsid w:val="00BD2314"/>
    <w:rsid w:val="00BD26DC"/>
    <w:rsid w:val="00BD29D5"/>
    <w:rsid w:val="00BD2A43"/>
    <w:rsid w:val="00BD2CF0"/>
    <w:rsid w:val="00BD3138"/>
    <w:rsid w:val="00BD3197"/>
    <w:rsid w:val="00BD335B"/>
    <w:rsid w:val="00BD3B1C"/>
    <w:rsid w:val="00BD3D96"/>
    <w:rsid w:val="00BD4273"/>
    <w:rsid w:val="00BD4970"/>
    <w:rsid w:val="00BD4DEC"/>
    <w:rsid w:val="00BD5D16"/>
    <w:rsid w:val="00BD664A"/>
    <w:rsid w:val="00BD73F8"/>
    <w:rsid w:val="00BD78F7"/>
    <w:rsid w:val="00BE13DE"/>
    <w:rsid w:val="00BE14D1"/>
    <w:rsid w:val="00BE1E47"/>
    <w:rsid w:val="00BE1F7F"/>
    <w:rsid w:val="00BE271F"/>
    <w:rsid w:val="00BE2B1C"/>
    <w:rsid w:val="00BE2EC9"/>
    <w:rsid w:val="00BE3BB8"/>
    <w:rsid w:val="00BE3D7B"/>
    <w:rsid w:val="00BE4440"/>
    <w:rsid w:val="00BE47F1"/>
    <w:rsid w:val="00BE482D"/>
    <w:rsid w:val="00BE50D5"/>
    <w:rsid w:val="00BE5B8C"/>
    <w:rsid w:val="00BE63D4"/>
    <w:rsid w:val="00BF0105"/>
    <w:rsid w:val="00BF085F"/>
    <w:rsid w:val="00BF1076"/>
    <w:rsid w:val="00BF1298"/>
    <w:rsid w:val="00BF1326"/>
    <w:rsid w:val="00BF1525"/>
    <w:rsid w:val="00BF15B4"/>
    <w:rsid w:val="00BF166F"/>
    <w:rsid w:val="00BF18EB"/>
    <w:rsid w:val="00BF1E9D"/>
    <w:rsid w:val="00BF22DA"/>
    <w:rsid w:val="00BF235D"/>
    <w:rsid w:val="00BF2EFB"/>
    <w:rsid w:val="00BF344B"/>
    <w:rsid w:val="00BF349F"/>
    <w:rsid w:val="00BF3903"/>
    <w:rsid w:val="00BF4C70"/>
    <w:rsid w:val="00BF4DA7"/>
    <w:rsid w:val="00BF4F9D"/>
    <w:rsid w:val="00BF50F2"/>
    <w:rsid w:val="00BF53E3"/>
    <w:rsid w:val="00BF5402"/>
    <w:rsid w:val="00BF56DC"/>
    <w:rsid w:val="00BF5BCD"/>
    <w:rsid w:val="00BF6032"/>
    <w:rsid w:val="00BF62CB"/>
    <w:rsid w:val="00BF6AC1"/>
    <w:rsid w:val="00BF72D3"/>
    <w:rsid w:val="00BF7AED"/>
    <w:rsid w:val="00BF7FD1"/>
    <w:rsid w:val="00C00463"/>
    <w:rsid w:val="00C00E17"/>
    <w:rsid w:val="00C0151E"/>
    <w:rsid w:val="00C0189C"/>
    <w:rsid w:val="00C0197F"/>
    <w:rsid w:val="00C01EA1"/>
    <w:rsid w:val="00C02588"/>
    <w:rsid w:val="00C03212"/>
    <w:rsid w:val="00C0406E"/>
    <w:rsid w:val="00C04D43"/>
    <w:rsid w:val="00C06F8E"/>
    <w:rsid w:val="00C0708E"/>
    <w:rsid w:val="00C07414"/>
    <w:rsid w:val="00C07418"/>
    <w:rsid w:val="00C07D6D"/>
    <w:rsid w:val="00C10FCC"/>
    <w:rsid w:val="00C11249"/>
    <w:rsid w:val="00C11AFB"/>
    <w:rsid w:val="00C12BCB"/>
    <w:rsid w:val="00C12E6F"/>
    <w:rsid w:val="00C13F3A"/>
    <w:rsid w:val="00C148D8"/>
    <w:rsid w:val="00C14A48"/>
    <w:rsid w:val="00C15A57"/>
    <w:rsid w:val="00C16BBA"/>
    <w:rsid w:val="00C17381"/>
    <w:rsid w:val="00C200DA"/>
    <w:rsid w:val="00C20B51"/>
    <w:rsid w:val="00C21316"/>
    <w:rsid w:val="00C217B6"/>
    <w:rsid w:val="00C219D8"/>
    <w:rsid w:val="00C21F57"/>
    <w:rsid w:val="00C22015"/>
    <w:rsid w:val="00C231D0"/>
    <w:rsid w:val="00C23291"/>
    <w:rsid w:val="00C23B6D"/>
    <w:rsid w:val="00C24A15"/>
    <w:rsid w:val="00C24B02"/>
    <w:rsid w:val="00C25B94"/>
    <w:rsid w:val="00C25D66"/>
    <w:rsid w:val="00C262DB"/>
    <w:rsid w:val="00C26462"/>
    <w:rsid w:val="00C26A34"/>
    <w:rsid w:val="00C3087C"/>
    <w:rsid w:val="00C308F1"/>
    <w:rsid w:val="00C310DF"/>
    <w:rsid w:val="00C312EC"/>
    <w:rsid w:val="00C3130F"/>
    <w:rsid w:val="00C31A3E"/>
    <w:rsid w:val="00C32347"/>
    <w:rsid w:val="00C33336"/>
    <w:rsid w:val="00C3364D"/>
    <w:rsid w:val="00C345A4"/>
    <w:rsid w:val="00C34CE2"/>
    <w:rsid w:val="00C353EF"/>
    <w:rsid w:val="00C35915"/>
    <w:rsid w:val="00C35A8E"/>
    <w:rsid w:val="00C35C26"/>
    <w:rsid w:val="00C35D3A"/>
    <w:rsid w:val="00C364CA"/>
    <w:rsid w:val="00C376AF"/>
    <w:rsid w:val="00C37742"/>
    <w:rsid w:val="00C4164F"/>
    <w:rsid w:val="00C41963"/>
    <w:rsid w:val="00C4291A"/>
    <w:rsid w:val="00C4296A"/>
    <w:rsid w:val="00C433C9"/>
    <w:rsid w:val="00C437F1"/>
    <w:rsid w:val="00C43A41"/>
    <w:rsid w:val="00C43D2D"/>
    <w:rsid w:val="00C43FAF"/>
    <w:rsid w:val="00C44522"/>
    <w:rsid w:val="00C44FA7"/>
    <w:rsid w:val="00C45C1D"/>
    <w:rsid w:val="00C46107"/>
    <w:rsid w:val="00C467C5"/>
    <w:rsid w:val="00C472AD"/>
    <w:rsid w:val="00C5012A"/>
    <w:rsid w:val="00C501EA"/>
    <w:rsid w:val="00C50670"/>
    <w:rsid w:val="00C5074F"/>
    <w:rsid w:val="00C50998"/>
    <w:rsid w:val="00C50DA7"/>
    <w:rsid w:val="00C5139E"/>
    <w:rsid w:val="00C5191C"/>
    <w:rsid w:val="00C51A07"/>
    <w:rsid w:val="00C51C94"/>
    <w:rsid w:val="00C522FD"/>
    <w:rsid w:val="00C52EA2"/>
    <w:rsid w:val="00C530C3"/>
    <w:rsid w:val="00C535BC"/>
    <w:rsid w:val="00C53746"/>
    <w:rsid w:val="00C546EC"/>
    <w:rsid w:val="00C54B04"/>
    <w:rsid w:val="00C556F6"/>
    <w:rsid w:val="00C55C6B"/>
    <w:rsid w:val="00C56336"/>
    <w:rsid w:val="00C56E23"/>
    <w:rsid w:val="00C57284"/>
    <w:rsid w:val="00C572C2"/>
    <w:rsid w:val="00C574AC"/>
    <w:rsid w:val="00C575A0"/>
    <w:rsid w:val="00C57735"/>
    <w:rsid w:val="00C57882"/>
    <w:rsid w:val="00C57987"/>
    <w:rsid w:val="00C579A4"/>
    <w:rsid w:val="00C57F68"/>
    <w:rsid w:val="00C611E8"/>
    <w:rsid w:val="00C61580"/>
    <w:rsid w:val="00C6176F"/>
    <w:rsid w:val="00C61D63"/>
    <w:rsid w:val="00C61F44"/>
    <w:rsid w:val="00C61FAF"/>
    <w:rsid w:val="00C6243C"/>
    <w:rsid w:val="00C629F2"/>
    <w:rsid w:val="00C62CD4"/>
    <w:rsid w:val="00C632A9"/>
    <w:rsid w:val="00C63422"/>
    <w:rsid w:val="00C638E8"/>
    <w:rsid w:val="00C63EB7"/>
    <w:rsid w:val="00C655BE"/>
    <w:rsid w:val="00C65677"/>
    <w:rsid w:val="00C65BE0"/>
    <w:rsid w:val="00C65C83"/>
    <w:rsid w:val="00C65E9B"/>
    <w:rsid w:val="00C65EC0"/>
    <w:rsid w:val="00C66110"/>
    <w:rsid w:val="00C66339"/>
    <w:rsid w:val="00C66928"/>
    <w:rsid w:val="00C66EA7"/>
    <w:rsid w:val="00C671CA"/>
    <w:rsid w:val="00C6736F"/>
    <w:rsid w:val="00C675D9"/>
    <w:rsid w:val="00C67924"/>
    <w:rsid w:val="00C67989"/>
    <w:rsid w:val="00C67DEA"/>
    <w:rsid w:val="00C70EEE"/>
    <w:rsid w:val="00C7101A"/>
    <w:rsid w:val="00C71284"/>
    <w:rsid w:val="00C71716"/>
    <w:rsid w:val="00C7290E"/>
    <w:rsid w:val="00C7362F"/>
    <w:rsid w:val="00C7375B"/>
    <w:rsid w:val="00C73CD1"/>
    <w:rsid w:val="00C73CFF"/>
    <w:rsid w:val="00C74252"/>
    <w:rsid w:val="00C75098"/>
    <w:rsid w:val="00C755B2"/>
    <w:rsid w:val="00C75B3B"/>
    <w:rsid w:val="00C75EFD"/>
    <w:rsid w:val="00C76CB4"/>
    <w:rsid w:val="00C779F2"/>
    <w:rsid w:val="00C80D3F"/>
    <w:rsid w:val="00C80FC7"/>
    <w:rsid w:val="00C81969"/>
    <w:rsid w:val="00C8203B"/>
    <w:rsid w:val="00C82373"/>
    <w:rsid w:val="00C82695"/>
    <w:rsid w:val="00C832BD"/>
    <w:rsid w:val="00C83733"/>
    <w:rsid w:val="00C83D1C"/>
    <w:rsid w:val="00C83F14"/>
    <w:rsid w:val="00C844B5"/>
    <w:rsid w:val="00C847E8"/>
    <w:rsid w:val="00C84A94"/>
    <w:rsid w:val="00C84C48"/>
    <w:rsid w:val="00C84E0F"/>
    <w:rsid w:val="00C850BF"/>
    <w:rsid w:val="00C8529B"/>
    <w:rsid w:val="00C862CD"/>
    <w:rsid w:val="00C86C3D"/>
    <w:rsid w:val="00C86F30"/>
    <w:rsid w:val="00C8720E"/>
    <w:rsid w:val="00C87BF1"/>
    <w:rsid w:val="00C901F7"/>
    <w:rsid w:val="00C9041F"/>
    <w:rsid w:val="00C9053C"/>
    <w:rsid w:val="00C9086D"/>
    <w:rsid w:val="00C90BE5"/>
    <w:rsid w:val="00C90FCA"/>
    <w:rsid w:val="00C91F5D"/>
    <w:rsid w:val="00C9249D"/>
    <w:rsid w:val="00C92B4A"/>
    <w:rsid w:val="00C93147"/>
    <w:rsid w:val="00C93219"/>
    <w:rsid w:val="00C93BC9"/>
    <w:rsid w:val="00C94819"/>
    <w:rsid w:val="00C94A9C"/>
    <w:rsid w:val="00C95997"/>
    <w:rsid w:val="00C95C40"/>
    <w:rsid w:val="00C95C7B"/>
    <w:rsid w:val="00C95FAB"/>
    <w:rsid w:val="00C96665"/>
    <w:rsid w:val="00C976FB"/>
    <w:rsid w:val="00C97803"/>
    <w:rsid w:val="00C97B0E"/>
    <w:rsid w:val="00C97C74"/>
    <w:rsid w:val="00CA05E1"/>
    <w:rsid w:val="00CA093C"/>
    <w:rsid w:val="00CA0EEC"/>
    <w:rsid w:val="00CA17C3"/>
    <w:rsid w:val="00CA27D1"/>
    <w:rsid w:val="00CA2D67"/>
    <w:rsid w:val="00CA30CE"/>
    <w:rsid w:val="00CA31AC"/>
    <w:rsid w:val="00CA3D20"/>
    <w:rsid w:val="00CA45E0"/>
    <w:rsid w:val="00CA4983"/>
    <w:rsid w:val="00CA50C8"/>
    <w:rsid w:val="00CA560D"/>
    <w:rsid w:val="00CA5798"/>
    <w:rsid w:val="00CA57C2"/>
    <w:rsid w:val="00CA6ED6"/>
    <w:rsid w:val="00CA71A1"/>
    <w:rsid w:val="00CA7DBD"/>
    <w:rsid w:val="00CB0027"/>
    <w:rsid w:val="00CB0242"/>
    <w:rsid w:val="00CB0338"/>
    <w:rsid w:val="00CB0993"/>
    <w:rsid w:val="00CB0DF5"/>
    <w:rsid w:val="00CB2122"/>
    <w:rsid w:val="00CB21CD"/>
    <w:rsid w:val="00CB2AE7"/>
    <w:rsid w:val="00CB371E"/>
    <w:rsid w:val="00CB4432"/>
    <w:rsid w:val="00CB52CF"/>
    <w:rsid w:val="00CB5348"/>
    <w:rsid w:val="00CB59EF"/>
    <w:rsid w:val="00CB59F1"/>
    <w:rsid w:val="00CB677B"/>
    <w:rsid w:val="00CB73CF"/>
    <w:rsid w:val="00CB76EB"/>
    <w:rsid w:val="00CB783F"/>
    <w:rsid w:val="00CC0892"/>
    <w:rsid w:val="00CC0DFB"/>
    <w:rsid w:val="00CC104E"/>
    <w:rsid w:val="00CC1299"/>
    <w:rsid w:val="00CC1E1B"/>
    <w:rsid w:val="00CC2B5C"/>
    <w:rsid w:val="00CC3344"/>
    <w:rsid w:val="00CC377A"/>
    <w:rsid w:val="00CC3DED"/>
    <w:rsid w:val="00CC40CB"/>
    <w:rsid w:val="00CC447D"/>
    <w:rsid w:val="00CC4946"/>
    <w:rsid w:val="00CC4964"/>
    <w:rsid w:val="00CC4C8D"/>
    <w:rsid w:val="00CC4D5D"/>
    <w:rsid w:val="00CC587C"/>
    <w:rsid w:val="00CC59E7"/>
    <w:rsid w:val="00CC5C5A"/>
    <w:rsid w:val="00CC60D9"/>
    <w:rsid w:val="00CC6ACE"/>
    <w:rsid w:val="00CC6DC3"/>
    <w:rsid w:val="00CC7F3D"/>
    <w:rsid w:val="00CC7F40"/>
    <w:rsid w:val="00CD0282"/>
    <w:rsid w:val="00CD0576"/>
    <w:rsid w:val="00CD0B95"/>
    <w:rsid w:val="00CD0DF3"/>
    <w:rsid w:val="00CD1C50"/>
    <w:rsid w:val="00CD3809"/>
    <w:rsid w:val="00CD42B6"/>
    <w:rsid w:val="00CD4635"/>
    <w:rsid w:val="00CD473C"/>
    <w:rsid w:val="00CD6A80"/>
    <w:rsid w:val="00CD7585"/>
    <w:rsid w:val="00CD784A"/>
    <w:rsid w:val="00CD791F"/>
    <w:rsid w:val="00CD7B7A"/>
    <w:rsid w:val="00CD7FDC"/>
    <w:rsid w:val="00CE04EF"/>
    <w:rsid w:val="00CE0593"/>
    <w:rsid w:val="00CE0843"/>
    <w:rsid w:val="00CE096F"/>
    <w:rsid w:val="00CE11E4"/>
    <w:rsid w:val="00CE17C4"/>
    <w:rsid w:val="00CE19D8"/>
    <w:rsid w:val="00CE279F"/>
    <w:rsid w:val="00CE2C13"/>
    <w:rsid w:val="00CE30A2"/>
    <w:rsid w:val="00CE36CE"/>
    <w:rsid w:val="00CE3A52"/>
    <w:rsid w:val="00CE43D0"/>
    <w:rsid w:val="00CE4B54"/>
    <w:rsid w:val="00CE5716"/>
    <w:rsid w:val="00CE5C23"/>
    <w:rsid w:val="00CE5EEC"/>
    <w:rsid w:val="00CE5F57"/>
    <w:rsid w:val="00CE6460"/>
    <w:rsid w:val="00CE6680"/>
    <w:rsid w:val="00CE6E1B"/>
    <w:rsid w:val="00CF0C6A"/>
    <w:rsid w:val="00CF1500"/>
    <w:rsid w:val="00CF1D0B"/>
    <w:rsid w:val="00CF1FE3"/>
    <w:rsid w:val="00CF2035"/>
    <w:rsid w:val="00CF2199"/>
    <w:rsid w:val="00CF21EA"/>
    <w:rsid w:val="00CF2761"/>
    <w:rsid w:val="00CF2924"/>
    <w:rsid w:val="00CF2970"/>
    <w:rsid w:val="00CF29F5"/>
    <w:rsid w:val="00CF52C9"/>
    <w:rsid w:val="00CF5501"/>
    <w:rsid w:val="00CF64D2"/>
    <w:rsid w:val="00CF6A69"/>
    <w:rsid w:val="00CF7479"/>
    <w:rsid w:val="00CF7A3A"/>
    <w:rsid w:val="00CF7F77"/>
    <w:rsid w:val="00D002F8"/>
    <w:rsid w:val="00D0030E"/>
    <w:rsid w:val="00D010AA"/>
    <w:rsid w:val="00D01354"/>
    <w:rsid w:val="00D019AC"/>
    <w:rsid w:val="00D023DC"/>
    <w:rsid w:val="00D0371D"/>
    <w:rsid w:val="00D03F53"/>
    <w:rsid w:val="00D040A3"/>
    <w:rsid w:val="00D0417B"/>
    <w:rsid w:val="00D053CC"/>
    <w:rsid w:val="00D0559A"/>
    <w:rsid w:val="00D05F5A"/>
    <w:rsid w:val="00D0692C"/>
    <w:rsid w:val="00D06C16"/>
    <w:rsid w:val="00D0712D"/>
    <w:rsid w:val="00D07D1B"/>
    <w:rsid w:val="00D10480"/>
    <w:rsid w:val="00D114B4"/>
    <w:rsid w:val="00D120A5"/>
    <w:rsid w:val="00D1232C"/>
    <w:rsid w:val="00D123B4"/>
    <w:rsid w:val="00D1250A"/>
    <w:rsid w:val="00D12628"/>
    <w:rsid w:val="00D1264C"/>
    <w:rsid w:val="00D1285C"/>
    <w:rsid w:val="00D12CD9"/>
    <w:rsid w:val="00D136D3"/>
    <w:rsid w:val="00D137A8"/>
    <w:rsid w:val="00D1426E"/>
    <w:rsid w:val="00D155C7"/>
    <w:rsid w:val="00D16F99"/>
    <w:rsid w:val="00D17580"/>
    <w:rsid w:val="00D17E95"/>
    <w:rsid w:val="00D208B1"/>
    <w:rsid w:val="00D21010"/>
    <w:rsid w:val="00D21A39"/>
    <w:rsid w:val="00D21B45"/>
    <w:rsid w:val="00D21D2F"/>
    <w:rsid w:val="00D2295E"/>
    <w:rsid w:val="00D22D43"/>
    <w:rsid w:val="00D22E86"/>
    <w:rsid w:val="00D22FB3"/>
    <w:rsid w:val="00D232E7"/>
    <w:rsid w:val="00D25260"/>
    <w:rsid w:val="00D25B22"/>
    <w:rsid w:val="00D261B9"/>
    <w:rsid w:val="00D26CB4"/>
    <w:rsid w:val="00D27808"/>
    <w:rsid w:val="00D27871"/>
    <w:rsid w:val="00D30056"/>
    <w:rsid w:val="00D302AE"/>
    <w:rsid w:val="00D30A01"/>
    <w:rsid w:val="00D30A17"/>
    <w:rsid w:val="00D31100"/>
    <w:rsid w:val="00D31141"/>
    <w:rsid w:val="00D3164C"/>
    <w:rsid w:val="00D320F1"/>
    <w:rsid w:val="00D3235F"/>
    <w:rsid w:val="00D32444"/>
    <w:rsid w:val="00D32D7A"/>
    <w:rsid w:val="00D33308"/>
    <w:rsid w:val="00D33DCF"/>
    <w:rsid w:val="00D33EF9"/>
    <w:rsid w:val="00D34551"/>
    <w:rsid w:val="00D35130"/>
    <w:rsid w:val="00D35822"/>
    <w:rsid w:val="00D35973"/>
    <w:rsid w:val="00D35C71"/>
    <w:rsid w:val="00D35CC6"/>
    <w:rsid w:val="00D36093"/>
    <w:rsid w:val="00D37071"/>
    <w:rsid w:val="00D37251"/>
    <w:rsid w:val="00D37868"/>
    <w:rsid w:val="00D4026A"/>
    <w:rsid w:val="00D40437"/>
    <w:rsid w:val="00D41015"/>
    <w:rsid w:val="00D418D9"/>
    <w:rsid w:val="00D41AF2"/>
    <w:rsid w:val="00D4212B"/>
    <w:rsid w:val="00D4218D"/>
    <w:rsid w:val="00D425B1"/>
    <w:rsid w:val="00D42BD1"/>
    <w:rsid w:val="00D42D91"/>
    <w:rsid w:val="00D4356F"/>
    <w:rsid w:val="00D43C3B"/>
    <w:rsid w:val="00D44355"/>
    <w:rsid w:val="00D454AB"/>
    <w:rsid w:val="00D45AD2"/>
    <w:rsid w:val="00D45DCF"/>
    <w:rsid w:val="00D45FB5"/>
    <w:rsid w:val="00D46A6D"/>
    <w:rsid w:val="00D46CA2"/>
    <w:rsid w:val="00D4755B"/>
    <w:rsid w:val="00D4783E"/>
    <w:rsid w:val="00D50311"/>
    <w:rsid w:val="00D50AA4"/>
    <w:rsid w:val="00D51DA0"/>
    <w:rsid w:val="00D51E63"/>
    <w:rsid w:val="00D51FDB"/>
    <w:rsid w:val="00D52922"/>
    <w:rsid w:val="00D52F00"/>
    <w:rsid w:val="00D53D9E"/>
    <w:rsid w:val="00D54131"/>
    <w:rsid w:val="00D542C0"/>
    <w:rsid w:val="00D54A16"/>
    <w:rsid w:val="00D54BC3"/>
    <w:rsid w:val="00D5590D"/>
    <w:rsid w:val="00D55FBB"/>
    <w:rsid w:val="00D56C3C"/>
    <w:rsid w:val="00D57216"/>
    <w:rsid w:val="00D5753F"/>
    <w:rsid w:val="00D57A98"/>
    <w:rsid w:val="00D57E61"/>
    <w:rsid w:val="00D603B5"/>
    <w:rsid w:val="00D60613"/>
    <w:rsid w:val="00D60690"/>
    <w:rsid w:val="00D61651"/>
    <w:rsid w:val="00D61A81"/>
    <w:rsid w:val="00D61DC2"/>
    <w:rsid w:val="00D6231C"/>
    <w:rsid w:val="00D62F59"/>
    <w:rsid w:val="00D62FCF"/>
    <w:rsid w:val="00D631A6"/>
    <w:rsid w:val="00D633EF"/>
    <w:rsid w:val="00D636CC"/>
    <w:rsid w:val="00D63F9C"/>
    <w:rsid w:val="00D648AE"/>
    <w:rsid w:val="00D64D2F"/>
    <w:rsid w:val="00D65846"/>
    <w:rsid w:val="00D65B5B"/>
    <w:rsid w:val="00D66DF1"/>
    <w:rsid w:val="00D675AE"/>
    <w:rsid w:val="00D67A59"/>
    <w:rsid w:val="00D702E0"/>
    <w:rsid w:val="00D70398"/>
    <w:rsid w:val="00D71073"/>
    <w:rsid w:val="00D71202"/>
    <w:rsid w:val="00D71271"/>
    <w:rsid w:val="00D71A5B"/>
    <w:rsid w:val="00D71BBB"/>
    <w:rsid w:val="00D71D40"/>
    <w:rsid w:val="00D71E60"/>
    <w:rsid w:val="00D72139"/>
    <w:rsid w:val="00D7217B"/>
    <w:rsid w:val="00D724D4"/>
    <w:rsid w:val="00D72531"/>
    <w:rsid w:val="00D72620"/>
    <w:rsid w:val="00D7282F"/>
    <w:rsid w:val="00D732D8"/>
    <w:rsid w:val="00D7351A"/>
    <w:rsid w:val="00D73B8F"/>
    <w:rsid w:val="00D74874"/>
    <w:rsid w:val="00D7515F"/>
    <w:rsid w:val="00D752DD"/>
    <w:rsid w:val="00D757E6"/>
    <w:rsid w:val="00D76592"/>
    <w:rsid w:val="00D76CA0"/>
    <w:rsid w:val="00D77871"/>
    <w:rsid w:val="00D779F6"/>
    <w:rsid w:val="00D80499"/>
    <w:rsid w:val="00D80CFD"/>
    <w:rsid w:val="00D80E75"/>
    <w:rsid w:val="00D82046"/>
    <w:rsid w:val="00D8214E"/>
    <w:rsid w:val="00D8246A"/>
    <w:rsid w:val="00D826AF"/>
    <w:rsid w:val="00D82D55"/>
    <w:rsid w:val="00D83358"/>
    <w:rsid w:val="00D833C5"/>
    <w:rsid w:val="00D83BBC"/>
    <w:rsid w:val="00D84131"/>
    <w:rsid w:val="00D841CE"/>
    <w:rsid w:val="00D84871"/>
    <w:rsid w:val="00D84FEF"/>
    <w:rsid w:val="00D8555E"/>
    <w:rsid w:val="00D85949"/>
    <w:rsid w:val="00D85A61"/>
    <w:rsid w:val="00D85A6E"/>
    <w:rsid w:val="00D85C8A"/>
    <w:rsid w:val="00D86311"/>
    <w:rsid w:val="00D8721C"/>
    <w:rsid w:val="00D87409"/>
    <w:rsid w:val="00D87999"/>
    <w:rsid w:val="00D87F7F"/>
    <w:rsid w:val="00D906F3"/>
    <w:rsid w:val="00D912BC"/>
    <w:rsid w:val="00D9172C"/>
    <w:rsid w:val="00D91878"/>
    <w:rsid w:val="00D92408"/>
    <w:rsid w:val="00D92C2E"/>
    <w:rsid w:val="00D92F0D"/>
    <w:rsid w:val="00D93176"/>
    <w:rsid w:val="00D934F5"/>
    <w:rsid w:val="00D94E59"/>
    <w:rsid w:val="00D950A9"/>
    <w:rsid w:val="00D95356"/>
    <w:rsid w:val="00D95546"/>
    <w:rsid w:val="00D955F7"/>
    <w:rsid w:val="00D96824"/>
    <w:rsid w:val="00D96DB5"/>
    <w:rsid w:val="00D97017"/>
    <w:rsid w:val="00D977FB"/>
    <w:rsid w:val="00DA0146"/>
    <w:rsid w:val="00DA04EF"/>
    <w:rsid w:val="00DA0777"/>
    <w:rsid w:val="00DA14DC"/>
    <w:rsid w:val="00DA193A"/>
    <w:rsid w:val="00DA1B20"/>
    <w:rsid w:val="00DA25DA"/>
    <w:rsid w:val="00DA2F77"/>
    <w:rsid w:val="00DA3698"/>
    <w:rsid w:val="00DA3C9B"/>
    <w:rsid w:val="00DA3DBD"/>
    <w:rsid w:val="00DA423A"/>
    <w:rsid w:val="00DA42CF"/>
    <w:rsid w:val="00DA4779"/>
    <w:rsid w:val="00DA6191"/>
    <w:rsid w:val="00DA627F"/>
    <w:rsid w:val="00DA6EB8"/>
    <w:rsid w:val="00DA7160"/>
    <w:rsid w:val="00DA7EE6"/>
    <w:rsid w:val="00DB0087"/>
    <w:rsid w:val="00DB0131"/>
    <w:rsid w:val="00DB1887"/>
    <w:rsid w:val="00DB2316"/>
    <w:rsid w:val="00DB2453"/>
    <w:rsid w:val="00DB344D"/>
    <w:rsid w:val="00DB3768"/>
    <w:rsid w:val="00DB3EBD"/>
    <w:rsid w:val="00DB4229"/>
    <w:rsid w:val="00DB46F8"/>
    <w:rsid w:val="00DB57C7"/>
    <w:rsid w:val="00DB5FB2"/>
    <w:rsid w:val="00DB6445"/>
    <w:rsid w:val="00DB6B86"/>
    <w:rsid w:val="00DB7079"/>
    <w:rsid w:val="00DB707C"/>
    <w:rsid w:val="00DB7172"/>
    <w:rsid w:val="00DB727B"/>
    <w:rsid w:val="00DB7340"/>
    <w:rsid w:val="00DB7703"/>
    <w:rsid w:val="00DB7806"/>
    <w:rsid w:val="00DB7A52"/>
    <w:rsid w:val="00DC017D"/>
    <w:rsid w:val="00DC0450"/>
    <w:rsid w:val="00DC2B14"/>
    <w:rsid w:val="00DC2CA6"/>
    <w:rsid w:val="00DC2F1C"/>
    <w:rsid w:val="00DC346A"/>
    <w:rsid w:val="00DC36F8"/>
    <w:rsid w:val="00DC5619"/>
    <w:rsid w:val="00DC5BF3"/>
    <w:rsid w:val="00DC5C28"/>
    <w:rsid w:val="00DC6153"/>
    <w:rsid w:val="00DC63B9"/>
    <w:rsid w:val="00DC6C2A"/>
    <w:rsid w:val="00DC6FBA"/>
    <w:rsid w:val="00DC6FC7"/>
    <w:rsid w:val="00DC7382"/>
    <w:rsid w:val="00DC7622"/>
    <w:rsid w:val="00DC7FB1"/>
    <w:rsid w:val="00DD0647"/>
    <w:rsid w:val="00DD0A04"/>
    <w:rsid w:val="00DD19C0"/>
    <w:rsid w:val="00DD1FBD"/>
    <w:rsid w:val="00DD2838"/>
    <w:rsid w:val="00DD2B5F"/>
    <w:rsid w:val="00DD2CC0"/>
    <w:rsid w:val="00DD2DBE"/>
    <w:rsid w:val="00DD334A"/>
    <w:rsid w:val="00DD449E"/>
    <w:rsid w:val="00DD45FD"/>
    <w:rsid w:val="00DD463B"/>
    <w:rsid w:val="00DD4B9A"/>
    <w:rsid w:val="00DD4BE1"/>
    <w:rsid w:val="00DD5E02"/>
    <w:rsid w:val="00DD6B6B"/>
    <w:rsid w:val="00DD70A6"/>
    <w:rsid w:val="00DD798F"/>
    <w:rsid w:val="00DE0062"/>
    <w:rsid w:val="00DE0168"/>
    <w:rsid w:val="00DE08A5"/>
    <w:rsid w:val="00DE0CBA"/>
    <w:rsid w:val="00DE2080"/>
    <w:rsid w:val="00DE25DF"/>
    <w:rsid w:val="00DE2B88"/>
    <w:rsid w:val="00DE2F25"/>
    <w:rsid w:val="00DE32EA"/>
    <w:rsid w:val="00DE3EFE"/>
    <w:rsid w:val="00DE3F29"/>
    <w:rsid w:val="00DE4A40"/>
    <w:rsid w:val="00DE4DCB"/>
    <w:rsid w:val="00DE5360"/>
    <w:rsid w:val="00DE538F"/>
    <w:rsid w:val="00DE5619"/>
    <w:rsid w:val="00DE5630"/>
    <w:rsid w:val="00DE64E5"/>
    <w:rsid w:val="00DE6801"/>
    <w:rsid w:val="00DE6F2F"/>
    <w:rsid w:val="00DE7968"/>
    <w:rsid w:val="00DE7F83"/>
    <w:rsid w:val="00DF005E"/>
    <w:rsid w:val="00DF1185"/>
    <w:rsid w:val="00DF128C"/>
    <w:rsid w:val="00DF1AA8"/>
    <w:rsid w:val="00DF1C92"/>
    <w:rsid w:val="00DF25B2"/>
    <w:rsid w:val="00DF2E3B"/>
    <w:rsid w:val="00DF33C4"/>
    <w:rsid w:val="00DF38A0"/>
    <w:rsid w:val="00DF399D"/>
    <w:rsid w:val="00DF39BE"/>
    <w:rsid w:val="00DF3F50"/>
    <w:rsid w:val="00DF4087"/>
    <w:rsid w:val="00DF40B8"/>
    <w:rsid w:val="00DF47F6"/>
    <w:rsid w:val="00DF5099"/>
    <w:rsid w:val="00DF51C8"/>
    <w:rsid w:val="00DF5976"/>
    <w:rsid w:val="00DF65D1"/>
    <w:rsid w:val="00DF68DB"/>
    <w:rsid w:val="00DF693E"/>
    <w:rsid w:val="00DF6DEA"/>
    <w:rsid w:val="00DF76CB"/>
    <w:rsid w:val="00DF7B19"/>
    <w:rsid w:val="00DF7E85"/>
    <w:rsid w:val="00E00320"/>
    <w:rsid w:val="00E00979"/>
    <w:rsid w:val="00E00BFD"/>
    <w:rsid w:val="00E00F51"/>
    <w:rsid w:val="00E01A0B"/>
    <w:rsid w:val="00E01AFE"/>
    <w:rsid w:val="00E01CD3"/>
    <w:rsid w:val="00E01F13"/>
    <w:rsid w:val="00E01F6E"/>
    <w:rsid w:val="00E02117"/>
    <w:rsid w:val="00E024EF"/>
    <w:rsid w:val="00E02D48"/>
    <w:rsid w:val="00E0324B"/>
    <w:rsid w:val="00E03B4C"/>
    <w:rsid w:val="00E04230"/>
    <w:rsid w:val="00E04A26"/>
    <w:rsid w:val="00E058CD"/>
    <w:rsid w:val="00E070B0"/>
    <w:rsid w:val="00E075B5"/>
    <w:rsid w:val="00E100FE"/>
    <w:rsid w:val="00E1091D"/>
    <w:rsid w:val="00E1096C"/>
    <w:rsid w:val="00E12612"/>
    <w:rsid w:val="00E1286C"/>
    <w:rsid w:val="00E12917"/>
    <w:rsid w:val="00E12CB3"/>
    <w:rsid w:val="00E13183"/>
    <w:rsid w:val="00E135B4"/>
    <w:rsid w:val="00E14811"/>
    <w:rsid w:val="00E1532D"/>
    <w:rsid w:val="00E15394"/>
    <w:rsid w:val="00E15D78"/>
    <w:rsid w:val="00E1659D"/>
    <w:rsid w:val="00E17044"/>
    <w:rsid w:val="00E174E2"/>
    <w:rsid w:val="00E17511"/>
    <w:rsid w:val="00E179D9"/>
    <w:rsid w:val="00E2095B"/>
    <w:rsid w:val="00E216A6"/>
    <w:rsid w:val="00E21DE9"/>
    <w:rsid w:val="00E21F5E"/>
    <w:rsid w:val="00E22D95"/>
    <w:rsid w:val="00E23169"/>
    <w:rsid w:val="00E23AD9"/>
    <w:rsid w:val="00E23ED9"/>
    <w:rsid w:val="00E24071"/>
    <w:rsid w:val="00E24FBD"/>
    <w:rsid w:val="00E25412"/>
    <w:rsid w:val="00E274B2"/>
    <w:rsid w:val="00E27732"/>
    <w:rsid w:val="00E27BCB"/>
    <w:rsid w:val="00E27DF1"/>
    <w:rsid w:val="00E27E48"/>
    <w:rsid w:val="00E27F84"/>
    <w:rsid w:val="00E30402"/>
    <w:rsid w:val="00E30529"/>
    <w:rsid w:val="00E3086D"/>
    <w:rsid w:val="00E30C38"/>
    <w:rsid w:val="00E31404"/>
    <w:rsid w:val="00E31A21"/>
    <w:rsid w:val="00E31E5F"/>
    <w:rsid w:val="00E32896"/>
    <w:rsid w:val="00E329FF"/>
    <w:rsid w:val="00E32F9A"/>
    <w:rsid w:val="00E3386D"/>
    <w:rsid w:val="00E33EA5"/>
    <w:rsid w:val="00E3474A"/>
    <w:rsid w:val="00E34F74"/>
    <w:rsid w:val="00E36E16"/>
    <w:rsid w:val="00E37699"/>
    <w:rsid w:val="00E402C5"/>
    <w:rsid w:val="00E40334"/>
    <w:rsid w:val="00E407C5"/>
    <w:rsid w:val="00E40A47"/>
    <w:rsid w:val="00E41775"/>
    <w:rsid w:val="00E42FF2"/>
    <w:rsid w:val="00E431F2"/>
    <w:rsid w:val="00E43201"/>
    <w:rsid w:val="00E4373B"/>
    <w:rsid w:val="00E43ECE"/>
    <w:rsid w:val="00E44765"/>
    <w:rsid w:val="00E45732"/>
    <w:rsid w:val="00E4581F"/>
    <w:rsid w:val="00E46632"/>
    <w:rsid w:val="00E46832"/>
    <w:rsid w:val="00E47114"/>
    <w:rsid w:val="00E472A8"/>
    <w:rsid w:val="00E47630"/>
    <w:rsid w:val="00E478F3"/>
    <w:rsid w:val="00E47D44"/>
    <w:rsid w:val="00E47DF6"/>
    <w:rsid w:val="00E50481"/>
    <w:rsid w:val="00E50599"/>
    <w:rsid w:val="00E50B0F"/>
    <w:rsid w:val="00E50E9C"/>
    <w:rsid w:val="00E5108F"/>
    <w:rsid w:val="00E51261"/>
    <w:rsid w:val="00E515D6"/>
    <w:rsid w:val="00E51C3E"/>
    <w:rsid w:val="00E51F88"/>
    <w:rsid w:val="00E526FA"/>
    <w:rsid w:val="00E52CA8"/>
    <w:rsid w:val="00E52F64"/>
    <w:rsid w:val="00E53CD8"/>
    <w:rsid w:val="00E53EB4"/>
    <w:rsid w:val="00E546F7"/>
    <w:rsid w:val="00E54AD7"/>
    <w:rsid w:val="00E54CBA"/>
    <w:rsid w:val="00E54D51"/>
    <w:rsid w:val="00E54E23"/>
    <w:rsid w:val="00E552ED"/>
    <w:rsid w:val="00E554E1"/>
    <w:rsid w:val="00E562B6"/>
    <w:rsid w:val="00E563FC"/>
    <w:rsid w:val="00E56D91"/>
    <w:rsid w:val="00E57C1F"/>
    <w:rsid w:val="00E57CF6"/>
    <w:rsid w:val="00E57F6C"/>
    <w:rsid w:val="00E604F5"/>
    <w:rsid w:val="00E60ABF"/>
    <w:rsid w:val="00E61E34"/>
    <w:rsid w:val="00E61EBE"/>
    <w:rsid w:val="00E624C7"/>
    <w:rsid w:val="00E62600"/>
    <w:rsid w:val="00E626DA"/>
    <w:rsid w:val="00E62AA0"/>
    <w:rsid w:val="00E62B8B"/>
    <w:rsid w:val="00E638B6"/>
    <w:rsid w:val="00E63971"/>
    <w:rsid w:val="00E65015"/>
    <w:rsid w:val="00E65374"/>
    <w:rsid w:val="00E66FB7"/>
    <w:rsid w:val="00E66FC1"/>
    <w:rsid w:val="00E6708A"/>
    <w:rsid w:val="00E67256"/>
    <w:rsid w:val="00E67509"/>
    <w:rsid w:val="00E67BF8"/>
    <w:rsid w:val="00E67CA5"/>
    <w:rsid w:val="00E67F6E"/>
    <w:rsid w:val="00E704AA"/>
    <w:rsid w:val="00E708C0"/>
    <w:rsid w:val="00E7104D"/>
    <w:rsid w:val="00E7120C"/>
    <w:rsid w:val="00E715A7"/>
    <w:rsid w:val="00E71CFB"/>
    <w:rsid w:val="00E7223E"/>
    <w:rsid w:val="00E726B3"/>
    <w:rsid w:val="00E7352F"/>
    <w:rsid w:val="00E738B2"/>
    <w:rsid w:val="00E73BFF"/>
    <w:rsid w:val="00E73C7B"/>
    <w:rsid w:val="00E742F2"/>
    <w:rsid w:val="00E743B0"/>
    <w:rsid w:val="00E75104"/>
    <w:rsid w:val="00E75D73"/>
    <w:rsid w:val="00E75FF2"/>
    <w:rsid w:val="00E7692F"/>
    <w:rsid w:val="00E76AF2"/>
    <w:rsid w:val="00E76B57"/>
    <w:rsid w:val="00E76EA9"/>
    <w:rsid w:val="00E76ED9"/>
    <w:rsid w:val="00E76FFB"/>
    <w:rsid w:val="00E77404"/>
    <w:rsid w:val="00E77707"/>
    <w:rsid w:val="00E7778B"/>
    <w:rsid w:val="00E779EE"/>
    <w:rsid w:val="00E77A66"/>
    <w:rsid w:val="00E80125"/>
    <w:rsid w:val="00E8044D"/>
    <w:rsid w:val="00E811D9"/>
    <w:rsid w:val="00E81591"/>
    <w:rsid w:val="00E82031"/>
    <w:rsid w:val="00E8359B"/>
    <w:rsid w:val="00E836EA"/>
    <w:rsid w:val="00E83F41"/>
    <w:rsid w:val="00E84F25"/>
    <w:rsid w:val="00E8540D"/>
    <w:rsid w:val="00E85C62"/>
    <w:rsid w:val="00E85E1A"/>
    <w:rsid w:val="00E85F1D"/>
    <w:rsid w:val="00E85F21"/>
    <w:rsid w:val="00E862A0"/>
    <w:rsid w:val="00E8668C"/>
    <w:rsid w:val="00E86BDF"/>
    <w:rsid w:val="00E874B2"/>
    <w:rsid w:val="00E876F9"/>
    <w:rsid w:val="00E87994"/>
    <w:rsid w:val="00E9023A"/>
    <w:rsid w:val="00E90924"/>
    <w:rsid w:val="00E9101E"/>
    <w:rsid w:val="00E918BF"/>
    <w:rsid w:val="00E919B3"/>
    <w:rsid w:val="00E91F93"/>
    <w:rsid w:val="00E92296"/>
    <w:rsid w:val="00E93203"/>
    <w:rsid w:val="00E93406"/>
    <w:rsid w:val="00E93AC5"/>
    <w:rsid w:val="00E94070"/>
    <w:rsid w:val="00E941DD"/>
    <w:rsid w:val="00E941E0"/>
    <w:rsid w:val="00E9518A"/>
    <w:rsid w:val="00E957C1"/>
    <w:rsid w:val="00E95E4A"/>
    <w:rsid w:val="00E95E5F"/>
    <w:rsid w:val="00E96845"/>
    <w:rsid w:val="00E97752"/>
    <w:rsid w:val="00E9785E"/>
    <w:rsid w:val="00E978FF"/>
    <w:rsid w:val="00EA008D"/>
    <w:rsid w:val="00EA0492"/>
    <w:rsid w:val="00EA0AAD"/>
    <w:rsid w:val="00EA18B2"/>
    <w:rsid w:val="00EA1D09"/>
    <w:rsid w:val="00EA2327"/>
    <w:rsid w:val="00EA2BAB"/>
    <w:rsid w:val="00EA3403"/>
    <w:rsid w:val="00EA3A5D"/>
    <w:rsid w:val="00EA412D"/>
    <w:rsid w:val="00EA42B8"/>
    <w:rsid w:val="00EA4A4F"/>
    <w:rsid w:val="00EA4B74"/>
    <w:rsid w:val="00EA4F09"/>
    <w:rsid w:val="00EA62B1"/>
    <w:rsid w:val="00EA6E30"/>
    <w:rsid w:val="00EA7BF4"/>
    <w:rsid w:val="00EA7ECF"/>
    <w:rsid w:val="00EB00D5"/>
    <w:rsid w:val="00EB0C02"/>
    <w:rsid w:val="00EB0E18"/>
    <w:rsid w:val="00EB140C"/>
    <w:rsid w:val="00EB22CE"/>
    <w:rsid w:val="00EB2803"/>
    <w:rsid w:val="00EB2C3A"/>
    <w:rsid w:val="00EB2E62"/>
    <w:rsid w:val="00EB31A3"/>
    <w:rsid w:val="00EB338A"/>
    <w:rsid w:val="00EB35A4"/>
    <w:rsid w:val="00EB3B58"/>
    <w:rsid w:val="00EB4270"/>
    <w:rsid w:val="00EB4537"/>
    <w:rsid w:val="00EB4AA0"/>
    <w:rsid w:val="00EB4CFE"/>
    <w:rsid w:val="00EB554B"/>
    <w:rsid w:val="00EB6254"/>
    <w:rsid w:val="00EB647E"/>
    <w:rsid w:val="00EB6ABC"/>
    <w:rsid w:val="00EB6B21"/>
    <w:rsid w:val="00EB770F"/>
    <w:rsid w:val="00EC0296"/>
    <w:rsid w:val="00EC05C7"/>
    <w:rsid w:val="00EC09C1"/>
    <w:rsid w:val="00EC1AA9"/>
    <w:rsid w:val="00EC210D"/>
    <w:rsid w:val="00EC2B16"/>
    <w:rsid w:val="00EC305F"/>
    <w:rsid w:val="00EC30F4"/>
    <w:rsid w:val="00EC33F9"/>
    <w:rsid w:val="00EC345B"/>
    <w:rsid w:val="00EC3B22"/>
    <w:rsid w:val="00EC4A1F"/>
    <w:rsid w:val="00EC4B06"/>
    <w:rsid w:val="00EC4E1B"/>
    <w:rsid w:val="00EC4F43"/>
    <w:rsid w:val="00EC510F"/>
    <w:rsid w:val="00EC57DE"/>
    <w:rsid w:val="00EC5824"/>
    <w:rsid w:val="00EC607D"/>
    <w:rsid w:val="00EC6C14"/>
    <w:rsid w:val="00EC6F6B"/>
    <w:rsid w:val="00EC7A3C"/>
    <w:rsid w:val="00ED06F1"/>
    <w:rsid w:val="00ED1B03"/>
    <w:rsid w:val="00ED2129"/>
    <w:rsid w:val="00ED28A7"/>
    <w:rsid w:val="00ED2F83"/>
    <w:rsid w:val="00ED383F"/>
    <w:rsid w:val="00ED3B68"/>
    <w:rsid w:val="00ED45B3"/>
    <w:rsid w:val="00ED4827"/>
    <w:rsid w:val="00ED4886"/>
    <w:rsid w:val="00ED4E3A"/>
    <w:rsid w:val="00ED57B4"/>
    <w:rsid w:val="00ED6185"/>
    <w:rsid w:val="00ED6742"/>
    <w:rsid w:val="00ED7B12"/>
    <w:rsid w:val="00ED7CF2"/>
    <w:rsid w:val="00ED7DD7"/>
    <w:rsid w:val="00EE008A"/>
    <w:rsid w:val="00EE0598"/>
    <w:rsid w:val="00EE082E"/>
    <w:rsid w:val="00EE0D29"/>
    <w:rsid w:val="00EE0D93"/>
    <w:rsid w:val="00EE104C"/>
    <w:rsid w:val="00EE2019"/>
    <w:rsid w:val="00EE234F"/>
    <w:rsid w:val="00EE26E9"/>
    <w:rsid w:val="00EE3221"/>
    <w:rsid w:val="00EE3732"/>
    <w:rsid w:val="00EE3A88"/>
    <w:rsid w:val="00EE3C72"/>
    <w:rsid w:val="00EE3D58"/>
    <w:rsid w:val="00EE41C2"/>
    <w:rsid w:val="00EE4673"/>
    <w:rsid w:val="00EE4B65"/>
    <w:rsid w:val="00EE62E4"/>
    <w:rsid w:val="00EE6BBC"/>
    <w:rsid w:val="00EE6E3D"/>
    <w:rsid w:val="00EE7A34"/>
    <w:rsid w:val="00EF091F"/>
    <w:rsid w:val="00EF0AB0"/>
    <w:rsid w:val="00EF0CEC"/>
    <w:rsid w:val="00EF17CC"/>
    <w:rsid w:val="00EF1E30"/>
    <w:rsid w:val="00EF2736"/>
    <w:rsid w:val="00EF2A12"/>
    <w:rsid w:val="00EF40AB"/>
    <w:rsid w:val="00EF41AC"/>
    <w:rsid w:val="00EF4EBA"/>
    <w:rsid w:val="00EF53CE"/>
    <w:rsid w:val="00EF54C7"/>
    <w:rsid w:val="00EF57DC"/>
    <w:rsid w:val="00EF59C3"/>
    <w:rsid w:val="00EF610E"/>
    <w:rsid w:val="00EF72C1"/>
    <w:rsid w:val="00EF7A9F"/>
    <w:rsid w:val="00EF7C08"/>
    <w:rsid w:val="00EF7D8B"/>
    <w:rsid w:val="00F00050"/>
    <w:rsid w:val="00F0121C"/>
    <w:rsid w:val="00F013B9"/>
    <w:rsid w:val="00F01555"/>
    <w:rsid w:val="00F018A7"/>
    <w:rsid w:val="00F02278"/>
    <w:rsid w:val="00F0228D"/>
    <w:rsid w:val="00F02315"/>
    <w:rsid w:val="00F02AA7"/>
    <w:rsid w:val="00F0328A"/>
    <w:rsid w:val="00F038DD"/>
    <w:rsid w:val="00F03E54"/>
    <w:rsid w:val="00F04725"/>
    <w:rsid w:val="00F0479C"/>
    <w:rsid w:val="00F05112"/>
    <w:rsid w:val="00F05127"/>
    <w:rsid w:val="00F062D9"/>
    <w:rsid w:val="00F066C4"/>
    <w:rsid w:val="00F06EF6"/>
    <w:rsid w:val="00F07513"/>
    <w:rsid w:val="00F07EB3"/>
    <w:rsid w:val="00F103FF"/>
    <w:rsid w:val="00F10600"/>
    <w:rsid w:val="00F10D95"/>
    <w:rsid w:val="00F10FA3"/>
    <w:rsid w:val="00F111F9"/>
    <w:rsid w:val="00F117C9"/>
    <w:rsid w:val="00F117EC"/>
    <w:rsid w:val="00F11932"/>
    <w:rsid w:val="00F11ED0"/>
    <w:rsid w:val="00F12825"/>
    <w:rsid w:val="00F13097"/>
    <w:rsid w:val="00F13805"/>
    <w:rsid w:val="00F13A1D"/>
    <w:rsid w:val="00F13DA9"/>
    <w:rsid w:val="00F13DCD"/>
    <w:rsid w:val="00F13FD2"/>
    <w:rsid w:val="00F1406A"/>
    <w:rsid w:val="00F14210"/>
    <w:rsid w:val="00F14AEE"/>
    <w:rsid w:val="00F15003"/>
    <w:rsid w:val="00F153D5"/>
    <w:rsid w:val="00F15A57"/>
    <w:rsid w:val="00F15C66"/>
    <w:rsid w:val="00F15ECA"/>
    <w:rsid w:val="00F160E2"/>
    <w:rsid w:val="00F177FE"/>
    <w:rsid w:val="00F17DA8"/>
    <w:rsid w:val="00F207DA"/>
    <w:rsid w:val="00F20AAD"/>
    <w:rsid w:val="00F20F55"/>
    <w:rsid w:val="00F2112D"/>
    <w:rsid w:val="00F21199"/>
    <w:rsid w:val="00F213E0"/>
    <w:rsid w:val="00F21E57"/>
    <w:rsid w:val="00F21E61"/>
    <w:rsid w:val="00F221AD"/>
    <w:rsid w:val="00F22646"/>
    <w:rsid w:val="00F226FC"/>
    <w:rsid w:val="00F23C5C"/>
    <w:rsid w:val="00F23FCF"/>
    <w:rsid w:val="00F254EC"/>
    <w:rsid w:val="00F256F8"/>
    <w:rsid w:val="00F25C07"/>
    <w:rsid w:val="00F26D72"/>
    <w:rsid w:val="00F27342"/>
    <w:rsid w:val="00F27D60"/>
    <w:rsid w:val="00F27F02"/>
    <w:rsid w:val="00F301FF"/>
    <w:rsid w:val="00F30348"/>
    <w:rsid w:val="00F30913"/>
    <w:rsid w:val="00F31628"/>
    <w:rsid w:val="00F323E8"/>
    <w:rsid w:val="00F324C2"/>
    <w:rsid w:val="00F32801"/>
    <w:rsid w:val="00F32B55"/>
    <w:rsid w:val="00F32D47"/>
    <w:rsid w:val="00F34037"/>
    <w:rsid w:val="00F34247"/>
    <w:rsid w:val="00F346D1"/>
    <w:rsid w:val="00F34D82"/>
    <w:rsid w:val="00F34E7C"/>
    <w:rsid w:val="00F36381"/>
    <w:rsid w:val="00F37B28"/>
    <w:rsid w:val="00F37C8F"/>
    <w:rsid w:val="00F40713"/>
    <w:rsid w:val="00F40E8C"/>
    <w:rsid w:val="00F40EDA"/>
    <w:rsid w:val="00F4281B"/>
    <w:rsid w:val="00F43045"/>
    <w:rsid w:val="00F4469B"/>
    <w:rsid w:val="00F451CD"/>
    <w:rsid w:val="00F4768F"/>
    <w:rsid w:val="00F47E1A"/>
    <w:rsid w:val="00F50016"/>
    <w:rsid w:val="00F5002F"/>
    <w:rsid w:val="00F5026E"/>
    <w:rsid w:val="00F50877"/>
    <w:rsid w:val="00F51216"/>
    <w:rsid w:val="00F51731"/>
    <w:rsid w:val="00F51B84"/>
    <w:rsid w:val="00F525E2"/>
    <w:rsid w:val="00F52C96"/>
    <w:rsid w:val="00F5317F"/>
    <w:rsid w:val="00F53794"/>
    <w:rsid w:val="00F542E7"/>
    <w:rsid w:val="00F545B4"/>
    <w:rsid w:val="00F54691"/>
    <w:rsid w:val="00F54F60"/>
    <w:rsid w:val="00F55ED2"/>
    <w:rsid w:val="00F56D34"/>
    <w:rsid w:val="00F5764A"/>
    <w:rsid w:val="00F57BF7"/>
    <w:rsid w:val="00F61AB2"/>
    <w:rsid w:val="00F61D31"/>
    <w:rsid w:val="00F62678"/>
    <w:rsid w:val="00F63210"/>
    <w:rsid w:val="00F63547"/>
    <w:rsid w:val="00F63C20"/>
    <w:rsid w:val="00F6455E"/>
    <w:rsid w:val="00F647E7"/>
    <w:rsid w:val="00F6551A"/>
    <w:rsid w:val="00F65543"/>
    <w:rsid w:val="00F65FD6"/>
    <w:rsid w:val="00F66064"/>
    <w:rsid w:val="00F661F1"/>
    <w:rsid w:val="00F66402"/>
    <w:rsid w:val="00F6646C"/>
    <w:rsid w:val="00F664B1"/>
    <w:rsid w:val="00F66AA1"/>
    <w:rsid w:val="00F67125"/>
    <w:rsid w:val="00F67156"/>
    <w:rsid w:val="00F673D5"/>
    <w:rsid w:val="00F67C10"/>
    <w:rsid w:val="00F70AF3"/>
    <w:rsid w:val="00F71E54"/>
    <w:rsid w:val="00F720AE"/>
    <w:rsid w:val="00F7253B"/>
    <w:rsid w:val="00F72636"/>
    <w:rsid w:val="00F72B1F"/>
    <w:rsid w:val="00F72C81"/>
    <w:rsid w:val="00F72CE2"/>
    <w:rsid w:val="00F72E28"/>
    <w:rsid w:val="00F72F2E"/>
    <w:rsid w:val="00F730DE"/>
    <w:rsid w:val="00F7327C"/>
    <w:rsid w:val="00F73544"/>
    <w:rsid w:val="00F7371B"/>
    <w:rsid w:val="00F7489F"/>
    <w:rsid w:val="00F74F94"/>
    <w:rsid w:val="00F75ADD"/>
    <w:rsid w:val="00F75C87"/>
    <w:rsid w:val="00F75D9A"/>
    <w:rsid w:val="00F7677B"/>
    <w:rsid w:val="00F77483"/>
    <w:rsid w:val="00F77684"/>
    <w:rsid w:val="00F779DF"/>
    <w:rsid w:val="00F802CA"/>
    <w:rsid w:val="00F807EB"/>
    <w:rsid w:val="00F810BD"/>
    <w:rsid w:val="00F81674"/>
    <w:rsid w:val="00F8195F"/>
    <w:rsid w:val="00F820E9"/>
    <w:rsid w:val="00F821AB"/>
    <w:rsid w:val="00F8269B"/>
    <w:rsid w:val="00F82854"/>
    <w:rsid w:val="00F837B1"/>
    <w:rsid w:val="00F83FBE"/>
    <w:rsid w:val="00F84BD1"/>
    <w:rsid w:val="00F86D15"/>
    <w:rsid w:val="00F86D30"/>
    <w:rsid w:val="00F873D7"/>
    <w:rsid w:val="00F8762E"/>
    <w:rsid w:val="00F876B5"/>
    <w:rsid w:val="00F8782B"/>
    <w:rsid w:val="00F90124"/>
    <w:rsid w:val="00F902CC"/>
    <w:rsid w:val="00F90A4C"/>
    <w:rsid w:val="00F91C74"/>
    <w:rsid w:val="00F924EB"/>
    <w:rsid w:val="00F929F6"/>
    <w:rsid w:val="00F9303D"/>
    <w:rsid w:val="00F93FBD"/>
    <w:rsid w:val="00F94E18"/>
    <w:rsid w:val="00F95097"/>
    <w:rsid w:val="00F964DF"/>
    <w:rsid w:val="00F96BC3"/>
    <w:rsid w:val="00F978CF"/>
    <w:rsid w:val="00F97C3A"/>
    <w:rsid w:val="00FA05E4"/>
    <w:rsid w:val="00FA0FBF"/>
    <w:rsid w:val="00FA1212"/>
    <w:rsid w:val="00FA1413"/>
    <w:rsid w:val="00FA1BB5"/>
    <w:rsid w:val="00FA231D"/>
    <w:rsid w:val="00FA254C"/>
    <w:rsid w:val="00FA2CB5"/>
    <w:rsid w:val="00FA370F"/>
    <w:rsid w:val="00FA3C33"/>
    <w:rsid w:val="00FA3E13"/>
    <w:rsid w:val="00FA4ED3"/>
    <w:rsid w:val="00FA5449"/>
    <w:rsid w:val="00FA5FA7"/>
    <w:rsid w:val="00FA61DB"/>
    <w:rsid w:val="00FA66F3"/>
    <w:rsid w:val="00FB0743"/>
    <w:rsid w:val="00FB1356"/>
    <w:rsid w:val="00FB184F"/>
    <w:rsid w:val="00FB2338"/>
    <w:rsid w:val="00FB2670"/>
    <w:rsid w:val="00FB291B"/>
    <w:rsid w:val="00FB2F75"/>
    <w:rsid w:val="00FB30ED"/>
    <w:rsid w:val="00FB36CB"/>
    <w:rsid w:val="00FB412D"/>
    <w:rsid w:val="00FB4357"/>
    <w:rsid w:val="00FB4DA4"/>
    <w:rsid w:val="00FB57DA"/>
    <w:rsid w:val="00FB58CB"/>
    <w:rsid w:val="00FB5C5C"/>
    <w:rsid w:val="00FB5D5B"/>
    <w:rsid w:val="00FB5F0B"/>
    <w:rsid w:val="00FB5FAD"/>
    <w:rsid w:val="00FB6375"/>
    <w:rsid w:val="00FB694B"/>
    <w:rsid w:val="00FB70AB"/>
    <w:rsid w:val="00FB761A"/>
    <w:rsid w:val="00FB7875"/>
    <w:rsid w:val="00FB7924"/>
    <w:rsid w:val="00FC09AD"/>
    <w:rsid w:val="00FC0CA6"/>
    <w:rsid w:val="00FC0DFF"/>
    <w:rsid w:val="00FC121C"/>
    <w:rsid w:val="00FC13B0"/>
    <w:rsid w:val="00FC157A"/>
    <w:rsid w:val="00FC1884"/>
    <w:rsid w:val="00FC25A2"/>
    <w:rsid w:val="00FC2F50"/>
    <w:rsid w:val="00FC31EB"/>
    <w:rsid w:val="00FC3ECA"/>
    <w:rsid w:val="00FC3F43"/>
    <w:rsid w:val="00FC432A"/>
    <w:rsid w:val="00FC45B4"/>
    <w:rsid w:val="00FC490C"/>
    <w:rsid w:val="00FC491E"/>
    <w:rsid w:val="00FC535C"/>
    <w:rsid w:val="00FC5846"/>
    <w:rsid w:val="00FC66BA"/>
    <w:rsid w:val="00FC67E0"/>
    <w:rsid w:val="00FC6D23"/>
    <w:rsid w:val="00FC7887"/>
    <w:rsid w:val="00FC78E6"/>
    <w:rsid w:val="00FD0B71"/>
    <w:rsid w:val="00FD1496"/>
    <w:rsid w:val="00FD24C2"/>
    <w:rsid w:val="00FD2E45"/>
    <w:rsid w:val="00FD3DC5"/>
    <w:rsid w:val="00FD41C3"/>
    <w:rsid w:val="00FD4419"/>
    <w:rsid w:val="00FD457C"/>
    <w:rsid w:val="00FD576F"/>
    <w:rsid w:val="00FD5976"/>
    <w:rsid w:val="00FD5A20"/>
    <w:rsid w:val="00FD5E92"/>
    <w:rsid w:val="00FD73A0"/>
    <w:rsid w:val="00FE0AF2"/>
    <w:rsid w:val="00FE0C48"/>
    <w:rsid w:val="00FE240F"/>
    <w:rsid w:val="00FE3267"/>
    <w:rsid w:val="00FE32BC"/>
    <w:rsid w:val="00FE392F"/>
    <w:rsid w:val="00FE3A6A"/>
    <w:rsid w:val="00FE3FB0"/>
    <w:rsid w:val="00FE5087"/>
    <w:rsid w:val="00FE6367"/>
    <w:rsid w:val="00FE72D3"/>
    <w:rsid w:val="00FF0272"/>
    <w:rsid w:val="00FF1302"/>
    <w:rsid w:val="00FF13CB"/>
    <w:rsid w:val="00FF141C"/>
    <w:rsid w:val="00FF3245"/>
    <w:rsid w:val="00FF35E9"/>
    <w:rsid w:val="00FF3B03"/>
    <w:rsid w:val="00FF3C28"/>
    <w:rsid w:val="00FF43D3"/>
    <w:rsid w:val="00FF4BAE"/>
    <w:rsid w:val="00FF7426"/>
    <w:rsid w:val="00FF74C3"/>
    <w:rsid w:val="00FF790A"/>
    <w:rsid w:val="00FF7C73"/>
    <w:rsid w:val="00FF7CF7"/>
    <w:rsid w:val="010B405F"/>
    <w:rsid w:val="02C87663"/>
    <w:rsid w:val="02D310A2"/>
    <w:rsid w:val="03993BA4"/>
    <w:rsid w:val="04D12520"/>
    <w:rsid w:val="06A20E71"/>
    <w:rsid w:val="071000D7"/>
    <w:rsid w:val="07CC09EB"/>
    <w:rsid w:val="07EE1131"/>
    <w:rsid w:val="08C11195"/>
    <w:rsid w:val="0A7A78E3"/>
    <w:rsid w:val="0F39623B"/>
    <w:rsid w:val="0F586637"/>
    <w:rsid w:val="0FF54858"/>
    <w:rsid w:val="11E86F05"/>
    <w:rsid w:val="12323540"/>
    <w:rsid w:val="138E75D3"/>
    <w:rsid w:val="17EC6CE1"/>
    <w:rsid w:val="1903037F"/>
    <w:rsid w:val="1A116EA2"/>
    <w:rsid w:val="1A583242"/>
    <w:rsid w:val="1B8B33C2"/>
    <w:rsid w:val="1EFF2FFD"/>
    <w:rsid w:val="21C3213B"/>
    <w:rsid w:val="2B45448D"/>
    <w:rsid w:val="2B8C67CE"/>
    <w:rsid w:val="2D9C0F22"/>
    <w:rsid w:val="2F326AD7"/>
    <w:rsid w:val="318065F2"/>
    <w:rsid w:val="322E4B33"/>
    <w:rsid w:val="33477A1F"/>
    <w:rsid w:val="354A03C0"/>
    <w:rsid w:val="37E21CC0"/>
    <w:rsid w:val="3C84480A"/>
    <w:rsid w:val="3D302AD1"/>
    <w:rsid w:val="3EB017C6"/>
    <w:rsid w:val="417447F5"/>
    <w:rsid w:val="42217A74"/>
    <w:rsid w:val="431762B8"/>
    <w:rsid w:val="48552861"/>
    <w:rsid w:val="488E33E0"/>
    <w:rsid w:val="495C5872"/>
    <w:rsid w:val="4BFC14A2"/>
    <w:rsid w:val="4D722A68"/>
    <w:rsid w:val="4E194B67"/>
    <w:rsid w:val="54FC465E"/>
    <w:rsid w:val="574014E1"/>
    <w:rsid w:val="57F20502"/>
    <w:rsid w:val="58F7648A"/>
    <w:rsid w:val="595B707F"/>
    <w:rsid w:val="60E96125"/>
    <w:rsid w:val="629C4447"/>
    <w:rsid w:val="63B92966"/>
    <w:rsid w:val="642301C1"/>
    <w:rsid w:val="66F56D49"/>
    <w:rsid w:val="6787315C"/>
    <w:rsid w:val="67EF0456"/>
    <w:rsid w:val="681413E6"/>
    <w:rsid w:val="68BE495C"/>
    <w:rsid w:val="71C87DF6"/>
    <w:rsid w:val="72A921D9"/>
    <w:rsid w:val="731E491C"/>
    <w:rsid w:val="790F2C06"/>
    <w:rsid w:val="7A546ECE"/>
    <w:rsid w:val="7C397033"/>
    <w:rsid w:val="7D273AB1"/>
    <w:rsid w:val="7E777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8C83B7"/>
  <w14:defaultImageDpi w14:val="330"/>
  <w15:docId w15:val="{5CED1CAC-0898-464C-A802-98E344A33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EFF"/>
    <w:pPr>
      <w:widowControl w:val="0"/>
      <w:jc w:val="both"/>
    </w:pPr>
    <w:rPr>
      <w:rFonts w:cstheme="minorBidi"/>
      <w:kern w:val="2"/>
      <w:sz w:val="21"/>
      <w:szCs w:val="22"/>
      <w14:ligatures w14:val="standardContextual"/>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semiHidden/>
    <w:unhideWhenUsed/>
    <w:qFormat/>
    <w:rPr>
      <w:b/>
      <w:bCs/>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rPr>
  </w:style>
  <w:style w:type="character" w:styleId="af0">
    <w:name w:val="Hyperlink"/>
    <w:basedOn w:val="a0"/>
    <w:uiPriority w:val="99"/>
    <w:unhideWhenUsed/>
    <w:qFormat/>
    <w:rPr>
      <w:color w:val="467886" w:themeColor="hyperlink"/>
      <w:u w:val="single"/>
    </w:rPr>
  </w:style>
  <w:style w:type="character" w:styleId="af1">
    <w:name w:val="annotation reference"/>
    <w:basedOn w:val="a0"/>
    <w:uiPriority w:val="99"/>
    <w:semiHidden/>
    <w:unhideWhenUsed/>
    <w:qFormat/>
    <w:rPr>
      <w:sz w:val="21"/>
      <w:szCs w:val="21"/>
    </w:rPr>
  </w:style>
  <w:style w:type="paragraph" w:styleId="af2">
    <w:name w:val="List Paragraph"/>
    <w:basedOn w:val="a"/>
    <w:uiPriority w:val="34"/>
    <w:qFormat/>
    <w:pPr>
      <w:ind w:firstLineChars="200" w:firstLine="420"/>
    </w:p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5">
    <w:name w:val="批注文字 字符"/>
    <w:basedOn w:val="a0"/>
    <w:link w:val="a4"/>
    <w:uiPriority w:val="99"/>
    <w:qFormat/>
  </w:style>
  <w:style w:type="character" w:customStyle="1" w:styleId="ad">
    <w:name w:val="批注主题 字符"/>
    <w:basedOn w:val="a5"/>
    <w:link w:val="ac"/>
    <w:uiPriority w:val="99"/>
    <w:semiHidden/>
    <w:qFormat/>
    <w:rPr>
      <w:b/>
      <w:bCs/>
    </w:rPr>
  </w:style>
  <w:style w:type="character" w:customStyle="1" w:styleId="a7">
    <w:name w:val="批注框文本 字符"/>
    <w:basedOn w:val="a0"/>
    <w:link w:val="a6"/>
    <w:uiPriority w:val="99"/>
    <w:semiHidden/>
    <w:qFormat/>
    <w:rPr>
      <w:sz w:val="18"/>
      <w:szCs w:val="18"/>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11">
    <w:name w:val="未处理的提及1"/>
    <w:basedOn w:val="a0"/>
    <w:uiPriority w:val="99"/>
    <w:semiHidden/>
    <w:unhideWhenUsed/>
    <w:qFormat/>
    <w:rPr>
      <w:color w:val="605E5C"/>
      <w:shd w:val="clear" w:color="auto" w:fill="E1DFDD"/>
    </w:rPr>
  </w:style>
  <w:style w:type="character" w:customStyle="1" w:styleId="30">
    <w:name w:val="标题 3 字符"/>
    <w:basedOn w:val="a0"/>
    <w:link w:val="3"/>
    <w:uiPriority w:val="9"/>
    <w:semiHidden/>
    <w:qFormat/>
    <w:rPr>
      <w:b/>
      <w:bCs/>
      <w:sz w:val="32"/>
      <w:szCs w:val="32"/>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styleId="af3">
    <w:name w:val="Placeholder Text"/>
    <w:basedOn w:val="a0"/>
    <w:uiPriority w:val="99"/>
    <w:semiHidden/>
    <w:qFormat/>
    <w:rPr>
      <w:color w:val="666666"/>
    </w:rPr>
  </w:style>
  <w:style w:type="table" w:customStyle="1" w:styleId="af4">
    <w:name w:val="论文三线表"/>
    <w:basedOn w:val="a1"/>
    <w:uiPriority w:val="99"/>
    <w:qFormat/>
    <w:pPr>
      <w:jc w:val="both"/>
    </w:pPr>
    <w:tblPr>
      <w:tblBorders>
        <w:top w:val="single" w:sz="12" w:space="0" w:color="auto"/>
        <w:bottom w:val="single" w:sz="12" w:space="0" w:color="auto"/>
      </w:tblBorders>
    </w:tblPr>
    <w:tblStylePr w:type="firstRow">
      <w:tblPr/>
      <w:tcPr>
        <w:tcBorders>
          <w:bottom w:val="single" w:sz="4" w:space="0" w:color="auto"/>
        </w:tcBorders>
      </w:tcPr>
    </w:tblStylePr>
  </w:style>
  <w:style w:type="paragraph" w:customStyle="1" w:styleId="CharCharCharChar">
    <w:name w:val="Char Char Char Char"/>
    <w:basedOn w:val="a"/>
    <w:qFormat/>
    <w:pPr>
      <w:keepNext/>
      <w:widowControl/>
      <w:tabs>
        <w:tab w:val="left" w:pos="425"/>
      </w:tabs>
      <w:autoSpaceDE w:val="0"/>
      <w:autoSpaceDN w:val="0"/>
      <w:adjustRightInd w:val="0"/>
      <w:spacing w:before="80" w:after="80"/>
      <w:ind w:hanging="425"/>
    </w:pPr>
    <w:rPr>
      <w:rFonts w:ascii="Arial" w:hAnsi="Arial" w:cs="Arial"/>
      <w:sz w:val="20"/>
      <w:szCs w:val="20"/>
      <w14:ligatures w14:val="none"/>
    </w:rPr>
  </w:style>
  <w:style w:type="character" w:customStyle="1" w:styleId="MTConvertedEquation">
    <w:name w:val="MTConvertedEquation"/>
    <w:basedOn w:val="a0"/>
    <w:rsid w:val="007D6BF5"/>
    <w:rPr>
      <w:rFonts w:ascii="Cambria Math" w:eastAsia="宋体" w:hAnsi="Cambria Math" w:cs="Times New Roman"/>
      <w:i/>
    </w:rPr>
  </w:style>
  <w:style w:type="paragraph" w:customStyle="1" w:styleId="MTDisplayEquation">
    <w:name w:val="MTDisplayEquation"/>
    <w:basedOn w:val="a"/>
    <w:next w:val="a"/>
    <w:link w:val="MTDisplayEquation0"/>
    <w:rsid w:val="00B61B32"/>
    <w:pPr>
      <w:tabs>
        <w:tab w:val="center" w:pos="4095"/>
        <w:tab w:val="right" w:pos="8190"/>
      </w:tabs>
    </w:pPr>
  </w:style>
  <w:style w:type="character" w:customStyle="1" w:styleId="MTDisplayEquation0">
    <w:name w:val="MTDisplayEquation 字符"/>
    <w:basedOn w:val="a0"/>
    <w:link w:val="MTDisplayEquation"/>
    <w:rsid w:val="00B61B32"/>
    <w:rPr>
      <w:rFonts w:asciiTheme="minorHAnsi" w:hAnsiTheme="minorHAnsi" w:cstheme="minorBidi"/>
      <w:kern w:val="2"/>
      <w:sz w:val="21"/>
      <w:szCs w:val="22"/>
      <w14:ligatures w14:val="standardContextual"/>
    </w:rPr>
  </w:style>
  <w:style w:type="character" w:styleId="af5">
    <w:name w:val="Emphasis"/>
    <w:basedOn w:val="a0"/>
    <w:uiPriority w:val="20"/>
    <w:qFormat/>
    <w:rsid w:val="00962064"/>
    <w:rPr>
      <w:i/>
      <w:iCs/>
    </w:rPr>
  </w:style>
  <w:style w:type="character" w:customStyle="1" w:styleId="21">
    <w:name w:val="未处理的提及2"/>
    <w:basedOn w:val="a0"/>
    <w:uiPriority w:val="99"/>
    <w:semiHidden/>
    <w:unhideWhenUsed/>
    <w:rsid w:val="00F8782B"/>
    <w:rPr>
      <w:color w:val="605E5C"/>
      <w:shd w:val="clear" w:color="auto" w:fill="E1DFDD"/>
    </w:rPr>
  </w:style>
  <w:style w:type="paragraph" w:customStyle="1" w:styleId="af6">
    <w:name w:val="作者地址"/>
    <w:basedOn w:val="a"/>
    <w:qFormat/>
    <w:rsid w:val="006750AF"/>
    <w:pPr>
      <w:widowControl/>
      <w:spacing w:beforeLines="30" w:before="88" w:line="240" w:lineRule="exact"/>
      <w:ind w:leftChars="100" w:left="210" w:rightChars="100" w:right="210"/>
      <w:jc w:val="left"/>
    </w:pPr>
    <w:rPr>
      <w:rFonts w:cs="Times New Roman"/>
      <w:sz w:val="18"/>
      <w:szCs w:val="18"/>
      <w14:ligatures w14:val="none"/>
    </w:rPr>
  </w:style>
  <w:style w:type="paragraph" w:styleId="af7">
    <w:name w:val="Normal (Web)"/>
    <w:basedOn w:val="a"/>
    <w:uiPriority w:val="99"/>
    <w:semiHidden/>
    <w:unhideWhenUsed/>
    <w:rsid w:val="00A30EA4"/>
    <w:rPr>
      <w:rFonts w:cs="Times New Roman"/>
      <w:sz w:val="24"/>
      <w:szCs w:val="24"/>
    </w:rPr>
  </w:style>
  <w:style w:type="paragraph" w:customStyle="1" w:styleId="11106">
    <w:name w:val="样式 样式 样式 文题 + + + 段前: 1 行 段后: 1 行 行距: 多倍行距 1.06 字行"/>
    <w:basedOn w:val="1"/>
    <w:rsid w:val="00BB5C8D"/>
    <w:pPr>
      <w:spacing w:before="360" w:after="120" w:line="254" w:lineRule="auto"/>
      <w:jc w:val="center"/>
    </w:pPr>
    <w:rPr>
      <w:rFonts w:eastAsia="Times New Roman" w:cs="Times New Roman"/>
      <w:b w:val="0"/>
      <w:bCs w:val="0"/>
      <w:spacing w:val="4"/>
      <w:szCs w:val="20"/>
      <w14:ligatures w14:val="none"/>
    </w:rPr>
  </w:style>
  <w:style w:type="table" w:styleId="12">
    <w:name w:val="Plain Table 1"/>
    <w:basedOn w:val="a1"/>
    <w:uiPriority w:val="41"/>
    <w:rsid w:val="00D52F0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8">
    <w:name w:val="Grid Table Light"/>
    <w:basedOn w:val="a1"/>
    <w:uiPriority w:val="40"/>
    <w:rsid w:val="00D52F0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af9"/>
    <w:basedOn w:val="a"/>
    <w:next w:val="af2"/>
    <w:uiPriority w:val="34"/>
    <w:qFormat/>
    <w:rsid w:val="0062016B"/>
    <w:pPr>
      <w:ind w:firstLineChars="200" w:firstLine="420"/>
    </w:pPr>
    <w:rPr>
      <w:rFonts w:ascii="Calibri" w:hAnsi="Calibri" w:cs="Times New Roman"/>
      <w14:ligatures w14:val="none"/>
    </w:rPr>
  </w:style>
  <w:style w:type="paragraph" w:styleId="afa">
    <w:name w:val="Revision"/>
    <w:hidden/>
    <w:uiPriority w:val="99"/>
    <w:unhideWhenUsed/>
    <w:rsid w:val="00641C57"/>
    <w:rPr>
      <w:rFonts w:cstheme="minorBidi"/>
      <w:kern w:val="2"/>
      <w:sz w:val="21"/>
      <w:szCs w:val="22"/>
      <w14:ligatures w14:val="standardContextual"/>
    </w:rPr>
  </w:style>
  <w:style w:type="character" w:customStyle="1" w:styleId="UnresolvedMention">
    <w:name w:val="Unresolved Mention"/>
    <w:basedOn w:val="a0"/>
    <w:uiPriority w:val="99"/>
    <w:semiHidden/>
    <w:unhideWhenUsed/>
    <w:rsid w:val="001F2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399922">
      <w:bodyDiv w:val="1"/>
      <w:marLeft w:val="0"/>
      <w:marRight w:val="0"/>
      <w:marTop w:val="0"/>
      <w:marBottom w:val="0"/>
      <w:divBdr>
        <w:top w:val="none" w:sz="0" w:space="0" w:color="auto"/>
        <w:left w:val="none" w:sz="0" w:space="0" w:color="auto"/>
        <w:bottom w:val="none" w:sz="0" w:space="0" w:color="auto"/>
        <w:right w:val="none" w:sz="0" w:space="0" w:color="auto"/>
      </w:divBdr>
      <w:divsChild>
        <w:div w:id="521818661">
          <w:marLeft w:val="0"/>
          <w:marRight w:val="0"/>
          <w:marTop w:val="0"/>
          <w:marBottom w:val="0"/>
          <w:divBdr>
            <w:top w:val="single" w:sz="2" w:space="0" w:color="E3E3E3"/>
            <w:left w:val="single" w:sz="2" w:space="0" w:color="E3E3E3"/>
            <w:bottom w:val="single" w:sz="2" w:space="0" w:color="E3E3E3"/>
            <w:right w:val="single" w:sz="2" w:space="0" w:color="E3E3E3"/>
          </w:divBdr>
        </w:div>
        <w:div w:id="26571269">
          <w:marLeft w:val="0"/>
          <w:marRight w:val="0"/>
          <w:marTop w:val="0"/>
          <w:marBottom w:val="0"/>
          <w:divBdr>
            <w:top w:val="single" w:sz="2" w:space="0" w:color="E3E3E3"/>
            <w:left w:val="single" w:sz="2" w:space="0" w:color="E3E3E3"/>
            <w:bottom w:val="single" w:sz="2" w:space="0" w:color="E3E3E3"/>
            <w:right w:val="single" w:sz="2" w:space="0" w:color="E3E3E3"/>
          </w:divBdr>
        </w:div>
        <w:div w:id="1432630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1.vsdx"/><Relationship Id="rId18" Type="http://schemas.openxmlformats.org/officeDocument/2006/relationships/image" Target="media/image6.wmf"/><Relationship Id="rId26" Type="http://schemas.openxmlformats.org/officeDocument/2006/relationships/image" Target="media/image10.emf"/><Relationship Id="rId39" Type="http://schemas.microsoft.com/office/2011/relationships/commentsExtended" Target="commentsExtended.xml"/><Relationship Id="rId21" Type="http://schemas.openxmlformats.org/officeDocument/2006/relationships/oleObject" Target="embeddings/oleObject5.bin"/><Relationship Id="rId34" Type="http://schemas.openxmlformats.org/officeDocument/2006/relationships/image" Target="media/image14.emf"/><Relationship Id="rId42" Type="http://schemas.openxmlformats.org/officeDocument/2006/relationships/image" Target="media/image17.emf"/><Relationship Id="rId47" Type="http://schemas.openxmlformats.org/officeDocument/2006/relationships/package" Target="embeddings/Microsoft_Visio___10.vsdx"/><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8.bin"/><Relationship Id="rId11" Type="http://schemas.openxmlformats.org/officeDocument/2006/relationships/package" Target="embeddings/Microsoft_Visio___.vsdx"/><Relationship Id="rId24" Type="http://schemas.openxmlformats.org/officeDocument/2006/relationships/image" Target="media/image9.wmf"/><Relationship Id="rId32" Type="http://schemas.openxmlformats.org/officeDocument/2006/relationships/image" Target="media/image13.emf"/><Relationship Id="rId37" Type="http://schemas.openxmlformats.org/officeDocument/2006/relationships/package" Target="embeddings/Microsoft_Visio___6.vsdx"/><Relationship Id="rId40" Type="http://schemas.openxmlformats.org/officeDocument/2006/relationships/image" Target="media/image16.emf"/><Relationship Id="rId45" Type="http://schemas.openxmlformats.org/officeDocument/2006/relationships/package" Target="embeddings/Microsoft_Visio___9.vsdx"/><Relationship Id="rId53"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image" Target="media/image2.emf"/><Relationship Id="rId19" Type="http://schemas.openxmlformats.org/officeDocument/2006/relationships/oleObject" Target="embeddings/oleObject4.bin"/><Relationship Id="rId31" Type="http://schemas.openxmlformats.org/officeDocument/2006/relationships/package" Target="embeddings/Microsoft_Visio___3.vsdx"/><Relationship Id="rId44" Type="http://schemas.openxmlformats.org/officeDocument/2006/relationships/image" Target="media/image18.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package" Target="embeddings/Microsoft_Visio___2.vsdx"/><Relationship Id="rId30" Type="http://schemas.openxmlformats.org/officeDocument/2006/relationships/image" Target="media/image12.emf"/><Relationship Id="rId35" Type="http://schemas.openxmlformats.org/officeDocument/2006/relationships/package" Target="embeddings/Microsoft_Visio___5.vsdx"/><Relationship Id="rId43" Type="http://schemas.openxmlformats.org/officeDocument/2006/relationships/package" Target="embeddings/Microsoft_Visio___8.vsdx"/><Relationship Id="rId48" Type="http://schemas.openxmlformats.org/officeDocument/2006/relationships/image" Target="media/image20.emf"/><Relationship Id="rId8" Type="http://schemas.openxmlformats.org/officeDocument/2006/relationships/image" Target="media/image1.wmf"/><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package" Target="embeddings/Microsoft_Visio___4.vsdx"/><Relationship Id="rId38" Type="http://schemas.openxmlformats.org/officeDocument/2006/relationships/comments" Target="comments.xml"/><Relationship Id="rId46" Type="http://schemas.openxmlformats.org/officeDocument/2006/relationships/image" Target="media/image19.emf"/><Relationship Id="rId20" Type="http://schemas.openxmlformats.org/officeDocument/2006/relationships/image" Target="media/image7.wmf"/><Relationship Id="rId41" Type="http://schemas.openxmlformats.org/officeDocument/2006/relationships/package" Target="embeddings/Microsoft_Visio___7.vsdx"/><Relationship Id="rId54"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emf"/><Relationship Id="rId49" Type="http://schemas.openxmlformats.org/officeDocument/2006/relationships/package" Target="embeddings/Microsoft_Visio___11.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9D634-3EB3-490B-8DA8-A21B35F8C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Pages>
  <Words>2041</Words>
  <Characters>11640</Characters>
  <Application>Microsoft Office Word</Application>
  <DocSecurity>0</DocSecurity>
  <Lines>97</Lines>
  <Paragraphs>27</Paragraphs>
  <ScaleCrop>false</ScaleCrop>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 XX</dc:creator>
  <cp:lastModifiedBy>微软用户</cp:lastModifiedBy>
  <cp:revision>93</cp:revision>
  <dcterms:created xsi:type="dcterms:W3CDTF">2026-01-05T03:48:00Z</dcterms:created>
  <dcterms:modified xsi:type="dcterms:W3CDTF">2026-07-06T03:11:00Z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55473569E5C54C259C357A7CBF64E1F1_12</vt:lpwstr>
  </property>
  <property fmtid="{D5CDD505-2E9C-101B-9397-08002B2CF9AE}" pid="3" name="KSOProductBuildVer">
    <vt:lpwstr>2052-12.1.0.21915</vt:lpwstr>
  </property>
  <property fmtid="{D5CDD505-2E9C-101B-9397-08002B2CF9AE}" pid="4" name="KSOTemplateDocerSaveRecord">
    <vt:lpwstr>eyJoZGlkIjoiNzQzYTc2YmU4Y2Y2YWFmMWMxNGFlOTVkNWI2ZTVhZDQiLCJ1c2VySWQiOiIxMDQzMTkyNDc0In0=</vt:lpwstr>
  </property>
  <property fmtid="{D5CDD505-2E9C-101B-9397-08002B2CF9AE}" pid="5" name="MTEquationNumber2">
    <vt:lpwstr>(#E1)</vt:lpwstr>
  </property>
  <property fmtid="{D5CDD505-2E9C-101B-9397-08002B2CF9AE}" pid="6" name="MTEquationSection">
    <vt:lpwstr>1</vt:lpwstr>
  </property>
  <property fmtid="{D5CDD505-2E9C-101B-9397-08002B2CF9AE}" pid="7" name="MTWinEqns">
    <vt:bool>true</vt:bool>
  </property>
</Properties>
</file>