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AD2EC" w14:textId="77777777" w:rsidR="008019D8" w:rsidRDefault="005611AE">
      <w:pPr>
        <w:adjustRightInd w:val="0"/>
        <w:snapToGrid w:val="0"/>
        <w:jc w:val="center"/>
        <w:rPr>
          <w:rFonts w:ascii="Times New Roman" w:eastAsia="黑体" w:hAnsi="Times New Roman" w:cs="Times New Roman"/>
          <w:b/>
          <w:bCs/>
          <w:color w:val="000000" w:themeColor="text1"/>
          <w:sz w:val="36"/>
          <w:szCs w:val="32"/>
        </w:rPr>
      </w:pPr>
      <w:r>
        <w:rPr>
          <w:rFonts w:ascii="Times New Roman" w:eastAsia="黑体" w:hAnsi="Times New Roman" w:cs="Times New Roman"/>
          <w:b/>
          <w:bCs/>
          <w:color w:val="000000" w:themeColor="text1"/>
          <w:sz w:val="36"/>
          <w:szCs w:val="32"/>
        </w:rPr>
        <w:t>用于核环境作业</w:t>
      </w:r>
      <w:r>
        <w:rPr>
          <w:rFonts w:ascii="Times New Roman" w:eastAsia="黑体" w:hAnsi="Times New Roman" w:cs="Times New Roman" w:hint="eastAsia"/>
          <w:b/>
          <w:bCs/>
          <w:color w:val="000000" w:themeColor="text1"/>
          <w:sz w:val="36"/>
          <w:szCs w:val="32"/>
        </w:rPr>
        <w:t>多</w:t>
      </w:r>
      <w:r>
        <w:rPr>
          <w:rFonts w:ascii="Times New Roman" w:eastAsia="黑体" w:hAnsi="Times New Roman" w:cs="Times New Roman"/>
          <w:b/>
          <w:bCs/>
          <w:color w:val="000000" w:themeColor="text1"/>
          <w:sz w:val="36"/>
          <w:szCs w:val="32"/>
        </w:rPr>
        <w:t>机器人</w:t>
      </w:r>
      <w:r>
        <w:rPr>
          <w:rFonts w:ascii="Times New Roman" w:eastAsia="黑体" w:hAnsi="Times New Roman" w:cs="Times New Roman"/>
          <w:b/>
          <w:bCs/>
          <w:color w:val="000000" w:themeColor="text1"/>
          <w:sz w:val="36"/>
          <w:szCs w:val="32"/>
        </w:rPr>
        <w:t>VLP</w:t>
      </w:r>
      <w:r>
        <w:rPr>
          <w:rFonts w:ascii="Times New Roman" w:eastAsia="黑体" w:hAnsi="Times New Roman" w:cs="Times New Roman"/>
          <w:b/>
          <w:bCs/>
          <w:color w:val="000000" w:themeColor="text1"/>
          <w:sz w:val="36"/>
          <w:szCs w:val="32"/>
        </w:rPr>
        <w:t>技术的研究</w:t>
      </w:r>
    </w:p>
    <w:p w14:paraId="24FA5D3C" w14:textId="77777777" w:rsidR="008019D8" w:rsidRDefault="005611AE">
      <w:pPr>
        <w:pStyle w:val="a5"/>
        <w:adjustRightInd w:val="0"/>
        <w:snapToGrid w:val="0"/>
        <w:spacing w:after="0"/>
        <w:jc w:val="center"/>
        <w:rPr>
          <w:rFonts w:ascii="Times New Roman" w:eastAsia="仿宋" w:hAnsi="Times New Roman" w:cs="Times New Roman"/>
          <w:color w:val="000000" w:themeColor="text1"/>
          <w:sz w:val="23"/>
        </w:rPr>
      </w:pPr>
      <w:r>
        <w:rPr>
          <w:rFonts w:ascii="Times New Roman" w:eastAsia="仿宋" w:hAnsi="Times New Roman" w:cs="Times New Roman"/>
          <w:color w:val="000000" w:themeColor="text1"/>
          <w:sz w:val="23"/>
        </w:rPr>
        <w:t>章小强，刘泽林，张宏亮，潘</w:t>
      </w:r>
      <w:r>
        <w:rPr>
          <w:rFonts w:ascii="Times New Roman" w:eastAsia="仿宋" w:hAnsi="Times New Roman" w:cs="Times New Roman" w:hint="eastAsia"/>
          <w:color w:val="000000" w:themeColor="text1"/>
          <w:sz w:val="23"/>
        </w:rPr>
        <w:t xml:space="preserve"> </w:t>
      </w:r>
      <w:r>
        <w:rPr>
          <w:rFonts w:ascii="Times New Roman" w:eastAsia="仿宋" w:hAnsi="Times New Roman" w:cs="Times New Roman"/>
          <w:color w:val="000000" w:themeColor="text1"/>
          <w:sz w:val="23"/>
        </w:rPr>
        <w:t>锋</w:t>
      </w:r>
    </w:p>
    <w:p w14:paraId="33D794CC" w14:textId="77777777" w:rsidR="008019D8" w:rsidRDefault="005611AE">
      <w:pPr>
        <w:pStyle w:val="a5"/>
        <w:adjustRightInd w:val="0"/>
        <w:snapToGrid w:val="0"/>
        <w:spacing w:after="0"/>
        <w:jc w:val="center"/>
        <w:rPr>
          <w:rFonts w:ascii="Times New Roman" w:eastAsia="宋体" w:hAnsi="Times New Roman" w:cs="Times New Roman"/>
          <w:color w:val="000000" w:themeColor="text1"/>
          <w:sz w:val="18"/>
          <w:szCs w:val="18"/>
        </w:rPr>
      </w:pPr>
      <w:r>
        <w:rPr>
          <w:rFonts w:ascii="Times New Roman" w:eastAsia="宋体" w:hAnsi="Times New Roman" w:cs="Times New Roman"/>
          <w:color w:val="000000" w:themeColor="text1"/>
          <w:sz w:val="18"/>
          <w:szCs w:val="18"/>
        </w:rPr>
        <w:t>（中广核数字科技有限公司，上海</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201100</w:t>
      </w:r>
      <w:r>
        <w:rPr>
          <w:rFonts w:ascii="Times New Roman" w:eastAsia="宋体" w:hAnsi="Times New Roman" w:cs="Times New Roman"/>
          <w:color w:val="000000" w:themeColor="text1"/>
          <w:sz w:val="18"/>
          <w:szCs w:val="18"/>
        </w:rPr>
        <w:t>）</w:t>
      </w:r>
    </w:p>
    <w:p w14:paraId="70743351" w14:textId="77777777" w:rsidR="008019D8" w:rsidRDefault="008019D8">
      <w:pPr>
        <w:adjustRightInd w:val="0"/>
        <w:snapToGrid w:val="0"/>
        <w:rPr>
          <w:rFonts w:ascii="Times New Roman" w:eastAsia="宋体" w:hAnsi="Times New Roman" w:cs="Times New Roman"/>
          <w:color w:val="000000" w:themeColor="text1"/>
          <w:szCs w:val="21"/>
        </w:rPr>
      </w:pPr>
    </w:p>
    <w:p w14:paraId="34E1A921" w14:textId="77777777" w:rsidR="008019D8" w:rsidRDefault="005611AE">
      <w:pPr>
        <w:adjustRightInd w:val="0"/>
        <w:snapToGrid w:val="0"/>
        <w:rPr>
          <w:rFonts w:ascii="Times New Roman" w:eastAsia="宋体" w:hAnsi="Times New Roman" w:cs="Times New Roman"/>
          <w:color w:val="000000" w:themeColor="text1"/>
          <w:sz w:val="18"/>
          <w:szCs w:val="18"/>
        </w:rPr>
      </w:pPr>
      <w:r>
        <w:rPr>
          <w:rFonts w:ascii="Times New Roman" w:eastAsia="宋体" w:hAnsi="Times New Roman" w:cs="Times New Roman"/>
          <w:color w:val="000000" w:themeColor="text1"/>
          <w:sz w:val="18"/>
          <w:szCs w:val="18"/>
        </w:rPr>
        <w:t>摘要：</w:t>
      </w:r>
      <w:r>
        <w:rPr>
          <w:rFonts w:ascii="Times New Roman" w:eastAsia="宋体" w:hAnsi="Times New Roman" w:cs="Times New Roman" w:hint="eastAsia"/>
          <w:color w:val="000000" w:themeColor="text1"/>
          <w:sz w:val="18"/>
          <w:szCs w:val="18"/>
        </w:rPr>
        <w:t>针对核环境作业中多机器人协同定位的难题，本文提出了一种基于可见光通信（</w:t>
      </w:r>
      <w:r>
        <w:rPr>
          <w:rFonts w:ascii="Times New Roman" w:eastAsia="宋体" w:hAnsi="Times New Roman" w:cs="Times New Roman"/>
          <w:color w:val="000000" w:themeColor="text1"/>
          <w:sz w:val="18"/>
          <w:szCs w:val="18"/>
        </w:rPr>
        <w:t>VLC</w:t>
      </w:r>
      <w:r>
        <w:rPr>
          <w:rFonts w:ascii="Times New Roman" w:eastAsia="宋体" w:hAnsi="Times New Roman" w:cs="Times New Roman"/>
          <w:color w:val="000000" w:themeColor="text1"/>
          <w:sz w:val="18"/>
          <w:szCs w:val="18"/>
        </w:rPr>
        <w:t>）的多传感器融合定位算法。通过调制</w:t>
      </w:r>
      <w:r>
        <w:rPr>
          <w:rFonts w:ascii="Times New Roman" w:eastAsia="宋体" w:hAnsi="Times New Roman" w:cs="Times New Roman"/>
          <w:color w:val="000000" w:themeColor="text1"/>
          <w:sz w:val="18"/>
          <w:szCs w:val="18"/>
        </w:rPr>
        <w:t>LED</w:t>
      </w:r>
      <w:r>
        <w:rPr>
          <w:rFonts w:ascii="Times New Roman" w:eastAsia="宋体" w:hAnsi="Times New Roman" w:cs="Times New Roman"/>
          <w:color w:val="000000" w:themeColor="text1"/>
          <w:sz w:val="18"/>
          <w:szCs w:val="18"/>
        </w:rPr>
        <w:t>灯光频率并分配唯一</w:t>
      </w:r>
      <w:r>
        <w:rPr>
          <w:rFonts w:ascii="Times New Roman" w:eastAsia="宋体" w:hAnsi="Times New Roman" w:cs="Times New Roman"/>
          <w:color w:val="000000" w:themeColor="text1"/>
          <w:sz w:val="18"/>
          <w:szCs w:val="18"/>
        </w:rPr>
        <w:t>ID</w:t>
      </w:r>
      <w:r>
        <w:rPr>
          <w:rFonts w:ascii="Times New Roman" w:eastAsia="宋体" w:hAnsi="Times New Roman" w:cs="Times New Roman"/>
          <w:color w:val="000000" w:themeColor="text1"/>
          <w:sz w:val="18"/>
          <w:szCs w:val="18"/>
        </w:rPr>
        <w:t>编码，结合工业相机图像处理与里程计数据，实现高精度</w:t>
      </w:r>
      <w:r>
        <w:rPr>
          <w:rFonts w:ascii="Times New Roman" w:eastAsia="宋体" w:hAnsi="Times New Roman" w:cs="Times New Roman"/>
          <w:color w:val="000000" w:themeColor="text1"/>
          <w:sz w:val="18"/>
          <w:szCs w:val="18"/>
        </w:rPr>
        <w:t>LED</w:t>
      </w:r>
      <w:r>
        <w:rPr>
          <w:rFonts w:ascii="Times New Roman" w:eastAsia="宋体" w:hAnsi="Times New Roman" w:cs="Times New Roman"/>
          <w:color w:val="000000" w:themeColor="text1"/>
          <w:sz w:val="18"/>
          <w:szCs w:val="18"/>
        </w:rPr>
        <w:t>位置检测；进一步设计由观测函数和后验函数组成的增强型成本函数，利用高斯</w:t>
      </w:r>
      <w:r>
        <w:rPr>
          <w:rFonts w:ascii="Times New Roman" w:eastAsia="宋体" w:hAnsi="Times New Roman" w:cs="Times New Roman"/>
          <w:color w:val="000000" w:themeColor="text1"/>
          <w:sz w:val="18"/>
          <w:szCs w:val="18"/>
        </w:rPr>
        <w:t>-</w:t>
      </w:r>
      <w:r>
        <w:rPr>
          <w:rFonts w:ascii="Times New Roman" w:eastAsia="宋体" w:hAnsi="Times New Roman" w:cs="Times New Roman"/>
          <w:color w:val="000000" w:themeColor="text1"/>
          <w:sz w:val="18"/>
          <w:szCs w:val="18"/>
        </w:rPr>
        <w:t>牛顿法优化定位结果。实验基于</w:t>
      </w:r>
      <w:r>
        <w:rPr>
          <w:rFonts w:ascii="Times New Roman" w:eastAsia="宋体" w:hAnsi="Times New Roman" w:cs="Times New Roman"/>
          <w:color w:val="000000" w:themeColor="text1"/>
          <w:sz w:val="18"/>
          <w:szCs w:val="18"/>
        </w:rPr>
        <w:t>TurtleBot3</w:t>
      </w:r>
      <w:r>
        <w:rPr>
          <w:rFonts w:ascii="Times New Roman" w:eastAsia="宋体" w:hAnsi="Times New Roman" w:cs="Times New Roman"/>
          <w:color w:val="000000" w:themeColor="text1"/>
          <w:sz w:val="18"/>
          <w:szCs w:val="18"/>
        </w:rPr>
        <w:t>平台，在模拟核电站复杂光照（多光源干扰、高反射及遮挡）环境下进行验证。结果表明：系统平均定位误差为</w:t>
      </w:r>
      <w:r>
        <w:rPr>
          <w:rFonts w:ascii="Times New Roman" w:eastAsia="宋体" w:hAnsi="Times New Roman" w:cs="Times New Roman"/>
          <w:color w:val="000000" w:themeColor="text1"/>
          <w:sz w:val="18"/>
          <w:szCs w:val="18"/>
        </w:rPr>
        <w:t>3.62 cm</w:t>
      </w:r>
      <w:r>
        <w:rPr>
          <w:rFonts w:ascii="Times New Roman" w:eastAsia="宋体" w:hAnsi="Times New Roman" w:cs="Times New Roman"/>
          <w:color w:val="000000" w:themeColor="text1"/>
          <w:sz w:val="18"/>
          <w:szCs w:val="18"/>
        </w:rPr>
        <w:t>，</w:t>
      </w:r>
      <w:r>
        <w:rPr>
          <w:rFonts w:ascii="Times New Roman" w:eastAsia="宋体" w:hAnsi="Times New Roman" w:cs="Times New Roman"/>
          <w:color w:val="000000" w:themeColor="text1"/>
          <w:sz w:val="18"/>
          <w:szCs w:val="18"/>
        </w:rPr>
        <w:t>90%</w:t>
      </w:r>
      <w:r>
        <w:rPr>
          <w:rFonts w:ascii="Times New Roman" w:eastAsia="宋体" w:hAnsi="Times New Roman" w:cs="Times New Roman"/>
          <w:color w:val="000000" w:themeColor="text1"/>
          <w:sz w:val="18"/>
          <w:szCs w:val="18"/>
        </w:rPr>
        <w:t>测点误差小于</w:t>
      </w:r>
      <w:r>
        <w:rPr>
          <w:rFonts w:ascii="Times New Roman" w:eastAsia="宋体" w:hAnsi="Times New Roman" w:cs="Times New Roman"/>
          <w:color w:val="000000" w:themeColor="text1"/>
          <w:sz w:val="18"/>
          <w:szCs w:val="18"/>
        </w:rPr>
        <w:t>5 cm</w:t>
      </w:r>
      <w:r>
        <w:rPr>
          <w:rFonts w:ascii="Times New Roman" w:eastAsia="宋体" w:hAnsi="Times New Roman" w:cs="Times New Roman"/>
          <w:color w:val="000000" w:themeColor="text1"/>
          <w:sz w:val="18"/>
          <w:szCs w:val="18"/>
        </w:rPr>
        <w:t>，最大误差仅</w:t>
      </w:r>
      <w:r>
        <w:rPr>
          <w:rFonts w:ascii="Times New Roman" w:eastAsia="宋体" w:hAnsi="Times New Roman" w:cs="Times New Roman"/>
          <w:color w:val="000000" w:themeColor="text1"/>
          <w:sz w:val="18"/>
          <w:szCs w:val="18"/>
        </w:rPr>
        <w:t>9.04 cm</w:t>
      </w:r>
      <w:r>
        <w:rPr>
          <w:rFonts w:ascii="Times New Roman" w:eastAsia="宋体" w:hAnsi="Times New Roman" w:cs="Times New Roman"/>
          <w:color w:val="000000" w:themeColor="text1"/>
          <w:sz w:val="18"/>
          <w:szCs w:val="18"/>
        </w:rPr>
        <w:t>，且</w:t>
      </w:r>
      <w:r>
        <w:rPr>
          <w:rFonts w:ascii="Times New Roman" w:eastAsia="宋体" w:hAnsi="Times New Roman" w:cs="Times New Roman" w:hint="eastAsia"/>
          <w:color w:val="000000" w:themeColor="text1"/>
          <w:sz w:val="18"/>
          <w:szCs w:val="18"/>
        </w:rPr>
        <w:t>通过</w:t>
      </w:r>
      <w:r>
        <w:rPr>
          <w:rFonts w:ascii="Times New Roman" w:eastAsia="宋体" w:hAnsi="Times New Roman" w:cs="Times New Roman"/>
          <w:color w:val="000000" w:themeColor="text1"/>
          <w:sz w:val="18"/>
          <w:szCs w:val="18"/>
        </w:rPr>
        <w:t>RViz</w:t>
      </w:r>
      <w:r>
        <w:rPr>
          <w:rFonts w:ascii="Times New Roman" w:eastAsia="宋体" w:hAnsi="Times New Roman" w:cs="Times New Roman"/>
          <w:color w:val="000000" w:themeColor="text1"/>
          <w:sz w:val="18"/>
          <w:szCs w:val="18"/>
        </w:rPr>
        <w:t>可视化平台证实了其在角落、狭窄通道等场景的鲁棒性。</w:t>
      </w:r>
    </w:p>
    <w:p w14:paraId="502236D2" w14:textId="77777777" w:rsidR="008019D8" w:rsidRDefault="005611AE">
      <w:pPr>
        <w:adjustRightInd w:val="0"/>
        <w:snapToGrid w:val="0"/>
        <w:rPr>
          <w:rFonts w:ascii="Times New Roman" w:eastAsia="宋体" w:hAnsi="Times New Roman" w:cs="Times New Roman"/>
          <w:color w:val="000000" w:themeColor="text1"/>
          <w:sz w:val="18"/>
          <w:szCs w:val="18"/>
        </w:rPr>
      </w:pPr>
      <w:r>
        <w:rPr>
          <w:rFonts w:ascii="Times New Roman" w:eastAsia="宋体" w:hAnsi="Times New Roman" w:cs="Times New Roman"/>
          <w:color w:val="000000" w:themeColor="text1"/>
          <w:sz w:val="18"/>
          <w:szCs w:val="18"/>
        </w:rPr>
        <w:t>关键词：核环境</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多机器人系统</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可见光通信</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协同定位</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自动化作业</w:t>
      </w:r>
    </w:p>
    <w:p w14:paraId="4B9DFC57" w14:textId="77777777" w:rsidR="008019D8" w:rsidRDefault="005611AE">
      <w:pPr>
        <w:adjustRightInd w:val="0"/>
        <w:snapToGrid w:val="0"/>
        <w:rPr>
          <w:rFonts w:ascii="Times New Roman" w:eastAsia="宋体" w:hAnsi="Times New Roman" w:cs="Times New Roman"/>
          <w:color w:val="000000" w:themeColor="text1"/>
          <w:sz w:val="18"/>
          <w:szCs w:val="18"/>
        </w:rPr>
      </w:pPr>
      <w:r>
        <w:rPr>
          <w:b/>
          <w:bCs/>
          <w:sz w:val="18"/>
          <w:szCs w:val="18"/>
        </w:rPr>
        <w:t>中图分类号：</w:t>
      </w:r>
      <w:r>
        <w:rPr>
          <w:rFonts w:ascii="Times New Roman" w:hAnsi="Times New Roman" w:cs="Times New Roman"/>
          <w:sz w:val="18"/>
          <w:szCs w:val="18"/>
        </w:rPr>
        <w:t xml:space="preserve">TN929.12 </w:t>
      </w:r>
      <w:r>
        <w:rPr>
          <w:sz w:val="18"/>
          <w:szCs w:val="18"/>
        </w:rPr>
        <w:t xml:space="preserve"> 文献标志码：</w:t>
      </w:r>
      <w:r>
        <w:rPr>
          <w:rFonts w:ascii="Times New Roman" w:hAnsi="Times New Roman" w:cs="Times New Roman"/>
          <w:sz w:val="18"/>
          <w:szCs w:val="18"/>
        </w:rPr>
        <w:t>A</w:t>
      </w:r>
      <w:r>
        <w:rPr>
          <w:rFonts w:ascii="Times New Roman" w:hAnsi="Times New Roman" w:cs="Times New Roman" w:hint="eastAsia"/>
          <w:sz w:val="18"/>
          <w:szCs w:val="18"/>
        </w:rPr>
        <w:t xml:space="preserve">   </w:t>
      </w:r>
    </w:p>
    <w:p w14:paraId="0C2EA9D3" w14:textId="77777777" w:rsidR="008019D8" w:rsidRDefault="008019D8">
      <w:pPr>
        <w:adjustRightInd w:val="0"/>
        <w:snapToGrid w:val="0"/>
        <w:rPr>
          <w:rFonts w:ascii="Times New Roman" w:eastAsia="宋体" w:hAnsi="Times New Roman" w:cs="Times New Roman"/>
          <w:color w:val="000000" w:themeColor="text1"/>
          <w:sz w:val="18"/>
          <w:szCs w:val="18"/>
        </w:rPr>
      </w:pPr>
    </w:p>
    <w:p w14:paraId="06E67E95" w14:textId="77777777" w:rsidR="008019D8" w:rsidRDefault="005611AE">
      <w:pPr>
        <w:adjustRightInd w:val="0"/>
        <w:snapToGrid w:val="0"/>
        <w:jc w:val="center"/>
        <w:rPr>
          <w:rFonts w:ascii="Segoe UI" w:hAnsi="Segoe UI" w:cs="Segoe UI"/>
          <w:color w:val="404040"/>
          <w:shd w:val="clear" w:color="auto" w:fill="FFFFFF"/>
        </w:rPr>
      </w:pPr>
      <w:r>
        <w:rPr>
          <w:rFonts w:ascii="Segoe UI" w:hAnsi="Segoe UI" w:cs="Segoe UI"/>
          <w:color w:val="404040"/>
          <w:shd w:val="clear" w:color="auto" w:fill="FFFFFF"/>
        </w:rPr>
        <w:t>Research on multi-robot VLP technology for nuclear environment operations</w:t>
      </w:r>
    </w:p>
    <w:p w14:paraId="35B37BC4" w14:textId="77777777" w:rsidR="008019D8" w:rsidRDefault="008019D8">
      <w:pPr>
        <w:adjustRightInd w:val="0"/>
        <w:snapToGrid w:val="0"/>
        <w:jc w:val="center"/>
        <w:rPr>
          <w:rFonts w:ascii="Times New Roman" w:eastAsia="宋体" w:hAnsi="Times New Roman" w:cs="Times New Roman"/>
          <w:color w:val="000000" w:themeColor="text1"/>
          <w:sz w:val="32"/>
          <w:szCs w:val="32"/>
        </w:rPr>
      </w:pPr>
    </w:p>
    <w:p w14:paraId="5392DFF6" w14:textId="77777777" w:rsidR="008019D8" w:rsidRDefault="005611AE">
      <w:pPr>
        <w:adjustRightInd w:val="0"/>
        <w:snapToGrid w:val="0"/>
        <w:jc w:val="center"/>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 xml:space="preserve">ZHANG Xiaoqiang, LIU Zelin, ZHANG Hongliang, PAN Feng </w:t>
      </w:r>
    </w:p>
    <w:p w14:paraId="44A6C54C" w14:textId="77777777" w:rsidR="008019D8" w:rsidRDefault="005611AE">
      <w:pPr>
        <w:adjustRightInd w:val="0"/>
        <w:snapToGrid w:val="0"/>
        <w:jc w:val="center"/>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(China General Nuclear Digital Technology Co., Ltd., Shanghai 201100, China)</w:t>
      </w:r>
    </w:p>
    <w:p w14:paraId="4CEBC1C9" w14:textId="77777777" w:rsidR="008019D8" w:rsidRDefault="008019D8">
      <w:pPr>
        <w:adjustRightInd w:val="0"/>
        <w:snapToGrid w:val="0"/>
        <w:rPr>
          <w:rFonts w:ascii="Times New Roman" w:eastAsia="宋体" w:hAnsi="Times New Roman" w:cs="Times New Roman"/>
          <w:color w:val="000000" w:themeColor="text1"/>
          <w:szCs w:val="21"/>
        </w:rPr>
      </w:pPr>
    </w:p>
    <w:p w14:paraId="0B76194F" w14:textId="77777777" w:rsidR="008019D8" w:rsidRDefault="005611AE">
      <w:pPr>
        <w:adjustRightInd w:val="0"/>
        <w:snapToGrid w:val="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Abstract: To address the challenges of multi-robot collaborative positioning in nuclear environments, this paper proposes a multi-sensor fusion localization algorithm based on visible light communication (VLC). By modulating LED light frequencies and assigning unique ID codes, combined with industrial camera image processing and odometer data, high-precision LED position detection is achieved. Furthermore, an enhanced cost function composed of observation and posterior functions is designed to optimize positioning results using the Gauss-Newton method. Experiments were conducted on the TurtleBot3 platform under simulated nuclear power plant conditions with complex lighting (multi-source interference, high reflectivity, and occlusion). Results demonstrate that the system achieves an average positioning error of 3.62 cm, with 90% of measurement points exhibiting errors below 5 cm and a maximum error of only 9.04 cm. The robustness of the system in scenarios such as corners and narrow passages is verified through the RViz visualization platform.</w:t>
      </w:r>
    </w:p>
    <w:p w14:paraId="6F7A2993" w14:textId="77777777" w:rsidR="008019D8" w:rsidRDefault="005611AE">
      <w:pPr>
        <w:adjustRightInd w:val="0"/>
        <w:snapToGrid w:val="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 xml:space="preserve">Key words: </w:t>
      </w:r>
      <w:r>
        <w:rPr>
          <w:rFonts w:ascii="Segoe UI" w:hAnsi="Segoe UI" w:cs="Segoe UI"/>
          <w:color w:val="404040"/>
          <w:shd w:val="clear" w:color="auto" w:fill="FFFFFF"/>
        </w:rPr>
        <w:t>nuclear environments, multi-robot systems, visible light communication, cooperative localization, automated operations</w:t>
      </w:r>
    </w:p>
    <w:p w14:paraId="3C99F23A" w14:textId="77777777" w:rsidR="008019D8" w:rsidRDefault="008019D8">
      <w:pPr>
        <w:adjustRightInd w:val="0"/>
        <w:snapToGrid w:val="0"/>
        <w:rPr>
          <w:rFonts w:ascii="Times New Roman" w:eastAsia="宋体" w:hAnsi="Times New Roman" w:cs="Times New Roman"/>
          <w:color w:val="000000" w:themeColor="text1"/>
          <w:szCs w:val="21"/>
        </w:rPr>
      </w:pPr>
    </w:p>
    <w:p w14:paraId="78EE5E6D" w14:textId="77777777" w:rsidR="008019D8" w:rsidRDefault="005611AE">
      <w:pPr>
        <w:adjustRightInd w:val="0"/>
        <w:snapToGrid w:val="0"/>
        <w:outlineLvl w:val="0"/>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 xml:space="preserve">0 </w:t>
      </w:r>
      <w:r>
        <w:rPr>
          <w:rFonts w:ascii="Times New Roman" w:eastAsia="宋体" w:hAnsi="Times New Roman" w:cs="Times New Roman"/>
          <w:b/>
          <w:bCs/>
          <w:color w:val="000000" w:themeColor="text1"/>
          <w:sz w:val="24"/>
          <w:szCs w:val="24"/>
        </w:rPr>
        <w:t>引言</w:t>
      </w:r>
    </w:p>
    <w:p w14:paraId="3B774AE8"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随着全球能源需求的持续增长，核能作为一种高效且低碳的能源形式，正受到越来越多国家的重视与广泛应用。然而，核电应用过程中伴随诸多挑战，尤其在核环境中，如何确保作业人员安全、提升作业效率与精度，成为亟待解决的关键问题</w:t>
      </w:r>
      <w:r>
        <w:rPr>
          <w:rFonts w:ascii="Times New Roman" w:eastAsia="宋体" w:hAnsi="Times New Roman" w:cs="Times New Roman"/>
          <w:color w:val="000000" w:themeColor="text1"/>
          <w:szCs w:val="21"/>
          <w:vertAlign w:val="superscript"/>
        </w:rPr>
        <w:t>[1]</w:t>
      </w:r>
      <w:r>
        <w:rPr>
          <w:rFonts w:ascii="Times New Roman" w:eastAsia="宋体" w:hAnsi="Times New Roman" w:cs="Times New Roman"/>
          <w:color w:val="000000" w:themeColor="text1"/>
          <w:szCs w:val="21"/>
        </w:rPr>
        <w:t>。</w:t>
      </w:r>
    </w:p>
    <w:p w14:paraId="01D59CB3"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核电站运行环境恶劣，存在高辐射、高温、高湿等极端条件，对人员安全与健康构成严重威胁。此外，核电站的维护与操作任务复杂多样，需高精度操作与实时监控，而传统人力作业方式效率较低，且易因人为失误影响安全性。机器人技术被视为解决核电站作业难题的有效手段，其能够在高危环境中执行复杂操作，降低人员风险并提升效率。然而，现有机器人在核环境中的定位与导航技术尚未达到理想水平，亟需进一步优化。</w:t>
      </w:r>
    </w:p>
    <w:p w14:paraId="614E7900"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可见光通信（</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）作为一种新兴无线通信技术，早在</w:t>
      </w:r>
      <w:r>
        <w:rPr>
          <w:rFonts w:ascii="Times New Roman" w:eastAsia="宋体" w:hAnsi="Times New Roman" w:cs="Times New Roman"/>
          <w:color w:val="000000" w:themeColor="text1"/>
          <w:szCs w:val="21"/>
        </w:rPr>
        <w:t>21</w:t>
      </w:r>
      <w:r>
        <w:rPr>
          <w:rFonts w:ascii="Times New Roman" w:eastAsia="宋体" w:hAnsi="Times New Roman" w:cs="Times New Roman"/>
          <w:color w:val="000000" w:themeColor="text1"/>
          <w:szCs w:val="21"/>
        </w:rPr>
        <w:t>世纪初便已提出，但基于</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的室内定位技术直至近年才取得显著进展。早期研究中，基于光电二极管（</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）的</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定位系统因结构简单、成本低廉而备受关注。然而，为提高定位精度并减少码间干扰，部分研究者引入载波分配技术</w:t>
      </w:r>
      <w:r>
        <w:rPr>
          <w:rFonts w:ascii="Times New Roman" w:eastAsia="宋体" w:hAnsi="Times New Roman" w:cs="Times New Roman"/>
          <w:color w:val="000000" w:themeColor="text1"/>
          <w:szCs w:val="21"/>
          <w:vertAlign w:val="superscript"/>
        </w:rPr>
        <w:t>[2]</w:t>
      </w:r>
      <w:r>
        <w:rPr>
          <w:rFonts w:ascii="Times New Roman" w:eastAsia="宋体" w:hAnsi="Times New Roman" w:cs="Times New Roman"/>
          <w:color w:val="000000" w:themeColor="text1"/>
          <w:szCs w:val="21"/>
        </w:rPr>
        <w:t>，但该方法需额外补偿算法以应对收发端信号频率不稳定性。</w:t>
      </w:r>
      <w:r>
        <w:rPr>
          <w:rFonts w:ascii="Arial" w:hAnsi="Arial" w:cs="Arial"/>
          <w:color w:val="000000" w:themeColor="text1"/>
          <w:sz w:val="20"/>
          <w:szCs w:val="20"/>
          <w:shd w:val="clear" w:color="auto" w:fill="FFFFFF"/>
        </w:rPr>
        <w:t>McKendry,</w:t>
      </w:r>
      <w:r>
        <w:rPr>
          <w:rFonts w:ascii="Times New Roman" w:eastAsia="宋体" w:hAnsi="Times New Roman" w:cs="Times New Roman"/>
          <w:color w:val="000000" w:themeColor="text1"/>
          <w:szCs w:val="21"/>
        </w:rPr>
        <w:t>等人采用时隙分配</w:t>
      </w:r>
      <w:r>
        <w:rPr>
          <w:rFonts w:ascii="Times New Roman" w:eastAsia="宋体" w:hAnsi="Times New Roman" w:cs="Times New Roman"/>
          <w:color w:val="000000" w:themeColor="text1"/>
          <w:szCs w:val="21"/>
          <w:vertAlign w:val="superscript"/>
        </w:rPr>
        <w:t>[3]</w:t>
      </w:r>
      <w:r>
        <w:rPr>
          <w:rFonts w:ascii="Times New Roman" w:eastAsia="宋体" w:hAnsi="Times New Roman" w:cs="Times New Roman"/>
          <w:color w:val="000000" w:themeColor="text1"/>
          <w:szCs w:val="21"/>
        </w:rPr>
        <w:t>与波长分配技术</w:t>
      </w:r>
      <w:r>
        <w:rPr>
          <w:rFonts w:ascii="Times New Roman" w:eastAsia="宋体" w:hAnsi="Times New Roman" w:cs="Times New Roman"/>
          <w:color w:val="000000" w:themeColor="text1"/>
          <w:szCs w:val="21"/>
          <w:vertAlign w:val="superscript"/>
        </w:rPr>
        <w:t>[4]</w:t>
      </w:r>
      <w:r>
        <w:rPr>
          <w:rFonts w:ascii="Times New Roman" w:eastAsia="宋体" w:hAnsi="Times New Roman" w:cs="Times New Roman"/>
          <w:color w:val="000000" w:themeColor="text1"/>
          <w:szCs w:val="21"/>
        </w:rPr>
        <w:t>以降低干扰，但此类方法对收发端同步性要求较高，且需使用光学滤波器或多个接收器，增加了系统复杂度。</w:t>
      </w:r>
      <w:r>
        <w:rPr>
          <w:rFonts w:ascii="Times New Roman" w:eastAsia="宋体" w:hAnsi="Times New Roman" w:cs="Times New Roman"/>
          <w:color w:val="000000" w:themeColor="text1"/>
          <w:szCs w:val="21"/>
        </w:rPr>
        <w:t>CHEN Y R</w:t>
      </w:r>
      <w:r>
        <w:rPr>
          <w:rFonts w:ascii="Times New Roman" w:eastAsia="宋体" w:hAnsi="Times New Roman" w:cs="Times New Roman"/>
          <w:color w:val="000000" w:themeColor="text1"/>
          <w:szCs w:val="21"/>
        </w:rPr>
        <w:t>等人</w:t>
      </w:r>
      <w:r>
        <w:rPr>
          <w:rFonts w:ascii="Times New Roman" w:eastAsia="宋体" w:hAnsi="Times New Roman" w:cs="Times New Roman"/>
          <w:color w:val="000000" w:themeColor="text1"/>
          <w:szCs w:val="21"/>
          <w:vertAlign w:val="superscript"/>
        </w:rPr>
        <w:t>[5]</w:t>
      </w:r>
      <w:r>
        <w:rPr>
          <w:rFonts w:ascii="Times New Roman" w:eastAsia="宋体" w:hAnsi="Times New Roman" w:cs="Times New Roman"/>
          <w:color w:val="000000" w:themeColor="text1"/>
          <w:szCs w:val="21"/>
        </w:rPr>
        <w:t>通过机器</w:t>
      </w:r>
      <w:r>
        <w:rPr>
          <w:rFonts w:ascii="Times New Roman" w:eastAsia="宋体" w:hAnsi="Times New Roman" w:cs="Times New Roman" w:hint="eastAsia"/>
          <w:color w:val="000000" w:themeColor="text1"/>
          <w:szCs w:val="21"/>
        </w:rPr>
        <w:t>学习方法将基于</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的可见光定位（</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）系统精度提升至厘米级。文献</w:t>
      </w:r>
      <w:r>
        <w:rPr>
          <w:rFonts w:ascii="Times New Roman" w:eastAsia="宋体" w:hAnsi="Times New Roman" w:cs="Times New Roman"/>
          <w:color w:val="000000" w:themeColor="text1"/>
          <w:szCs w:val="21"/>
        </w:rPr>
        <w:t>[6]</w:t>
      </w:r>
      <w:r>
        <w:rPr>
          <w:rFonts w:ascii="Times New Roman" w:eastAsia="宋体" w:hAnsi="Times New Roman" w:cs="Times New Roman"/>
          <w:color w:val="000000" w:themeColor="text1"/>
          <w:szCs w:val="21"/>
        </w:rPr>
        <w:t>进一步提出仅需单颗发光二极管（</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）即可实现基于</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的三维定位。尽管基于</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的</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定位系统具有成本优势，但其实际性能易受光强波动与测角误差影响，导致精度下降。此外，现有基于</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的定位信道模型多为理想化模型，实际系统参数偏差会引入显著定位误差。</w:t>
      </w:r>
    </w:p>
    <w:p w14:paraId="4DBED0E0"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相比之下，基于图像传感器的</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定位系统通过捕捉可见光信号的二维图像推算三维</w:t>
      </w:r>
      <w:r>
        <w:rPr>
          <w:rFonts w:ascii="Times New Roman" w:eastAsia="宋体" w:hAnsi="Times New Roman" w:cs="Times New Roman"/>
          <w:color w:val="000000" w:themeColor="text1"/>
          <w:szCs w:val="21"/>
        </w:rPr>
        <w:lastRenderedPageBreak/>
        <w:t>位置信息，克服了</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系统的部分局限性。该技术利用图像传感器提取</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信号的几何关系计算目标位置，虽需处理复杂图像数据且受限于视场角，但其定位精度较高，且对外界干扰与系统误差的敏感度较低。相较于</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系统，图像传感器定位技术具备多重优势：其一，通过空间分离技术可有效区分不同</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信号与背景光，减少多径效应与噪声干扰；其二，图像传感器可集成于智能手机等移动设备，便于技术转化应用，而</w:t>
      </w:r>
      <w:r>
        <w:rPr>
          <w:rFonts w:ascii="Times New Roman" w:eastAsia="宋体" w:hAnsi="Times New Roman" w:cs="Times New Roman"/>
          <w:color w:val="000000" w:themeColor="text1"/>
          <w:szCs w:val="21"/>
        </w:rPr>
        <w:t>PD</w:t>
      </w:r>
      <w:r>
        <w:rPr>
          <w:rFonts w:ascii="Times New Roman" w:eastAsia="宋体" w:hAnsi="Times New Roman" w:cs="Times New Roman"/>
          <w:color w:val="000000" w:themeColor="text1"/>
          <w:szCs w:val="21"/>
        </w:rPr>
        <w:t>系统需外置传感器，限制了其消费市场潜力。文献</w:t>
      </w:r>
      <w:r>
        <w:rPr>
          <w:rFonts w:ascii="Times New Roman" w:eastAsia="宋体" w:hAnsi="Times New Roman" w:cs="Times New Roman"/>
          <w:color w:val="000000" w:themeColor="text1"/>
          <w:szCs w:val="21"/>
        </w:rPr>
        <w:t>[7]</w:t>
      </w:r>
      <w:r>
        <w:rPr>
          <w:rFonts w:ascii="Times New Roman" w:eastAsia="宋体" w:hAnsi="Times New Roman" w:cs="Times New Roman"/>
          <w:color w:val="000000" w:themeColor="text1"/>
          <w:szCs w:val="21"/>
        </w:rPr>
        <w:t>报道</w:t>
      </w:r>
      <w:r>
        <w:rPr>
          <w:rFonts w:ascii="Times New Roman" w:eastAsia="宋体" w:hAnsi="Times New Roman" w:cs="Times New Roman" w:hint="eastAsia"/>
          <w:color w:val="000000" w:themeColor="text1"/>
          <w:szCs w:val="21"/>
        </w:rPr>
        <w:t>了首款基于可见光成像定位的移动机器人设备，实现厘米级高精度定位；文献</w:t>
      </w:r>
      <w:r>
        <w:rPr>
          <w:rFonts w:ascii="Times New Roman" w:eastAsia="宋体" w:hAnsi="Times New Roman" w:cs="Times New Roman"/>
          <w:color w:val="000000" w:themeColor="text1"/>
          <w:szCs w:val="21"/>
        </w:rPr>
        <w:t>[8]</w:t>
      </w:r>
      <w:r>
        <w:rPr>
          <w:rFonts w:ascii="Times New Roman" w:eastAsia="宋体" w:hAnsi="Times New Roman" w:cs="Times New Roman"/>
          <w:color w:val="000000" w:themeColor="text1"/>
          <w:szCs w:val="21"/>
        </w:rPr>
        <w:t>提出多移动机器人协同可见光定位方法；文献</w:t>
      </w:r>
      <w:r>
        <w:rPr>
          <w:rFonts w:ascii="Times New Roman" w:eastAsia="宋体" w:hAnsi="Times New Roman" w:cs="Times New Roman"/>
          <w:color w:val="000000" w:themeColor="text1"/>
          <w:szCs w:val="21"/>
        </w:rPr>
        <w:t>[9]</w:t>
      </w:r>
      <w:r>
        <w:rPr>
          <w:rFonts w:ascii="Times New Roman" w:eastAsia="宋体" w:hAnsi="Times New Roman" w:cs="Times New Roman"/>
          <w:color w:val="000000" w:themeColor="text1"/>
          <w:szCs w:val="21"/>
        </w:rPr>
        <w:t>通过多传感器融合技术，在实现高精度</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的同时构建三维地图及</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信源地图。这些研究显著推动了</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在机器人领域的发展。尽管文献</w:t>
      </w:r>
      <w:r>
        <w:rPr>
          <w:rFonts w:ascii="Times New Roman" w:eastAsia="宋体" w:hAnsi="Times New Roman" w:cs="Times New Roman"/>
          <w:color w:val="000000" w:themeColor="text1"/>
          <w:szCs w:val="21"/>
        </w:rPr>
        <w:t>[10]</w:t>
      </w:r>
      <w:r>
        <w:rPr>
          <w:rFonts w:ascii="Times New Roman" w:eastAsia="宋体" w:hAnsi="Times New Roman" w:cs="Times New Roman"/>
          <w:color w:val="000000" w:themeColor="text1"/>
          <w:szCs w:val="21"/>
        </w:rPr>
        <w:t>提出基于可见光通信的共定位系统框架，但其仅探讨方案可行性，未对定位精度等性能进行验证。</w:t>
      </w:r>
    </w:p>
    <w:p w14:paraId="2C5FEF14"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鉴于此，本文提出一种基于</w:t>
      </w:r>
      <w:r>
        <w:rPr>
          <w:rFonts w:ascii="Times New Roman" w:eastAsia="宋体" w:hAnsi="Times New Roman" w:cs="Times New Roman" w:hint="eastAsia"/>
          <w:color w:val="000000" w:themeColor="text1"/>
          <w:szCs w:val="21"/>
        </w:rPr>
        <w:t>V</w:t>
      </w:r>
      <w:r>
        <w:rPr>
          <w:rFonts w:ascii="Times New Roman" w:eastAsia="宋体" w:hAnsi="Times New Roman" w:cs="Times New Roman"/>
          <w:color w:val="000000" w:themeColor="text1"/>
          <w:szCs w:val="21"/>
        </w:rPr>
        <w:t>LC</w:t>
      </w:r>
      <w:r>
        <w:rPr>
          <w:rFonts w:ascii="Times New Roman" w:eastAsia="宋体" w:hAnsi="Times New Roman" w:cs="Times New Roman"/>
          <w:color w:val="000000" w:themeColor="text1"/>
          <w:szCs w:val="21"/>
        </w:rPr>
        <w:t>的多机器人协同定位技术，旨在解决核环境作业中的定位和导航难题。</w:t>
      </w:r>
    </w:p>
    <w:p w14:paraId="750CF7DF" w14:textId="77777777" w:rsidR="008019D8" w:rsidRDefault="008019D8">
      <w:pPr>
        <w:adjustRightInd w:val="0"/>
        <w:snapToGrid w:val="0"/>
        <w:ind w:firstLineChars="200" w:firstLine="420"/>
        <w:rPr>
          <w:rFonts w:ascii="Times New Roman" w:eastAsia="宋体" w:hAnsi="Times New Roman" w:cs="Times New Roman"/>
          <w:color w:val="000000" w:themeColor="text1"/>
          <w:szCs w:val="21"/>
        </w:rPr>
      </w:pPr>
    </w:p>
    <w:p w14:paraId="0D8E0B9E" w14:textId="77777777" w:rsidR="008019D8" w:rsidRDefault="005611AE">
      <w:pPr>
        <w:adjustRightInd w:val="0"/>
        <w:snapToGrid w:val="0"/>
        <w:outlineLvl w:val="0"/>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1</w:t>
      </w:r>
      <w:r>
        <w:rPr>
          <w:rFonts w:ascii="Times New Roman" w:eastAsia="宋体" w:hAnsi="Times New Roman" w:cs="Times New Roman"/>
          <w:color w:val="000000" w:themeColor="text1"/>
          <w:szCs w:val="21"/>
        </w:rPr>
        <w:t>基于</w:t>
      </w:r>
      <w:r>
        <w:rPr>
          <w:rFonts w:ascii="Times New Roman" w:eastAsia="宋体" w:hAnsi="Times New Roman" w:cs="Times New Roman" w:hint="eastAsia"/>
          <w:color w:val="000000" w:themeColor="text1"/>
          <w:szCs w:val="21"/>
        </w:rPr>
        <w:t>V</w:t>
      </w:r>
      <w:r>
        <w:rPr>
          <w:rFonts w:ascii="Times New Roman" w:eastAsia="宋体" w:hAnsi="Times New Roman" w:cs="Times New Roman"/>
          <w:color w:val="000000" w:themeColor="text1"/>
          <w:szCs w:val="21"/>
        </w:rPr>
        <w:t>LC</w:t>
      </w:r>
      <w:r>
        <w:rPr>
          <w:rFonts w:ascii="Times New Roman" w:eastAsia="宋体" w:hAnsi="Times New Roman" w:cs="Times New Roman"/>
          <w:color w:val="000000" w:themeColor="text1"/>
          <w:szCs w:val="21"/>
        </w:rPr>
        <w:t>的多传感器融合定位算法</w:t>
      </w:r>
    </w:p>
    <w:p w14:paraId="483D66AF" w14:textId="2D43038C" w:rsidR="002F797E" w:rsidRPr="00AD52B1" w:rsidRDefault="005611AE" w:rsidP="002F797E">
      <w:pPr>
        <w:adjustRightInd w:val="0"/>
        <w:snapToGrid w:val="0"/>
        <w:ind w:firstLine="420"/>
        <w:rPr>
          <w:ins w:id="0" w:author="微软用户" w:date="2025-11-17T08:53:00Z"/>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针对核环境的特殊需求，本文结合</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技术和多传感器数据，提出了一种高精度的协同定位算法，提升定位精度和鲁棒性</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设计的算法框架流程如图</w:t>
      </w:r>
      <w:r>
        <w:rPr>
          <w:rFonts w:ascii="Times New Roman" w:eastAsia="宋体" w:hAnsi="Times New Roman" w:cs="Times New Roman"/>
          <w:color w:val="000000" w:themeColor="text1"/>
          <w:szCs w:val="21"/>
        </w:rPr>
        <w:t>1</w:t>
      </w:r>
      <w:r>
        <w:rPr>
          <w:rFonts w:ascii="Times New Roman" w:eastAsia="宋体" w:hAnsi="Times New Roman" w:cs="Times New Roman"/>
          <w:color w:val="000000" w:themeColor="text1"/>
          <w:szCs w:val="21"/>
        </w:rPr>
        <w:t>所示。</w:t>
      </w:r>
      <w:ins w:id="1" w:author="微软用户" w:date="2025-11-17T08:55:00Z">
        <w:r w:rsidR="002F797E">
          <w:rPr>
            <w:rFonts w:ascii="Times New Roman" w:eastAsia="宋体" w:hAnsi="Times New Roman" w:cs="Times New Roman" w:hint="eastAsia"/>
            <w:color w:val="000000" w:themeColor="text1"/>
            <w:szCs w:val="21"/>
          </w:rPr>
          <w:t>基本原理</w:t>
        </w:r>
      </w:ins>
      <w:ins w:id="2" w:author="微软用户" w:date="2025-11-17T08:53:00Z">
        <w:r w:rsidR="002F797E" w:rsidRPr="00AD52B1">
          <w:rPr>
            <w:rFonts w:ascii="Times New Roman" w:eastAsia="宋体" w:hAnsi="Times New Roman" w:cs="Times New Roman"/>
            <w:color w:val="000000" w:themeColor="text1"/>
            <w:szCs w:val="21"/>
          </w:rPr>
          <w:t>如下：</w:t>
        </w:r>
      </w:ins>
    </w:p>
    <w:p w14:paraId="76992BAD" w14:textId="77777777" w:rsidR="002F797E" w:rsidRPr="00AD52B1" w:rsidRDefault="002F797E" w:rsidP="002F797E">
      <w:pPr>
        <w:adjustRightInd w:val="0"/>
        <w:snapToGrid w:val="0"/>
        <w:ind w:firstLine="420"/>
        <w:rPr>
          <w:ins w:id="3" w:author="微软用户" w:date="2025-11-17T08:53:00Z"/>
          <w:rFonts w:ascii="Times New Roman" w:eastAsia="宋体" w:hAnsi="Times New Roman" w:cs="Times New Roman"/>
          <w:color w:val="000000" w:themeColor="text1"/>
          <w:szCs w:val="21"/>
        </w:rPr>
      </w:pPr>
      <w:ins w:id="4" w:author="微软用户" w:date="2025-11-17T08:53:00Z">
        <w:r w:rsidRPr="00AD52B1">
          <w:rPr>
            <w:rFonts w:ascii="Times New Roman" w:eastAsia="宋体" w:hAnsi="Times New Roman" w:cs="Times New Roman" w:hint="eastAsia"/>
            <w:color w:val="000000" w:themeColor="text1"/>
            <w:szCs w:val="21"/>
          </w:rPr>
          <w:t>首先，对</w:t>
        </w:r>
        <w:r w:rsidRPr="00AD52B1">
          <w:rPr>
            <w:rFonts w:ascii="Times New Roman" w:eastAsia="宋体" w:hAnsi="Times New Roman" w:cs="Times New Roman"/>
            <w:color w:val="000000" w:themeColor="text1"/>
            <w:szCs w:val="21"/>
          </w:rPr>
          <w:t>LED</w:t>
        </w:r>
        <w:r w:rsidRPr="00AD52B1">
          <w:rPr>
            <w:rFonts w:ascii="Times New Roman" w:eastAsia="宋体" w:hAnsi="Times New Roman" w:cs="Times New Roman"/>
            <w:color w:val="000000" w:themeColor="text1"/>
            <w:szCs w:val="21"/>
          </w:rPr>
          <w:t>灯光进行频率调制，使其以特定频率闪烁，并为每个</w:t>
        </w:r>
        <w:r w:rsidRPr="00AD52B1">
          <w:rPr>
            <w:rFonts w:ascii="Times New Roman" w:eastAsia="宋体" w:hAnsi="Times New Roman" w:cs="Times New Roman"/>
            <w:color w:val="000000" w:themeColor="text1"/>
            <w:szCs w:val="21"/>
          </w:rPr>
          <w:t>LED</w:t>
        </w:r>
        <w:r w:rsidRPr="00AD52B1">
          <w:rPr>
            <w:rFonts w:ascii="Times New Roman" w:eastAsia="宋体" w:hAnsi="Times New Roman" w:cs="Times New Roman"/>
            <w:color w:val="000000" w:themeColor="text1"/>
            <w:szCs w:val="21"/>
          </w:rPr>
          <w:t>灯分配唯一的</w:t>
        </w:r>
        <w:r w:rsidRPr="00AD52B1">
          <w:rPr>
            <w:rFonts w:ascii="Times New Roman" w:eastAsia="宋体" w:hAnsi="Times New Roman" w:cs="Times New Roman"/>
            <w:color w:val="000000" w:themeColor="text1"/>
            <w:szCs w:val="21"/>
          </w:rPr>
          <w:t>ID</w:t>
        </w:r>
        <w:r w:rsidRPr="00AD52B1">
          <w:rPr>
            <w:rFonts w:ascii="Times New Roman" w:eastAsia="宋体" w:hAnsi="Times New Roman" w:cs="Times New Roman"/>
            <w:color w:val="000000" w:themeColor="text1"/>
            <w:szCs w:val="21"/>
          </w:rPr>
          <w:t>编码，便于后续识别与定位。随后，调整</w:t>
        </w:r>
        <w:r w:rsidRPr="00AD52B1">
          <w:rPr>
            <w:rFonts w:ascii="Times New Roman" w:eastAsia="宋体" w:hAnsi="Times New Roman" w:cs="Times New Roman"/>
            <w:color w:val="000000" w:themeColor="text1"/>
            <w:szCs w:val="21"/>
          </w:rPr>
          <w:t>CCD</w:t>
        </w:r>
        <w:r w:rsidRPr="00AD52B1">
          <w:rPr>
            <w:rFonts w:ascii="Times New Roman" w:eastAsia="宋体" w:hAnsi="Times New Roman" w:cs="Times New Roman"/>
            <w:color w:val="000000" w:themeColor="text1"/>
            <w:szCs w:val="21"/>
          </w:rPr>
          <w:t>工业相机的摄像头坐标系，使其与机器人的前进方向保持一致。</w:t>
        </w:r>
      </w:ins>
    </w:p>
    <w:p w14:paraId="6D2D7F76" w14:textId="77777777" w:rsidR="002F797E" w:rsidRPr="00AD52B1" w:rsidRDefault="002F797E" w:rsidP="002F797E">
      <w:pPr>
        <w:adjustRightInd w:val="0"/>
        <w:snapToGrid w:val="0"/>
        <w:ind w:firstLine="420"/>
        <w:rPr>
          <w:ins w:id="5" w:author="微软用户" w:date="2025-11-17T08:53:00Z"/>
          <w:rFonts w:ascii="Times New Roman" w:eastAsia="宋体" w:hAnsi="Times New Roman" w:cs="Times New Roman"/>
          <w:color w:val="000000" w:themeColor="text1"/>
          <w:szCs w:val="21"/>
        </w:rPr>
      </w:pPr>
      <w:ins w:id="6" w:author="微软用户" w:date="2025-11-17T08:53:00Z">
        <w:r w:rsidRPr="00AD52B1">
          <w:rPr>
            <w:rFonts w:ascii="Times New Roman" w:eastAsia="宋体" w:hAnsi="Times New Roman" w:cs="Times New Roman" w:hint="eastAsia"/>
            <w:color w:val="000000" w:themeColor="text1"/>
            <w:szCs w:val="21"/>
          </w:rPr>
          <w:t>在数据采集阶段，工业相机捕捉调制后的</w:t>
        </w:r>
        <w:r w:rsidRPr="00AD52B1">
          <w:rPr>
            <w:rFonts w:ascii="Times New Roman" w:eastAsia="宋体" w:hAnsi="Times New Roman" w:cs="Times New Roman"/>
            <w:color w:val="000000" w:themeColor="text1"/>
            <w:szCs w:val="21"/>
          </w:rPr>
          <w:t>LED</w:t>
        </w:r>
        <w:r w:rsidRPr="00AD52B1">
          <w:rPr>
            <w:rFonts w:ascii="Times New Roman" w:eastAsia="宋体" w:hAnsi="Times New Roman" w:cs="Times New Roman"/>
            <w:color w:val="000000" w:themeColor="text1"/>
            <w:szCs w:val="21"/>
          </w:rPr>
          <w:t>灯光，通过图像处理技术提取</w:t>
        </w:r>
        <w:r w:rsidRPr="00AD52B1">
          <w:rPr>
            <w:rFonts w:ascii="Times New Roman" w:eastAsia="宋体" w:hAnsi="Times New Roman" w:cs="Times New Roman"/>
            <w:color w:val="000000" w:themeColor="text1"/>
            <w:szCs w:val="21"/>
          </w:rPr>
          <w:t>LED</w:t>
        </w:r>
        <w:r w:rsidRPr="00AD52B1">
          <w:rPr>
            <w:rFonts w:ascii="Times New Roman" w:eastAsia="宋体" w:hAnsi="Times New Roman" w:cs="Times New Roman"/>
            <w:color w:val="000000" w:themeColor="text1"/>
            <w:szCs w:val="21"/>
          </w:rPr>
          <w:t>灯的</w:t>
        </w:r>
        <w:r w:rsidRPr="00AD52B1">
          <w:rPr>
            <w:rFonts w:ascii="Times New Roman" w:eastAsia="宋体" w:hAnsi="Times New Roman" w:cs="Times New Roman"/>
            <w:color w:val="000000" w:themeColor="text1"/>
            <w:szCs w:val="21"/>
          </w:rPr>
          <w:t>ID</w:t>
        </w:r>
        <w:r w:rsidRPr="00AD52B1">
          <w:rPr>
            <w:rFonts w:ascii="Times New Roman" w:eastAsia="宋体" w:hAnsi="Times New Roman" w:cs="Times New Roman"/>
            <w:color w:val="000000" w:themeColor="text1"/>
            <w:szCs w:val="21"/>
          </w:rPr>
          <w:t>信息及其在图像中的中心像素坐标。同时，通过里程计获取机器人的偏航角信息。图像处理过程包括：将图像转换为灰度图，利用高斯模糊抑制高频噪声，进行二值化处理，检测灯具区域的轮廓，并计算图像矩以精确定位轮廓中心。</w:t>
        </w:r>
      </w:ins>
    </w:p>
    <w:p w14:paraId="057FB633" w14:textId="77777777" w:rsidR="002F797E" w:rsidRDefault="002F797E" w:rsidP="002F797E">
      <w:pPr>
        <w:adjustRightInd w:val="0"/>
        <w:snapToGrid w:val="0"/>
        <w:ind w:firstLine="420"/>
        <w:rPr>
          <w:ins w:id="7" w:author="微软用户" w:date="2025-11-17T08:53:00Z"/>
          <w:rFonts w:ascii="Times New Roman" w:eastAsia="宋体" w:hAnsi="Times New Roman" w:cs="Times New Roman" w:hint="eastAsia"/>
          <w:color w:val="000000" w:themeColor="text1"/>
          <w:szCs w:val="21"/>
        </w:rPr>
      </w:pPr>
      <w:ins w:id="8" w:author="微软用户" w:date="2025-11-17T08:53:00Z">
        <w:r w:rsidRPr="00AD52B1">
          <w:rPr>
            <w:rFonts w:ascii="Times New Roman" w:eastAsia="宋体" w:hAnsi="Times New Roman" w:cs="Times New Roman" w:hint="eastAsia"/>
            <w:color w:val="000000" w:themeColor="text1"/>
            <w:szCs w:val="21"/>
          </w:rPr>
          <w:t>此外，机器人通过订阅</w:t>
        </w:r>
        <w:r w:rsidRPr="00AD52B1">
          <w:rPr>
            <w:rFonts w:ascii="Times New Roman" w:eastAsia="宋体" w:hAnsi="Times New Roman" w:cs="Times New Roman"/>
            <w:color w:val="000000" w:themeColor="text1"/>
            <w:szCs w:val="21"/>
          </w:rPr>
          <w:t>navigation</w:t>
        </w:r>
        <w:r w:rsidRPr="00AD52B1">
          <w:rPr>
            <w:rFonts w:ascii="Times New Roman" w:eastAsia="宋体" w:hAnsi="Times New Roman" w:cs="Times New Roman"/>
            <w:color w:val="000000" w:themeColor="text1"/>
            <w:szCs w:val="21"/>
          </w:rPr>
          <w:t>功能包中的</w:t>
        </w:r>
        <w:r w:rsidRPr="00AD52B1">
          <w:rPr>
            <w:rFonts w:ascii="Times New Roman" w:eastAsia="宋体" w:hAnsi="Times New Roman" w:cs="Times New Roman"/>
            <w:color w:val="000000" w:themeColor="text1"/>
            <w:szCs w:val="21"/>
          </w:rPr>
          <w:t>odometry</w:t>
        </w:r>
        <w:r w:rsidRPr="00AD52B1">
          <w:rPr>
            <w:rFonts w:ascii="Times New Roman" w:eastAsia="宋体" w:hAnsi="Times New Roman" w:cs="Times New Roman"/>
            <w:color w:val="000000" w:themeColor="text1"/>
            <w:szCs w:val="21"/>
          </w:rPr>
          <w:t>消息获取实时偏航角。将终端航向角、工业相机捕获的</w:t>
        </w:r>
        <w:r w:rsidRPr="00AD52B1">
          <w:rPr>
            <w:rFonts w:ascii="Times New Roman" w:eastAsia="宋体" w:hAnsi="Times New Roman" w:cs="Times New Roman"/>
            <w:color w:val="000000" w:themeColor="text1"/>
            <w:szCs w:val="21"/>
          </w:rPr>
          <w:t>LED</w:t>
        </w:r>
        <w:r w:rsidRPr="00AD52B1">
          <w:rPr>
            <w:rFonts w:ascii="Times New Roman" w:eastAsia="宋体" w:hAnsi="Times New Roman" w:cs="Times New Roman"/>
            <w:color w:val="000000" w:themeColor="text1"/>
            <w:szCs w:val="21"/>
          </w:rPr>
          <w:t>图像及</w:t>
        </w:r>
        <w:r w:rsidRPr="00AD52B1">
          <w:rPr>
            <w:rFonts w:ascii="Times New Roman" w:eastAsia="宋体" w:hAnsi="Times New Roman" w:cs="Times New Roman"/>
            <w:color w:val="000000" w:themeColor="text1"/>
            <w:szCs w:val="21"/>
          </w:rPr>
          <w:t>ID</w:t>
        </w:r>
        <w:r w:rsidRPr="00AD52B1">
          <w:rPr>
            <w:rFonts w:ascii="Times New Roman" w:eastAsia="宋体" w:hAnsi="Times New Roman" w:cs="Times New Roman"/>
            <w:color w:val="000000" w:themeColor="text1"/>
            <w:szCs w:val="21"/>
          </w:rPr>
          <w:t>信息进行特征化处理，提取每个位姿下的</w:t>
        </w:r>
        <w:r w:rsidRPr="00AD52B1">
          <w:rPr>
            <w:rFonts w:ascii="Times New Roman" w:eastAsia="宋体" w:hAnsi="Times New Roman" w:cs="Times New Roman"/>
            <w:color w:val="000000" w:themeColor="text1"/>
            <w:szCs w:val="21"/>
          </w:rPr>
          <w:t>VLP</w:t>
        </w:r>
        <w:r w:rsidRPr="00AD52B1">
          <w:rPr>
            <w:rFonts w:ascii="Times New Roman" w:eastAsia="宋体" w:hAnsi="Times New Roman" w:cs="Times New Roman"/>
            <w:color w:val="000000" w:themeColor="text1"/>
            <w:szCs w:val="21"/>
          </w:rPr>
          <w:t>特征，用于后续的定位与地图构建任务。</w:t>
        </w:r>
      </w:ins>
    </w:p>
    <w:p w14:paraId="1D606B91" w14:textId="4532C85D" w:rsidR="008019D8" w:rsidDel="0058590E" w:rsidRDefault="005611AE" w:rsidP="002F797E">
      <w:pPr>
        <w:adjustRightInd w:val="0"/>
        <w:snapToGrid w:val="0"/>
        <w:ind w:firstLine="420"/>
        <w:rPr>
          <w:del w:id="9" w:author="微软用户" w:date="2025-11-17T08:43:00Z"/>
          <w:rFonts w:ascii="Times New Roman" w:eastAsia="宋体" w:hAnsi="Times New Roman" w:cs="Times New Roman"/>
          <w:color w:val="000000" w:themeColor="text1"/>
          <w:szCs w:val="21"/>
        </w:rPr>
      </w:pPr>
      <w:del w:id="10" w:author="微软用户" w:date="2025-11-17T08:53:00Z">
        <w:r w:rsidDel="002F797E">
          <w:rPr>
            <w:rFonts w:ascii="Times New Roman" w:eastAsia="宋体" w:hAnsi="Times New Roman" w:cs="Times New Roman"/>
            <w:color w:val="000000" w:themeColor="text1"/>
            <w:szCs w:val="21"/>
            <w:highlight w:val="yellow"/>
          </w:rPr>
          <w:delText>首先，通过调制</w:delText>
        </w:r>
        <w:r w:rsidDel="002F797E">
          <w:rPr>
            <w:rFonts w:ascii="Times New Roman" w:eastAsia="宋体" w:hAnsi="Times New Roman" w:cs="Times New Roman"/>
            <w:color w:val="000000" w:themeColor="text1"/>
            <w:szCs w:val="21"/>
            <w:highlight w:val="yellow"/>
          </w:rPr>
          <w:delText>LED</w:delText>
        </w:r>
        <w:r w:rsidDel="002F797E">
          <w:rPr>
            <w:rFonts w:ascii="Times New Roman" w:eastAsia="宋体" w:hAnsi="Times New Roman" w:cs="Times New Roman"/>
            <w:color w:val="000000" w:themeColor="text1"/>
            <w:szCs w:val="21"/>
            <w:highlight w:val="yellow"/>
          </w:rPr>
          <w:delText>灯光的发光频率，使其以特定频率闪烁，并在调制过程中对每个</w:delText>
        </w:r>
        <w:r w:rsidDel="002F797E">
          <w:rPr>
            <w:rFonts w:ascii="Times New Roman" w:eastAsia="宋体" w:hAnsi="Times New Roman" w:cs="Times New Roman"/>
            <w:color w:val="000000" w:themeColor="text1"/>
            <w:szCs w:val="21"/>
            <w:highlight w:val="yellow"/>
          </w:rPr>
          <w:delText>LED</w:delText>
        </w:r>
        <w:r w:rsidDel="002F797E">
          <w:rPr>
            <w:rFonts w:ascii="Times New Roman" w:eastAsia="宋体" w:hAnsi="Times New Roman" w:cs="Times New Roman"/>
            <w:color w:val="000000" w:themeColor="text1"/>
            <w:szCs w:val="21"/>
            <w:highlight w:val="yellow"/>
          </w:rPr>
          <w:delText>灯体分配唯一的</w:delText>
        </w:r>
        <w:r w:rsidDel="002F797E">
          <w:rPr>
            <w:rFonts w:ascii="Times New Roman" w:eastAsia="宋体" w:hAnsi="Times New Roman" w:cs="Times New Roman"/>
            <w:color w:val="000000" w:themeColor="text1"/>
            <w:szCs w:val="21"/>
            <w:highlight w:val="yellow"/>
          </w:rPr>
          <w:delText>ID</w:delText>
        </w:r>
        <w:r w:rsidDel="002F797E">
          <w:rPr>
            <w:rFonts w:ascii="Times New Roman" w:eastAsia="宋体" w:hAnsi="Times New Roman" w:cs="Times New Roman"/>
            <w:color w:val="000000" w:themeColor="text1"/>
            <w:szCs w:val="21"/>
            <w:highlight w:val="yellow"/>
          </w:rPr>
          <w:delText>编码，该方法可使每个</w:delText>
        </w:r>
        <w:r w:rsidDel="002F797E">
          <w:rPr>
            <w:rFonts w:ascii="Times New Roman" w:eastAsia="宋体" w:hAnsi="Times New Roman" w:cs="Times New Roman"/>
            <w:color w:val="000000" w:themeColor="text1"/>
            <w:szCs w:val="21"/>
            <w:highlight w:val="yellow"/>
          </w:rPr>
          <w:delText>LED</w:delText>
        </w:r>
        <w:r w:rsidDel="002F797E">
          <w:rPr>
            <w:rFonts w:ascii="Times New Roman" w:eastAsia="宋体" w:hAnsi="Times New Roman" w:cs="Times New Roman"/>
            <w:color w:val="000000" w:themeColor="text1"/>
            <w:szCs w:val="21"/>
            <w:highlight w:val="yellow"/>
          </w:rPr>
          <w:delText>灯具在后续步骤中便于识别和定位。然后，调整</w:delText>
        </w:r>
        <w:r w:rsidDel="002F797E">
          <w:rPr>
            <w:rFonts w:ascii="Times New Roman" w:eastAsia="宋体" w:hAnsi="Times New Roman" w:cs="Times New Roman"/>
            <w:color w:val="000000" w:themeColor="text1"/>
            <w:szCs w:val="21"/>
            <w:highlight w:val="yellow"/>
          </w:rPr>
          <w:delText>CCD</w:delText>
        </w:r>
        <w:r w:rsidDel="002F797E">
          <w:rPr>
            <w:rFonts w:ascii="Times New Roman" w:eastAsia="宋体" w:hAnsi="Times New Roman" w:cs="Times New Roman"/>
            <w:color w:val="000000" w:themeColor="text1"/>
            <w:szCs w:val="21"/>
            <w:highlight w:val="yellow"/>
          </w:rPr>
          <w:delText>工业相机，使其摄像头坐标系的轴与机器人的前进方向一致。</w:delText>
        </w:r>
        <w:r w:rsidDel="002F797E">
          <w:rPr>
            <w:rFonts w:ascii="Times New Roman" w:eastAsia="宋体" w:hAnsi="Times New Roman" w:cs="Times New Roman"/>
            <w:color w:val="000000" w:themeColor="text1"/>
            <w:szCs w:val="21"/>
          </w:rPr>
          <w:delText>工业相机捕捉调制后的</w:delText>
        </w:r>
        <w:r w:rsidDel="002F797E">
          <w:rPr>
            <w:rFonts w:ascii="Times New Roman" w:eastAsia="宋体" w:hAnsi="Times New Roman" w:cs="Times New Roman"/>
            <w:color w:val="000000" w:themeColor="text1"/>
            <w:szCs w:val="21"/>
          </w:rPr>
          <w:delText>LED</w:delText>
        </w:r>
        <w:r w:rsidDel="002F797E">
          <w:rPr>
            <w:rFonts w:ascii="Times New Roman" w:eastAsia="宋体" w:hAnsi="Times New Roman" w:cs="Times New Roman"/>
            <w:color w:val="000000" w:themeColor="text1"/>
            <w:szCs w:val="21"/>
          </w:rPr>
          <w:delText>灯光，通过图像处理技术获取</w:delText>
        </w:r>
        <w:r w:rsidDel="002F797E">
          <w:rPr>
            <w:rFonts w:ascii="Times New Roman" w:eastAsia="宋体" w:hAnsi="Times New Roman" w:cs="Times New Roman"/>
            <w:color w:val="000000" w:themeColor="text1"/>
            <w:szCs w:val="21"/>
          </w:rPr>
          <w:delText>LED</w:delText>
        </w:r>
        <w:r w:rsidDel="002F797E">
          <w:rPr>
            <w:rFonts w:ascii="Times New Roman" w:eastAsia="宋体" w:hAnsi="Times New Roman" w:cs="Times New Roman"/>
            <w:color w:val="000000" w:themeColor="text1"/>
            <w:szCs w:val="21"/>
          </w:rPr>
          <w:delText>灯体的</w:delText>
        </w:r>
        <w:r w:rsidDel="002F797E">
          <w:rPr>
            <w:rFonts w:ascii="Times New Roman" w:eastAsia="宋体" w:hAnsi="Times New Roman" w:cs="Times New Roman"/>
            <w:color w:val="000000" w:themeColor="text1"/>
            <w:szCs w:val="21"/>
          </w:rPr>
          <w:delText>ID</w:delText>
        </w:r>
        <w:r w:rsidDel="002F797E">
          <w:rPr>
            <w:rFonts w:ascii="Times New Roman" w:eastAsia="宋体" w:hAnsi="Times New Roman" w:cs="Times New Roman"/>
            <w:color w:val="000000" w:themeColor="text1"/>
            <w:szCs w:val="21"/>
          </w:rPr>
          <w:delText>消息和灯体中心的像素坐标，同时通过里程计获取偏航角度。具体来说，通过将捕获到的图像转换为灰度图，利用高斯模糊处理减少高频噪声并对图像进行二值化处理，检测灯具中心区域图像的轮廓后计算图像矩，从而获取轮廓中心的位置。此外，通过机器人订阅</w:delText>
        </w:r>
        <w:r w:rsidDel="002F797E">
          <w:rPr>
            <w:rFonts w:ascii="Times New Roman" w:eastAsia="宋体" w:hAnsi="Times New Roman" w:cs="Times New Roman"/>
            <w:color w:val="000000" w:themeColor="text1"/>
            <w:szCs w:val="21"/>
          </w:rPr>
          <w:delText>navigation</w:delText>
        </w:r>
        <w:r w:rsidDel="002F797E">
          <w:rPr>
            <w:rFonts w:ascii="Times New Roman" w:eastAsia="宋体" w:hAnsi="Times New Roman" w:cs="Times New Roman"/>
            <w:color w:val="000000" w:themeColor="text1"/>
            <w:szCs w:val="21"/>
          </w:rPr>
          <w:delText>功能包中的</w:delText>
        </w:r>
        <w:r w:rsidDel="002F797E">
          <w:rPr>
            <w:rFonts w:ascii="Times New Roman" w:eastAsia="宋体" w:hAnsi="Times New Roman" w:cs="Times New Roman"/>
            <w:color w:val="000000" w:themeColor="text1"/>
            <w:szCs w:val="21"/>
          </w:rPr>
          <w:delText>odometry</w:delText>
        </w:r>
        <w:r w:rsidDel="002F797E">
          <w:rPr>
            <w:rFonts w:ascii="Times New Roman" w:eastAsia="宋体" w:hAnsi="Times New Roman" w:cs="Times New Roman"/>
            <w:color w:val="000000" w:themeColor="text1"/>
            <w:szCs w:val="21"/>
          </w:rPr>
          <w:delText>消息，可以得到偏航角信息，再对终端航向角、工业相机捕获的</w:delText>
        </w:r>
        <w:r w:rsidDel="002F797E">
          <w:rPr>
            <w:rFonts w:ascii="Times New Roman" w:eastAsia="宋体" w:hAnsi="Times New Roman" w:cs="Times New Roman"/>
            <w:color w:val="000000" w:themeColor="text1"/>
            <w:szCs w:val="21"/>
          </w:rPr>
          <w:delText>LED</w:delText>
        </w:r>
        <w:r w:rsidDel="002F797E">
          <w:rPr>
            <w:rFonts w:ascii="Times New Roman" w:eastAsia="宋体" w:hAnsi="Times New Roman" w:cs="Times New Roman"/>
            <w:color w:val="000000" w:themeColor="text1"/>
            <w:szCs w:val="21"/>
          </w:rPr>
          <w:delText>灯光图片及</w:delText>
        </w:r>
        <w:r w:rsidDel="002F797E">
          <w:rPr>
            <w:rFonts w:ascii="Times New Roman" w:eastAsia="宋体" w:hAnsi="Times New Roman" w:cs="Times New Roman"/>
            <w:color w:val="000000" w:themeColor="text1"/>
            <w:szCs w:val="21"/>
          </w:rPr>
          <w:delText>LED</w:delText>
        </w:r>
        <w:r w:rsidDel="002F797E">
          <w:rPr>
            <w:rFonts w:ascii="Times New Roman" w:eastAsia="宋体" w:hAnsi="Times New Roman" w:cs="Times New Roman"/>
            <w:color w:val="000000" w:themeColor="text1"/>
            <w:szCs w:val="21"/>
          </w:rPr>
          <w:delText>灯体的</w:delText>
        </w:r>
        <w:r w:rsidDel="002F797E">
          <w:rPr>
            <w:rFonts w:ascii="Times New Roman" w:eastAsia="宋体" w:hAnsi="Times New Roman" w:cs="Times New Roman"/>
            <w:color w:val="000000" w:themeColor="text1"/>
            <w:szCs w:val="21"/>
          </w:rPr>
          <w:delText>ID</w:delText>
        </w:r>
        <w:r w:rsidDel="002F797E">
          <w:rPr>
            <w:rFonts w:ascii="Times New Roman" w:eastAsia="宋体" w:hAnsi="Times New Roman" w:cs="Times New Roman"/>
            <w:color w:val="000000" w:themeColor="text1"/>
            <w:szCs w:val="21"/>
          </w:rPr>
          <w:delText>消息进行特征化处理，提取每个位姿下的</w:delText>
        </w:r>
        <w:r w:rsidDel="002F797E">
          <w:rPr>
            <w:rFonts w:ascii="Times New Roman" w:eastAsia="宋体" w:hAnsi="Times New Roman" w:cs="Times New Roman"/>
            <w:color w:val="000000" w:themeColor="text1"/>
            <w:szCs w:val="21"/>
          </w:rPr>
          <w:delText>VLP</w:delText>
        </w:r>
        <w:r w:rsidDel="002F797E">
          <w:rPr>
            <w:rFonts w:ascii="Times New Roman" w:eastAsia="宋体" w:hAnsi="Times New Roman" w:cs="Times New Roman"/>
            <w:color w:val="000000" w:themeColor="text1"/>
            <w:szCs w:val="21"/>
          </w:rPr>
          <w:delText>特征，这些特征将在后续步骤中用于定位与地图构建。</w:delText>
        </w:r>
      </w:del>
    </w:p>
    <w:p w14:paraId="170B51E0" w14:textId="24F87FD1" w:rsidR="008019D8" w:rsidDel="0058590E" w:rsidRDefault="005611AE" w:rsidP="002F797E">
      <w:pPr>
        <w:adjustRightInd w:val="0"/>
        <w:snapToGrid w:val="0"/>
        <w:ind w:firstLine="420"/>
        <w:rPr>
          <w:del w:id="11" w:author="微软用户" w:date="2025-11-17T08:43:00Z"/>
          <w:rFonts w:ascii="Times New Roman" w:eastAsia="宋体" w:hAnsi="Times New Roman" w:cs="Times New Roman"/>
          <w:color w:val="000000" w:themeColor="text1"/>
          <w:szCs w:val="21"/>
        </w:rPr>
      </w:pPr>
      <w:ins w:id="12" w:author="Administrator" w:date="2025-11-15T11:35:00Z">
        <w:del w:id="13" w:author="微软用户" w:date="2025-11-17T08:43:00Z">
          <w:r w:rsidDel="0058590E">
            <w:rPr>
              <w:rFonts w:ascii="Times New Roman" w:eastAsia="宋体" w:hAnsi="Times New Roman" w:cs="Times New Roman"/>
              <w:color w:val="000000" w:themeColor="text1"/>
              <w:szCs w:val="21"/>
            </w:rPr>
            <w:object w:dxaOrig="6160" w:dyaOrig="4610" w14:anchorId="67E32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05pt;height:230.4pt" o:ole="">
                <v:imagedata r:id="rId7" o:title=""/>
                <o:lock v:ext="edit" aspectratio="f"/>
              </v:shape>
              <o:OLEObject Type="Embed" ProgID="Visio.Drawing.15" ShapeID="_x0000_i1025" DrawAspect="Content" ObjectID="_1824874927" r:id="rId8"/>
            </w:object>
          </w:r>
        </w:del>
      </w:ins>
      <w:del w:id="14" w:author="微软用户" w:date="2025-11-17T08:43:00Z">
        <w:r w:rsidDel="0058590E">
          <w:rPr>
            <w:rFonts w:ascii="Times New Roman" w:eastAsia="宋体" w:hAnsi="Times New Roman" w:cs="Times New Roman"/>
            <w:color w:val="000000" w:themeColor="text1"/>
            <w:szCs w:val="21"/>
          </w:rPr>
          <w:object w:dxaOrig="6158" w:dyaOrig="4610" w14:anchorId="1B7C2923">
            <v:shape id="_x0000_i1026" type="#_x0000_t75" alt="" style="width:308.05pt;height:230.4pt" o:ole="">
              <v:imagedata r:id="rId9" o:title=""/>
              <o:lock v:ext="edit" aspectratio="f"/>
            </v:shape>
            <o:OLEObject Type="Embed" ProgID="Visio.Drawing.15" ShapeID="_x0000_i1026" DrawAspect="Content" ObjectID="_1824874928" r:id="rId10"/>
          </w:object>
        </w:r>
      </w:del>
    </w:p>
    <w:p w14:paraId="321A14D6" w14:textId="19ECA98E" w:rsidR="0058590E" w:rsidRDefault="0058590E" w:rsidP="002F797E">
      <w:pPr>
        <w:adjustRightInd w:val="0"/>
        <w:snapToGrid w:val="0"/>
        <w:ind w:firstLine="420"/>
        <w:rPr>
          <w:ins w:id="15" w:author="微软用户" w:date="2025-11-17T08:43:00Z"/>
          <w:rFonts w:ascii="Times New Roman" w:eastAsia="宋体" w:hAnsi="Times New Roman" w:cs="Times New Roman"/>
          <w:color w:val="000000" w:themeColor="text1"/>
          <w:szCs w:val="21"/>
        </w:rPr>
        <w:pPrChange w:id="16" w:author="微软用户" w:date="2025-11-17T08:43:00Z">
          <w:pPr>
            <w:adjustRightInd w:val="0"/>
            <w:snapToGrid w:val="0"/>
            <w:jc w:val="center"/>
          </w:pPr>
        </w:pPrChange>
      </w:pPr>
      <w:ins w:id="17" w:author="微软用户" w:date="2025-11-17T08:43:00Z">
        <w:r>
          <w:object w:dxaOrig="4321" w:dyaOrig="3226" w14:anchorId="2DC5D798">
            <v:shape id="_x0000_i1027" type="#_x0000_t75" style="width:3in;height:161.55pt" o:ole="">
              <v:imagedata r:id="rId11" o:title=""/>
            </v:shape>
            <o:OLEObject Type="Embed" ProgID="Visio.Drawing.15" ShapeID="_x0000_i1027" DrawAspect="Content" ObjectID="_1824874929" r:id="rId12"/>
          </w:object>
        </w:r>
      </w:ins>
    </w:p>
    <w:p w14:paraId="2850BAB2" w14:textId="6E62692F" w:rsidR="008019D8" w:rsidRDefault="005611AE">
      <w:pPr>
        <w:adjustRightInd w:val="0"/>
        <w:snapToGrid w:val="0"/>
        <w:ind w:firstLine="420"/>
        <w:rPr>
          <w:rFonts w:ascii="Times New Roman" w:eastAsia="宋体" w:hAnsi="Times New Roman" w:cs="Times New Roman"/>
          <w:color w:val="000000" w:themeColor="text1"/>
          <w:sz w:val="18"/>
          <w:szCs w:val="21"/>
        </w:rPr>
        <w:pPrChange w:id="18" w:author="微软用户" w:date="2025-11-17T08:43:00Z">
          <w:pPr>
            <w:adjustRightInd w:val="0"/>
            <w:snapToGrid w:val="0"/>
            <w:jc w:val="center"/>
          </w:pPr>
        </w:pPrChange>
      </w:pPr>
      <w:r>
        <w:rPr>
          <w:rFonts w:ascii="Times New Roman" w:eastAsia="宋体" w:hAnsi="Times New Roman" w:cs="Times New Roman"/>
          <w:color w:val="000000" w:themeColor="text1"/>
          <w:sz w:val="18"/>
          <w:szCs w:val="21"/>
        </w:rPr>
        <w:t>图</w:t>
      </w:r>
      <w:r>
        <w:rPr>
          <w:rFonts w:ascii="Times New Roman" w:eastAsia="宋体" w:hAnsi="Times New Roman" w:cs="Times New Roman"/>
          <w:color w:val="000000" w:themeColor="text1"/>
          <w:sz w:val="18"/>
          <w:szCs w:val="21"/>
        </w:rPr>
        <w:t xml:space="preserve">1 </w:t>
      </w:r>
      <w:r>
        <w:rPr>
          <w:rFonts w:ascii="Times New Roman" w:eastAsia="宋体" w:hAnsi="Times New Roman" w:cs="Times New Roman"/>
          <w:color w:val="000000" w:themeColor="text1"/>
          <w:szCs w:val="21"/>
        </w:rPr>
        <w:t>基于</w:t>
      </w:r>
      <w:r>
        <w:rPr>
          <w:rFonts w:ascii="Times New Roman" w:eastAsia="宋体" w:hAnsi="Times New Roman" w:cs="Times New Roman" w:hint="eastAsia"/>
          <w:color w:val="000000" w:themeColor="text1"/>
          <w:szCs w:val="21"/>
        </w:rPr>
        <w:t>V</w:t>
      </w:r>
      <w:r>
        <w:rPr>
          <w:rFonts w:ascii="Times New Roman" w:eastAsia="宋体" w:hAnsi="Times New Roman" w:cs="Times New Roman"/>
          <w:color w:val="000000" w:themeColor="text1"/>
          <w:szCs w:val="21"/>
        </w:rPr>
        <w:t>LC</w:t>
      </w:r>
      <w:r>
        <w:rPr>
          <w:rFonts w:ascii="Times New Roman" w:eastAsia="宋体" w:hAnsi="Times New Roman" w:cs="Times New Roman"/>
          <w:color w:val="000000" w:themeColor="text1"/>
          <w:szCs w:val="21"/>
        </w:rPr>
        <w:t>的定位算法</w:t>
      </w:r>
      <w:del w:id="19" w:author="微软用户" w:date="2025-11-17T08:55:00Z">
        <w:r w:rsidDel="002F797E">
          <w:rPr>
            <w:rFonts w:ascii="Times New Roman" w:eastAsia="宋体" w:hAnsi="Times New Roman" w:cs="Times New Roman" w:hint="eastAsia"/>
            <w:color w:val="000000" w:themeColor="text1"/>
            <w:szCs w:val="21"/>
            <w:rPrChange w:id="20" w:author="Administrator" w:date="2025-11-15T11:36:00Z">
              <w:rPr>
                <w:rFonts w:ascii="Times New Roman" w:eastAsia="宋体" w:hAnsi="Times New Roman" w:cs="Times New Roman" w:hint="eastAsia"/>
                <w:color w:val="000000" w:themeColor="text1"/>
                <w:sz w:val="18"/>
                <w:szCs w:val="21"/>
              </w:rPr>
            </w:rPrChange>
          </w:rPr>
          <w:delText>流程</w:delText>
        </w:r>
      </w:del>
      <w:ins w:id="21" w:author="微软用户" w:date="2025-11-17T08:55:00Z">
        <w:r w:rsidR="002F797E">
          <w:rPr>
            <w:rFonts w:ascii="Times New Roman" w:eastAsia="宋体" w:hAnsi="Times New Roman" w:cs="Times New Roman" w:hint="eastAsia"/>
            <w:color w:val="000000" w:themeColor="text1"/>
            <w:szCs w:val="21"/>
          </w:rPr>
          <w:t>原理</w:t>
        </w:r>
      </w:ins>
      <w:r>
        <w:rPr>
          <w:rFonts w:ascii="Times New Roman" w:eastAsia="宋体" w:hAnsi="Times New Roman" w:cs="Times New Roman" w:hint="eastAsia"/>
          <w:color w:val="000000" w:themeColor="text1"/>
          <w:szCs w:val="21"/>
          <w:rPrChange w:id="22" w:author="Administrator" w:date="2025-11-15T11:36:00Z">
            <w:rPr>
              <w:rFonts w:ascii="Times New Roman" w:eastAsia="宋体" w:hAnsi="Times New Roman" w:cs="Times New Roman" w:hint="eastAsia"/>
              <w:color w:val="000000" w:themeColor="text1"/>
              <w:sz w:val="18"/>
              <w:szCs w:val="21"/>
            </w:rPr>
          </w:rPrChange>
        </w:rPr>
        <w:t>框图</w:t>
      </w:r>
    </w:p>
    <w:p w14:paraId="0ADB746B" w14:textId="77777777" w:rsidR="008019D8" w:rsidRDefault="005611AE">
      <w:pPr>
        <w:widowControl/>
        <w:shd w:val="clear" w:color="auto" w:fill="FFFFFF"/>
        <w:spacing w:before="100" w:beforeAutospacing="1" w:after="100" w:afterAutospacing="1"/>
        <w:ind w:firstLine="360"/>
        <w:jc w:val="left"/>
        <w:rPr>
          <w:rFonts w:ascii="宋体" w:eastAsia="宋体" w:hAnsi="宋体" w:cs="Segoe UI"/>
          <w:color w:val="404040"/>
          <w:kern w:val="0"/>
          <w:szCs w:val="21"/>
        </w:rPr>
      </w:pPr>
      <w:r>
        <w:rPr>
          <w:rFonts w:ascii="宋体" w:eastAsia="宋体" w:hAnsi="宋体" w:cs="Segoe UI"/>
          <w:color w:val="404040"/>
          <w:kern w:val="0"/>
          <w:szCs w:val="21"/>
        </w:rPr>
        <w:t>定位过程的具体实现步骤如下：</w:t>
      </w:r>
      <w:bookmarkStart w:id="23" w:name="_GoBack"/>
      <w:bookmarkEnd w:id="23"/>
    </w:p>
    <w:p w14:paraId="200DD8A2" w14:textId="77777777" w:rsidR="008019D8" w:rsidRDefault="005611AE">
      <w:pPr>
        <w:pStyle w:val="af6"/>
        <w:widowControl/>
        <w:numPr>
          <w:ilvl w:val="0"/>
          <w:numId w:val="1"/>
        </w:numPr>
        <w:shd w:val="clear" w:color="auto" w:fill="FFFFFF"/>
        <w:spacing w:after="60"/>
        <w:ind w:firstLineChars="0"/>
        <w:jc w:val="left"/>
        <w:rPr>
          <w:rFonts w:ascii="宋体" w:eastAsia="宋体" w:hAnsi="宋体" w:cs="Segoe UI"/>
          <w:color w:val="404040"/>
          <w:kern w:val="0"/>
          <w:szCs w:val="21"/>
        </w:rPr>
      </w:pPr>
      <w:r>
        <w:rPr>
          <w:rFonts w:ascii="宋体" w:eastAsia="宋体" w:hAnsi="宋体" w:cs="Segoe UI"/>
          <w:bCs/>
          <w:color w:val="404040"/>
          <w:kern w:val="0"/>
          <w:szCs w:val="21"/>
        </w:rPr>
        <w:t>基于ID的VLP特征分类</w:t>
      </w:r>
      <w:r>
        <w:rPr>
          <w:rFonts w:ascii="宋体" w:eastAsia="宋体" w:hAnsi="宋体" w:cs="Segoe UI" w:hint="eastAsia"/>
          <w:bCs/>
          <w:color w:val="404040"/>
          <w:kern w:val="0"/>
          <w:szCs w:val="21"/>
        </w:rPr>
        <w:t>。</w:t>
      </w:r>
      <w:r>
        <w:rPr>
          <w:rFonts w:ascii="宋体" w:eastAsia="宋体" w:hAnsi="宋体" w:cs="Segoe UI"/>
          <w:color w:val="404040"/>
          <w:kern w:val="0"/>
          <w:szCs w:val="21"/>
        </w:rPr>
        <w:br/>
        <w:t>对于同一时刻的位姿，系统获取LED灯体的ID信息，记为</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I</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vlp-z</m:t>
            </m:r>
          </m:sup>
        </m:sSubSup>
      </m:oMath>
      <w:r>
        <w:rPr>
          <w:rFonts w:ascii="宋体" w:eastAsia="宋体" w:hAnsi="宋体" w:cs="Segoe UI"/>
          <w:color w:val="404040"/>
          <w:kern w:val="0"/>
          <w:szCs w:val="21"/>
        </w:rPr>
        <w:t>。在初始VLP地图点序列</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中，首先按照ID序号对序列进行分类，得到若干子序列：</w:t>
      </w:r>
    </w:p>
    <w:p w14:paraId="4E3C7553" w14:textId="77777777" w:rsidR="008019D8" w:rsidRDefault="00D45A00">
      <w:pPr>
        <w:widowControl/>
        <w:shd w:val="clear" w:color="auto" w:fill="FFFFFF"/>
        <w:spacing w:beforeAutospacing="1" w:afterAutospacing="1"/>
        <w:ind w:left="720"/>
        <w:jc w:val="left"/>
        <w:rPr>
          <w:rFonts w:ascii="宋体" w:eastAsia="宋体" w:hAnsi="宋体" w:cs="Segoe UI"/>
          <w:color w:val="404040"/>
          <w:kern w:val="0"/>
          <w:szCs w:val="21"/>
        </w:rPr>
      </w:pP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ID1</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sidR="005611AE">
        <w:rPr>
          <w:rFonts w:ascii="Times New Roman" w:eastAsia="宋体" w:hAnsi="Times New Roman" w:cs="Times New Roman"/>
          <w:color w:val="000000" w:themeColor="text1"/>
          <w:szCs w:val="21"/>
        </w:rPr>
        <w:t>，</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ID2</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sidR="005611AE">
        <w:rPr>
          <w:rFonts w:ascii="Times New Roman" w:eastAsia="宋体" w:hAnsi="Times New Roman" w:cs="Times New Roman"/>
          <w:color w:val="000000" w:themeColor="text1"/>
          <w:szCs w:val="21"/>
        </w:rPr>
        <w:t>，</w:t>
      </w:r>
      <w:r w:rsidR="005611AE">
        <w:rPr>
          <w:rFonts w:ascii="Times New Roman" w:eastAsia="宋体" w:hAnsi="Times New Roman" w:cs="Times New Roman"/>
          <w:color w:val="000000" w:themeColor="text1"/>
          <w:szCs w:val="21"/>
        </w:rPr>
        <w:t>…</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IDn</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sidR="005611AE">
        <w:rPr>
          <w:rFonts w:ascii="Times New Roman" w:eastAsia="宋体" w:hAnsi="Times New Roman" w:cs="Times New Roman"/>
          <w:color w:val="000000" w:themeColor="text1"/>
          <w:szCs w:val="21"/>
        </w:rPr>
        <w:t>，</w:t>
      </w:r>
      <w:r w:rsidR="005611AE">
        <w:rPr>
          <w:rFonts w:ascii="Times New Roman" w:eastAsia="宋体" w:hAnsi="Times New Roman" w:cs="Times New Roman"/>
          <w:color w:val="000000" w:themeColor="text1"/>
          <w:szCs w:val="21"/>
        </w:rPr>
        <w:t>…</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IDN</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p>
    <w:p w14:paraId="006DCD05" w14:textId="77777777" w:rsidR="008019D8" w:rsidRDefault="005611AE">
      <w:pPr>
        <w:widowControl/>
        <w:shd w:val="clear" w:color="auto" w:fill="FFFFFF"/>
        <w:spacing w:before="60" w:after="100" w:afterAutospacing="1"/>
        <w:ind w:left="720"/>
        <w:jc w:val="left"/>
        <w:rPr>
          <w:rFonts w:ascii="宋体" w:eastAsia="宋体" w:hAnsi="宋体" w:cs="Segoe UI"/>
          <w:color w:val="404040"/>
          <w:kern w:val="0"/>
          <w:szCs w:val="21"/>
        </w:rPr>
      </w:pPr>
      <w:r>
        <w:rPr>
          <w:rFonts w:ascii="宋体" w:eastAsia="宋体" w:hAnsi="宋体" w:cs="Segoe UI"/>
          <w:color w:val="404040"/>
          <w:kern w:val="0"/>
          <w:szCs w:val="21"/>
        </w:rPr>
        <w:lastRenderedPageBreak/>
        <w:t>随后，对每个ID对应的子序列</w:t>
      </w:r>
      <m:oMath>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r>
              <m:rPr>
                <m:sty m:val="p"/>
              </m:rPr>
              <w:rPr>
                <w:rFonts w:ascii="Cambria Math" w:eastAsia="宋体" w:hAnsi="Cambria Math" w:cs="Times New Roman"/>
                <w:color w:val="000000" w:themeColor="text1"/>
                <w:szCs w:val="21"/>
              </w:rPr>
              <m:t>，</m:t>
            </m:r>
            <m:r>
              <m:rPr>
                <m:sty m:val="p"/>
              </m:rPr>
              <w:rPr>
                <w:rFonts w:ascii="Cambria Math" w:eastAsia="宋体" w:hAnsi="Cambria Math" w:cs="Times New Roman"/>
                <w:color w:val="000000" w:themeColor="text1"/>
                <w:szCs w:val="21"/>
              </w:rPr>
              <m:t>IDn</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进行遍历计算，估算出近似的灯具中心坐标，从而得到每个ID对应的初始灯具中心位置。</w:t>
      </w:r>
    </w:p>
    <w:p w14:paraId="0F5EE075" w14:textId="77777777" w:rsidR="008019D8" w:rsidRDefault="005611AE">
      <w:pPr>
        <w:pStyle w:val="af6"/>
        <w:widowControl/>
        <w:numPr>
          <w:ilvl w:val="0"/>
          <w:numId w:val="1"/>
        </w:numPr>
        <w:shd w:val="clear" w:color="auto" w:fill="FFFFFF"/>
        <w:spacing w:after="100" w:afterAutospacing="1"/>
        <w:ind w:firstLineChars="0"/>
        <w:jc w:val="left"/>
        <w:rPr>
          <w:rFonts w:ascii="宋体" w:eastAsia="宋体" w:hAnsi="宋体" w:cs="Segoe UI"/>
          <w:color w:val="404040"/>
          <w:kern w:val="0"/>
          <w:szCs w:val="21"/>
        </w:rPr>
      </w:pPr>
      <w:r>
        <w:rPr>
          <w:rFonts w:ascii="宋体" w:eastAsia="宋体" w:hAnsi="宋体" w:cs="Segoe UI"/>
          <w:bCs/>
          <w:color w:val="404040"/>
          <w:kern w:val="0"/>
          <w:szCs w:val="21"/>
        </w:rPr>
        <w:t>深度相机位姿估计与坐标转换</w:t>
      </w:r>
      <w:r>
        <w:rPr>
          <w:rFonts w:ascii="宋体" w:eastAsia="宋体" w:hAnsi="宋体" w:cs="Segoe UI" w:hint="eastAsia"/>
          <w:bCs/>
          <w:color w:val="404040"/>
          <w:kern w:val="0"/>
          <w:szCs w:val="21"/>
        </w:rPr>
        <w:t>。</w:t>
      </w:r>
      <w:r>
        <w:rPr>
          <w:rFonts w:ascii="宋体" w:eastAsia="宋体" w:hAnsi="宋体" w:cs="Segoe UI"/>
          <w:color w:val="404040"/>
          <w:kern w:val="0"/>
          <w:szCs w:val="21"/>
        </w:rPr>
        <w:br/>
        <w:t>利用深度相机采集周围环境的RGB-D图像，并通过ORB-SLAM2[11]算法的LoopClosing线程计算深度相机的位姿序列</w:t>
      </w:r>
      <m:oMath>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orb</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。基于CCD工业相机与深度相机之间的固定位置关系，通过TF坐标变换，将深度相机位姿转换为工业相机的位姿序列</w:t>
      </w:r>
      <m:oMath>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P</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。进一步地，通过TF变换将深度相机位姿映射至LED灯光捕获装置的位姿，以便后续数据处理。</w:t>
      </w:r>
    </w:p>
    <w:p w14:paraId="45D59F5A" w14:textId="77777777" w:rsidR="008019D8" w:rsidRDefault="005611AE">
      <w:pPr>
        <w:widowControl/>
        <w:numPr>
          <w:ilvl w:val="0"/>
          <w:numId w:val="1"/>
        </w:numPr>
        <w:shd w:val="clear" w:color="auto" w:fill="FFFFFF"/>
        <w:spacing w:after="100" w:afterAutospacing="1"/>
        <w:jc w:val="left"/>
        <w:rPr>
          <w:rFonts w:ascii="宋体" w:eastAsia="宋体" w:hAnsi="宋体" w:cs="Segoe UI"/>
          <w:color w:val="404040"/>
          <w:kern w:val="0"/>
          <w:szCs w:val="21"/>
        </w:rPr>
      </w:pPr>
      <w:r>
        <w:rPr>
          <w:rFonts w:ascii="宋体" w:eastAsia="宋体" w:hAnsi="宋体" w:cs="Segoe UI"/>
          <w:bCs/>
          <w:color w:val="404040"/>
          <w:kern w:val="0"/>
          <w:szCs w:val="21"/>
        </w:rPr>
        <w:t>时间戳匹配与VLP特征地图构建</w:t>
      </w:r>
      <w:r>
        <w:rPr>
          <w:rFonts w:ascii="宋体" w:eastAsia="宋体" w:hAnsi="宋体" w:cs="Segoe UI" w:hint="eastAsia"/>
          <w:bCs/>
          <w:color w:val="404040"/>
          <w:kern w:val="0"/>
          <w:szCs w:val="21"/>
        </w:rPr>
        <w:t>。</w:t>
      </w:r>
      <w:r>
        <w:rPr>
          <w:rFonts w:ascii="宋体" w:eastAsia="宋体" w:hAnsi="宋体" w:cs="Segoe UI"/>
          <w:color w:val="404040"/>
          <w:kern w:val="0"/>
          <w:szCs w:val="21"/>
        </w:rPr>
        <w:br/>
        <w:t>将深度相机获取的LED灯光捕获装置位姿与每个时刻的VLP特征进行时间戳匹配，构建初始VLP特征地图。这一步骤确保不同传感器数据在时间维度上的同步性，为后续精确定位提供数据基础。</w:t>
      </w:r>
    </w:p>
    <w:p w14:paraId="2F4F238A" w14:textId="77777777" w:rsidR="008019D8" w:rsidRDefault="005611AE">
      <w:pPr>
        <w:widowControl/>
        <w:numPr>
          <w:ilvl w:val="0"/>
          <w:numId w:val="1"/>
        </w:numPr>
        <w:shd w:val="clear" w:color="auto" w:fill="FFFFFF"/>
        <w:spacing w:after="60"/>
        <w:jc w:val="left"/>
        <w:rPr>
          <w:rFonts w:ascii="宋体" w:eastAsia="宋体" w:hAnsi="宋体" w:cs="Segoe UI"/>
          <w:color w:val="404040"/>
          <w:kern w:val="0"/>
          <w:szCs w:val="21"/>
        </w:rPr>
      </w:pPr>
      <w:r>
        <w:rPr>
          <w:rFonts w:ascii="宋体" w:eastAsia="宋体" w:hAnsi="宋体" w:cs="Segoe UI"/>
          <w:bCs/>
          <w:color w:val="404040"/>
          <w:kern w:val="0"/>
          <w:szCs w:val="21"/>
        </w:rPr>
        <w:t>灯具中心坐标优化与观测函数计算</w:t>
      </w:r>
      <w:r>
        <w:rPr>
          <w:rFonts w:ascii="宋体" w:eastAsia="宋体" w:hAnsi="宋体" w:cs="Segoe UI" w:hint="eastAsia"/>
          <w:bCs/>
          <w:color w:val="404040"/>
          <w:kern w:val="0"/>
          <w:szCs w:val="21"/>
        </w:rPr>
        <w:t>。</w:t>
      </w:r>
    </w:p>
    <w:p w14:paraId="0A132D38" w14:textId="77777777" w:rsidR="008019D8" w:rsidRDefault="005611AE">
      <w:pPr>
        <w:widowControl/>
        <w:numPr>
          <w:ilvl w:val="1"/>
          <w:numId w:val="1"/>
        </w:numPr>
        <w:shd w:val="clear" w:color="auto" w:fill="FFFFFF"/>
        <w:spacing w:after="100" w:afterAutospacing="1"/>
        <w:jc w:val="left"/>
        <w:rPr>
          <w:rFonts w:ascii="宋体" w:eastAsia="宋体" w:hAnsi="宋体" w:cs="Segoe UI"/>
          <w:color w:val="404040"/>
          <w:kern w:val="0"/>
          <w:szCs w:val="21"/>
        </w:rPr>
      </w:pPr>
      <w:r>
        <w:rPr>
          <w:rFonts w:ascii="宋体" w:eastAsia="宋体" w:hAnsi="宋体" w:cs="Segoe UI"/>
          <w:color w:val="404040"/>
          <w:kern w:val="0"/>
          <w:szCs w:val="21"/>
        </w:rPr>
        <w:t>对初始VLP特征地图按ID分类，并基于同一ID下的观测数据估算灯具中心的世界坐标初始值。</w:t>
      </w:r>
    </w:p>
    <w:p w14:paraId="1CBA66C8" w14:textId="77777777" w:rsidR="008019D8" w:rsidRDefault="005611AE">
      <w:pPr>
        <w:widowControl/>
        <w:numPr>
          <w:ilvl w:val="1"/>
          <w:numId w:val="1"/>
        </w:numPr>
        <w:shd w:val="clear" w:color="auto" w:fill="FFFFFF"/>
        <w:spacing w:after="100" w:afterAutospacing="1"/>
        <w:jc w:val="left"/>
        <w:rPr>
          <w:rFonts w:ascii="宋体" w:eastAsia="宋体" w:hAnsi="宋体" w:cs="Segoe UI"/>
          <w:color w:val="404040"/>
          <w:kern w:val="0"/>
          <w:szCs w:val="21"/>
        </w:rPr>
      </w:pPr>
      <w:r>
        <w:rPr>
          <w:rFonts w:ascii="宋体" w:eastAsia="宋体" w:hAnsi="宋体" w:cs="Segoe UI"/>
          <w:color w:val="404040"/>
          <w:kern w:val="0"/>
          <w:szCs w:val="21"/>
        </w:rPr>
        <w:t>设</w:t>
      </w:r>
      <m:oMath>
        <m:d>
          <m:dPr>
            <m:begChr m:val="（"/>
            <m:endChr m:val="）"/>
            <m:ctrlPr>
              <w:rPr>
                <w:rFonts w:ascii="Cambria Math" w:eastAsia="宋体" w:hAnsi="Cambria Math" w:cs="Times New Roman"/>
                <w:color w:val="000000" w:themeColor="text1"/>
                <w:szCs w:val="21"/>
              </w:rPr>
            </m:ctrlPr>
          </m:dPr>
          <m:e>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m</m:t>
                </m:r>
              </m:e>
              <m:sub>
                <m:r>
                  <m:rPr>
                    <m:sty m:val="p"/>
                  </m:rPr>
                  <w:rPr>
                    <w:rFonts w:ascii="Cambria Math" w:eastAsia="宋体" w:hAnsi="Cambria Math" w:cs="Times New Roman"/>
                    <w:color w:val="000000" w:themeColor="text1"/>
                    <w:szCs w:val="21"/>
                  </w:rPr>
                  <m:t>x</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m</m:t>
                </m:r>
              </m:e>
              <m:sub>
                <m:r>
                  <m:rPr>
                    <m:sty m:val="p"/>
                  </m:rPr>
                  <w:rPr>
                    <w:rFonts w:ascii="Cambria Math" w:eastAsia="宋体" w:hAnsi="Cambria Math" w:cs="Times New Roman"/>
                    <w:color w:val="000000" w:themeColor="text1"/>
                    <w:szCs w:val="21"/>
                  </w:rPr>
                  <m:t>y</m:t>
                </m:r>
              </m:sub>
              <m:sup>
                <m:r>
                  <m:rPr>
                    <m:sty m:val="p"/>
                  </m:rPr>
                  <w:rPr>
                    <w:rFonts w:ascii="Cambria Math" w:eastAsia="宋体" w:hAnsi="Cambria Math" w:cs="Times New Roman"/>
                    <w:color w:val="000000" w:themeColor="text1"/>
                    <w:szCs w:val="21"/>
                  </w:rPr>
                  <m:t>vlp</m:t>
                </m:r>
              </m:sup>
            </m:sSubSup>
          </m:e>
        </m:d>
      </m:oMath>
      <w:r>
        <w:rPr>
          <w:rFonts w:ascii="宋体" w:eastAsia="宋体" w:hAnsi="宋体" w:cs="Segoe UI"/>
          <w:color w:val="404040"/>
          <w:kern w:val="0"/>
          <w:szCs w:val="21"/>
        </w:rPr>
        <w:t>为世界坐标系下灯具中心的坐标，</w:t>
      </w:r>
      <m:oMath>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x</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y</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为工业相机平面中心坐标，</w:t>
      </w:r>
      <m:oMath>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u</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vlp-z</m:t>
            </m:r>
          </m:sup>
        </m:sSubSup>
        <m:r>
          <m:rPr>
            <m:sty m:val="p"/>
          </m:rPr>
          <w:rPr>
            <w:rFonts w:ascii="Cambria Math" w:eastAsia="宋体" w:hAnsi="Cambria Math" w:cs="Times New Roman"/>
            <w:color w:val="000000" w:themeColor="text1"/>
            <w:szCs w:val="21"/>
          </w:rPr>
          <m:t>，</m:t>
        </m:r>
        <m:sSubSup>
          <m:sSubSupPr>
            <m:ctrlPr>
              <w:rPr>
                <w:rFonts w:ascii="Cambria Math" w:eastAsia="宋体" w:hAnsi="Cambria Math" w:cs="Times New Roman"/>
                <w:color w:val="000000" w:themeColor="text1"/>
                <w:szCs w:val="21"/>
              </w:rPr>
            </m:ctrlPr>
          </m:sSubSupPr>
          <m:e>
            <m:r>
              <m:rPr>
                <m:sty m:val="p"/>
              </m:rPr>
              <w:rPr>
                <w:rFonts w:ascii="Cambria Math" w:eastAsia="宋体" w:hAnsi="Cambria Math" w:cs="Times New Roman"/>
                <w:color w:val="000000" w:themeColor="text1"/>
                <w:szCs w:val="21"/>
              </w:rPr>
              <m:t>v</m:t>
            </m:r>
          </m:e>
          <m:sub>
            <m:r>
              <m:rPr>
                <m:sty m:val="p"/>
              </m:rPr>
              <w:rPr>
                <w:rFonts w:ascii="Cambria Math" w:eastAsia="宋体" w:hAnsi="Cambria Math" w:cs="Times New Roman"/>
                <w:color w:val="000000" w:themeColor="text1"/>
                <w:szCs w:val="21"/>
              </w:rPr>
              <m:t>t</m:t>
            </m:r>
          </m:sub>
          <m:sup>
            <m:r>
              <m:rPr>
                <m:sty m:val="p"/>
              </m:rPr>
              <w:rPr>
                <w:rFonts w:ascii="Cambria Math" w:eastAsia="宋体" w:hAnsi="Cambria Math" w:cs="Times New Roman"/>
                <w:color w:val="000000" w:themeColor="text1"/>
                <w:szCs w:val="21"/>
              </w:rPr>
              <m:t>vlp-z</m:t>
            </m:r>
          </m:sup>
        </m:sSubSup>
        <m:r>
          <m:rPr>
            <m:sty m:val="p"/>
          </m:rPr>
          <w:rPr>
            <w:rFonts w:ascii="Cambria Math" w:eastAsia="宋体" w:hAnsi="Cambria Math" w:cs="Times New Roman"/>
            <w:color w:val="000000" w:themeColor="text1"/>
            <w:szCs w:val="21"/>
          </w:rPr>
          <m:t>）</m:t>
        </m:r>
      </m:oMath>
      <w:r>
        <w:rPr>
          <w:rFonts w:ascii="宋体" w:eastAsia="宋体" w:hAnsi="宋体" w:cs="Segoe UI"/>
          <w:color w:val="404040"/>
          <w:kern w:val="0"/>
          <w:szCs w:val="21"/>
        </w:rPr>
        <w:t>为像素平面坐标系下灯具中心的坐标。</w:t>
      </w:r>
    </w:p>
    <w:p w14:paraId="3DD7726B" w14:textId="77777777" w:rsidR="008019D8" w:rsidRDefault="005611AE">
      <w:pPr>
        <w:widowControl/>
        <w:numPr>
          <w:ilvl w:val="1"/>
          <w:numId w:val="1"/>
        </w:numPr>
        <w:shd w:val="clear" w:color="auto" w:fill="FFFFFF"/>
        <w:adjustRightInd w:val="0"/>
        <w:snapToGrid w:val="0"/>
        <w:spacing w:after="100" w:afterAutospacing="1"/>
        <w:jc w:val="left"/>
        <w:rPr>
          <w:rFonts w:ascii="Times New Roman" w:eastAsia="宋体" w:hAnsi="Times New Roman" w:cs="Times New Roman"/>
          <w:color w:val="000000" w:themeColor="text1"/>
          <w:szCs w:val="21"/>
        </w:rPr>
      </w:pPr>
      <w:r>
        <w:rPr>
          <w:rFonts w:ascii="宋体" w:eastAsia="宋体" w:hAnsi="宋体" w:cs="Segoe UI"/>
          <w:color w:val="404040"/>
          <w:kern w:val="0"/>
          <w:szCs w:val="21"/>
        </w:rPr>
        <w:t>在观测函数中，若检测到的ID与实际测量ID一致，则利用同一ID下的位姿序列对灯具中心的世界坐标进行优化，并采用高斯-牛顿法（GN法）求解，最终得到高精度的VLP定位结果。</w:t>
      </w:r>
    </w:p>
    <w:p w14:paraId="4F7C4699" w14:textId="77777777" w:rsidR="008019D8" w:rsidRDefault="008019D8">
      <w:pPr>
        <w:adjustRightInd w:val="0"/>
        <w:snapToGrid w:val="0"/>
        <w:rPr>
          <w:rFonts w:ascii="Times New Roman" w:eastAsia="宋体" w:hAnsi="Times New Roman" w:cs="Times New Roman"/>
          <w:color w:val="000000" w:themeColor="text1"/>
          <w:szCs w:val="21"/>
        </w:rPr>
      </w:pPr>
    </w:p>
    <w:p w14:paraId="060AF8A3" w14:textId="77777777" w:rsidR="008019D8" w:rsidRDefault="005611AE">
      <w:pPr>
        <w:adjustRightInd w:val="0"/>
        <w:snapToGrid w:val="0"/>
        <w:outlineLvl w:val="0"/>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2</w:t>
      </w:r>
      <w:r>
        <w:rPr>
          <w:rFonts w:ascii="Times New Roman" w:eastAsia="宋体" w:hAnsi="Times New Roman" w:cs="Times New Roman"/>
          <w:b/>
          <w:bCs/>
          <w:color w:val="000000" w:themeColor="text1"/>
          <w:sz w:val="24"/>
          <w:szCs w:val="24"/>
        </w:rPr>
        <w:t>实验及结果分析</w:t>
      </w:r>
    </w:p>
    <w:p w14:paraId="6DF1291A" w14:textId="77777777" w:rsidR="008019D8" w:rsidRDefault="005611AE">
      <w:pPr>
        <w:adjustRightInd w:val="0"/>
        <w:snapToGrid w:val="0"/>
        <w:spacing w:beforeLines="50" w:before="156" w:afterLines="50" w:after="156"/>
        <w:outlineLvl w:val="1"/>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24"/>
          <w:szCs w:val="21"/>
        </w:rPr>
        <w:t xml:space="preserve">2.1 </w:t>
      </w:r>
      <w:r>
        <w:rPr>
          <w:rFonts w:ascii="Times New Roman" w:eastAsia="宋体" w:hAnsi="Times New Roman" w:cs="Times New Roman"/>
          <w:b/>
          <w:color w:val="000000" w:themeColor="text1"/>
          <w:sz w:val="24"/>
          <w:szCs w:val="21"/>
        </w:rPr>
        <w:t>实验设置介绍</w:t>
      </w:r>
    </w:p>
    <w:p w14:paraId="5D2A648E"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为验证所提系统的有效性，本研究基于</w:t>
      </w:r>
      <w:r>
        <w:rPr>
          <w:rFonts w:ascii="Times New Roman" w:eastAsia="宋体" w:hAnsi="Times New Roman" w:cs="Times New Roman"/>
          <w:color w:val="000000" w:themeColor="text1"/>
          <w:szCs w:val="21"/>
        </w:rPr>
        <w:t>TurtleBot3</w:t>
      </w:r>
      <w:r>
        <w:rPr>
          <w:rFonts w:ascii="Times New Roman" w:eastAsia="宋体" w:hAnsi="Times New Roman" w:cs="Times New Roman"/>
          <w:color w:val="000000" w:themeColor="text1"/>
          <w:szCs w:val="21"/>
        </w:rPr>
        <w:t>移动机器人平台搭建了可见光定位（</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）实验系统。系统硬件配置如下：</w:t>
      </w:r>
    </w:p>
    <w:p w14:paraId="1743343A"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图像采集模块：采用</w:t>
      </w:r>
      <w:r>
        <w:rPr>
          <w:rFonts w:ascii="Times New Roman" w:eastAsia="宋体" w:hAnsi="Times New Roman" w:cs="Times New Roman"/>
          <w:color w:val="000000" w:themeColor="text1"/>
          <w:szCs w:val="21"/>
        </w:rPr>
        <w:t>MindVision UB-300</w:t>
      </w:r>
      <w:r>
        <w:rPr>
          <w:rFonts w:ascii="Times New Roman" w:eastAsia="宋体" w:hAnsi="Times New Roman" w:cs="Times New Roman"/>
          <w:color w:val="000000" w:themeColor="text1"/>
          <w:szCs w:val="21"/>
        </w:rPr>
        <w:t>工业相机垂直固定于机器人顶部，相机通过先验外部标定确保姿态准确性，图像数据通过</w:t>
      </w:r>
      <w:r>
        <w:rPr>
          <w:rFonts w:ascii="Times New Roman" w:eastAsia="宋体" w:hAnsi="Times New Roman" w:cs="Times New Roman"/>
          <w:color w:val="000000" w:themeColor="text1"/>
          <w:szCs w:val="21"/>
        </w:rPr>
        <w:t>Raspberry Pi 3 Model B</w:t>
      </w:r>
      <w:r>
        <w:rPr>
          <w:rFonts w:ascii="Times New Roman" w:eastAsia="宋体" w:hAnsi="Times New Roman" w:cs="Times New Roman"/>
          <w:color w:val="000000" w:themeColor="text1"/>
          <w:szCs w:val="21"/>
        </w:rPr>
        <w:t>传输至远程控制器；</w:t>
      </w:r>
    </w:p>
    <w:p w14:paraId="4DD83E28"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环境布置：实验区域为办公室环境，天花板安装支持</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通信的</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智能灯具，安装高度为</w:t>
      </w:r>
      <w:r>
        <w:rPr>
          <w:rFonts w:ascii="Times New Roman" w:eastAsia="宋体" w:hAnsi="Times New Roman" w:cs="Times New Roman"/>
          <w:color w:val="000000" w:themeColor="text1"/>
          <w:szCs w:val="21"/>
        </w:rPr>
        <w:t>2.20 m</w:t>
      </w:r>
      <w:r>
        <w:rPr>
          <w:rFonts w:ascii="Times New Roman" w:eastAsia="宋体" w:hAnsi="Times New Roman" w:cs="Times New Roman"/>
          <w:color w:val="000000" w:themeColor="text1"/>
          <w:szCs w:val="21"/>
        </w:rPr>
        <w:t>；</w:t>
      </w:r>
    </w:p>
    <w:p w14:paraId="57C2CADF"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计算架构：受限于</w:t>
      </w:r>
      <w:r>
        <w:rPr>
          <w:rFonts w:ascii="Times New Roman" w:eastAsia="宋体" w:hAnsi="Times New Roman" w:cs="Times New Roman"/>
          <w:color w:val="000000" w:themeColor="text1"/>
          <w:szCs w:val="21"/>
        </w:rPr>
        <w:t>Raspberry Pi</w:t>
      </w:r>
      <w:r>
        <w:rPr>
          <w:rFonts w:ascii="Times New Roman" w:eastAsia="宋体" w:hAnsi="Times New Roman" w:cs="Times New Roman"/>
          <w:color w:val="000000" w:themeColor="text1"/>
          <w:szCs w:val="21"/>
        </w:rPr>
        <w:t>的算力，图像处理与定位算法部署于远程控制器，控制器运行</w:t>
      </w:r>
      <w:r>
        <w:rPr>
          <w:rFonts w:ascii="Times New Roman" w:eastAsia="宋体" w:hAnsi="Times New Roman" w:cs="Times New Roman"/>
          <w:color w:val="000000" w:themeColor="text1"/>
          <w:szCs w:val="21"/>
        </w:rPr>
        <w:t>Ubuntu 16.04</w:t>
      </w:r>
      <w:r>
        <w:rPr>
          <w:rFonts w:ascii="Times New Roman" w:eastAsia="宋体" w:hAnsi="Times New Roman" w:cs="Times New Roman"/>
          <w:color w:val="000000" w:themeColor="text1"/>
          <w:szCs w:val="21"/>
        </w:rPr>
        <w:t>桌面版系统，并通过</w:t>
      </w:r>
      <w:r>
        <w:rPr>
          <w:rFonts w:ascii="Times New Roman" w:eastAsia="宋体" w:hAnsi="Times New Roman" w:cs="Times New Roman"/>
          <w:color w:val="000000" w:themeColor="text1"/>
          <w:szCs w:val="21"/>
        </w:rPr>
        <w:t>ROS Kinetic</w:t>
      </w:r>
      <w:r>
        <w:rPr>
          <w:rFonts w:ascii="Times New Roman" w:eastAsia="宋体" w:hAnsi="Times New Roman" w:cs="Times New Roman"/>
          <w:color w:val="000000" w:themeColor="text1"/>
          <w:szCs w:val="21"/>
        </w:rPr>
        <w:t>框架与机器人（运行</w:t>
      </w:r>
      <w:r>
        <w:rPr>
          <w:rFonts w:ascii="Times New Roman" w:eastAsia="宋体" w:hAnsi="Times New Roman" w:cs="Times New Roman"/>
          <w:color w:val="000000" w:themeColor="text1"/>
          <w:szCs w:val="21"/>
        </w:rPr>
        <w:t>Ubuntu 16.04 MATE</w:t>
      </w:r>
      <w:r>
        <w:rPr>
          <w:rFonts w:ascii="Times New Roman" w:eastAsia="宋体" w:hAnsi="Times New Roman" w:cs="Times New Roman"/>
          <w:color w:val="000000" w:themeColor="text1"/>
          <w:szCs w:val="21"/>
        </w:rPr>
        <w:t>系统）通信，实现实时数据交互与系统性能展示。</w:t>
      </w:r>
    </w:p>
    <w:p w14:paraId="66EDB3BD" w14:textId="77777777" w:rsidR="008019D8" w:rsidRDefault="005611AE">
      <w:pPr>
        <w:adjustRightInd w:val="0"/>
        <w:snapToGrid w:val="0"/>
        <w:spacing w:beforeLines="50" w:before="156" w:afterLines="50" w:after="156"/>
        <w:outlineLvl w:val="1"/>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24"/>
          <w:szCs w:val="21"/>
        </w:rPr>
        <w:t xml:space="preserve">2.2 </w:t>
      </w:r>
      <w:r>
        <w:rPr>
          <w:rFonts w:ascii="Times New Roman" w:eastAsia="宋体" w:hAnsi="Times New Roman" w:cs="Times New Roman"/>
          <w:b/>
          <w:color w:val="000000" w:themeColor="text1"/>
          <w:sz w:val="24"/>
          <w:szCs w:val="21"/>
        </w:rPr>
        <w:t>定位误差结果</w:t>
      </w:r>
    </w:p>
    <w:p w14:paraId="6E2540CF" w14:textId="77777777" w:rsidR="008019D8" w:rsidRDefault="005611AE">
      <w:pPr>
        <w:adjustRightInd w:val="0"/>
        <w:snapToGrid w:val="0"/>
        <w:ind w:firstLine="420"/>
        <w:rPr>
          <w:rFonts w:ascii="Times New Roman" w:eastAsia="宋体" w:hAnsi="Times New Roman" w:cs="Times New Roman"/>
          <w:color w:val="FF0000"/>
          <w:szCs w:val="21"/>
        </w:rPr>
      </w:pPr>
      <w:r>
        <w:rPr>
          <w:rFonts w:ascii="Times New Roman" w:eastAsia="宋体" w:hAnsi="Times New Roman" w:cs="Times New Roman" w:hint="eastAsia"/>
          <w:color w:val="000000" w:themeColor="text1"/>
          <w:szCs w:val="21"/>
        </w:rPr>
        <w:t>为评估</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算法的定位性能，实验选取高度</w:t>
      </w:r>
      <w:r>
        <w:rPr>
          <w:rFonts w:ascii="Times New Roman" w:eastAsia="宋体" w:hAnsi="Times New Roman" w:cs="Times New Roman"/>
          <w:color w:val="000000" w:themeColor="text1"/>
          <w:szCs w:val="21"/>
        </w:rPr>
        <w:t>1.0</w:t>
      </w:r>
      <w:r>
        <w:rPr>
          <w:rFonts w:ascii="Times New Roman" w:eastAsia="宋体" w:hAnsi="Times New Roman" w:cs="Times New Roman"/>
          <w:color w:val="000000" w:themeColor="text1"/>
          <w:szCs w:val="21"/>
        </w:rPr>
        <w:t>、</w:t>
      </w:r>
      <w:r>
        <w:rPr>
          <w:rFonts w:ascii="Times New Roman" w:eastAsia="宋体" w:hAnsi="Times New Roman" w:cs="Times New Roman"/>
          <w:color w:val="000000" w:themeColor="text1"/>
          <w:szCs w:val="21"/>
        </w:rPr>
        <w:t>1.25</w:t>
      </w:r>
      <w:r>
        <w:rPr>
          <w:rFonts w:ascii="Times New Roman" w:eastAsia="宋体" w:hAnsi="Times New Roman" w:cs="Times New Roman"/>
          <w:color w:val="000000" w:themeColor="text1"/>
          <w:szCs w:val="21"/>
        </w:rPr>
        <w:t>、</w:t>
      </w:r>
      <w:r>
        <w:rPr>
          <w:rFonts w:ascii="Times New Roman" w:eastAsia="宋体" w:hAnsi="Times New Roman" w:cs="Times New Roman"/>
          <w:color w:val="000000" w:themeColor="text1"/>
          <w:szCs w:val="21"/>
        </w:rPr>
        <w:t>1.5</w:t>
      </w:r>
      <w:r>
        <w:rPr>
          <w:rFonts w:ascii="Times New Roman" w:eastAsia="宋体" w:hAnsi="Times New Roman" w:cs="Times New Roman"/>
          <w:color w:val="000000" w:themeColor="text1"/>
          <w:szCs w:val="21"/>
        </w:rPr>
        <w:t>、</w:t>
      </w:r>
      <w:r>
        <w:rPr>
          <w:rFonts w:ascii="Times New Roman" w:eastAsia="宋体" w:hAnsi="Times New Roman" w:cs="Times New Roman"/>
          <w:color w:val="000000" w:themeColor="text1"/>
          <w:szCs w:val="21"/>
        </w:rPr>
        <w:t>1.75</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2.0 m</w:t>
      </w:r>
      <w:r>
        <w:rPr>
          <w:rFonts w:ascii="Times New Roman" w:eastAsia="宋体" w:hAnsi="Times New Roman" w:cs="Times New Roman" w:hint="eastAsia"/>
          <w:color w:val="000000" w:themeColor="text1"/>
          <w:szCs w:val="21"/>
        </w:rPr>
        <w:t>这</w:t>
      </w:r>
      <w:r>
        <w:rPr>
          <w:rFonts w:ascii="Times New Roman" w:eastAsia="宋体" w:hAnsi="Times New Roman" w:cs="Times New Roman" w:hint="eastAsia"/>
          <w:color w:val="000000" w:themeColor="text1"/>
          <w:szCs w:val="21"/>
        </w:rPr>
        <w:t>5</w:t>
      </w:r>
      <w:r>
        <w:rPr>
          <w:rFonts w:ascii="Times New Roman" w:eastAsia="宋体" w:hAnsi="Times New Roman" w:cs="Times New Roman"/>
          <w:color w:val="000000" w:themeColor="text1"/>
          <w:szCs w:val="21"/>
        </w:rPr>
        <w:t>个水平面，共计</w:t>
      </w:r>
      <w:r>
        <w:rPr>
          <w:rFonts w:ascii="Times New Roman" w:eastAsia="宋体" w:hAnsi="Times New Roman" w:cs="Times New Roman"/>
          <w:color w:val="000000" w:themeColor="text1"/>
          <w:szCs w:val="21"/>
        </w:rPr>
        <w:t>225</w:t>
      </w:r>
      <w:r>
        <w:rPr>
          <w:rFonts w:ascii="Times New Roman" w:eastAsia="宋体" w:hAnsi="Times New Roman" w:cs="Times New Roman"/>
          <w:color w:val="000000" w:themeColor="text1"/>
          <w:szCs w:val="21"/>
        </w:rPr>
        <w:t>个测量点进行测试</w:t>
      </w:r>
      <w:r>
        <w:rPr>
          <w:rFonts w:ascii="Times New Roman" w:eastAsia="宋体" w:hAnsi="Times New Roman" w:cs="Times New Roman" w:hint="eastAsia"/>
          <w:color w:val="000000" w:themeColor="text1"/>
          <w:szCs w:val="21"/>
        </w:rPr>
        <w:t>，测</w:t>
      </w:r>
      <w:r>
        <w:rPr>
          <w:rFonts w:ascii="Times New Roman" w:eastAsia="宋体" w:hAnsi="Times New Roman" w:cs="Times New Roman"/>
          <w:color w:val="000000" w:themeColor="text1"/>
          <w:szCs w:val="21"/>
        </w:rPr>
        <w:t>得每个测量点机器人真实位置与算法估算位置。</w:t>
      </w:r>
      <w:r>
        <w:rPr>
          <w:rFonts w:ascii="Times New Roman" w:eastAsia="宋体" w:hAnsi="Times New Roman" w:cs="Times New Roman" w:hint="eastAsia"/>
          <w:color w:val="000000" w:themeColor="text1"/>
          <w:szCs w:val="21"/>
        </w:rPr>
        <w:t>测量结果</w:t>
      </w:r>
      <w:r>
        <w:rPr>
          <w:rFonts w:ascii="Times New Roman" w:eastAsia="宋体" w:hAnsi="Times New Roman" w:cs="Times New Roman"/>
          <w:color w:val="000000" w:themeColor="text1"/>
          <w:szCs w:val="21"/>
        </w:rPr>
        <w:t>表明，最大位置误差在位置（</w:t>
      </w:r>
      <w:r>
        <w:rPr>
          <w:rFonts w:ascii="Times New Roman" w:eastAsia="宋体" w:hAnsi="Times New Roman" w:cs="Times New Roman"/>
          <w:color w:val="000000" w:themeColor="text1"/>
          <w:szCs w:val="21"/>
        </w:rPr>
        <w:t>2.5</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2.5</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2</w:t>
      </w:r>
      <w:r>
        <w:rPr>
          <w:rFonts w:ascii="Times New Roman" w:eastAsia="宋体" w:hAnsi="Times New Roman" w:cs="Times New Roman"/>
          <w:color w:val="000000" w:themeColor="text1"/>
          <w:szCs w:val="21"/>
        </w:rPr>
        <w:t>）处，为</w:t>
      </w:r>
      <w:r>
        <w:rPr>
          <w:rFonts w:ascii="Times New Roman" w:eastAsia="宋体" w:hAnsi="Times New Roman" w:cs="Times New Roman"/>
          <w:color w:val="000000" w:themeColor="text1"/>
          <w:szCs w:val="21"/>
        </w:rPr>
        <w:t>9.04cm</w:t>
      </w:r>
      <w:r>
        <w:rPr>
          <w:rFonts w:ascii="Times New Roman" w:eastAsia="宋体" w:hAnsi="Times New Roman" w:cs="Times New Roman"/>
          <w:color w:val="000000" w:themeColor="text1"/>
          <w:szCs w:val="21"/>
        </w:rPr>
        <w:t>。</w:t>
      </w:r>
    </w:p>
    <w:p w14:paraId="6AD7423D"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本文所提出的</w:t>
      </w:r>
      <w:r>
        <w:rPr>
          <w:rFonts w:ascii="Times New Roman" w:eastAsia="宋体" w:hAnsi="Times New Roman" w:cs="Times New Roman"/>
          <w:color w:val="000000" w:themeColor="text1"/>
          <w:szCs w:val="21"/>
        </w:rPr>
        <w:t>VLC</w:t>
      </w:r>
      <w:r>
        <w:rPr>
          <w:rFonts w:ascii="Times New Roman" w:eastAsia="宋体" w:hAnsi="Times New Roman" w:cs="Times New Roman"/>
          <w:color w:val="000000" w:themeColor="text1"/>
          <w:szCs w:val="21"/>
        </w:rPr>
        <w:t>定位系统的误差直方图和误差累积分布函数曲线（</w:t>
      </w:r>
      <w:r>
        <w:rPr>
          <w:rFonts w:ascii="Times New Roman" w:eastAsia="宋体" w:hAnsi="Times New Roman" w:cs="Times New Roman"/>
          <w:color w:val="000000" w:themeColor="text1"/>
          <w:szCs w:val="21"/>
        </w:rPr>
        <w:t>CDF</w:t>
      </w:r>
      <w:r>
        <w:rPr>
          <w:rFonts w:ascii="Times New Roman" w:eastAsia="宋体" w:hAnsi="Times New Roman" w:cs="Times New Roman"/>
          <w:color w:val="000000" w:themeColor="text1"/>
          <w:szCs w:val="21"/>
        </w:rPr>
        <w:t>）如图</w:t>
      </w:r>
      <w:r>
        <w:rPr>
          <w:rFonts w:ascii="Times New Roman" w:eastAsia="宋体" w:hAnsi="Times New Roman" w:cs="Times New Roman"/>
          <w:color w:val="000000" w:themeColor="text1"/>
          <w:szCs w:val="21"/>
        </w:rPr>
        <w:t>2</w:t>
      </w:r>
      <w:r>
        <w:rPr>
          <w:rFonts w:ascii="Times New Roman" w:eastAsia="宋体" w:hAnsi="Times New Roman" w:cs="Times New Roman"/>
          <w:color w:val="000000" w:themeColor="text1"/>
          <w:szCs w:val="21"/>
        </w:rPr>
        <w:t>和</w:t>
      </w:r>
      <w:r>
        <w:rPr>
          <w:rFonts w:ascii="Times New Roman" w:eastAsia="宋体" w:hAnsi="Times New Roman" w:cs="Times New Roman" w:hint="eastAsia"/>
          <w:color w:val="000000" w:themeColor="text1"/>
          <w:szCs w:val="21"/>
        </w:rPr>
        <w:t>图</w:t>
      </w:r>
      <w:r>
        <w:rPr>
          <w:rFonts w:ascii="Times New Roman" w:eastAsia="宋体" w:hAnsi="Times New Roman" w:cs="Times New Roman"/>
          <w:color w:val="000000" w:themeColor="text1"/>
          <w:szCs w:val="21"/>
        </w:rPr>
        <w:t>3</w:t>
      </w:r>
      <w:r>
        <w:rPr>
          <w:rFonts w:ascii="Times New Roman" w:eastAsia="宋体" w:hAnsi="Times New Roman" w:cs="Times New Roman"/>
          <w:color w:val="000000" w:themeColor="text1"/>
          <w:szCs w:val="21"/>
        </w:rPr>
        <w:t>所示。</w:t>
      </w:r>
      <w:r>
        <w:rPr>
          <w:rFonts w:ascii="Times New Roman" w:eastAsia="宋体" w:hAnsi="Times New Roman" w:cs="Times New Roman" w:hint="eastAsia"/>
          <w:color w:val="000000" w:themeColor="text1"/>
          <w:szCs w:val="21"/>
        </w:rPr>
        <w:t>从</w:t>
      </w:r>
      <w:r>
        <w:rPr>
          <w:rFonts w:ascii="Times New Roman" w:eastAsia="宋体" w:hAnsi="Times New Roman" w:cs="Times New Roman"/>
          <w:color w:val="000000" w:themeColor="text1"/>
          <w:szCs w:val="21"/>
        </w:rPr>
        <w:t>图</w:t>
      </w:r>
      <w:r>
        <w:rPr>
          <w:rFonts w:ascii="Times New Roman" w:eastAsia="宋体" w:hAnsi="Times New Roman" w:cs="Times New Roman"/>
          <w:color w:val="000000" w:themeColor="text1"/>
          <w:szCs w:val="21"/>
        </w:rPr>
        <w:t>2</w:t>
      </w:r>
      <w:r>
        <w:rPr>
          <w:rFonts w:ascii="Times New Roman" w:eastAsia="宋体" w:hAnsi="Times New Roman" w:cs="Times New Roman" w:hint="eastAsia"/>
          <w:color w:val="000000" w:themeColor="text1"/>
          <w:szCs w:val="21"/>
        </w:rPr>
        <w:t>可以看</w:t>
      </w:r>
      <w:r>
        <w:rPr>
          <w:rFonts w:ascii="Times New Roman" w:eastAsia="宋体" w:hAnsi="Times New Roman" w:cs="Times New Roman"/>
          <w:color w:val="000000" w:themeColor="text1"/>
          <w:szCs w:val="21"/>
        </w:rPr>
        <w:t>出，平均误差为</w:t>
      </w:r>
      <w:r>
        <w:rPr>
          <w:rFonts w:ascii="Times New Roman" w:eastAsia="宋体" w:hAnsi="Times New Roman" w:cs="Times New Roman"/>
          <w:color w:val="000000" w:themeColor="text1"/>
          <w:szCs w:val="21"/>
        </w:rPr>
        <w:t>3.62cm</w:t>
      </w:r>
      <w:r>
        <w:rPr>
          <w:rFonts w:ascii="Times New Roman" w:eastAsia="宋体" w:hAnsi="Times New Roman" w:cs="Times New Roman"/>
          <w:color w:val="000000" w:themeColor="text1"/>
          <w:szCs w:val="21"/>
        </w:rPr>
        <w:t>，最大误差为</w:t>
      </w:r>
      <w:r>
        <w:rPr>
          <w:rFonts w:ascii="Times New Roman" w:eastAsia="宋体" w:hAnsi="Times New Roman" w:cs="Times New Roman"/>
          <w:color w:val="000000" w:themeColor="text1"/>
          <w:szCs w:val="21"/>
        </w:rPr>
        <w:t>9.04 cm</w:t>
      </w:r>
      <w:r>
        <w:rPr>
          <w:rFonts w:ascii="Times New Roman" w:eastAsia="宋体" w:hAnsi="Times New Roman" w:cs="Times New Roman"/>
          <w:color w:val="000000" w:themeColor="text1"/>
          <w:szCs w:val="21"/>
        </w:rPr>
        <w:t>，最小误差为</w:t>
      </w:r>
      <w:r>
        <w:rPr>
          <w:rFonts w:ascii="Times New Roman" w:eastAsia="宋体" w:hAnsi="Times New Roman" w:cs="Times New Roman"/>
          <w:color w:val="000000" w:themeColor="text1"/>
          <w:szCs w:val="21"/>
        </w:rPr>
        <w:t>0.87 cm</w:t>
      </w:r>
      <w:r>
        <w:rPr>
          <w:rFonts w:ascii="Times New Roman" w:eastAsia="宋体" w:hAnsi="Times New Roman" w:cs="Times New Roman"/>
          <w:color w:val="000000" w:themeColor="text1"/>
          <w:szCs w:val="21"/>
        </w:rPr>
        <w:t>。由图</w:t>
      </w:r>
      <w:r>
        <w:rPr>
          <w:rFonts w:ascii="Times New Roman" w:eastAsia="宋体" w:hAnsi="Times New Roman" w:cs="Times New Roman"/>
          <w:color w:val="000000" w:themeColor="text1"/>
          <w:szCs w:val="21"/>
        </w:rPr>
        <w:t>3</w:t>
      </w:r>
      <w:r>
        <w:rPr>
          <w:rFonts w:ascii="Times New Roman" w:eastAsia="宋体" w:hAnsi="Times New Roman" w:cs="Times New Roman"/>
          <w:color w:val="000000" w:themeColor="text1"/>
          <w:szCs w:val="21"/>
        </w:rPr>
        <w:t>可知，超过</w:t>
      </w:r>
      <w:r>
        <w:rPr>
          <w:rFonts w:ascii="Times New Roman" w:eastAsia="宋体" w:hAnsi="Times New Roman" w:cs="Times New Roman"/>
          <w:color w:val="000000" w:themeColor="text1"/>
          <w:szCs w:val="21"/>
        </w:rPr>
        <w:t>90</w:t>
      </w:r>
      <w:r>
        <w:rPr>
          <w:rFonts w:ascii="Times New Roman" w:eastAsia="宋体" w:hAnsi="Times New Roman" w:cs="Times New Roman"/>
          <w:color w:val="000000" w:themeColor="text1"/>
          <w:szCs w:val="21"/>
        </w:rPr>
        <w:t>％的测试点能够实现误差小于</w:t>
      </w:r>
      <w:r>
        <w:rPr>
          <w:rFonts w:ascii="Times New Roman" w:eastAsia="宋体" w:hAnsi="Times New Roman" w:cs="Times New Roman"/>
          <w:color w:val="000000" w:themeColor="text1"/>
          <w:szCs w:val="21"/>
        </w:rPr>
        <w:t>5 cm</w:t>
      </w:r>
      <w:r>
        <w:rPr>
          <w:rFonts w:ascii="Times New Roman" w:eastAsia="宋体" w:hAnsi="Times New Roman" w:cs="Times New Roman"/>
          <w:color w:val="000000" w:themeColor="text1"/>
          <w:szCs w:val="21"/>
        </w:rPr>
        <w:t>。</w:t>
      </w:r>
    </w:p>
    <w:p w14:paraId="69CF6E0B" w14:textId="77777777" w:rsidR="008019D8" w:rsidRDefault="008019D8">
      <w:pPr>
        <w:adjustRightInd w:val="0"/>
        <w:snapToGrid w:val="0"/>
        <w:ind w:firstLine="420"/>
        <w:rPr>
          <w:rFonts w:ascii="Times New Roman" w:eastAsia="宋体" w:hAnsi="Times New Roman" w:cs="Times New Roman"/>
          <w:color w:val="000000" w:themeColor="text1"/>
          <w:szCs w:val="21"/>
        </w:rPr>
      </w:pPr>
    </w:p>
    <w:p w14:paraId="55BD9BD3" w14:textId="77777777" w:rsidR="008019D8" w:rsidRDefault="005611AE">
      <w:pPr>
        <w:adjustRightInd w:val="0"/>
        <w:snapToGrid w:val="0"/>
        <w:jc w:val="center"/>
        <w:rPr>
          <w:rFonts w:ascii="Times New Roman" w:eastAsia="宋体" w:hAnsi="Times New Roman" w:cs="Times New Roman"/>
          <w:color w:val="000000" w:themeColor="text1"/>
          <w:szCs w:val="21"/>
        </w:rPr>
      </w:pPr>
      <w:r>
        <w:object w:dxaOrig="4427" w:dyaOrig="3170" w14:anchorId="7985FB96">
          <v:shape id="_x0000_i1028" type="#_x0000_t75" style="width:221.65pt;height:158.4pt" o:ole="">
            <v:imagedata r:id="rId13" o:title=""/>
          </v:shape>
          <o:OLEObject Type="Embed" ProgID="Visio.Drawing.15" ShapeID="_x0000_i1028" DrawAspect="Content" ObjectID="_1824874930" r:id="rId14"/>
        </w:object>
      </w:r>
    </w:p>
    <w:p w14:paraId="660FC2D8" w14:textId="77777777" w:rsidR="008019D8" w:rsidRDefault="005611AE">
      <w:pPr>
        <w:adjustRightInd w:val="0"/>
        <w:snapToGrid w:val="0"/>
        <w:jc w:val="center"/>
        <w:rPr>
          <w:rFonts w:ascii="Times New Roman" w:eastAsia="宋体" w:hAnsi="Times New Roman" w:cs="Times New Roman"/>
          <w:color w:val="000000" w:themeColor="text1"/>
          <w:sz w:val="18"/>
          <w:szCs w:val="21"/>
        </w:rPr>
      </w:pPr>
      <w:r>
        <w:rPr>
          <w:rFonts w:ascii="Times New Roman" w:eastAsia="宋体" w:hAnsi="Times New Roman" w:cs="Times New Roman"/>
          <w:color w:val="000000" w:themeColor="text1"/>
          <w:sz w:val="18"/>
          <w:szCs w:val="21"/>
        </w:rPr>
        <w:t>图</w:t>
      </w:r>
      <w:r>
        <w:rPr>
          <w:rFonts w:ascii="Times New Roman" w:eastAsia="宋体" w:hAnsi="Times New Roman" w:cs="Times New Roman"/>
          <w:color w:val="000000" w:themeColor="text1"/>
          <w:sz w:val="18"/>
          <w:szCs w:val="21"/>
        </w:rPr>
        <w:t xml:space="preserve">2 </w:t>
      </w:r>
      <w:r>
        <w:rPr>
          <w:rFonts w:ascii="Times New Roman" w:eastAsia="宋体" w:hAnsi="Times New Roman" w:cs="Times New Roman"/>
          <w:color w:val="000000" w:themeColor="text1"/>
          <w:sz w:val="18"/>
          <w:szCs w:val="21"/>
        </w:rPr>
        <w:t>三维定位误差直方图</w:t>
      </w:r>
    </w:p>
    <w:p w14:paraId="05B2C678" w14:textId="77777777" w:rsidR="008019D8" w:rsidRDefault="005611AE">
      <w:pPr>
        <w:adjustRightInd w:val="0"/>
        <w:snapToGrid w:val="0"/>
        <w:jc w:val="center"/>
        <w:rPr>
          <w:rFonts w:ascii="Times New Roman" w:eastAsia="宋体" w:hAnsi="Times New Roman" w:cs="Times New Roman"/>
          <w:color w:val="000000" w:themeColor="text1"/>
          <w:szCs w:val="21"/>
        </w:rPr>
      </w:pPr>
      <w:r>
        <w:object w:dxaOrig="4513" w:dyaOrig="3536" w14:anchorId="106BFBA3">
          <v:shape id="_x0000_i1029" type="#_x0000_t75" style="width:225.4pt;height:176.55pt" o:ole="">
            <v:imagedata r:id="rId15" o:title=""/>
          </v:shape>
          <o:OLEObject Type="Embed" ProgID="Visio.Drawing.15" ShapeID="_x0000_i1029" DrawAspect="Content" ObjectID="_1824874931" r:id="rId16"/>
        </w:object>
      </w:r>
    </w:p>
    <w:p w14:paraId="36748F95" w14:textId="77777777" w:rsidR="008019D8" w:rsidRDefault="005611AE">
      <w:pPr>
        <w:adjustRightInd w:val="0"/>
        <w:snapToGrid w:val="0"/>
        <w:jc w:val="center"/>
        <w:rPr>
          <w:rFonts w:ascii="Times New Roman" w:eastAsia="宋体" w:hAnsi="Times New Roman" w:cs="Times New Roman"/>
          <w:color w:val="000000" w:themeColor="text1"/>
          <w:sz w:val="18"/>
          <w:szCs w:val="21"/>
        </w:rPr>
      </w:pPr>
      <w:r>
        <w:rPr>
          <w:rFonts w:ascii="Times New Roman" w:eastAsia="宋体" w:hAnsi="Times New Roman" w:cs="Times New Roman"/>
          <w:color w:val="000000" w:themeColor="text1"/>
          <w:sz w:val="18"/>
          <w:szCs w:val="21"/>
        </w:rPr>
        <w:t>图</w:t>
      </w:r>
      <w:r>
        <w:rPr>
          <w:rFonts w:ascii="Times New Roman" w:eastAsia="宋体" w:hAnsi="Times New Roman" w:cs="Times New Roman"/>
          <w:color w:val="000000" w:themeColor="text1"/>
          <w:sz w:val="18"/>
          <w:szCs w:val="21"/>
        </w:rPr>
        <w:t xml:space="preserve">3 </w:t>
      </w:r>
      <w:r>
        <w:rPr>
          <w:rFonts w:ascii="Times New Roman" w:eastAsia="宋体" w:hAnsi="Times New Roman" w:cs="Times New Roman"/>
          <w:color w:val="000000" w:themeColor="text1"/>
          <w:sz w:val="18"/>
          <w:szCs w:val="21"/>
        </w:rPr>
        <w:t>三维定位误差的累积分布函数曲线</w:t>
      </w:r>
    </w:p>
    <w:p w14:paraId="56FF8B95" w14:textId="77777777" w:rsidR="008019D8" w:rsidRDefault="005611AE">
      <w:pPr>
        <w:adjustRightInd w:val="0"/>
        <w:snapToGrid w:val="0"/>
        <w:ind w:firstLineChars="200" w:firstLine="420"/>
        <w:rPr>
          <w:rFonts w:ascii="Times New Roman" w:eastAsia="宋体" w:hAnsi="Times New Roman" w:cs="Times New Roman"/>
          <w:color w:val="000000" w:themeColor="text1"/>
          <w:szCs w:val="21"/>
        </w:rPr>
      </w:pPr>
      <w:r>
        <w:rPr>
          <w:rFonts w:ascii="宋体" w:eastAsia="宋体" w:hAnsi="宋体" w:cs="Times New Roman" w:hint="eastAsia"/>
          <w:color w:val="000000" w:themeColor="text1"/>
          <w:szCs w:val="21"/>
        </w:rPr>
        <w:t>本文</w:t>
      </w:r>
      <w:r>
        <w:rPr>
          <w:rFonts w:ascii="宋体" w:eastAsia="宋体" w:hAnsi="宋体" w:cs="Times New Roman"/>
          <w:color w:val="000000" w:themeColor="text1"/>
          <w:szCs w:val="21"/>
        </w:rPr>
        <w:t>进一步绘制</w:t>
      </w:r>
      <w:r>
        <w:rPr>
          <w:rFonts w:ascii="宋体" w:eastAsia="宋体" w:hAnsi="宋体" w:cs="Times New Roman" w:hint="eastAsia"/>
          <w:color w:val="000000" w:themeColor="text1"/>
          <w:szCs w:val="21"/>
        </w:rPr>
        <w:t>了</w:t>
      </w:r>
      <w:r>
        <w:rPr>
          <w:rFonts w:ascii="宋体" w:eastAsia="宋体" w:hAnsi="宋体" w:cs="Times New Roman"/>
          <w:color w:val="000000" w:themeColor="text1"/>
          <w:szCs w:val="21"/>
        </w:rPr>
        <w:t>XY平面各位置点平均误差分布图，</w:t>
      </w:r>
      <w:r>
        <w:rPr>
          <w:rFonts w:ascii="宋体" w:eastAsia="宋体" w:hAnsi="宋体" w:cs="Times New Roman" w:hint="eastAsia"/>
          <w:color w:val="000000" w:themeColor="text1"/>
          <w:szCs w:val="21"/>
        </w:rPr>
        <w:t>发</w:t>
      </w:r>
      <w:r>
        <w:rPr>
          <w:rFonts w:ascii="宋体" w:eastAsia="宋体" w:hAnsi="宋体" w:cs="Times New Roman"/>
          <w:color w:val="000000" w:themeColor="text1"/>
          <w:szCs w:val="21"/>
        </w:rPr>
        <w:t>现</w:t>
      </w:r>
      <w:r>
        <w:rPr>
          <w:rFonts w:ascii="宋体" w:eastAsia="宋体" w:hAnsi="宋体" w:cs="Segoe UI"/>
          <w:color w:val="404040"/>
          <w:shd w:val="clear" w:color="auto" w:fill="FFFFFF"/>
        </w:rPr>
        <w:t>多数测点的定位误差保持在较低水平，然而在接近墙角边缘区域时，误差显著增大。该现象的产生机制可归纳为以下三方面因素：首先，墙角几何结构易引发信号反射，光波在传播过程中产生多路径效应，导致接收端信号混叠，进而造成定位精度下降；其次，边缘区域常存在物理遮挡，引起光信号衰减及强度减弱，使得接收器难以获取稳定信号</w:t>
      </w:r>
      <w:r>
        <w:rPr>
          <w:rFonts w:ascii="宋体" w:eastAsia="宋体" w:hAnsi="宋体" w:cs="Segoe UI" w:hint="eastAsia"/>
          <w:color w:val="404040"/>
          <w:shd w:val="clear" w:color="auto" w:fill="FFFFFF"/>
        </w:rPr>
        <w:t>（</w:t>
      </w:r>
      <w:r>
        <w:rPr>
          <w:rFonts w:ascii="宋体" w:eastAsia="宋体" w:hAnsi="宋体" w:cs="Segoe UI"/>
          <w:color w:val="404040"/>
          <w:shd w:val="clear" w:color="auto" w:fill="FFFFFF"/>
        </w:rPr>
        <w:t>中心区域的位置误差明显低于边缘区域，这主要源于信噪比的空间分布差异）；最后，相较于中心区域，边缘地带的信噪比波动更为明显，这种不稳定性增加了定位算法的处理难度。</w:t>
      </w:r>
      <w:r>
        <w:rPr>
          <w:rFonts w:ascii="Times New Roman" w:eastAsia="宋体" w:hAnsi="Times New Roman" w:cs="Times New Roman"/>
          <w:color w:val="000000" w:themeColor="text1"/>
          <w:szCs w:val="21"/>
        </w:rPr>
        <w:t xml:space="preserve"> </w:t>
      </w:r>
    </w:p>
    <w:p w14:paraId="43CF5C78" w14:textId="77777777" w:rsidR="008019D8" w:rsidRDefault="008019D8">
      <w:pPr>
        <w:adjustRightInd w:val="0"/>
        <w:snapToGrid w:val="0"/>
        <w:ind w:firstLineChars="200" w:firstLine="420"/>
        <w:rPr>
          <w:rFonts w:ascii="Times New Roman" w:eastAsia="宋体" w:hAnsi="Times New Roman" w:cs="Times New Roman"/>
          <w:color w:val="000000" w:themeColor="text1"/>
          <w:szCs w:val="21"/>
        </w:rPr>
      </w:pPr>
    </w:p>
    <w:p w14:paraId="249AC313" w14:textId="77777777" w:rsidR="008019D8" w:rsidRDefault="005611AE">
      <w:pPr>
        <w:adjustRightInd w:val="0"/>
        <w:snapToGrid w:val="0"/>
        <w:spacing w:beforeLines="50" w:before="156" w:afterLines="50" w:after="156"/>
        <w:outlineLvl w:val="1"/>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24"/>
          <w:szCs w:val="21"/>
        </w:rPr>
        <w:t xml:space="preserve">3 </w:t>
      </w:r>
      <w:r>
        <w:rPr>
          <w:rFonts w:ascii="Times New Roman" w:eastAsia="宋体" w:hAnsi="Times New Roman" w:cs="Times New Roman"/>
          <w:b/>
          <w:color w:val="000000" w:themeColor="text1"/>
          <w:sz w:val="24"/>
          <w:szCs w:val="21"/>
        </w:rPr>
        <w:t>基于</w:t>
      </w:r>
      <w:r>
        <w:rPr>
          <w:rFonts w:ascii="Times New Roman" w:eastAsia="宋体" w:hAnsi="Times New Roman" w:cs="Times New Roman"/>
          <w:color w:val="000000" w:themeColor="text1"/>
          <w:szCs w:val="21"/>
        </w:rPr>
        <w:t>RViz</w:t>
      </w:r>
      <w:r>
        <w:rPr>
          <w:rFonts w:ascii="Times New Roman" w:eastAsia="宋体" w:hAnsi="Times New Roman" w:cs="Times New Roman"/>
          <w:b/>
          <w:color w:val="000000" w:themeColor="text1"/>
          <w:sz w:val="24"/>
          <w:szCs w:val="21"/>
        </w:rPr>
        <w:t>可视化多机器人定位的结果</w:t>
      </w:r>
    </w:p>
    <w:p w14:paraId="71737325" w14:textId="09AB9AD2"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本文基于</w:t>
      </w:r>
      <w:r>
        <w:rPr>
          <w:rFonts w:ascii="Times New Roman" w:eastAsia="宋体" w:hAnsi="Times New Roman" w:cs="Times New Roman"/>
          <w:color w:val="000000" w:themeColor="text1"/>
          <w:szCs w:val="21"/>
        </w:rPr>
        <w:t>RViz</w:t>
      </w:r>
      <w:r>
        <w:rPr>
          <w:rFonts w:ascii="Times New Roman" w:eastAsia="宋体" w:hAnsi="Times New Roman" w:cs="Times New Roman"/>
          <w:color w:val="000000" w:themeColor="text1"/>
          <w:szCs w:val="21"/>
        </w:rPr>
        <w:t>开发了三维可视化平台，用于实时显示多源数据。</w:t>
      </w:r>
      <w:r>
        <w:rPr>
          <w:rFonts w:ascii="Times New Roman" w:eastAsia="宋体" w:hAnsi="Times New Roman" w:cs="Times New Roman"/>
          <w:color w:val="000000" w:themeColor="text1"/>
          <w:spacing w:val="-8"/>
          <w:szCs w:val="21"/>
        </w:rPr>
        <w:t>基于</w:t>
      </w:r>
      <w:r>
        <w:rPr>
          <w:rFonts w:ascii="Times New Roman" w:eastAsia="宋体" w:hAnsi="Times New Roman" w:cs="Times New Roman"/>
          <w:color w:val="000000" w:themeColor="text1"/>
          <w:szCs w:val="21"/>
        </w:rPr>
        <w:t>RViz</w:t>
      </w:r>
      <w:r>
        <w:rPr>
          <w:rFonts w:ascii="Times New Roman" w:eastAsia="宋体" w:hAnsi="Times New Roman" w:cs="Times New Roman"/>
          <w:color w:val="000000" w:themeColor="text1"/>
          <w:szCs w:val="21"/>
        </w:rPr>
        <w:t>的多机器人</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交互界面</w:t>
      </w:r>
      <w:del w:id="24" w:author="微软用户" w:date="2025-11-17T08:54:00Z">
        <w:r w:rsidDel="002F797E">
          <w:rPr>
            <w:rFonts w:ascii="Times New Roman" w:eastAsia="宋体" w:hAnsi="Times New Roman" w:cs="Times New Roman"/>
            <w:color w:val="000000" w:themeColor="text1"/>
            <w:szCs w:val="21"/>
          </w:rPr>
          <w:delText>如图</w:delText>
        </w:r>
        <w:r w:rsidDel="002F797E">
          <w:rPr>
            <w:rFonts w:ascii="Times New Roman" w:eastAsia="宋体" w:hAnsi="Times New Roman" w:cs="Times New Roman"/>
            <w:color w:val="000000" w:themeColor="text1"/>
            <w:szCs w:val="21"/>
          </w:rPr>
          <w:delText>4</w:delText>
        </w:r>
        <w:r w:rsidDel="002F797E">
          <w:rPr>
            <w:rFonts w:ascii="Times New Roman" w:eastAsia="宋体" w:hAnsi="Times New Roman" w:cs="Times New Roman"/>
            <w:color w:val="000000" w:themeColor="text1"/>
            <w:szCs w:val="21"/>
          </w:rPr>
          <w:delText>所示</w:delText>
        </w:r>
      </w:del>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该平台界面中央区域为机器人及</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定位结果的可视化显示，其中紫色圆点标记了垂直安装于机器人上的摄像机几何中心定位结果，右侧面板则展示了</w:t>
      </w:r>
      <w:r>
        <w:rPr>
          <w:rFonts w:ascii="Times New Roman" w:eastAsia="宋体" w:hAnsi="Times New Roman" w:cs="Times New Roman" w:hint="eastAsia"/>
          <w:color w:val="000000" w:themeColor="text1"/>
          <w:szCs w:val="21"/>
        </w:rPr>
        <w:t>2</w:t>
      </w:r>
      <w:r>
        <w:rPr>
          <w:rFonts w:ascii="Times New Roman" w:eastAsia="宋体" w:hAnsi="Times New Roman" w:cs="Times New Roman"/>
          <w:color w:val="000000" w:themeColor="text1"/>
          <w:szCs w:val="21"/>
        </w:rPr>
        <w:t>个机器人视角范围内的可见光信源分布。</w:t>
      </w:r>
    </w:p>
    <w:p w14:paraId="37CE44E5" w14:textId="64E642DD" w:rsidR="008019D8" w:rsidDel="002F797E" w:rsidRDefault="005611AE">
      <w:pPr>
        <w:adjustRightInd w:val="0"/>
        <w:snapToGrid w:val="0"/>
        <w:jc w:val="center"/>
        <w:rPr>
          <w:del w:id="25" w:author="微软用户" w:date="2025-11-17T08:54:00Z"/>
          <w:rFonts w:ascii="Times New Roman" w:eastAsia="宋体" w:hAnsi="Times New Roman" w:cs="Times New Roman"/>
          <w:color w:val="000000" w:themeColor="text1"/>
          <w:szCs w:val="21"/>
        </w:rPr>
      </w:pPr>
      <w:del w:id="26" w:author="微软用户" w:date="2025-11-17T08:54:00Z">
        <w:r w:rsidDel="002F797E">
          <w:rPr>
            <w:rFonts w:ascii="Times New Roman" w:eastAsia="宋体" w:hAnsi="Times New Roman" w:cs="Times New Roman"/>
            <w:color w:val="000000" w:themeColor="text1"/>
            <w:szCs w:val="21"/>
          </w:rPr>
          <w:object w:dxaOrig="5029" w:dyaOrig="4309" w14:anchorId="3F5B0B66">
            <v:shape id="_x0000_i1030" type="#_x0000_t75" style="width:251.7pt;height:215.35pt" o:ole="">
              <v:imagedata r:id="rId17" o:title=""/>
              <o:lock v:ext="edit" aspectratio="f"/>
            </v:shape>
            <o:OLEObject Type="Embed" ProgID="Visio.Drawing.15" ShapeID="_x0000_i1030" DrawAspect="Content" ObjectID="_1824874932" r:id="rId18"/>
          </w:object>
        </w:r>
      </w:del>
    </w:p>
    <w:p w14:paraId="7F35CCBF" w14:textId="600CE8F1" w:rsidR="008019D8" w:rsidDel="002F797E" w:rsidRDefault="005611AE">
      <w:pPr>
        <w:adjustRightInd w:val="0"/>
        <w:snapToGrid w:val="0"/>
        <w:jc w:val="center"/>
        <w:rPr>
          <w:del w:id="27" w:author="微软用户" w:date="2025-11-17T08:54:00Z"/>
          <w:rFonts w:ascii="Times New Roman" w:eastAsia="宋体" w:hAnsi="Times New Roman" w:cs="Times New Roman"/>
          <w:color w:val="000000" w:themeColor="text1"/>
          <w:sz w:val="18"/>
          <w:szCs w:val="21"/>
        </w:rPr>
      </w:pPr>
      <w:del w:id="28" w:author="微软用户" w:date="2025-11-17T08:54:00Z">
        <w:r w:rsidDel="002F797E">
          <w:rPr>
            <w:rFonts w:ascii="Times New Roman" w:eastAsia="宋体" w:hAnsi="Times New Roman" w:cs="Times New Roman"/>
            <w:color w:val="000000" w:themeColor="text1"/>
            <w:sz w:val="18"/>
            <w:szCs w:val="21"/>
          </w:rPr>
          <w:delText>图</w:delText>
        </w:r>
        <w:r w:rsidDel="002F797E">
          <w:rPr>
            <w:rFonts w:ascii="Times New Roman" w:eastAsia="宋体" w:hAnsi="Times New Roman" w:cs="Times New Roman"/>
            <w:color w:val="000000" w:themeColor="text1"/>
            <w:sz w:val="18"/>
            <w:szCs w:val="21"/>
          </w:rPr>
          <w:delText xml:space="preserve">4 </w:delText>
        </w:r>
        <w:r w:rsidDel="002F797E">
          <w:rPr>
            <w:rFonts w:ascii="Times New Roman" w:eastAsia="宋体" w:hAnsi="Times New Roman" w:cs="Times New Roman"/>
            <w:color w:val="000000" w:themeColor="text1"/>
            <w:spacing w:val="-8"/>
            <w:sz w:val="18"/>
            <w:szCs w:val="21"/>
          </w:rPr>
          <w:delText>基于</w:delText>
        </w:r>
        <w:r w:rsidDel="002F797E">
          <w:rPr>
            <w:rFonts w:ascii="Times New Roman" w:eastAsia="宋体" w:hAnsi="Times New Roman" w:cs="Times New Roman"/>
            <w:color w:val="000000" w:themeColor="text1"/>
            <w:szCs w:val="21"/>
          </w:rPr>
          <w:delText>RViz</w:delText>
        </w:r>
        <w:r w:rsidDel="002F797E">
          <w:rPr>
            <w:rFonts w:ascii="Times New Roman" w:eastAsia="宋体" w:hAnsi="Times New Roman" w:cs="Times New Roman"/>
            <w:color w:val="000000" w:themeColor="text1"/>
            <w:sz w:val="18"/>
            <w:szCs w:val="21"/>
          </w:rPr>
          <w:delText>的多机器人</w:delText>
        </w:r>
        <w:r w:rsidDel="002F797E">
          <w:rPr>
            <w:rFonts w:ascii="Times New Roman" w:eastAsia="宋体" w:hAnsi="Times New Roman" w:cs="Times New Roman"/>
            <w:color w:val="000000" w:themeColor="text1"/>
            <w:sz w:val="18"/>
            <w:szCs w:val="21"/>
          </w:rPr>
          <w:delText>VLP</w:delText>
        </w:r>
        <w:r w:rsidDel="002F797E">
          <w:rPr>
            <w:rFonts w:ascii="Times New Roman" w:eastAsia="宋体" w:hAnsi="Times New Roman" w:cs="Times New Roman"/>
            <w:color w:val="000000" w:themeColor="text1"/>
            <w:sz w:val="18"/>
            <w:szCs w:val="21"/>
          </w:rPr>
          <w:delText>交互界面</w:delText>
        </w:r>
      </w:del>
    </w:p>
    <w:p w14:paraId="4D9D5ADC"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为验证</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系统的鲁棒性，实验设计充分考虑了实际应用场景中的干扰因素。除主</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信源外，实验环境还引入了传统灯管及其</w:t>
      </w:r>
      <w:r>
        <w:rPr>
          <w:rFonts w:ascii="Times New Roman" w:eastAsia="宋体" w:hAnsi="Times New Roman" w:cs="Times New Roman" w:hint="eastAsia"/>
          <w:color w:val="000000" w:themeColor="text1"/>
          <w:szCs w:val="21"/>
        </w:rPr>
        <w:t>它</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灯等多光源干扰，以模拟核电站环境中常见的复杂光照条件。同时，在办公室特定位置设置了包含墙壁、家具等遮挡物和反射面的测试场景，用以评估系统在高反射和遮挡环境下的性能表现。</w:t>
      </w:r>
    </w:p>
    <w:p w14:paraId="603A719D"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实验结果表明，本文所提出的</w:t>
      </w:r>
      <w:r>
        <w:rPr>
          <w:rFonts w:ascii="Times New Roman" w:eastAsia="宋体" w:hAnsi="Times New Roman" w:cs="Times New Roman"/>
          <w:color w:val="000000" w:themeColor="text1"/>
          <w:szCs w:val="21"/>
        </w:rPr>
        <w:t>VLP</w:t>
      </w:r>
      <w:r>
        <w:rPr>
          <w:rFonts w:ascii="Times New Roman" w:eastAsia="宋体" w:hAnsi="Times New Roman" w:cs="Times New Roman"/>
          <w:color w:val="000000" w:themeColor="text1"/>
          <w:szCs w:val="21"/>
        </w:rPr>
        <w:t>定位系统在不同场景下均表现出良好的定位性能，包括角落区域、狭窄通道及存在障碍物的复杂环境。通过对</w:t>
      </w:r>
      <w:r>
        <w:rPr>
          <w:rFonts w:ascii="Times New Roman" w:eastAsia="宋体" w:hAnsi="Times New Roman" w:cs="Times New Roman"/>
          <w:color w:val="000000" w:themeColor="text1"/>
          <w:szCs w:val="21"/>
        </w:rPr>
        <w:t>RViz</w:t>
      </w:r>
      <w:r>
        <w:rPr>
          <w:rFonts w:ascii="Times New Roman" w:eastAsia="宋体" w:hAnsi="Times New Roman" w:cs="Times New Roman"/>
          <w:color w:val="000000" w:themeColor="text1"/>
          <w:szCs w:val="21"/>
        </w:rPr>
        <w:t>可视化平台获取的定位数据进行分析，可得出以下结论：该系统不仅具备抗电磁干扰的固有优势，而且在多场景适应性、实时定位能力和环境鲁棒性等方面表现优异，特别适用于核电站等复杂工业环境。</w:t>
      </w:r>
    </w:p>
    <w:p w14:paraId="4948D2C6" w14:textId="77777777" w:rsidR="008019D8" w:rsidRDefault="008019D8">
      <w:pPr>
        <w:adjustRightInd w:val="0"/>
        <w:snapToGrid w:val="0"/>
        <w:outlineLvl w:val="0"/>
        <w:rPr>
          <w:rFonts w:ascii="Times New Roman" w:eastAsia="宋体" w:hAnsi="Times New Roman" w:cs="Times New Roman"/>
          <w:color w:val="000000" w:themeColor="text1"/>
          <w:sz w:val="18"/>
          <w:szCs w:val="21"/>
        </w:rPr>
      </w:pPr>
    </w:p>
    <w:p w14:paraId="32879AC1" w14:textId="77777777" w:rsidR="008019D8" w:rsidRDefault="005611AE">
      <w:pPr>
        <w:adjustRightInd w:val="0"/>
        <w:snapToGrid w:val="0"/>
        <w:outlineLvl w:val="0"/>
        <w:rPr>
          <w:rFonts w:ascii="Times New Roman" w:eastAsia="宋体" w:hAnsi="Times New Roman" w:cs="Times New Roman"/>
          <w:b/>
          <w:bCs/>
          <w:color w:val="000000" w:themeColor="text1"/>
          <w:sz w:val="32"/>
          <w:szCs w:val="32"/>
        </w:rPr>
      </w:pPr>
      <w:r>
        <w:rPr>
          <w:rFonts w:ascii="Times New Roman" w:eastAsia="宋体" w:hAnsi="Times New Roman" w:cs="Times New Roman"/>
          <w:b/>
          <w:bCs/>
          <w:color w:val="000000" w:themeColor="text1"/>
          <w:sz w:val="32"/>
          <w:szCs w:val="32"/>
        </w:rPr>
        <w:t xml:space="preserve">4 </w:t>
      </w:r>
      <w:r>
        <w:rPr>
          <w:rFonts w:ascii="Times New Roman" w:eastAsia="宋体" w:hAnsi="Times New Roman" w:cs="Times New Roman"/>
          <w:b/>
          <w:bCs/>
          <w:color w:val="000000" w:themeColor="text1"/>
          <w:sz w:val="32"/>
          <w:szCs w:val="32"/>
        </w:rPr>
        <w:t>结</w:t>
      </w:r>
      <w:r>
        <w:rPr>
          <w:rFonts w:ascii="Times New Roman" w:eastAsia="宋体" w:hAnsi="Times New Roman" w:cs="Times New Roman" w:hint="eastAsia"/>
          <w:b/>
          <w:bCs/>
          <w:color w:val="000000" w:themeColor="text1"/>
          <w:sz w:val="32"/>
          <w:szCs w:val="32"/>
        </w:rPr>
        <w:t>束语</w:t>
      </w:r>
    </w:p>
    <w:p w14:paraId="1748AA05" w14:textId="77777777" w:rsidR="008019D8" w:rsidRDefault="005611AE">
      <w:pPr>
        <w:adjustRightInd w:val="0"/>
        <w:snapToGrid w:val="0"/>
        <w:ind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lastRenderedPageBreak/>
        <w:t>本文针对核环境作业场景，提出了一种基于</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与工业相机几何关系的多机器人可见光协同定位技术。通过融合</w:t>
      </w:r>
      <w:r>
        <w:rPr>
          <w:rFonts w:ascii="Times New Roman" w:eastAsia="宋体" w:hAnsi="Times New Roman" w:cs="Times New Roman"/>
          <w:color w:val="000000" w:themeColor="text1"/>
          <w:szCs w:val="21"/>
        </w:rPr>
        <w:t>RGB-D</w:t>
      </w:r>
      <w:r>
        <w:rPr>
          <w:rFonts w:ascii="Times New Roman" w:eastAsia="宋体" w:hAnsi="Times New Roman" w:cs="Times New Roman"/>
          <w:color w:val="000000" w:themeColor="text1"/>
          <w:szCs w:val="21"/>
        </w:rPr>
        <w:t>相机、工业相机和轮式里程计的多源数据，创新性地实现了无需</w:t>
      </w:r>
      <w:r>
        <w:rPr>
          <w:rFonts w:ascii="Times New Roman" w:eastAsia="宋体" w:hAnsi="Times New Roman" w:cs="Times New Roman"/>
          <w:color w:val="000000" w:themeColor="text1"/>
          <w:szCs w:val="21"/>
        </w:rPr>
        <w:t>LED-ID</w:t>
      </w:r>
      <w:r>
        <w:rPr>
          <w:rFonts w:ascii="Times New Roman" w:eastAsia="宋体" w:hAnsi="Times New Roman" w:cs="Times New Roman"/>
          <w:color w:val="000000" w:themeColor="text1"/>
          <w:szCs w:val="21"/>
        </w:rPr>
        <w:t>精确解码的</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位置检测方法</w:t>
      </w:r>
      <w:r>
        <w:rPr>
          <w:rFonts w:ascii="Times New Roman" w:eastAsia="宋体" w:hAnsi="Times New Roman" w:cs="Times New Roman" w:hint="eastAsia"/>
          <w:color w:val="000000" w:themeColor="text1"/>
          <w:szCs w:val="21"/>
        </w:rPr>
        <w:t>，通过系统的室内测试评估了</w:t>
      </w:r>
      <w:r>
        <w:rPr>
          <w:rFonts w:ascii="Times New Roman" w:eastAsia="宋体" w:hAnsi="Times New Roman" w:cs="Times New Roman"/>
          <w:color w:val="000000" w:themeColor="text1"/>
          <w:szCs w:val="21"/>
        </w:rPr>
        <w:t>LED</w:t>
      </w:r>
      <w:r>
        <w:rPr>
          <w:rFonts w:ascii="Times New Roman" w:eastAsia="宋体" w:hAnsi="Times New Roman" w:cs="Times New Roman"/>
          <w:color w:val="000000" w:themeColor="text1"/>
          <w:szCs w:val="21"/>
        </w:rPr>
        <w:t>地图构建的性能指标。测试数据表明，本方法可实现</w:t>
      </w:r>
      <w:r>
        <w:rPr>
          <w:rFonts w:ascii="Times New Roman" w:eastAsia="宋体" w:hAnsi="Times New Roman" w:cs="Times New Roman"/>
          <w:color w:val="000000" w:themeColor="text1"/>
          <w:szCs w:val="21"/>
        </w:rPr>
        <w:t xml:space="preserve">9 </w:t>
      </w:r>
      <w:r>
        <w:rPr>
          <w:rFonts w:ascii="Times New Roman" w:eastAsia="宋体" w:hAnsi="Times New Roman" w:cs="Times New Roman" w:hint="eastAsia"/>
          <w:color w:val="000000" w:themeColor="text1"/>
          <w:szCs w:val="21"/>
        </w:rPr>
        <w:t>c</w:t>
      </w:r>
      <w:r>
        <w:rPr>
          <w:rFonts w:ascii="Times New Roman" w:eastAsia="宋体" w:hAnsi="Times New Roman" w:cs="Times New Roman"/>
          <w:color w:val="000000" w:themeColor="text1"/>
          <w:szCs w:val="21"/>
        </w:rPr>
        <w:t>m</w:t>
      </w:r>
      <w:r>
        <w:rPr>
          <w:rFonts w:ascii="Times New Roman" w:eastAsia="宋体" w:hAnsi="Times New Roman" w:cs="Times New Roman"/>
          <w:color w:val="000000" w:themeColor="text1"/>
          <w:szCs w:val="21"/>
        </w:rPr>
        <w:t>级的映射精度，相较于现有室内定位技术展现出显著的性能优势。这一结果证实了所提方法在核环境多机器人协同定位应用中的技术可行性。</w:t>
      </w:r>
    </w:p>
    <w:p w14:paraId="59AF355E" w14:textId="77777777" w:rsidR="008019D8" w:rsidRDefault="008019D8">
      <w:pPr>
        <w:adjustRightInd w:val="0"/>
        <w:snapToGrid w:val="0"/>
        <w:rPr>
          <w:rFonts w:ascii="Times New Roman" w:eastAsia="宋体" w:hAnsi="Times New Roman" w:cs="Times New Roman"/>
          <w:color w:val="000000" w:themeColor="text1"/>
          <w:szCs w:val="21"/>
        </w:rPr>
      </w:pPr>
    </w:p>
    <w:p w14:paraId="319F2FCA" w14:textId="77777777" w:rsidR="008019D8" w:rsidRDefault="005611AE">
      <w:pPr>
        <w:adjustRightInd w:val="0"/>
        <w:snapToGrid w:val="0"/>
        <w:outlineLvl w:val="0"/>
        <w:rPr>
          <w:rFonts w:ascii="Times New Roman" w:eastAsia="宋体" w:hAnsi="Times New Roman" w:cs="Times New Roman"/>
          <w:b/>
          <w:bCs/>
          <w:color w:val="000000" w:themeColor="text1"/>
          <w:sz w:val="24"/>
          <w:szCs w:val="32"/>
        </w:rPr>
      </w:pPr>
      <w:r>
        <w:rPr>
          <w:rFonts w:ascii="Times New Roman" w:eastAsia="宋体" w:hAnsi="Times New Roman" w:cs="Times New Roman" w:hint="eastAsia"/>
          <w:b/>
          <w:bCs/>
          <w:color w:val="000000" w:themeColor="text1"/>
          <w:sz w:val="24"/>
          <w:szCs w:val="32"/>
        </w:rPr>
        <w:t>参考文献：</w:t>
      </w:r>
    </w:p>
    <w:p w14:paraId="42F92DA7" w14:textId="77777777" w:rsidR="008019D8" w:rsidRDefault="005611AE">
      <w:pPr>
        <w:adjustRightInd w:val="0"/>
        <w:snapToGrid w:val="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[1] SHARMA U, MEDASETTI U S,DEEMYAD T, et al. Mobile robot for security applications in remotely operated advanced reactors</w:t>
      </w:r>
      <w:r>
        <w:rPr>
          <w:rFonts w:hint="eastAsia"/>
          <w:szCs w:val="21"/>
        </w:rPr>
        <w:t>[J]</w:t>
      </w:r>
      <w:r>
        <w:rPr>
          <w:rFonts w:ascii="Times New Roman" w:eastAsia="宋体" w:hAnsi="Times New Roman" w:cs="Times New Roman"/>
          <w:color w:val="000000" w:themeColor="text1"/>
          <w:szCs w:val="21"/>
        </w:rPr>
        <w:t>. Applied Sciences, 2024, 14</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6</w:t>
      </w:r>
      <w:r>
        <w:rPr>
          <w:rFonts w:ascii="Times New Roman" w:eastAsia="宋体" w:hAnsi="Times New Roman" w:cs="Times New Roman" w:hint="eastAsia"/>
          <w:color w:val="000000" w:themeColor="text1"/>
          <w:szCs w:val="21"/>
        </w:rPr>
        <w:t>）</w:t>
      </w:r>
      <w:r>
        <w:rPr>
          <w:rFonts w:ascii="Times New Roman" w:eastAsia="宋体" w:hAnsi="Times New Roman" w:cs="Times New Roman"/>
          <w:color w:val="000000" w:themeColor="text1"/>
          <w:szCs w:val="21"/>
        </w:rPr>
        <w:t>: 2552-1~2552-33.</w:t>
      </w:r>
    </w:p>
    <w:p w14:paraId="3450D54C" w14:textId="77777777" w:rsidR="008019D8" w:rsidRDefault="005611AE">
      <w:pPr>
        <w:adjustRightInd w:val="0"/>
        <w:snapToGrid w:val="0"/>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[2] ZHANG S L, WATSON S, MCKENDRY J J D, et al</w:t>
      </w:r>
      <w:r>
        <w:rPr>
          <w:rFonts w:ascii="Arial" w:hAnsi="Arial" w:cs="Arial"/>
          <w:color w:val="000000" w:themeColor="text1"/>
          <w:sz w:val="20"/>
          <w:szCs w:val="20"/>
          <w:shd w:val="clear" w:color="auto" w:fill="FFFFFF"/>
        </w:rPr>
        <w:t>. 1.5 Gbit/s multi-channel visible light communications using CMOS-controlled GaN-based LEDs</w:t>
      </w:r>
      <w:r>
        <w:rPr>
          <w:rFonts w:hint="eastAsia"/>
          <w:szCs w:val="21"/>
        </w:rPr>
        <w:t xml:space="preserve"> [J]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Journal of lightwave technology</w:t>
      </w:r>
      <w:r>
        <w:rPr>
          <w:rFonts w:ascii="Arial" w:hAnsi="Arial" w:cs="Arial"/>
          <w:color w:val="000000" w:themeColor="text1"/>
          <w:sz w:val="20"/>
          <w:szCs w:val="20"/>
          <w:shd w:val="clear" w:color="auto" w:fill="FFFFFF"/>
        </w:rPr>
        <w:t> , 2013, 31(8): 1211-1216</w:t>
      </w:r>
      <w:r>
        <w:rPr>
          <w:rFonts w:ascii="Times New Roman" w:eastAsia="宋体" w:hAnsi="Times New Roman" w:cs="Times New Roman"/>
          <w:color w:val="000000" w:themeColor="text1"/>
          <w:szCs w:val="21"/>
        </w:rPr>
        <w:t>.</w:t>
      </w:r>
    </w:p>
    <w:p w14:paraId="1C13A259"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[3] MCKENDRY J D, MASSOUBRE D, ZHANG S L, et al. Visible-light communications using a CMOS-controlled micro-light-emitting-diode array</w:t>
      </w:r>
      <w:r>
        <w:rPr>
          <w:rFonts w:hint="eastAsia"/>
          <w:szCs w:val="21"/>
        </w:rPr>
        <w:t>[J]</w:t>
      </w:r>
      <w:r>
        <w:rPr>
          <w:szCs w:val="21"/>
        </w:rPr>
        <w:t xml:space="preserve">. </w:t>
      </w:r>
      <w:r>
        <w:rPr>
          <w:rFonts w:ascii="Arial" w:hAnsi="Arial" w:cs="Arial"/>
          <w:i/>
          <w:iCs/>
          <w:color w:val="000000" w:themeColor="text1"/>
          <w:sz w:val="20"/>
          <w:szCs w:val="20"/>
          <w:shd w:val="clear" w:color="auto" w:fill="FFFFFF"/>
        </w:rPr>
        <w:t>Journal of lightwave technology, 2011,</w:t>
      </w:r>
      <w:r>
        <w:rPr>
          <w:rFonts w:ascii="Arial" w:hAnsi="Arial" w:cs="Arial"/>
          <w:color w:val="000000" w:themeColor="text1"/>
          <w:sz w:val="20"/>
          <w:szCs w:val="20"/>
          <w:shd w:val="clear" w:color="auto" w:fill="FFFFFF"/>
        </w:rPr>
        <w:t> 30(1): 61-67</w:t>
      </w:r>
      <w:r>
        <w:rPr>
          <w:rFonts w:ascii="Times New Roman" w:eastAsia="宋体" w:hAnsi="Times New Roman" w:cs="Times New Roman"/>
          <w:color w:val="000000" w:themeColor="text1"/>
          <w:szCs w:val="21"/>
        </w:rPr>
        <w:t>.</w:t>
      </w:r>
    </w:p>
    <w:p w14:paraId="3847ECBA"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[4] ISLIM M S, FERREIRA R X, HE X Y, et al. Towards 10 Gb/s orthogonal frequency division multiplexing-based visible light communication using a GaN violet micro-LED</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Photonics Research</w:t>
      </w:r>
      <w:r>
        <w:rPr>
          <w:rFonts w:ascii="Arial" w:hAnsi="Arial" w:cs="Arial"/>
          <w:color w:val="000000" w:themeColor="text1"/>
          <w:sz w:val="20"/>
          <w:szCs w:val="20"/>
          <w:shd w:val="clear" w:color="auto" w:fill="FFFFFF"/>
        </w:rPr>
        <w:t>, 2017(2): A35-A43</w:t>
      </w:r>
      <w:r>
        <w:rPr>
          <w:rFonts w:ascii="Times New Roman" w:eastAsia="宋体" w:hAnsi="Times New Roman" w:cs="Times New Roman"/>
          <w:color w:val="000000" w:themeColor="text1"/>
          <w:szCs w:val="21"/>
        </w:rPr>
        <w:t>.</w:t>
      </w:r>
    </w:p>
    <w:p w14:paraId="3A515E7B" w14:textId="77777777" w:rsidR="008019D8" w:rsidRDefault="005611AE">
      <w:pPr>
        <w:pStyle w:val="a3"/>
        <w:rPr>
          <w:color w:val="000000" w:themeColor="text1"/>
          <w:szCs w:val="21"/>
        </w:rPr>
      </w:pPr>
      <w:r>
        <w:rPr>
          <w:rFonts w:ascii="Arial" w:hAnsi="Arial" w:cs="Arial"/>
          <w:color w:val="000000" w:themeColor="text1"/>
          <w:sz w:val="20"/>
          <w:szCs w:val="20"/>
          <w:highlight w:val="yellow"/>
          <w:shd w:val="clear" w:color="auto" w:fill="FFFFFF"/>
        </w:rPr>
        <w:t xml:space="preserve">[5] </w:t>
      </w:r>
      <w:r>
        <w:t>CHEN Y R, GUAN W P, JINGYI LI, SONG H Z. Indoor real-time 3-D visible light positioning system using fingerprinting and extreme learning machine[J]. IEEE Access, 2019(8): 13875-13886.</w:t>
      </w:r>
      <w:r>
        <w:rPr>
          <w:color w:val="000000" w:themeColor="text1"/>
          <w:szCs w:val="21"/>
        </w:rPr>
        <w:t xml:space="preserve"> </w:t>
      </w:r>
    </w:p>
    <w:p w14:paraId="5EA27663"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[6] WANG Z Y, LIANG Z H, LIU R, et al. Design and performance analysis for indoor visible light positioning with single-LED and single-tilted-rotatable-PD</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Transactions on Instrumentation and Measurement</w:t>
      </w:r>
      <w:r>
        <w:rPr>
          <w:rFonts w:ascii="Arial" w:hAnsi="Arial" w:cs="Arial"/>
          <w:color w:val="000000" w:themeColor="text1"/>
          <w:sz w:val="20"/>
          <w:szCs w:val="20"/>
          <w:shd w:val="clear" w:color="auto" w:fill="FFFFFF"/>
        </w:rPr>
        <w:t xml:space="preserve"> , 2024,73: </w:t>
      </w:r>
      <w:r>
        <w:rPr>
          <w:rFonts w:ascii="微软雅黑" w:eastAsia="微软雅黑" w:hAnsi="微软雅黑" w:hint="eastAsia"/>
          <w:color w:val="666666"/>
          <w:szCs w:val="21"/>
          <w:shd w:val="clear" w:color="auto" w:fill="FFFFFF"/>
        </w:rPr>
        <w:t>5502414</w:t>
      </w:r>
      <w:r>
        <w:rPr>
          <w:rFonts w:ascii="微软雅黑" w:eastAsia="微软雅黑" w:hAnsi="微软雅黑"/>
          <w:color w:val="666666"/>
          <w:szCs w:val="21"/>
          <w:shd w:val="clear" w:color="auto" w:fill="FFFFFF"/>
        </w:rPr>
        <w:t>-</w:t>
      </w:r>
      <w:r>
        <w:rPr>
          <w:rFonts w:ascii="微软雅黑" w:eastAsia="微软雅黑" w:hAnsi="微软雅黑" w:hint="eastAsia"/>
          <w:color w:val="666666"/>
          <w:szCs w:val="21"/>
          <w:shd w:val="clear" w:color="auto" w:fill="FFFFFF"/>
        </w:rPr>
        <w:t>1</w:t>
      </w:r>
      <w:r>
        <w:rPr>
          <w:rFonts w:ascii="微软雅黑" w:eastAsia="微软雅黑" w:hAnsi="微软雅黑"/>
          <w:color w:val="666666"/>
          <w:szCs w:val="21"/>
          <w:shd w:val="clear" w:color="auto" w:fill="FFFFFF"/>
        </w:rPr>
        <w:t>~</w:t>
      </w:r>
      <w:r>
        <w:rPr>
          <w:rFonts w:ascii="微软雅黑" w:eastAsia="微软雅黑" w:hAnsi="微软雅黑" w:hint="eastAsia"/>
          <w:color w:val="666666"/>
          <w:szCs w:val="21"/>
          <w:shd w:val="clear" w:color="auto" w:fill="FFFFFF"/>
        </w:rPr>
        <w:t xml:space="preserve"> 5502414</w:t>
      </w:r>
      <w:r>
        <w:rPr>
          <w:rFonts w:ascii="微软雅黑" w:eastAsia="微软雅黑" w:hAnsi="微软雅黑"/>
          <w:color w:val="666666"/>
          <w:szCs w:val="21"/>
          <w:shd w:val="clear" w:color="auto" w:fill="FFFFFF"/>
        </w:rPr>
        <w:t>-14</w:t>
      </w:r>
      <w:r>
        <w:rPr>
          <w:rFonts w:ascii="Times New Roman" w:eastAsia="宋体" w:hAnsi="Times New Roman" w:cs="Times New Roman"/>
          <w:color w:val="000000" w:themeColor="text1"/>
          <w:szCs w:val="21"/>
        </w:rPr>
        <w:t>.</w:t>
      </w:r>
    </w:p>
    <w:p w14:paraId="19A4AEC6"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[7] GUAN W P,CHEN S H, WEN S S, et al. High-accuracy robot indoor localization scheme based on robot operating system using visible light positioning</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Photonics Journal. 2020,</w:t>
      </w:r>
      <w:r>
        <w:rPr>
          <w:rFonts w:ascii="Arial" w:hAnsi="Arial" w:cs="Arial"/>
          <w:color w:val="000000" w:themeColor="text1"/>
          <w:sz w:val="20"/>
          <w:szCs w:val="20"/>
          <w:shd w:val="clear" w:color="auto" w:fill="FFFFFF"/>
        </w:rPr>
        <w:t> 12(2): 1-16</w:t>
      </w:r>
      <w:r>
        <w:rPr>
          <w:rFonts w:ascii="Times New Roman" w:eastAsia="宋体" w:hAnsi="Times New Roman" w:cs="Times New Roman"/>
          <w:color w:val="000000" w:themeColor="text1"/>
          <w:szCs w:val="21"/>
        </w:rPr>
        <w:t>.</w:t>
      </w:r>
    </w:p>
    <w:p w14:paraId="5DD1B09A"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[8] YAN Z H, GUAN W P, WEN S S, et al. Multirobot cooperative localization based on visible light positioning and odometer</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Transactions on Instrumentation and Measurement</w:t>
      </w:r>
      <w:r>
        <w:rPr>
          <w:rFonts w:ascii="Arial" w:hAnsi="Arial" w:cs="Arial"/>
          <w:color w:val="000000" w:themeColor="text1"/>
          <w:sz w:val="20"/>
          <w:szCs w:val="20"/>
          <w:shd w:val="clear" w:color="auto" w:fill="FFFFFF"/>
        </w:rPr>
        <w:t>, 2021, 70: 1-8</w:t>
      </w:r>
      <w:r>
        <w:rPr>
          <w:rFonts w:ascii="Times New Roman" w:eastAsia="宋体" w:hAnsi="Times New Roman" w:cs="Times New Roman"/>
          <w:color w:val="000000" w:themeColor="text1"/>
          <w:szCs w:val="21"/>
        </w:rPr>
        <w:t>.</w:t>
      </w:r>
    </w:p>
    <w:p w14:paraId="5070F982"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[9] HUANG J L, WEN S S, LIANG W l, et al. VWR-SLAM: Tightly coupled SLAM system based on visible light positioning landmark, wheel odometer, and RGB-D camera</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Transactions on Instrumentation and Measurement</w:t>
      </w:r>
      <w:r>
        <w:rPr>
          <w:rFonts w:ascii="Arial" w:hAnsi="Arial" w:cs="Arial"/>
          <w:color w:val="000000" w:themeColor="text1"/>
          <w:sz w:val="20"/>
          <w:szCs w:val="20"/>
          <w:shd w:val="clear" w:color="auto" w:fill="FFFFFF"/>
        </w:rPr>
        <w:t>, 2022, 72: 1-12</w:t>
      </w:r>
      <w:r>
        <w:rPr>
          <w:rFonts w:ascii="Times New Roman" w:eastAsia="宋体" w:hAnsi="Times New Roman" w:cs="Times New Roman"/>
          <w:color w:val="000000" w:themeColor="text1"/>
          <w:szCs w:val="21"/>
        </w:rPr>
        <w:t>.</w:t>
      </w:r>
    </w:p>
    <w:p w14:paraId="1920C9D8"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[10] LIU C L, WANG J P, FENG L F, et al. Applying visible light communication co-location in nuclear power plant: architecture and key technologies</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Wireless Communications,</w:t>
      </w:r>
      <w:r>
        <w:rPr>
          <w:rFonts w:ascii="Arial" w:hAnsi="Arial" w:cs="Arial"/>
          <w:color w:val="000000" w:themeColor="text1"/>
          <w:sz w:val="20"/>
          <w:szCs w:val="20"/>
          <w:shd w:val="clear" w:color="auto" w:fill="FFFFFF"/>
        </w:rPr>
        <w:t> 2022,30(6): 144-151</w:t>
      </w:r>
      <w:r>
        <w:rPr>
          <w:rFonts w:ascii="Arial" w:hAnsi="Arial" w:cs="Arial" w:hint="eastAsia"/>
          <w:color w:val="000000" w:themeColor="text1"/>
          <w:sz w:val="20"/>
          <w:szCs w:val="20"/>
          <w:shd w:val="clear" w:color="auto" w:fill="FFFFFF"/>
        </w:rPr>
        <w:t>。</w:t>
      </w:r>
    </w:p>
    <w:p w14:paraId="19EC203D" w14:textId="77777777" w:rsidR="008019D8" w:rsidRDefault="005611AE">
      <w:pPr>
        <w:adjustRightInd w:val="0"/>
        <w:snapToGrid w:val="0"/>
        <w:rPr>
          <w:rFonts w:ascii="Times New Roman" w:eastAsia="宋体" w:hAnsi="Times New Roman" w:cs="Times New Roman"/>
          <w:color w:val="000000" w:themeColor="text1"/>
          <w:szCs w:val="21"/>
        </w:rPr>
      </w:pPr>
      <w:r>
        <w:rPr>
          <w:rFonts w:ascii="Arial" w:hAnsi="Arial" w:cs="Arial"/>
          <w:color w:val="000000" w:themeColor="text1"/>
          <w:sz w:val="20"/>
          <w:szCs w:val="20"/>
          <w:shd w:val="clear" w:color="auto" w:fill="FFFFFF"/>
        </w:rPr>
        <w:t>[11] MUR-ARTAL RAUL, JUAN D T. Orb-slam2: An open-source slam system for monocular, stereo, and rgb-d cameras</w:t>
      </w:r>
      <w:r>
        <w:rPr>
          <w:rFonts w:hint="eastAsia"/>
          <w:szCs w:val="21"/>
        </w:rPr>
        <w:t>[J]</w:t>
      </w:r>
      <w:r>
        <w:rPr>
          <w:szCs w:val="21"/>
        </w:rPr>
        <w:t>.</w:t>
      </w:r>
      <w:r>
        <w:rPr>
          <w:rFonts w:ascii="Arial" w:hAnsi="Arial" w:cs="Arial"/>
          <w:color w:val="000000" w:themeColor="text1"/>
          <w:sz w:val="20"/>
          <w:szCs w:val="20"/>
          <w:shd w:val="clear" w:color="auto" w:fill="FFFFFF"/>
        </w:rPr>
        <w:t> </w:t>
      </w:r>
      <w:r>
        <w:rPr>
          <w:rFonts w:ascii="Arial" w:hAnsi="Arial" w:cs="Arial"/>
          <w:i/>
          <w:iCs/>
          <w:color w:val="000000" w:themeColor="text1"/>
          <w:sz w:val="20"/>
          <w:szCs w:val="20"/>
          <w:shd w:val="clear" w:color="auto" w:fill="FFFFFF"/>
        </w:rPr>
        <w:t>IEEE transactions on robotics, 2017,</w:t>
      </w:r>
      <w:r>
        <w:rPr>
          <w:rFonts w:ascii="Arial" w:hAnsi="Arial" w:cs="Arial"/>
          <w:color w:val="000000" w:themeColor="text1"/>
          <w:sz w:val="20"/>
          <w:szCs w:val="20"/>
          <w:shd w:val="clear" w:color="auto" w:fill="FFFFFF"/>
        </w:rPr>
        <w:t> 33(5): 1255-1262</w:t>
      </w:r>
      <w:r>
        <w:rPr>
          <w:rFonts w:ascii="Times New Roman" w:eastAsia="宋体" w:hAnsi="Times New Roman" w:cs="Times New Roman"/>
          <w:color w:val="000000" w:themeColor="text1"/>
          <w:szCs w:val="21"/>
        </w:rPr>
        <w:t>.</w:t>
      </w:r>
    </w:p>
    <w:p w14:paraId="129D838D" w14:textId="77777777" w:rsidR="008019D8" w:rsidRDefault="008019D8">
      <w:pPr>
        <w:adjustRightInd w:val="0"/>
        <w:snapToGrid w:val="0"/>
        <w:ind w:firstLineChars="200" w:firstLine="640"/>
        <w:rPr>
          <w:color w:val="FF0000"/>
          <w:sz w:val="32"/>
          <w:szCs w:val="32"/>
        </w:rPr>
      </w:pPr>
    </w:p>
    <w:p w14:paraId="3FCC8553" w14:textId="77777777" w:rsidR="008019D8" w:rsidRDefault="008019D8">
      <w:pPr>
        <w:adjustRightInd w:val="0"/>
        <w:snapToGrid w:val="0"/>
        <w:ind w:firstLineChars="200" w:firstLine="420"/>
      </w:pPr>
    </w:p>
    <w:p w14:paraId="24239779" w14:textId="77777777" w:rsidR="008019D8" w:rsidRDefault="008019D8">
      <w:pPr>
        <w:adjustRightInd w:val="0"/>
        <w:snapToGrid w:val="0"/>
        <w:rPr>
          <w:b/>
          <w:szCs w:val="21"/>
        </w:rPr>
      </w:pPr>
    </w:p>
    <w:p w14:paraId="0476BA07" w14:textId="77777777" w:rsidR="008019D8" w:rsidRDefault="005611AE">
      <w:pPr>
        <w:adjustRightInd w:val="0"/>
        <w:snapToGrid w:val="0"/>
        <w:rPr>
          <w:b/>
          <w:szCs w:val="21"/>
        </w:rPr>
      </w:pPr>
      <w:commentRangeStart w:id="29"/>
      <w:del w:id="30" w:author="Administrator" w:date="2025-11-15T11:50:00Z">
        <w:r>
          <w:rPr>
            <w:rFonts w:hint="eastAsia"/>
            <w:noProof/>
          </w:rPr>
          <w:drawing>
            <wp:anchor distT="0" distB="0" distL="114300" distR="114300" simplePos="0" relativeHeight="251659264" behindDoc="1" locked="0" layoutInCell="1" allowOverlap="1">
              <wp:simplePos x="0" y="0"/>
              <wp:positionH relativeFrom="column">
                <wp:posOffset>4279265</wp:posOffset>
              </wp:positionH>
              <wp:positionV relativeFrom="paragraph">
                <wp:posOffset>11430</wp:posOffset>
              </wp:positionV>
              <wp:extent cx="972185" cy="1368425"/>
              <wp:effectExtent l="0" t="0" r="0" b="3175"/>
              <wp:wrapTight wrapText="bothSides">
                <wp:wrapPolygon edited="0">
                  <wp:start x="0" y="0"/>
                  <wp:lineTo x="0" y="21349"/>
                  <wp:lineTo x="21163" y="21349"/>
                  <wp:lineTo x="21163" y="0"/>
                  <wp:lineTo x="0" y="0"/>
                </wp:wrapPolygon>
              </wp:wrapTight>
              <wp:docPr id="1" name="图片 1"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03"/>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972185" cy="1368425"/>
                      </a:xfrm>
                      <a:prstGeom prst="rect">
                        <a:avLst/>
                      </a:prstGeom>
                    </pic:spPr>
                  </pic:pic>
                </a:graphicData>
              </a:graphic>
            </wp:anchor>
          </w:drawing>
        </w:r>
      </w:del>
      <w:commentRangeEnd w:id="29"/>
      <w:r>
        <w:rPr>
          <w:rStyle w:val="af5"/>
          <w:rFonts w:ascii="Times New Roman" w:eastAsia="宋体" w:hAnsi="Times New Roman" w:cs="Times New Roman"/>
        </w:rPr>
        <w:commentReference w:id="29"/>
      </w:r>
      <w:r>
        <w:rPr>
          <w:rFonts w:hint="eastAsia"/>
          <w:b/>
          <w:szCs w:val="21"/>
        </w:rPr>
        <w:t>收</w:t>
      </w:r>
      <w:r>
        <w:rPr>
          <w:b/>
          <w:szCs w:val="21"/>
        </w:rPr>
        <w:t>稿日期：</w:t>
      </w:r>
      <w:r>
        <w:rPr>
          <w:rFonts w:hint="eastAsia"/>
          <w:b/>
          <w:szCs w:val="21"/>
        </w:rPr>
        <w:t>2024</w:t>
      </w:r>
      <w:r>
        <w:rPr>
          <w:b/>
          <w:szCs w:val="21"/>
        </w:rPr>
        <w:t>-09-27</w:t>
      </w:r>
      <w:r>
        <w:rPr>
          <w:rFonts w:hint="eastAsia"/>
          <w:b/>
          <w:szCs w:val="21"/>
        </w:rPr>
        <w:t>。</w:t>
      </w:r>
    </w:p>
    <w:p w14:paraId="59CB5371" w14:textId="77777777" w:rsidR="008019D8" w:rsidRDefault="005611AE">
      <w:pPr>
        <w:adjustRightInd w:val="0"/>
        <w:snapToGrid w:val="0"/>
        <w:rPr>
          <w:szCs w:val="21"/>
        </w:rPr>
      </w:pPr>
      <w:r>
        <w:rPr>
          <w:rFonts w:hint="eastAsia"/>
          <w:b/>
          <w:szCs w:val="21"/>
        </w:rPr>
        <w:t>作者简介</w:t>
      </w:r>
      <w:r>
        <w:rPr>
          <w:rFonts w:hint="eastAsia"/>
          <w:szCs w:val="21"/>
        </w:rPr>
        <w:t>：章小强（1982—），男，江西抚州人，工学硕士，高级工程师，主要研究方向为核电厂核安保系统设计、工程实施及新产品研发等，负责完成的核工业部级勘察设计奖4项，其中一等奖1项、二等奖2项，三等奖1项。</w:t>
      </w:r>
    </w:p>
    <w:p w14:paraId="684CF907" w14:textId="77777777" w:rsidR="008019D8" w:rsidRDefault="005611AE">
      <w:pPr>
        <w:adjustRightInd w:val="0"/>
        <w:snapToGrid w:val="0"/>
        <w:rPr>
          <w:color w:val="0070C0"/>
        </w:rPr>
      </w:pPr>
      <w:ins w:id="31" w:author="Administrator" w:date="2025-11-15T11:50:00Z">
        <w:r>
          <w:rPr>
            <w:noProof/>
          </w:rPr>
          <w:lastRenderedPageBreak/>
          <w:drawing>
            <wp:inline distT="0" distB="0" distL="114300" distR="114300">
              <wp:extent cx="2911475" cy="3768090"/>
              <wp:effectExtent l="0" t="0" r="9525" b="381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22"/>
                      <a:stretch>
                        <a:fillRect/>
                      </a:stretch>
                    </pic:blipFill>
                    <pic:spPr>
                      <a:xfrm>
                        <a:off x="0" y="0"/>
                        <a:ext cx="2911475" cy="3768090"/>
                      </a:xfrm>
                      <a:prstGeom prst="rect">
                        <a:avLst/>
                      </a:prstGeom>
                      <a:noFill/>
                      <a:ln>
                        <a:noFill/>
                      </a:ln>
                    </pic:spPr>
                  </pic:pic>
                </a:graphicData>
              </a:graphic>
            </wp:inline>
          </w:drawing>
        </w:r>
      </w:ins>
    </w:p>
    <w:sectPr w:rsidR="008019D8">
      <w:footerReference w:type="default" r:id="rId2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9" w:author="微软用户" w:date="2025-10-20T17:58:00Z" w:initials="微软用户">
    <w:p w14:paraId="5D15D2DF" w14:textId="77777777" w:rsidR="008019D8" w:rsidRDefault="005611AE">
      <w:pPr>
        <w:pStyle w:val="a3"/>
      </w:pPr>
      <w:r>
        <w:rPr>
          <w:rFonts w:hint="eastAsia"/>
        </w:rPr>
        <w:t>照片不清晰，请重新提供。清晰照片是在放大看时不模糊！请重新提供一张高清照片，以附件形式发到邮箱。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D15D2D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7C906" w14:textId="77777777" w:rsidR="00D45A00" w:rsidRDefault="00D45A00">
      <w:r>
        <w:separator/>
      </w:r>
    </w:p>
  </w:endnote>
  <w:endnote w:type="continuationSeparator" w:id="0">
    <w:p w14:paraId="51D546E3" w14:textId="77777777" w:rsidR="00D45A00" w:rsidRDefault="00D4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宋体" w:eastAsia="宋体" w:hAnsi="宋体"/>
      </w:rPr>
      <w:id w:val="-283040262"/>
    </w:sdtPr>
    <w:sdtEndPr/>
    <w:sdtContent>
      <w:p w14:paraId="5C714287" w14:textId="2BF8F235" w:rsidR="008019D8" w:rsidRDefault="005611AE">
        <w:pPr>
          <w:pStyle w:val="ab"/>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sidR="002F797E" w:rsidRPr="002F797E">
          <w:rPr>
            <w:rFonts w:ascii="宋体" w:eastAsia="宋体" w:hAnsi="宋体"/>
            <w:noProof/>
            <w:lang w:val="zh-CN"/>
          </w:rPr>
          <w:t>6</w:t>
        </w:r>
        <w:r>
          <w:rPr>
            <w:rFonts w:ascii="宋体" w:eastAsia="宋体" w:hAnsi="宋体"/>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1C2A9" w14:textId="77777777" w:rsidR="00D45A00" w:rsidRDefault="00D45A00">
      <w:r>
        <w:separator/>
      </w:r>
    </w:p>
  </w:footnote>
  <w:footnote w:type="continuationSeparator" w:id="0">
    <w:p w14:paraId="36655D63" w14:textId="77777777" w:rsidR="00D45A00" w:rsidRDefault="00D45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DB2F4A"/>
    <w:multiLevelType w:val="multilevel"/>
    <w:tmpl w:val="48DB2F4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NGIzZDUxYWVlMDYzMzZmYzllNzI2MjNjZjVhNWYifQ=="/>
  </w:docVars>
  <w:rsids>
    <w:rsidRoot w:val="00865983"/>
    <w:rsid w:val="00000F4C"/>
    <w:rsid w:val="00011A1B"/>
    <w:rsid w:val="00027D29"/>
    <w:rsid w:val="000331E5"/>
    <w:rsid w:val="00061864"/>
    <w:rsid w:val="00067EA5"/>
    <w:rsid w:val="000915BD"/>
    <w:rsid w:val="000D2921"/>
    <w:rsid w:val="000D6091"/>
    <w:rsid w:val="000E4E28"/>
    <w:rsid w:val="001012D7"/>
    <w:rsid w:val="001051B2"/>
    <w:rsid w:val="00121550"/>
    <w:rsid w:val="00123FA8"/>
    <w:rsid w:val="0016434B"/>
    <w:rsid w:val="00173F78"/>
    <w:rsid w:val="00184A96"/>
    <w:rsid w:val="001B023C"/>
    <w:rsid w:val="001C4D0A"/>
    <w:rsid w:val="001E768E"/>
    <w:rsid w:val="001F49CF"/>
    <w:rsid w:val="002031B6"/>
    <w:rsid w:val="00206665"/>
    <w:rsid w:val="00223B95"/>
    <w:rsid w:val="00231623"/>
    <w:rsid w:val="0023797B"/>
    <w:rsid w:val="00237EFA"/>
    <w:rsid w:val="00241D12"/>
    <w:rsid w:val="00262D24"/>
    <w:rsid w:val="002660D0"/>
    <w:rsid w:val="002830CD"/>
    <w:rsid w:val="002C39FE"/>
    <w:rsid w:val="002D734A"/>
    <w:rsid w:val="002E048C"/>
    <w:rsid w:val="002E31A2"/>
    <w:rsid w:val="002F5927"/>
    <w:rsid w:val="002F797E"/>
    <w:rsid w:val="002F7D80"/>
    <w:rsid w:val="00301F8A"/>
    <w:rsid w:val="00302B95"/>
    <w:rsid w:val="00305406"/>
    <w:rsid w:val="00332597"/>
    <w:rsid w:val="0033299C"/>
    <w:rsid w:val="00336F2A"/>
    <w:rsid w:val="00345464"/>
    <w:rsid w:val="00354DE9"/>
    <w:rsid w:val="00356232"/>
    <w:rsid w:val="00361F3B"/>
    <w:rsid w:val="00370A1F"/>
    <w:rsid w:val="0037230C"/>
    <w:rsid w:val="00373D16"/>
    <w:rsid w:val="003874DE"/>
    <w:rsid w:val="00391B6F"/>
    <w:rsid w:val="00395A73"/>
    <w:rsid w:val="003A0A34"/>
    <w:rsid w:val="003A2CA7"/>
    <w:rsid w:val="003A2CDD"/>
    <w:rsid w:val="003C0B51"/>
    <w:rsid w:val="003E24B3"/>
    <w:rsid w:val="003E2B8D"/>
    <w:rsid w:val="003E43E8"/>
    <w:rsid w:val="003E6DBE"/>
    <w:rsid w:val="003F1261"/>
    <w:rsid w:val="003F3A84"/>
    <w:rsid w:val="00401E8E"/>
    <w:rsid w:val="00402F2A"/>
    <w:rsid w:val="0041185D"/>
    <w:rsid w:val="00417DF9"/>
    <w:rsid w:val="00420CFA"/>
    <w:rsid w:val="00421431"/>
    <w:rsid w:val="004270D7"/>
    <w:rsid w:val="0043333D"/>
    <w:rsid w:val="00450C65"/>
    <w:rsid w:val="00452530"/>
    <w:rsid w:val="004534FB"/>
    <w:rsid w:val="004826A8"/>
    <w:rsid w:val="00484650"/>
    <w:rsid w:val="00484C27"/>
    <w:rsid w:val="0048611D"/>
    <w:rsid w:val="004B7144"/>
    <w:rsid w:val="004C1F6E"/>
    <w:rsid w:val="004D4CAA"/>
    <w:rsid w:val="004E1DB8"/>
    <w:rsid w:val="004F1260"/>
    <w:rsid w:val="00500F2D"/>
    <w:rsid w:val="00516CD1"/>
    <w:rsid w:val="00533E1B"/>
    <w:rsid w:val="005342D4"/>
    <w:rsid w:val="00547D63"/>
    <w:rsid w:val="00554969"/>
    <w:rsid w:val="005576A3"/>
    <w:rsid w:val="005603B6"/>
    <w:rsid w:val="005611AE"/>
    <w:rsid w:val="00563BCA"/>
    <w:rsid w:val="005811DF"/>
    <w:rsid w:val="00583017"/>
    <w:rsid w:val="00584004"/>
    <w:rsid w:val="0058590E"/>
    <w:rsid w:val="00590BF7"/>
    <w:rsid w:val="005A0B71"/>
    <w:rsid w:val="005A3A81"/>
    <w:rsid w:val="005C30BF"/>
    <w:rsid w:val="005C3192"/>
    <w:rsid w:val="005D184A"/>
    <w:rsid w:val="005D22FC"/>
    <w:rsid w:val="005F12F0"/>
    <w:rsid w:val="00622EFD"/>
    <w:rsid w:val="006233BF"/>
    <w:rsid w:val="00634390"/>
    <w:rsid w:val="00645AD4"/>
    <w:rsid w:val="006546C3"/>
    <w:rsid w:val="00672D66"/>
    <w:rsid w:val="006C1E3E"/>
    <w:rsid w:val="006C662F"/>
    <w:rsid w:val="006C7836"/>
    <w:rsid w:val="006D5146"/>
    <w:rsid w:val="006E49D5"/>
    <w:rsid w:val="006E5CC6"/>
    <w:rsid w:val="00720E0D"/>
    <w:rsid w:val="00734987"/>
    <w:rsid w:val="00736DF3"/>
    <w:rsid w:val="00740FBA"/>
    <w:rsid w:val="0076097A"/>
    <w:rsid w:val="0077065A"/>
    <w:rsid w:val="00782BFD"/>
    <w:rsid w:val="007D1943"/>
    <w:rsid w:val="008019D8"/>
    <w:rsid w:val="00826257"/>
    <w:rsid w:val="008335B3"/>
    <w:rsid w:val="00855CF8"/>
    <w:rsid w:val="008658C0"/>
    <w:rsid w:val="00865983"/>
    <w:rsid w:val="008676E6"/>
    <w:rsid w:val="00874721"/>
    <w:rsid w:val="00883512"/>
    <w:rsid w:val="008C3366"/>
    <w:rsid w:val="008D1647"/>
    <w:rsid w:val="008D253F"/>
    <w:rsid w:val="008D385B"/>
    <w:rsid w:val="008D5EDD"/>
    <w:rsid w:val="008E0FDF"/>
    <w:rsid w:val="00902AB5"/>
    <w:rsid w:val="00903CCE"/>
    <w:rsid w:val="00941172"/>
    <w:rsid w:val="009470E2"/>
    <w:rsid w:val="00961DC5"/>
    <w:rsid w:val="0097317C"/>
    <w:rsid w:val="00975000"/>
    <w:rsid w:val="0098028D"/>
    <w:rsid w:val="009A2A69"/>
    <w:rsid w:val="009A6F1F"/>
    <w:rsid w:val="009B2074"/>
    <w:rsid w:val="009B753F"/>
    <w:rsid w:val="009D0119"/>
    <w:rsid w:val="009D1A9D"/>
    <w:rsid w:val="009D28F8"/>
    <w:rsid w:val="009D57F9"/>
    <w:rsid w:val="009F40C8"/>
    <w:rsid w:val="00A250AF"/>
    <w:rsid w:val="00A402AE"/>
    <w:rsid w:val="00A4287F"/>
    <w:rsid w:val="00A42CA9"/>
    <w:rsid w:val="00A50EBA"/>
    <w:rsid w:val="00A5588E"/>
    <w:rsid w:val="00A55891"/>
    <w:rsid w:val="00A811CD"/>
    <w:rsid w:val="00AB083C"/>
    <w:rsid w:val="00AC15CE"/>
    <w:rsid w:val="00AC4217"/>
    <w:rsid w:val="00AC5B68"/>
    <w:rsid w:val="00AC6666"/>
    <w:rsid w:val="00AD13E9"/>
    <w:rsid w:val="00AD72C0"/>
    <w:rsid w:val="00AE1B25"/>
    <w:rsid w:val="00AE4AC3"/>
    <w:rsid w:val="00AF0DAC"/>
    <w:rsid w:val="00AF59CB"/>
    <w:rsid w:val="00B0185E"/>
    <w:rsid w:val="00B04241"/>
    <w:rsid w:val="00B327FE"/>
    <w:rsid w:val="00B34F43"/>
    <w:rsid w:val="00B36500"/>
    <w:rsid w:val="00B61123"/>
    <w:rsid w:val="00B67F23"/>
    <w:rsid w:val="00B73243"/>
    <w:rsid w:val="00B81989"/>
    <w:rsid w:val="00BE46A6"/>
    <w:rsid w:val="00BE6676"/>
    <w:rsid w:val="00BF10C3"/>
    <w:rsid w:val="00BF1503"/>
    <w:rsid w:val="00BF5A4A"/>
    <w:rsid w:val="00C01504"/>
    <w:rsid w:val="00C153B2"/>
    <w:rsid w:val="00C3298F"/>
    <w:rsid w:val="00C33D8B"/>
    <w:rsid w:val="00C3569A"/>
    <w:rsid w:val="00C732F7"/>
    <w:rsid w:val="00C9624E"/>
    <w:rsid w:val="00CA4FAF"/>
    <w:rsid w:val="00CA54E9"/>
    <w:rsid w:val="00CA7448"/>
    <w:rsid w:val="00CC1E83"/>
    <w:rsid w:val="00CC1EBB"/>
    <w:rsid w:val="00CC35BF"/>
    <w:rsid w:val="00CD7F3C"/>
    <w:rsid w:val="00CE35CC"/>
    <w:rsid w:val="00CF2BA7"/>
    <w:rsid w:val="00D01BDD"/>
    <w:rsid w:val="00D075DF"/>
    <w:rsid w:val="00D150E3"/>
    <w:rsid w:val="00D23AB5"/>
    <w:rsid w:val="00D2556B"/>
    <w:rsid w:val="00D261E6"/>
    <w:rsid w:val="00D36A3B"/>
    <w:rsid w:val="00D36B8C"/>
    <w:rsid w:val="00D45A00"/>
    <w:rsid w:val="00D50535"/>
    <w:rsid w:val="00D52BFA"/>
    <w:rsid w:val="00D60F83"/>
    <w:rsid w:val="00D71843"/>
    <w:rsid w:val="00D74EC7"/>
    <w:rsid w:val="00D85628"/>
    <w:rsid w:val="00D9288D"/>
    <w:rsid w:val="00DA36B7"/>
    <w:rsid w:val="00DA5BEB"/>
    <w:rsid w:val="00DB3C22"/>
    <w:rsid w:val="00DB6E40"/>
    <w:rsid w:val="00DD12B2"/>
    <w:rsid w:val="00DD2A31"/>
    <w:rsid w:val="00DE4B92"/>
    <w:rsid w:val="00DE6A13"/>
    <w:rsid w:val="00E04AA9"/>
    <w:rsid w:val="00E07DE3"/>
    <w:rsid w:val="00E52C03"/>
    <w:rsid w:val="00E5793A"/>
    <w:rsid w:val="00E57D78"/>
    <w:rsid w:val="00E66C49"/>
    <w:rsid w:val="00E87514"/>
    <w:rsid w:val="00EA0969"/>
    <w:rsid w:val="00EA2859"/>
    <w:rsid w:val="00EC5D72"/>
    <w:rsid w:val="00ED6026"/>
    <w:rsid w:val="00EE3BB0"/>
    <w:rsid w:val="00EE3F51"/>
    <w:rsid w:val="00EF4BDF"/>
    <w:rsid w:val="00F01BDD"/>
    <w:rsid w:val="00F24DFF"/>
    <w:rsid w:val="00F26ED6"/>
    <w:rsid w:val="00F321FC"/>
    <w:rsid w:val="00F44234"/>
    <w:rsid w:val="00F740D7"/>
    <w:rsid w:val="00F80ECD"/>
    <w:rsid w:val="00FB7308"/>
    <w:rsid w:val="00FB7F2C"/>
    <w:rsid w:val="00FD0D42"/>
    <w:rsid w:val="0ACD00A9"/>
    <w:rsid w:val="133F6F13"/>
    <w:rsid w:val="13CA0FF8"/>
    <w:rsid w:val="1EC40903"/>
    <w:rsid w:val="22A82842"/>
    <w:rsid w:val="2B047A73"/>
    <w:rsid w:val="2EFC7553"/>
    <w:rsid w:val="3C2A439F"/>
    <w:rsid w:val="3F926899"/>
    <w:rsid w:val="46A661DF"/>
    <w:rsid w:val="48736442"/>
    <w:rsid w:val="541D099E"/>
    <w:rsid w:val="546C57CB"/>
    <w:rsid w:val="54B367E1"/>
    <w:rsid w:val="6A9339A0"/>
    <w:rsid w:val="6D7C7780"/>
    <w:rsid w:val="6FFF4FBE"/>
    <w:rsid w:val="700C7DA0"/>
    <w:rsid w:val="7DB45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082F81A"/>
  <w15:docId w15:val="{62F7524B-8769-4904-95C4-DB119F468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等线"/>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3">
    <w:name w:val="heading 3"/>
    <w:basedOn w:val="a"/>
    <w:next w:val="a"/>
    <w:link w:val="30"/>
    <w:uiPriority w:val="9"/>
    <w:qFormat/>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rPr>
      <w:rFonts w:ascii="Times New Roman" w:eastAsia="宋体" w:hAnsi="Times New Roman" w:cs="Times New Roman"/>
      <w:szCs w:val="24"/>
    </w:rPr>
  </w:style>
  <w:style w:type="paragraph" w:styleId="a5">
    <w:name w:val="Body Text"/>
    <w:basedOn w:val="a"/>
    <w:link w:val="a6"/>
    <w:uiPriority w:val="99"/>
    <w:semiHidden/>
    <w:unhideWhenUsed/>
    <w:qFormat/>
    <w:pPr>
      <w:spacing w:after="120"/>
    </w:pPr>
  </w:style>
  <w:style w:type="paragraph" w:styleId="a7">
    <w:name w:val="Body Text Indent"/>
    <w:basedOn w:val="a"/>
    <w:link w:val="a8"/>
    <w:qFormat/>
    <w:pPr>
      <w:overflowPunct w:val="0"/>
      <w:ind w:firstLineChars="200" w:firstLine="560"/>
    </w:pPr>
    <w:rPr>
      <w:rFonts w:ascii="Times New Roman" w:eastAsia="楷体_GB2312" w:hAnsi="Times New Roman" w:cs="Times New Roman"/>
      <w:sz w:val="28"/>
      <w:szCs w:val="24"/>
    </w:rPr>
  </w:style>
  <w:style w:type="paragraph" w:styleId="a9">
    <w:name w:val="Balloon Text"/>
    <w:basedOn w:val="a"/>
    <w:link w:val="aa"/>
    <w:qFormat/>
    <w:rPr>
      <w:rFonts w:ascii="Times New Roman" w:eastAsia="宋体" w:hAnsi="Times New Roman" w:cs="Times New Roman"/>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f0">
    <w:name w:val="annotation subject"/>
    <w:basedOn w:val="a3"/>
    <w:next w:val="a3"/>
    <w:link w:val="af1"/>
    <w:uiPriority w:val="99"/>
    <w:semiHidden/>
    <w:unhideWhenUsed/>
    <w:qFormat/>
    <w:rPr>
      <w:rFonts w:asciiTheme="minorHAnsi" w:eastAsiaTheme="minorEastAsia" w:hAnsiTheme="minorHAnsi" w:cstheme="minorBidi"/>
      <w:b/>
      <w:bCs/>
      <w:szCs w:val="22"/>
    </w:rPr>
  </w:style>
  <w:style w:type="character" w:styleId="af2">
    <w:name w:val="Strong"/>
    <w:basedOn w:val="a0"/>
    <w:uiPriority w:val="22"/>
    <w:qFormat/>
    <w:rPr>
      <w:b/>
      <w:bCs/>
    </w:rPr>
  </w:style>
  <w:style w:type="character" w:styleId="af3">
    <w:name w:val="page number"/>
    <w:basedOn w:val="a0"/>
    <w:qFormat/>
  </w:style>
  <w:style w:type="character" w:styleId="af4">
    <w:name w:val="Hyperlink"/>
    <w:basedOn w:val="a0"/>
    <w:uiPriority w:val="99"/>
    <w:unhideWhenUsed/>
    <w:qFormat/>
    <w:rPr>
      <w:color w:val="0000FF"/>
      <w:u w:val="single"/>
    </w:rPr>
  </w:style>
  <w:style w:type="character" w:styleId="af5">
    <w:name w:val="annotation reference"/>
    <w:basedOn w:val="a0"/>
    <w:qFormat/>
    <w:rPr>
      <w:sz w:val="21"/>
      <w:szCs w:val="21"/>
    </w:rPr>
  </w:style>
  <w:style w:type="character" w:customStyle="1" w:styleId="ae">
    <w:name w:val="页眉 字符"/>
    <w:basedOn w:val="a0"/>
    <w:link w:val="ad"/>
    <w:qFormat/>
    <w:rPr>
      <w:sz w:val="18"/>
      <w:szCs w:val="18"/>
    </w:rPr>
  </w:style>
  <w:style w:type="character" w:customStyle="1" w:styleId="ac">
    <w:name w:val="页脚 字符"/>
    <w:basedOn w:val="a0"/>
    <w:link w:val="ab"/>
    <w:uiPriority w:val="99"/>
    <w:rPr>
      <w:sz w:val="18"/>
      <w:szCs w:val="18"/>
    </w:rPr>
  </w:style>
  <w:style w:type="paragraph" w:styleId="af6">
    <w:name w:val="List Paragraph"/>
    <w:basedOn w:val="a"/>
    <w:uiPriority w:val="34"/>
    <w:qFormat/>
    <w:pPr>
      <w:ind w:firstLineChars="200" w:firstLine="420"/>
    </w:pPr>
  </w:style>
  <w:style w:type="character" w:customStyle="1" w:styleId="30">
    <w:name w:val="标题 3 字符"/>
    <w:basedOn w:val="a0"/>
    <w:link w:val="3"/>
    <w:uiPriority w:val="9"/>
    <w:qFormat/>
    <w:rPr>
      <w:rFonts w:ascii="宋体" w:eastAsia="宋体" w:hAnsi="宋体" w:cs="宋体"/>
      <w:b/>
      <w:bCs/>
      <w:kern w:val="0"/>
      <w:sz w:val="27"/>
      <w:szCs w:val="27"/>
    </w:rPr>
  </w:style>
  <w:style w:type="character" w:customStyle="1" w:styleId="a4">
    <w:name w:val="批注文字 字符"/>
    <w:basedOn w:val="a0"/>
    <w:link w:val="a3"/>
    <w:qFormat/>
    <w:rPr>
      <w:rFonts w:ascii="Times New Roman" w:eastAsia="宋体" w:hAnsi="Times New Roman" w:cs="Times New Roman"/>
      <w:szCs w:val="24"/>
    </w:rPr>
  </w:style>
  <w:style w:type="character" w:customStyle="1" w:styleId="a8">
    <w:name w:val="正文文本缩进 字符"/>
    <w:basedOn w:val="a0"/>
    <w:link w:val="a7"/>
    <w:rPr>
      <w:rFonts w:ascii="Times New Roman" w:eastAsia="楷体_GB2312" w:hAnsi="Times New Roman" w:cs="Times New Roman"/>
      <w:sz w:val="28"/>
      <w:szCs w:val="24"/>
    </w:rPr>
  </w:style>
  <w:style w:type="character" w:customStyle="1" w:styleId="aa">
    <w:name w:val="批注框文本 字符"/>
    <w:basedOn w:val="a0"/>
    <w:link w:val="a9"/>
    <w:qFormat/>
    <w:rPr>
      <w:rFonts w:ascii="Times New Roman" w:eastAsia="宋体" w:hAnsi="Times New Roman" w:cs="Times New Roman"/>
      <w:sz w:val="18"/>
      <w:szCs w:val="18"/>
    </w:rPr>
  </w:style>
  <w:style w:type="character" w:customStyle="1" w:styleId="headline-content">
    <w:name w:val="headline-content"/>
    <w:basedOn w:val="a0"/>
    <w:qFormat/>
  </w:style>
  <w:style w:type="paragraph" w:customStyle="1" w:styleId="Style13">
    <w:name w:val="_Style 13"/>
    <w:basedOn w:val="a"/>
    <w:qFormat/>
    <w:pPr>
      <w:ind w:firstLineChars="200" w:firstLine="420"/>
    </w:pPr>
    <w:rPr>
      <w:rFonts w:ascii="Calibri" w:eastAsia="宋体" w:hAnsi="Calibri" w:cs="Times New Roman"/>
    </w:rPr>
  </w:style>
  <w:style w:type="paragraph" w:customStyle="1" w:styleId="31">
    <w:name w:val="样式3"/>
    <w:basedOn w:val="a"/>
    <w:qFormat/>
    <w:pPr>
      <w:ind w:firstLineChars="200" w:firstLine="560"/>
      <w:jc w:val="left"/>
    </w:pPr>
    <w:rPr>
      <w:rFonts w:ascii="仿宋_GB2312" w:eastAsia="仿宋_GB2312" w:hAnsi="宋体" w:cs="Times New Roman"/>
      <w:sz w:val="28"/>
      <w:szCs w:val="28"/>
    </w:rPr>
  </w:style>
  <w:style w:type="paragraph" w:customStyle="1" w:styleId="1">
    <w:name w:val="修订1"/>
    <w:hidden/>
    <w:uiPriority w:val="99"/>
    <w:unhideWhenUsed/>
    <w:qFormat/>
    <w:rPr>
      <w:rFonts w:ascii="Times New Roman" w:eastAsia="宋体" w:hAnsi="Times New Roman" w:cs="Times New Roman"/>
      <w:kern w:val="2"/>
      <w:sz w:val="21"/>
      <w:szCs w:val="24"/>
    </w:rPr>
  </w:style>
  <w:style w:type="character" w:customStyle="1" w:styleId="shorttext">
    <w:name w:val="short_text"/>
    <w:basedOn w:val="a0"/>
    <w:qFormat/>
  </w:style>
  <w:style w:type="character" w:customStyle="1" w:styleId="a6">
    <w:name w:val="正文文本 字符"/>
    <w:basedOn w:val="a0"/>
    <w:link w:val="a5"/>
    <w:uiPriority w:val="99"/>
    <w:semiHidden/>
    <w:qFormat/>
  </w:style>
  <w:style w:type="character" w:customStyle="1" w:styleId="af1">
    <w:name w:val="批注主题 字符"/>
    <w:basedOn w:val="a4"/>
    <w:link w:val="af0"/>
    <w:uiPriority w:val="99"/>
    <w:semiHidden/>
    <w:qFormat/>
    <w:rPr>
      <w:rFonts w:ascii="Times New Roman" w:eastAsia="宋体" w:hAnsi="Times New Roman" w:cs="Times New Roman"/>
      <w:b/>
      <w:bCs/>
      <w:kern w:val="2"/>
      <w:sz w:val="21"/>
      <w:szCs w:val="22"/>
    </w:rPr>
  </w:style>
  <w:style w:type="paragraph" w:customStyle="1" w:styleId="Style30">
    <w:name w:val="_Style 30"/>
    <w:basedOn w:val="a"/>
    <w:next w:val="af6"/>
    <w:uiPriority w:val="34"/>
    <w:qFormat/>
    <w:pPr>
      <w:ind w:firstLineChars="200" w:firstLine="420"/>
    </w:pPr>
    <w:rPr>
      <w:rFonts w:ascii="Calibri" w:eastAsia="宋体" w:hAnsi="Calibri" w:cs="Times New Roman"/>
    </w:rPr>
  </w:style>
  <w:style w:type="character" w:customStyle="1" w:styleId="katex-mathml">
    <w:name w:val="katex-mathml"/>
    <w:basedOn w:val="a0"/>
  </w:style>
  <w:style w:type="character" w:customStyle="1" w:styleId="mord">
    <w:name w:val="mord"/>
    <w:basedOn w:val="a0"/>
  </w:style>
  <w:style w:type="character" w:customStyle="1" w:styleId="vlist-s">
    <w:name w:val="vlist-s"/>
    <w:basedOn w:val="a0"/>
  </w:style>
  <w:style w:type="character" w:customStyle="1" w:styleId="mopen">
    <w:name w:val="mopen"/>
    <w:basedOn w:val="a0"/>
  </w:style>
  <w:style w:type="character" w:customStyle="1" w:styleId="mclose">
    <w:name w:val="mclose"/>
    <w:basedOn w:val="a0"/>
    <w:qFormat/>
  </w:style>
  <w:style w:type="character" w:customStyle="1" w:styleId="mpunct">
    <w:name w:val="mpunct"/>
    <w:basedOn w:val="a0"/>
  </w:style>
  <w:style w:type="character" w:customStyle="1" w:styleId="minner">
    <w:name w:val="minner"/>
    <w:basedOn w:val="a0"/>
    <w:qFormat/>
  </w:style>
  <w:style w:type="paragraph" w:styleId="af7">
    <w:name w:val="Revision"/>
    <w:hidden/>
    <w:uiPriority w:val="99"/>
    <w:semiHidden/>
    <w:rsid w:val="002F797E"/>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theme" Target="theme/theme1.xml"/><Relationship Id="rId3" Type="http://schemas.openxmlformats.org/officeDocument/2006/relationships/settings" Target="settings.xml"/><Relationship Id="rId21" Type="http://schemas.microsoft.com/office/2011/relationships/commentsExtended" Target="commentsExtended.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comments" Target="commen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package" Target="embeddings/Microsoft_Visio___1.vsdx"/><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6</Pages>
  <Words>1309</Words>
  <Characters>7467</Characters>
  <Application>Microsoft Office Word</Application>
  <DocSecurity>0</DocSecurity>
  <Lines>62</Lines>
  <Paragraphs>17</Paragraphs>
  <ScaleCrop>false</ScaleCrop>
  <Company>微软中国</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wpguan</dc:creator>
  <cp:lastModifiedBy>微软用户</cp:lastModifiedBy>
  <cp:revision>35</cp:revision>
  <cp:lastPrinted>2024-09-23T06:02:00Z</cp:lastPrinted>
  <dcterms:created xsi:type="dcterms:W3CDTF">2025-10-20T07:40:00Z</dcterms:created>
  <dcterms:modified xsi:type="dcterms:W3CDTF">2025-11-17T00:55:00Z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99CC9638A67B4625A6EBABC05864D328</vt:lpwstr>
  </property>
  <property fmtid="{D5CDD505-2E9C-101B-9397-08002B2CF9AE}" pid="4" name="KSOTemplateDocerSaveRecord">
    <vt:lpwstr>eyJoZGlkIjoiOTIwNGIzZDUxYWVlMDYzMzZmYzllNzI2MjNjZjVhNWYifQ==</vt:lpwstr>
  </property>
</Properties>
</file>