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1F6071" w14:textId="1CF06136" w:rsidR="00AC79E3" w:rsidRDefault="00F92A3E" w:rsidP="00AC79E3">
      <w:pPr>
        <w:jc w:val="center"/>
        <w:rPr>
          <w:rFonts w:ascii="黑体" w:eastAsia="黑体" w:hAnsi="黑体"/>
          <w:sz w:val="36"/>
          <w:szCs w:val="36"/>
        </w:rPr>
      </w:pPr>
      <w:bookmarkStart w:id="0" w:name="_Hlk112675554"/>
      <w:bookmarkEnd w:id="0"/>
      <w:r>
        <w:rPr>
          <w:rFonts w:ascii="黑体" w:eastAsia="黑体" w:hAnsi="黑体" w:hint="eastAsia"/>
          <w:sz w:val="36"/>
          <w:szCs w:val="36"/>
        </w:rPr>
        <w:t>多芯光纤</w:t>
      </w:r>
      <w:r w:rsidR="000724ED">
        <w:rPr>
          <w:rFonts w:ascii="黑体" w:eastAsia="黑体" w:hAnsi="黑体" w:hint="eastAsia"/>
          <w:sz w:val="36"/>
          <w:szCs w:val="36"/>
        </w:rPr>
        <w:t>中</w:t>
      </w:r>
      <w:r w:rsidR="00AA6063">
        <w:rPr>
          <w:rFonts w:ascii="黑体" w:eastAsia="黑体" w:hAnsi="黑体" w:hint="eastAsia"/>
          <w:sz w:val="36"/>
          <w:szCs w:val="36"/>
        </w:rPr>
        <w:t>的</w:t>
      </w:r>
      <w:r w:rsidR="00AA6063" w:rsidRPr="00AA6063">
        <w:rPr>
          <w:rFonts w:ascii="黑体" w:eastAsia="黑体" w:hAnsi="黑体" w:cs="Times New Roman" w:hint="eastAsia"/>
          <w:bCs/>
          <w:kern w:val="0"/>
          <w:sz w:val="36"/>
          <w:szCs w:val="36"/>
        </w:rPr>
        <w:t>自适应阈值和</w:t>
      </w:r>
      <w:r w:rsidR="00AA6063" w:rsidRPr="00AA6063">
        <w:rPr>
          <w:rFonts w:ascii="黑体" w:eastAsia="黑体" w:hAnsi="黑体" w:cs="Times New Roman"/>
          <w:bCs/>
          <w:kern w:val="0"/>
          <w:sz w:val="36"/>
          <w:szCs w:val="36"/>
        </w:rPr>
        <w:t>频谱</w:t>
      </w:r>
      <w:r w:rsidR="00AA6063" w:rsidRPr="00AA6063">
        <w:rPr>
          <w:rFonts w:ascii="黑体" w:eastAsia="黑体" w:hAnsi="黑体" w:cs="Times New Roman" w:hint="eastAsia"/>
          <w:bCs/>
          <w:kern w:val="0"/>
          <w:sz w:val="36"/>
          <w:szCs w:val="36"/>
        </w:rPr>
        <w:t>优先</w:t>
      </w:r>
      <w:r w:rsidR="00AC79E3" w:rsidRPr="00AC79E3">
        <w:rPr>
          <w:rFonts w:ascii="黑体" w:eastAsia="黑体" w:hAnsi="黑体" w:hint="eastAsia"/>
          <w:sz w:val="36"/>
          <w:szCs w:val="36"/>
        </w:rPr>
        <w:t>算法</w:t>
      </w:r>
    </w:p>
    <w:p w14:paraId="000452A5" w14:textId="22ED9D9D" w:rsidR="00005CEC" w:rsidRPr="00005CEC" w:rsidRDefault="00886936" w:rsidP="00005CEC">
      <w:pPr>
        <w:jc w:val="center"/>
        <w:rPr>
          <w:rFonts w:ascii="Times New Roman" w:eastAsia="宋体" w:hAnsi="Times New Roman" w:cs="Times New Roman"/>
          <w:b/>
          <w:sz w:val="24"/>
          <w:szCs w:val="24"/>
        </w:rPr>
      </w:pPr>
      <w:r>
        <w:rPr>
          <w:rFonts w:ascii="Times New Roman" w:eastAsia="宋体" w:hAnsi="Times New Roman" w:cs="Times New Roman" w:hint="eastAsia"/>
          <w:b/>
          <w:sz w:val="24"/>
          <w:szCs w:val="24"/>
        </w:rPr>
        <w:t>江</w:t>
      </w:r>
      <w:r>
        <w:rPr>
          <w:rFonts w:ascii="Times New Roman" w:eastAsia="宋体" w:hAnsi="Times New Roman" w:cs="Times New Roman" w:hint="eastAsia"/>
          <w:b/>
          <w:sz w:val="24"/>
          <w:szCs w:val="24"/>
        </w:rPr>
        <w:t xml:space="preserve"> </w:t>
      </w:r>
      <w:r>
        <w:rPr>
          <w:rFonts w:ascii="Times New Roman" w:eastAsia="宋体" w:hAnsi="Times New Roman" w:cs="Times New Roman" w:hint="eastAsia"/>
          <w:b/>
          <w:sz w:val="24"/>
          <w:szCs w:val="24"/>
        </w:rPr>
        <w:t>亮</w:t>
      </w:r>
      <w:r w:rsidR="00005CEC" w:rsidRPr="00005CEC">
        <w:rPr>
          <w:rFonts w:ascii="Times New Roman" w:eastAsia="宋体" w:hAnsi="Times New Roman" w:cs="Times New Roman"/>
          <w:b/>
          <w:sz w:val="24"/>
          <w:szCs w:val="24"/>
        </w:rPr>
        <w:t>，</w:t>
      </w:r>
      <w:r>
        <w:rPr>
          <w:rFonts w:ascii="Times New Roman" w:eastAsia="宋体" w:hAnsi="Times New Roman" w:cs="Times New Roman" w:hint="eastAsia"/>
          <w:b/>
          <w:sz w:val="24"/>
          <w:szCs w:val="24"/>
        </w:rPr>
        <w:t>葛瑞林</w:t>
      </w:r>
      <w:r w:rsidR="00005CEC" w:rsidRPr="00005CEC">
        <w:rPr>
          <w:rFonts w:ascii="Times New Roman" w:eastAsia="宋体" w:hAnsi="Times New Roman" w:cs="Times New Roman"/>
          <w:b/>
          <w:sz w:val="24"/>
          <w:szCs w:val="24"/>
        </w:rPr>
        <w:t>，陈铭毓</w:t>
      </w:r>
      <w:r w:rsidR="00005CEC" w:rsidRPr="00005CEC">
        <w:rPr>
          <w:rFonts w:ascii="Times New Roman" w:eastAsia="宋体" w:hAnsi="Times New Roman" w:cs="Times New Roman" w:hint="eastAsia"/>
          <w:b/>
          <w:sz w:val="24"/>
          <w:szCs w:val="24"/>
        </w:rPr>
        <w:t>，沈建华</w:t>
      </w:r>
      <w:r w:rsidR="00CB514E" w:rsidRPr="00CB514E">
        <w:rPr>
          <w:rFonts w:ascii="Times New Roman" w:eastAsia="宋体" w:hAnsi="Times New Roman" w:cs="Times New Roman"/>
          <w:b/>
          <w:sz w:val="24"/>
          <w:szCs w:val="24"/>
        </w:rPr>
        <w:t>*</w:t>
      </w:r>
    </w:p>
    <w:p w14:paraId="40E324FC" w14:textId="2BCF89FC" w:rsidR="00005CEC" w:rsidRDefault="00005CEC" w:rsidP="00005CEC">
      <w:pPr>
        <w:jc w:val="center"/>
        <w:rPr>
          <w:rFonts w:ascii="Times New Roman" w:eastAsia="宋体" w:hAnsi="Times New Roman" w:cs="Times New Roman"/>
          <w:bCs/>
          <w:sz w:val="15"/>
          <w:szCs w:val="15"/>
        </w:rPr>
      </w:pPr>
      <w:r w:rsidRPr="00005CEC">
        <w:rPr>
          <w:rFonts w:ascii="Times New Roman" w:eastAsia="宋体" w:hAnsi="Times New Roman" w:cs="Times New Roman"/>
          <w:bCs/>
          <w:sz w:val="15"/>
          <w:szCs w:val="15"/>
        </w:rPr>
        <w:t>（南京邮电大学</w:t>
      </w:r>
      <w:r w:rsidR="00482DEB">
        <w:rPr>
          <w:rFonts w:ascii="Times New Roman" w:eastAsia="宋体" w:hAnsi="Times New Roman" w:cs="Times New Roman" w:hint="eastAsia"/>
          <w:bCs/>
          <w:sz w:val="15"/>
          <w:szCs w:val="15"/>
        </w:rPr>
        <w:t xml:space="preserve"> </w:t>
      </w:r>
      <w:r w:rsidRPr="00005CEC">
        <w:rPr>
          <w:rFonts w:ascii="Times New Roman" w:eastAsia="宋体" w:hAnsi="Times New Roman" w:cs="Times New Roman"/>
          <w:bCs/>
          <w:sz w:val="15"/>
          <w:szCs w:val="15"/>
        </w:rPr>
        <w:t>通信与信息工程学院，南京</w:t>
      </w:r>
      <w:r w:rsidRPr="00005CEC">
        <w:rPr>
          <w:rFonts w:ascii="Times New Roman" w:eastAsia="宋体" w:hAnsi="Times New Roman" w:cs="Times New Roman"/>
          <w:bCs/>
          <w:sz w:val="15"/>
          <w:szCs w:val="15"/>
        </w:rPr>
        <w:t xml:space="preserve"> 210003</w:t>
      </w:r>
      <w:r w:rsidRPr="00005CEC">
        <w:rPr>
          <w:rFonts w:ascii="Times New Roman" w:eastAsia="宋体" w:hAnsi="Times New Roman" w:cs="Times New Roman"/>
          <w:bCs/>
          <w:sz w:val="15"/>
          <w:szCs w:val="15"/>
        </w:rPr>
        <w:t>）</w:t>
      </w:r>
    </w:p>
    <w:p w14:paraId="2294F1C9" w14:textId="77777777" w:rsidR="00005CEC" w:rsidRPr="00005CEC" w:rsidRDefault="00005CEC" w:rsidP="00005CEC">
      <w:pPr>
        <w:jc w:val="center"/>
        <w:rPr>
          <w:rFonts w:ascii="Times New Roman" w:eastAsia="宋体" w:hAnsi="Times New Roman" w:cs="Times New Roman"/>
          <w:bCs/>
          <w:sz w:val="15"/>
          <w:szCs w:val="15"/>
        </w:rPr>
      </w:pPr>
    </w:p>
    <w:p w14:paraId="0ACC7879" w14:textId="423F3D52" w:rsidR="00A04481" w:rsidRPr="00626492" w:rsidRDefault="00A55B58" w:rsidP="00AC79E3">
      <w:pPr>
        <w:rPr>
          <w:rFonts w:ascii="楷体_GB2312" w:eastAsia="楷体_GB2312" w:hAnsi="Times New Roman" w:cs="Times New Roman"/>
          <w:kern w:val="0"/>
          <w:sz w:val="18"/>
          <w:szCs w:val="18"/>
        </w:rPr>
      </w:pPr>
      <w:r>
        <w:rPr>
          <w:rFonts w:eastAsia="楷体_GB2312"/>
          <w:b/>
          <w:noProof/>
          <w:sz w:val="18"/>
          <w:szCs w:val="18"/>
        </w:rPr>
        <w:drawing>
          <wp:anchor distT="0" distB="0" distL="114300" distR="114300" simplePos="0" relativeHeight="251661312" behindDoc="0" locked="0" layoutInCell="1" allowOverlap="1" wp14:anchorId="68DF4151" wp14:editId="6A8926A9">
            <wp:simplePos x="0" y="0"/>
            <wp:positionH relativeFrom="column">
              <wp:posOffset>4725129</wp:posOffset>
            </wp:positionH>
            <wp:positionV relativeFrom="paragraph">
              <wp:posOffset>858159</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江亮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AC79E3" w:rsidRPr="002D3FF3">
        <w:rPr>
          <w:rFonts w:ascii="Times New Roman" w:eastAsia="宋体" w:hAnsi="Times New Roman" w:cs="Times New Roman"/>
          <w:b/>
          <w:sz w:val="18"/>
          <w:szCs w:val="18"/>
        </w:rPr>
        <w:t>摘要：</w:t>
      </w:r>
      <w:r w:rsidR="00261DFA" w:rsidRPr="004D394B">
        <w:rPr>
          <w:rFonts w:ascii="Times New Roman" w:eastAsia="楷体_GB2312" w:hAnsi="Times New Roman" w:cs="Times New Roman"/>
          <w:kern w:val="0"/>
          <w:sz w:val="18"/>
          <w:szCs w:val="18"/>
        </w:rPr>
        <w:t>为</w:t>
      </w:r>
      <w:r w:rsidR="00290448">
        <w:rPr>
          <w:rFonts w:ascii="Times New Roman" w:eastAsia="楷体_GB2312" w:hAnsi="Times New Roman" w:cs="Times New Roman" w:hint="eastAsia"/>
          <w:kern w:val="0"/>
          <w:sz w:val="18"/>
          <w:szCs w:val="18"/>
        </w:rPr>
        <w:t>了</w:t>
      </w:r>
      <w:r w:rsidR="00261DFA" w:rsidRPr="004D394B">
        <w:rPr>
          <w:rFonts w:ascii="Times New Roman" w:eastAsia="楷体_GB2312" w:hAnsi="Times New Roman" w:cs="Times New Roman"/>
          <w:kern w:val="0"/>
          <w:sz w:val="18"/>
          <w:szCs w:val="18"/>
        </w:rPr>
        <w:t>有效解决纤芯</w:t>
      </w:r>
      <w:r w:rsidR="00290448">
        <w:rPr>
          <w:rFonts w:ascii="Times New Roman" w:eastAsia="楷体_GB2312" w:hAnsi="Times New Roman" w:cs="Times New Roman" w:hint="eastAsia"/>
          <w:kern w:val="0"/>
          <w:sz w:val="18"/>
          <w:szCs w:val="18"/>
        </w:rPr>
        <w:t>中</w:t>
      </w:r>
      <w:r w:rsidR="00290448">
        <w:rPr>
          <w:rFonts w:ascii="Times New Roman" w:eastAsia="楷体_GB2312" w:hAnsi="Times New Roman" w:cs="Times New Roman"/>
          <w:kern w:val="0"/>
          <w:sz w:val="18"/>
          <w:szCs w:val="18"/>
        </w:rPr>
        <w:t>的</w:t>
      </w:r>
      <w:r w:rsidR="00261DFA" w:rsidRPr="004D394B">
        <w:rPr>
          <w:rFonts w:ascii="Times New Roman" w:eastAsia="楷体_GB2312" w:hAnsi="Times New Roman" w:cs="Times New Roman"/>
          <w:kern w:val="0"/>
          <w:sz w:val="18"/>
          <w:szCs w:val="18"/>
        </w:rPr>
        <w:t>串扰问题，</w:t>
      </w:r>
      <w:r w:rsidR="00E31D12" w:rsidRPr="004D394B">
        <w:rPr>
          <w:rFonts w:ascii="Times New Roman" w:eastAsia="楷体_GB2312" w:hAnsi="Times New Roman" w:cs="Times New Roman"/>
          <w:kern w:val="0"/>
          <w:sz w:val="18"/>
          <w:szCs w:val="18"/>
        </w:rPr>
        <w:t>提出了</w:t>
      </w:r>
      <w:r w:rsidR="00E31D12" w:rsidRPr="00A07603">
        <w:rPr>
          <w:rFonts w:ascii="楷体_GB2312" w:eastAsia="楷体_GB2312" w:hAnsi="Times New Roman" w:cs="Times New Roman" w:hint="eastAsia"/>
          <w:kern w:val="0"/>
          <w:sz w:val="18"/>
          <w:szCs w:val="18"/>
        </w:rPr>
        <w:t>一种</w:t>
      </w:r>
      <w:r w:rsidR="00290448" w:rsidRPr="00A07603">
        <w:rPr>
          <w:rFonts w:ascii="楷体_GB2312" w:eastAsia="楷体_GB2312" w:hAnsi="Times New Roman" w:cs="Times New Roman" w:hint="eastAsia"/>
          <w:bCs/>
          <w:kern w:val="0"/>
          <w:sz w:val="18"/>
          <w:szCs w:val="18"/>
        </w:rPr>
        <w:t>自适应阈值和频谱优先（AT-SF）</w:t>
      </w:r>
      <w:r w:rsidR="00E31D12" w:rsidRPr="00A07603">
        <w:rPr>
          <w:rFonts w:ascii="楷体_GB2312" w:eastAsia="楷体_GB2312" w:hAnsi="Times New Roman" w:cs="Times New Roman" w:hint="eastAsia"/>
          <w:kern w:val="0"/>
          <w:sz w:val="18"/>
          <w:szCs w:val="18"/>
        </w:rPr>
        <w:t>算法</w:t>
      </w:r>
      <w:r w:rsidR="00E31D12" w:rsidRPr="00626492">
        <w:rPr>
          <w:rFonts w:ascii="楷体_GB2312" w:eastAsia="楷体_GB2312" w:hAnsi="Times New Roman" w:cs="Times New Roman"/>
          <w:kern w:val="0"/>
          <w:sz w:val="18"/>
          <w:szCs w:val="18"/>
        </w:rPr>
        <w:t>，</w:t>
      </w:r>
      <w:r w:rsidR="00927B68" w:rsidRPr="00927B68">
        <w:rPr>
          <w:rFonts w:ascii="楷体_GB2312" w:eastAsia="楷体_GB2312" w:hAnsi="Times New Roman" w:cs="Times New Roman" w:hint="eastAsia"/>
          <w:kern w:val="0"/>
          <w:sz w:val="18"/>
          <w:szCs w:val="18"/>
        </w:rPr>
        <w:t>采用纤芯分组的方式使每组中的纤芯不相邻，又为了方便</w:t>
      </w:r>
      <w:r w:rsidR="00927B68" w:rsidRPr="00927B68">
        <w:rPr>
          <w:rFonts w:ascii="楷体_GB2312" w:eastAsia="楷体_GB2312" w:hAnsi="Times New Roman" w:cs="Times New Roman"/>
          <w:kern w:val="0"/>
          <w:sz w:val="18"/>
          <w:szCs w:val="18"/>
        </w:rPr>
        <w:t>FS分配模式（FSAP）优先级排序，将典型的7芯光纤分成3组,</w:t>
      </w:r>
      <w:r w:rsidR="00927B68" w:rsidRPr="00927B68">
        <w:rPr>
          <w:rFonts w:ascii="楷体_GB2312" w:eastAsia="楷体_GB2312" w:hAnsi="Times New Roman" w:cs="Times New Roman" w:hint="eastAsia"/>
          <w:kern w:val="0"/>
          <w:sz w:val="18"/>
          <w:szCs w:val="18"/>
        </w:rPr>
        <w:t>第三组纤芯的优先级在业务到达过程中是可变的</w:t>
      </w:r>
      <w:r w:rsidR="00BA6AEA">
        <w:rPr>
          <w:rFonts w:ascii="楷体_GB2312" w:eastAsia="楷体_GB2312" w:hAnsi="Times New Roman" w:cs="Times New Roman" w:hint="eastAsia"/>
          <w:kern w:val="0"/>
          <w:sz w:val="18"/>
          <w:szCs w:val="18"/>
        </w:rPr>
        <w:t>；</w:t>
      </w:r>
      <w:r w:rsidR="00927B68" w:rsidRPr="00927B68">
        <w:rPr>
          <w:rFonts w:ascii="楷体_GB2312" w:eastAsia="楷体_GB2312" w:hAnsi="Times New Roman" w:cs="Times New Roman"/>
          <w:kern w:val="0"/>
          <w:sz w:val="18"/>
          <w:szCs w:val="18"/>
        </w:rPr>
        <w:t>AT-SF算法引入了FS阈值参数，将大于FS阈值的业务分配在第一、第二或者第三组纤芯上，小于等于FS阈值的业务只分配在第三组纤芯上</w:t>
      </w:r>
      <w:r w:rsidR="00BA6AEA">
        <w:rPr>
          <w:rFonts w:ascii="楷体_GB2312" w:eastAsia="楷体_GB2312" w:hAnsi="Times New Roman" w:cs="Times New Roman" w:hint="eastAsia"/>
          <w:kern w:val="0"/>
          <w:sz w:val="18"/>
          <w:szCs w:val="18"/>
        </w:rPr>
        <w:t>。</w:t>
      </w:r>
      <w:r w:rsidR="00E31D12" w:rsidRPr="00626492">
        <w:rPr>
          <w:rFonts w:ascii="楷体_GB2312" w:eastAsia="楷体_GB2312" w:hAnsi="Times New Roman" w:cs="Times New Roman" w:hint="eastAsia"/>
          <w:kern w:val="0"/>
          <w:sz w:val="18"/>
          <w:szCs w:val="18"/>
        </w:rPr>
        <w:t>仿真结果表明</w:t>
      </w:r>
      <w:r w:rsidR="00BA6AEA">
        <w:rPr>
          <w:rFonts w:ascii="楷体_GB2312" w:eastAsia="楷体_GB2312" w:hAnsi="Times New Roman" w:cs="Times New Roman" w:hint="eastAsia"/>
          <w:kern w:val="0"/>
          <w:sz w:val="18"/>
          <w:szCs w:val="18"/>
        </w:rPr>
        <w:t>，</w:t>
      </w:r>
      <w:r w:rsidR="00260766">
        <w:rPr>
          <w:rFonts w:ascii="楷体_GB2312" w:eastAsia="楷体_GB2312" w:hAnsi="Times New Roman" w:cs="Times New Roman" w:hint="eastAsia"/>
          <w:kern w:val="0"/>
          <w:sz w:val="18"/>
          <w:szCs w:val="18"/>
        </w:rPr>
        <w:t>与</w:t>
      </w:r>
      <w:r w:rsidR="00260766">
        <w:rPr>
          <w:rFonts w:ascii="楷体_GB2312" w:eastAsia="楷体_GB2312" w:hAnsi="Times New Roman" w:cs="Times New Roman"/>
          <w:kern w:val="0"/>
          <w:sz w:val="18"/>
          <w:szCs w:val="18"/>
        </w:rPr>
        <w:t>其它算法相比，</w:t>
      </w:r>
      <w:r w:rsidR="00260766" w:rsidRPr="00927B68">
        <w:rPr>
          <w:rFonts w:ascii="楷体_GB2312" w:eastAsia="楷体_GB2312" w:hAnsi="Times New Roman" w:cs="Times New Roman"/>
          <w:kern w:val="0"/>
          <w:sz w:val="18"/>
          <w:szCs w:val="18"/>
        </w:rPr>
        <w:t>AT-SF算法</w:t>
      </w:r>
      <w:r w:rsidR="00E31D12" w:rsidRPr="00626492">
        <w:rPr>
          <w:rFonts w:ascii="楷体_GB2312" w:eastAsia="楷体_GB2312" w:hAnsi="Times New Roman" w:cs="Times New Roman"/>
          <w:kern w:val="0"/>
          <w:sz w:val="18"/>
          <w:szCs w:val="18"/>
        </w:rPr>
        <w:t>在网络处于高负载状态</w:t>
      </w:r>
      <w:r w:rsidR="00260766">
        <w:rPr>
          <w:rFonts w:ascii="楷体_GB2312" w:eastAsia="楷体_GB2312" w:hAnsi="Times New Roman" w:cs="Times New Roman" w:hint="eastAsia"/>
          <w:kern w:val="0"/>
          <w:sz w:val="18"/>
          <w:szCs w:val="18"/>
        </w:rPr>
        <w:t>时</w:t>
      </w:r>
      <w:r w:rsidR="00E31D12" w:rsidRPr="00626492">
        <w:rPr>
          <w:rFonts w:ascii="楷体_GB2312" w:eastAsia="楷体_GB2312" w:hAnsi="Times New Roman" w:cs="Times New Roman"/>
          <w:kern w:val="0"/>
          <w:sz w:val="18"/>
          <w:szCs w:val="18"/>
        </w:rPr>
        <w:t>能</w:t>
      </w:r>
      <w:r w:rsidR="00682EA5">
        <w:rPr>
          <w:rFonts w:ascii="楷体_GB2312" w:eastAsia="楷体_GB2312" w:hAnsi="Times New Roman" w:cs="Times New Roman" w:hint="eastAsia"/>
          <w:kern w:val="0"/>
          <w:sz w:val="18"/>
          <w:szCs w:val="18"/>
        </w:rPr>
        <w:t>获得更好的阻塞率和串扰性能</w:t>
      </w:r>
      <w:r w:rsidR="00261DFA" w:rsidRPr="00626492">
        <w:rPr>
          <w:rFonts w:ascii="楷体_GB2312" w:eastAsia="楷体_GB2312" w:hAnsi="Times New Roman" w:cs="Times New Roman" w:hint="eastAsia"/>
          <w:kern w:val="0"/>
          <w:sz w:val="18"/>
          <w:szCs w:val="18"/>
        </w:rPr>
        <w:t>。</w:t>
      </w:r>
    </w:p>
    <w:p w14:paraId="1F7D23C4" w14:textId="44CDA1FD" w:rsidR="00AC79E3" w:rsidRPr="00F92275" w:rsidRDefault="00AC79E3" w:rsidP="00AC79E3">
      <w:pPr>
        <w:rPr>
          <w:rFonts w:ascii="Times New Roman" w:eastAsia="宋体" w:hAnsi="Times New Roman" w:cs="Times New Roman"/>
          <w:kern w:val="0"/>
          <w:sz w:val="18"/>
          <w:szCs w:val="18"/>
        </w:rPr>
      </w:pPr>
      <w:r w:rsidRPr="002D3FF3">
        <w:rPr>
          <w:rFonts w:ascii="Times New Roman" w:eastAsia="宋体" w:hAnsi="Times New Roman" w:cs="Times New Roman"/>
          <w:b/>
          <w:sz w:val="18"/>
          <w:szCs w:val="18"/>
        </w:rPr>
        <w:t>关键词：</w:t>
      </w:r>
      <w:r w:rsidRPr="00CD625C">
        <w:rPr>
          <w:rFonts w:ascii="楷体_GB2312" w:eastAsia="楷体_GB2312" w:hAnsi="Times New Roman" w:cs="Times New Roman"/>
          <w:kern w:val="0"/>
          <w:sz w:val="18"/>
          <w:szCs w:val="18"/>
        </w:rPr>
        <w:t>空分复用</w:t>
      </w:r>
      <w:r w:rsidR="00E31D12" w:rsidRPr="00CD625C">
        <w:rPr>
          <w:rFonts w:ascii="楷体_GB2312" w:eastAsia="楷体_GB2312" w:hAnsi="Times New Roman" w:cs="Times New Roman" w:hint="eastAsia"/>
          <w:kern w:val="0"/>
          <w:sz w:val="18"/>
          <w:szCs w:val="18"/>
        </w:rPr>
        <w:t>弹性光网络</w:t>
      </w:r>
      <w:r w:rsidR="002F768F" w:rsidRPr="00CD625C">
        <w:rPr>
          <w:rFonts w:ascii="楷体_GB2312" w:eastAsia="楷体_GB2312" w:hAnsi="Times New Roman" w:cs="Times New Roman" w:hint="eastAsia"/>
          <w:kern w:val="0"/>
          <w:sz w:val="18"/>
          <w:szCs w:val="18"/>
        </w:rPr>
        <w:t>；</w:t>
      </w:r>
      <w:r w:rsidRPr="00CD625C">
        <w:rPr>
          <w:rFonts w:ascii="楷体_GB2312" w:eastAsia="楷体_GB2312" w:hAnsi="Times New Roman" w:cs="Times New Roman"/>
          <w:kern w:val="0"/>
          <w:sz w:val="18"/>
          <w:szCs w:val="18"/>
        </w:rPr>
        <w:t>串扰</w:t>
      </w:r>
      <w:r w:rsidR="002F768F" w:rsidRPr="00CD625C">
        <w:rPr>
          <w:rFonts w:ascii="楷体_GB2312" w:eastAsia="楷体_GB2312" w:hAnsi="Times New Roman" w:cs="Times New Roman" w:hint="eastAsia"/>
          <w:kern w:val="0"/>
          <w:sz w:val="18"/>
          <w:szCs w:val="18"/>
        </w:rPr>
        <w:t>；</w:t>
      </w:r>
      <w:r w:rsidR="006424DC" w:rsidRPr="00CD625C">
        <w:rPr>
          <w:rFonts w:ascii="楷体_GB2312" w:eastAsia="楷体_GB2312" w:hAnsi="Times New Roman" w:cs="Times New Roman" w:hint="eastAsia"/>
          <w:kern w:val="0"/>
          <w:sz w:val="18"/>
          <w:szCs w:val="18"/>
        </w:rPr>
        <w:t>频隙</w:t>
      </w:r>
      <w:r w:rsidR="00C56E34">
        <w:rPr>
          <w:rFonts w:ascii="楷体_GB2312" w:eastAsia="楷体_GB2312" w:hAnsi="Times New Roman" w:cs="Times New Roman" w:hint="eastAsia"/>
          <w:kern w:val="0"/>
          <w:sz w:val="18"/>
          <w:szCs w:val="18"/>
        </w:rPr>
        <w:t>阈值</w:t>
      </w:r>
    </w:p>
    <w:p w14:paraId="2FAC1433" w14:textId="64091B17" w:rsidR="00022C70" w:rsidRDefault="00022C70" w:rsidP="00022C70">
      <w:pPr>
        <w:rPr>
          <w:rFonts w:eastAsia="楷体_GB2312"/>
          <w:b/>
          <w:sz w:val="18"/>
          <w:szCs w:val="18"/>
        </w:rPr>
      </w:pPr>
      <w:r w:rsidRPr="0055364E">
        <w:rPr>
          <w:rFonts w:ascii="黑体" w:eastAsia="黑体" w:hAnsi="黑体"/>
          <w:sz w:val="18"/>
          <w:szCs w:val="18"/>
        </w:rPr>
        <w:t>中图分类号</w:t>
      </w:r>
      <w:r>
        <w:rPr>
          <w:rFonts w:eastAsia="楷体_GB2312"/>
          <w:b/>
          <w:sz w:val="18"/>
          <w:szCs w:val="18"/>
        </w:rPr>
        <w:t>：</w:t>
      </w:r>
      <w:r>
        <w:rPr>
          <w:rFonts w:eastAsia="楷体_GB2312"/>
          <w:bCs/>
          <w:sz w:val="18"/>
          <w:szCs w:val="18"/>
        </w:rPr>
        <w:t>TN929.1</w:t>
      </w:r>
      <w:r>
        <w:rPr>
          <w:rFonts w:eastAsia="楷体_GB2312"/>
          <w:color w:val="000000"/>
          <w:sz w:val="18"/>
          <w:szCs w:val="18"/>
        </w:rPr>
        <w:t xml:space="preserve">      </w:t>
      </w:r>
      <w:r w:rsidR="00A55B58">
        <w:rPr>
          <w:rFonts w:eastAsia="楷体_GB2312"/>
          <w:color w:val="000000"/>
          <w:sz w:val="18"/>
          <w:szCs w:val="18"/>
        </w:rPr>
        <w:t xml:space="preserve"> </w:t>
      </w:r>
      <w:r>
        <w:rPr>
          <w:rFonts w:eastAsia="楷体_GB2312"/>
          <w:color w:val="000000"/>
          <w:sz w:val="18"/>
          <w:szCs w:val="18"/>
        </w:rPr>
        <w:t xml:space="preserve"> </w:t>
      </w:r>
      <w:r w:rsidRPr="0055364E">
        <w:rPr>
          <w:rFonts w:ascii="黑体" w:eastAsia="黑体" w:hAnsi="黑体"/>
          <w:sz w:val="18"/>
          <w:szCs w:val="18"/>
        </w:rPr>
        <w:t>文献标识码</w:t>
      </w:r>
      <w:r>
        <w:rPr>
          <w:rFonts w:eastAsia="楷体_GB2312"/>
          <w:sz w:val="18"/>
          <w:szCs w:val="18"/>
        </w:rPr>
        <w:t>：</w:t>
      </w:r>
      <w:r>
        <w:rPr>
          <w:rFonts w:eastAsia="楷体_GB2312"/>
          <w:sz w:val="18"/>
          <w:szCs w:val="18"/>
        </w:rPr>
        <w:t xml:space="preserve">A   </w:t>
      </w:r>
      <w:r w:rsidR="00A55B58">
        <w:rPr>
          <w:rFonts w:eastAsia="楷体_GB2312"/>
          <w:sz w:val="18"/>
          <w:szCs w:val="18"/>
        </w:rPr>
        <w:t xml:space="preserve"> </w:t>
      </w:r>
      <w:r>
        <w:rPr>
          <w:rFonts w:eastAsia="楷体_GB2312"/>
          <w:sz w:val="18"/>
          <w:szCs w:val="18"/>
        </w:rPr>
        <w:t xml:space="preserve">  </w:t>
      </w:r>
      <w:r w:rsidRPr="0055364E">
        <w:rPr>
          <w:rFonts w:ascii="黑体" w:eastAsia="黑体" w:hAnsi="黑体"/>
          <w:color w:val="000000"/>
          <w:sz w:val="18"/>
          <w:szCs w:val="18"/>
        </w:rPr>
        <w:t>开放科学（资源服务）标识码（OSID）：</w:t>
      </w:r>
    </w:p>
    <w:p w14:paraId="250E65CA" w14:textId="77777777" w:rsidR="000E37D0" w:rsidRDefault="000E37D0" w:rsidP="00AC79E3">
      <w:pPr>
        <w:rPr>
          <w:rFonts w:ascii="楷体" w:eastAsia="楷体" w:hAnsi="楷体" w:cs="Times New Roman"/>
          <w:sz w:val="18"/>
          <w:szCs w:val="18"/>
        </w:rPr>
      </w:pPr>
    </w:p>
    <w:p w14:paraId="444581CF" w14:textId="4828EB88" w:rsidR="004B468B" w:rsidRPr="004B468B" w:rsidRDefault="00A55F22" w:rsidP="004B468B">
      <w:pPr>
        <w:spacing w:line="0" w:lineRule="atLeast"/>
        <w:jc w:val="center"/>
        <w:rPr>
          <w:rFonts w:ascii="Times New Roman" w:eastAsia="宋体" w:hAnsi="Times New Roman" w:cs="Times New Roman"/>
          <w:b/>
          <w:sz w:val="32"/>
          <w:szCs w:val="32"/>
        </w:rPr>
      </w:pPr>
      <w:r w:rsidRPr="00A55F22">
        <w:rPr>
          <w:rFonts w:ascii="Times New Roman" w:eastAsia="宋体" w:hAnsi="Times New Roman" w:cs="Times New Roman"/>
          <w:b/>
          <w:sz w:val="32"/>
          <w:szCs w:val="32"/>
        </w:rPr>
        <w:t>Adaptiv</w:t>
      </w:r>
      <w:r w:rsidR="00992536" w:rsidRPr="00A55F22">
        <w:rPr>
          <w:rFonts w:ascii="Times New Roman" w:eastAsia="宋体" w:hAnsi="Times New Roman" w:cs="Times New Roman"/>
          <w:b/>
          <w:sz w:val="32"/>
          <w:szCs w:val="32"/>
        </w:rPr>
        <w:t xml:space="preserve">e </w:t>
      </w:r>
      <w:r w:rsidR="00992536">
        <w:rPr>
          <w:rFonts w:ascii="Times New Roman" w:eastAsia="宋体" w:hAnsi="Times New Roman" w:cs="Times New Roman"/>
          <w:b/>
          <w:sz w:val="32"/>
          <w:szCs w:val="32"/>
        </w:rPr>
        <w:t>t</w:t>
      </w:r>
      <w:r w:rsidR="00992536" w:rsidRPr="00A55F22">
        <w:rPr>
          <w:rFonts w:ascii="Times New Roman" w:eastAsia="宋体" w:hAnsi="Times New Roman" w:cs="Times New Roman"/>
          <w:b/>
          <w:sz w:val="32"/>
          <w:szCs w:val="32"/>
        </w:rPr>
        <w:t xml:space="preserve">hreshold and </w:t>
      </w:r>
      <w:r w:rsidR="00992536">
        <w:rPr>
          <w:rFonts w:ascii="Times New Roman" w:eastAsia="宋体" w:hAnsi="Times New Roman" w:cs="Times New Roman"/>
          <w:b/>
          <w:sz w:val="32"/>
          <w:szCs w:val="32"/>
        </w:rPr>
        <w:t>s</w:t>
      </w:r>
      <w:r w:rsidR="00992536" w:rsidRPr="00A55F22">
        <w:rPr>
          <w:rFonts w:ascii="Times New Roman" w:eastAsia="宋体" w:hAnsi="Times New Roman" w:cs="Times New Roman"/>
          <w:b/>
          <w:sz w:val="32"/>
          <w:szCs w:val="32"/>
        </w:rPr>
        <w:t xml:space="preserve">pectrum </w:t>
      </w:r>
      <w:r w:rsidR="00992536">
        <w:rPr>
          <w:rFonts w:ascii="Times New Roman" w:eastAsia="宋体" w:hAnsi="Times New Roman" w:cs="Times New Roman"/>
          <w:b/>
          <w:sz w:val="32"/>
          <w:szCs w:val="32"/>
        </w:rPr>
        <w:t>f</w:t>
      </w:r>
      <w:r w:rsidR="00992536" w:rsidRPr="00A55F22">
        <w:rPr>
          <w:rFonts w:ascii="Times New Roman" w:eastAsia="宋体" w:hAnsi="Times New Roman" w:cs="Times New Roman"/>
          <w:b/>
          <w:sz w:val="32"/>
          <w:szCs w:val="32"/>
        </w:rPr>
        <w:t xml:space="preserve">irst </w:t>
      </w:r>
      <w:r w:rsidR="00992536">
        <w:rPr>
          <w:rFonts w:ascii="Times New Roman" w:eastAsia="宋体" w:hAnsi="Times New Roman" w:cs="Times New Roman"/>
          <w:b/>
          <w:sz w:val="32"/>
          <w:szCs w:val="32"/>
        </w:rPr>
        <w:t>a</w:t>
      </w:r>
      <w:r w:rsidR="00992536" w:rsidRPr="00A55F22">
        <w:rPr>
          <w:rFonts w:ascii="Times New Roman" w:eastAsia="宋体" w:hAnsi="Times New Roman" w:cs="Times New Roman"/>
          <w:b/>
          <w:sz w:val="32"/>
          <w:szCs w:val="32"/>
        </w:rPr>
        <w:t xml:space="preserve">lgorithm in multi-core </w:t>
      </w:r>
      <w:r w:rsidR="00992536">
        <w:rPr>
          <w:rFonts w:ascii="Times New Roman" w:eastAsia="宋体" w:hAnsi="Times New Roman" w:cs="Times New Roman"/>
          <w:b/>
          <w:sz w:val="32"/>
          <w:szCs w:val="32"/>
        </w:rPr>
        <w:t>f</w:t>
      </w:r>
      <w:r w:rsidR="00992536" w:rsidRPr="00A55F22">
        <w:rPr>
          <w:rFonts w:ascii="Times New Roman" w:eastAsia="宋体" w:hAnsi="Times New Roman" w:cs="Times New Roman"/>
          <w:b/>
          <w:sz w:val="32"/>
          <w:szCs w:val="32"/>
        </w:rPr>
        <w:t>i</w:t>
      </w:r>
      <w:r w:rsidRPr="00A55F22">
        <w:rPr>
          <w:rFonts w:ascii="Times New Roman" w:eastAsia="宋体" w:hAnsi="Times New Roman" w:cs="Times New Roman"/>
          <w:b/>
          <w:sz w:val="32"/>
          <w:szCs w:val="32"/>
        </w:rPr>
        <w:t>ber</w:t>
      </w:r>
    </w:p>
    <w:p w14:paraId="1911CEB1" w14:textId="0FE36C56" w:rsidR="004B468B" w:rsidRPr="004B468B" w:rsidRDefault="00835B2F" w:rsidP="004B468B">
      <w:pPr>
        <w:jc w:val="center"/>
        <w:rPr>
          <w:rFonts w:ascii="Times New Roman" w:eastAsia="宋体" w:hAnsi="Times New Roman" w:cs="Times New Roman"/>
          <w:b/>
        </w:rPr>
      </w:pPr>
      <w:r>
        <w:rPr>
          <w:rFonts w:ascii="Times New Roman" w:eastAsia="宋体" w:hAnsi="Times New Roman" w:cs="Times New Roman"/>
          <w:b/>
        </w:rPr>
        <w:t>Jiang Liang</w:t>
      </w:r>
      <w:r>
        <w:rPr>
          <w:rFonts w:ascii="Times New Roman" w:eastAsia="宋体" w:hAnsi="Times New Roman" w:cs="Times New Roman" w:hint="eastAsia"/>
          <w:b/>
        </w:rPr>
        <w:t>,</w:t>
      </w:r>
      <w:r w:rsidR="007C414B">
        <w:rPr>
          <w:rFonts w:ascii="Times New Roman" w:eastAsia="宋体" w:hAnsi="Times New Roman" w:cs="Times New Roman"/>
          <w:b/>
        </w:rPr>
        <w:t xml:space="preserve"> </w:t>
      </w:r>
      <w:r w:rsidR="004B468B" w:rsidRPr="004B468B">
        <w:rPr>
          <w:rFonts w:ascii="Times New Roman" w:eastAsia="宋体" w:hAnsi="Times New Roman" w:cs="Times New Roman"/>
          <w:b/>
        </w:rPr>
        <w:t>Ge Ruilin, Chen Mingyu</w:t>
      </w:r>
      <w:r w:rsidR="00CB514E">
        <w:rPr>
          <w:rFonts w:ascii="Times New Roman" w:eastAsia="宋体" w:hAnsi="Times New Roman" w:cs="Times New Roman"/>
          <w:b/>
        </w:rPr>
        <w:t>, Shen Jianhua</w:t>
      </w:r>
      <w:r w:rsidR="009D4139">
        <w:rPr>
          <w:rFonts w:ascii="Times New Roman" w:eastAsia="宋体" w:hAnsi="Times New Roman" w:cs="Times New Roman"/>
          <w:b/>
        </w:rPr>
        <w:t>*</w:t>
      </w:r>
    </w:p>
    <w:p w14:paraId="5B331013" w14:textId="391A0CC5" w:rsidR="004B468B" w:rsidRPr="004B468B" w:rsidRDefault="00242998" w:rsidP="004B468B">
      <w:pPr>
        <w:jc w:val="center"/>
        <w:rPr>
          <w:rFonts w:ascii="Times New Roman" w:eastAsia="宋体" w:hAnsi="Times New Roman" w:cs="Times New Roman"/>
          <w:b/>
          <w:sz w:val="15"/>
          <w:szCs w:val="15"/>
        </w:rPr>
      </w:pPr>
      <w:r>
        <w:rPr>
          <w:rFonts w:ascii="Times New Roman" w:eastAsia="宋体" w:hAnsi="Times New Roman" w:cs="Times New Roman"/>
          <w:b/>
          <w:sz w:val="15"/>
          <w:szCs w:val="15"/>
        </w:rPr>
        <w:t>（</w:t>
      </w:r>
      <w:r w:rsidR="004B468B" w:rsidRPr="004B468B">
        <w:rPr>
          <w:rFonts w:ascii="Times New Roman" w:eastAsia="宋体" w:hAnsi="Times New Roman" w:cs="Times New Roman"/>
          <w:b/>
          <w:sz w:val="15"/>
          <w:szCs w:val="15"/>
        </w:rPr>
        <w:t>School of communication and Information Engineering, Nanjing University of Posts and Telecommunications, Nanjin 210003, China</w:t>
      </w:r>
      <w:r>
        <w:rPr>
          <w:rFonts w:ascii="Times New Roman" w:eastAsia="宋体" w:hAnsi="Times New Roman" w:cs="Times New Roman"/>
          <w:b/>
          <w:sz w:val="15"/>
          <w:szCs w:val="15"/>
        </w:rPr>
        <w:t>）</w:t>
      </w:r>
    </w:p>
    <w:p w14:paraId="121F15BC" w14:textId="77777777" w:rsidR="004B468B" w:rsidRPr="004B468B" w:rsidRDefault="004B468B" w:rsidP="00AC79E3">
      <w:pPr>
        <w:rPr>
          <w:rFonts w:ascii="楷体" w:eastAsia="楷体" w:hAnsi="楷体" w:cs="Times New Roman"/>
          <w:sz w:val="18"/>
          <w:szCs w:val="18"/>
        </w:rPr>
      </w:pPr>
    </w:p>
    <w:p w14:paraId="34719ACD" w14:textId="1EE4E4D2" w:rsidR="00922379" w:rsidRPr="007104BD" w:rsidRDefault="007104BD" w:rsidP="007104BD">
      <w:pPr>
        <w:rPr>
          <w:rFonts w:ascii="Times New Roman" w:eastAsia="宋体" w:hAnsi="Times New Roman" w:cs="Times New Roman"/>
          <w:sz w:val="18"/>
          <w:szCs w:val="18"/>
        </w:rPr>
      </w:pPr>
      <w:r w:rsidRPr="007C414B">
        <w:rPr>
          <w:rFonts w:ascii="Times New Roman" w:eastAsia="宋体" w:hAnsi="Times New Roman" w:cs="Times New Roman"/>
          <w:b/>
          <w:sz w:val="18"/>
          <w:szCs w:val="18"/>
        </w:rPr>
        <w:t xml:space="preserve">Abstract: </w:t>
      </w:r>
      <w:r w:rsidR="00922379" w:rsidRPr="00922379">
        <w:rPr>
          <w:rFonts w:ascii="Times New Roman" w:eastAsia="宋体" w:hAnsi="Times New Roman" w:cs="Times New Roman"/>
          <w:sz w:val="18"/>
          <w:szCs w:val="18"/>
        </w:rPr>
        <w:t xml:space="preserve">An </w:t>
      </w:r>
      <w:r w:rsidR="00922379">
        <w:rPr>
          <w:rFonts w:ascii="Times New Roman" w:eastAsia="宋体" w:hAnsi="Times New Roman" w:cs="Times New Roman" w:hint="eastAsia"/>
          <w:sz w:val="18"/>
          <w:szCs w:val="18"/>
        </w:rPr>
        <w:t>a</w:t>
      </w:r>
      <w:r w:rsidR="00922379" w:rsidRPr="00922379">
        <w:rPr>
          <w:rFonts w:ascii="Times New Roman" w:eastAsia="宋体" w:hAnsi="Times New Roman" w:cs="Times New Roman"/>
          <w:sz w:val="18"/>
          <w:szCs w:val="18"/>
        </w:rPr>
        <w:t xml:space="preserve">daptive </w:t>
      </w:r>
      <w:r w:rsidR="00922379">
        <w:rPr>
          <w:rFonts w:ascii="Times New Roman" w:eastAsia="宋体" w:hAnsi="Times New Roman" w:cs="Times New Roman" w:hint="eastAsia"/>
          <w:sz w:val="18"/>
          <w:szCs w:val="18"/>
        </w:rPr>
        <w:t>t</w:t>
      </w:r>
      <w:r w:rsidR="00922379" w:rsidRPr="00922379">
        <w:rPr>
          <w:rFonts w:ascii="Times New Roman" w:eastAsia="宋体" w:hAnsi="Times New Roman" w:cs="Times New Roman"/>
          <w:sz w:val="18"/>
          <w:szCs w:val="18"/>
        </w:rPr>
        <w:t xml:space="preserve">hreshold and </w:t>
      </w:r>
      <w:r w:rsidR="00922379">
        <w:rPr>
          <w:rFonts w:ascii="Times New Roman" w:eastAsia="宋体" w:hAnsi="Times New Roman" w:cs="Times New Roman" w:hint="eastAsia"/>
          <w:sz w:val="18"/>
          <w:szCs w:val="18"/>
        </w:rPr>
        <w:t>s</w:t>
      </w:r>
      <w:r w:rsidR="00922379" w:rsidRPr="00922379">
        <w:rPr>
          <w:rFonts w:ascii="Times New Roman" w:eastAsia="宋体" w:hAnsi="Times New Roman" w:cs="Times New Roman"/>
          <w:sz w:val="18"/>
          <w:szCs w:val="18"/>
        </w:rPr>
        <w:t xml:space="preserve">pectrum </w:t>
      </w:r>
      <w:r w:rsidR="00922379">
        <w:rPr>
          <w:rFonts w:ascii="Times New Roman" w:eastAsia="宋体" w:hAnsi="Times New Roman" w:cs="Times New Roman" w:hint="eastAsia"/>
          <w:sz w:val="18"/>
          <w:szCs w:val="18"/>
        </w:rPr>
        <w:t>fisrt</w:t>
      </w:r>
      <w:r w:rsidR="00922379" w:rsidRPr="00922379">
        <w:rPr>
          <w:rFonts w:ascii="Times New Roman" w:eastAsia="宋体" w:hAnsi="Times New Roman" w:cs="Times New Roman"/>
          <w:sz w:val="18"/>
          <w:szCs w:val="18"/>
        </w:rPr>
        <w:t xml:space="preserve"> (AT-SF) algorithm is proposed to effectively address crosstalk issues in fiber cores. The algorithm employs a fiber core grouping approach to ensure that adjacent cores are not placed in the same group. Additionally, to facilitate the prioritization of </w:t>
      </w:r>
      <w:r w:rsidR="00922379">
        <w:rPr>
          <w:rFonts w:ascii="Times New Roman" w:eastAsia="宋体" w:hAnsi="Times New Roman" w:cs="Times New Roman" w:hint="eastAsia"/>
          <w:sz w:val="18"/>
          <w:szCs w:val="18"/>
        </w:rPr>
        <w:t>f</w:t>
      </w:r>
      <w:r w:rsidR="00922379" w:rsidRPr="00922379">
        <w:rPr>
          <w:rFonts w:ascii="Times New Roman" w:eastAsia="宋体" w:hAnsi="Times New Roman" w:cs="Times New Roman"/>
          <w:sz w:val="18"/>
          <w:szCs w:val="18"/>
        </w:rPr>
        <w:t xml:space="preserve">iber </w:t>
      </w:r>
      <w:r w:rsidR="00922379">
        <w:rPr>
          <w:rFonts w:ascii="Times New Roman" w:eastAsia="宋体" w:hAnsi="Times New Roman" w:cs="Times New Roman" w:hint="eastAsia"/>
          <w:sz w:val="18"/>
          <w:szCs w:val="18"/>
        </w:rPr>
        <w:t>s</w:t>
      </w:r>
      <w:r w:rsidR="00922379" w:rsidRPr="00922379">
        <w:rPr>
          <w:rFonts w:ascii="Times New Roman" w:eastAsia="宋体" w:hAnsi="Times New Roman" w:cs="Times New Roman"/>
          <w:sz w:val="18"/>
          <w:szCs w:val="18"/>
        </w:rPr>
        <w:t xml:space="preserve">pectrum </w:t>
      </w:r>
      <w:r w:rsidR="00922379">
        <w:rPr>
          <w:rFonts w:ascii="Times New Roman" w:eastAsia="宋体" w:hAnsi="Times New Roman" w:cs="Times New Roman" w:hint="eastAsia"/>
          <w:sz w:val="18"/>
          <w:szCs w:val="18"/>
        </w:rPr>
        <w:t>a</w:t>
      </w:r>
      <w:r w:rsidR="00922379" w:rsidRPr="00922379">
        <w:rPr>
          <w:rFonts w:ascii="Times New Roman" w:eastAsia="宋体" w:hAnsi="Times New Roman" w:cs="Times New Roman"/>
          <w:sz w:val="18"/>
          <w:szCs w:val="18"/>
        </w:rPr>
        <w:t xml:space="preserve">llocation </w:t>
      </w:r>
      <w:r w:rsidR="00922379">
        <w:rPr>
          <w:rFonts w:ascii="Times New Roman" w:eastAsia="宋体" w:hAnsi="Times New Roman" w:cs="Times New Roman" w:hint="eastAsia"/>
          <w:sz w:val="18"/>
          <w:szCs w:val="18"/>
        </w:rPr>
        <w:t>p</w:t>
      </w:r>
      <w:r w:rsidR="00922379" w:rsidRPr="00922379">
        <w:rPr>
          <w:rFonts w:ascii="Times New Roman" w:eastAsia="宋体" w:hAnsi="Times New Roman" w:cs="Times New Roman"/>
          <w:sz w:val="18"/>
          <w:szCs w:val="18"/>
        </w:rPr>
        <w:t>atterns (FSAP), a typical 7-core optical fiber is divided into three groups. The priority of the third group's cores is variable during the process of service arrival. The AT-SF algorithm introduces the FS threshold parameter, which assigns services greater than the FS threshold to either the first, second, or third group of cores, while services equal to or smaller than the FS threshold are only assigned to the third group of cores. Simulation results demonstrate that compared to other algorithms, the AT-SF algorithm achieves superior blocking probability and crosstalk performance when the network is under high-load</w:t>
      </w:r>
      <w:r w:rsidR="00922379">
        <w:rPr>
          <w:rFonts w:ascii="Times New Roman" w:eastAsia="宋体" w:hAnsi="Times New Roman" w:cs="Times New Roman" w:hint="eastAsia"/>
          <w:sz w:val="18"/>
          <w:szCs w:val="18"/>
        </w:rPr>
        <w:t>.</w:t>
      </w:r>
    </w:p>
    <w:p w14:paraId="02046F91" w14:textId="4CB65C5D" w:rsidR="007104BD" w:rsidRPr="007104BD" w:rsidRDefault="007104BD" w:rsidP="007104BD">
      <w:pPr>
        <w:rPr>
          <w:rFonts w:ascii="Times New Roman" w:eastAsia="宋体" w:hAnsi="Times New Roman" w:cs="Times New Roman"/>
          <w:sz w:val="18"/>
          <w:szCs w:val="18"/>
        </w:rPr>
      </w:pPr>
      <w:r w:rsidRPr="007C414B">
        <w:rPr>
          <w:rFonts w:ascii="Times New Roman" w:eastAsia="宋体" w:hAnsi="Times New Roman" w:cs="Times New Roman"/>
          <w:b/>
          <w:sz w:val="18"/>
          <w:szCs w:val="18"/>
        </w:rPr>
        <w:t>Key</w:t>
      </w:r>
      <w:r w:rsidR="00324366">
        <w:rPr>
          <w:rFonts w:ascii="Times New Roman" w:eastAsia="宋体" w:hAnsi="Times New Roman" w:cs="Times New Roman"/>
          <w:b/>
          <w:sz w:val="18"/>
          <w:szCs w:val="18"/>
        </w:rPr>
        <w:t xml:space="preserve"> </w:t>
      </w:r>
      <w:r w:rsidRPr="007C414B">
        <w:rPr>
          <w:rFonts w:ascii="Times New Roman" w:eastAsia="宋体" w:hAnsi="Times New Roman" w:cs="Times New Roman"/>
          <w:b/>
          <w:sz w:val="18"/>
          <w:szCs w:val="18"/>
        </w:rPr>
        <w:t>words</w:t>
      </w:r>
      <w:r w:rsidR="00A8099C">
        <w:rPr>
          <w:rFonts w:ascii="Times New Roman" w:eastAsia="宋体" w:hAnsi="Times New Roman" w:cs="Times New Roman" w:hint="eastAsia"/>
          <w:b/>
          <w:sz w:val="18"/>
          <w:szCs w:val="18"/>
        </w:rPr>
        <w:t>:</w:t>
      </w:r>
      <w:r w:rsidR="00A8099C">
        <w:rPr>
          <w:rFonts w:ascii="Times New Roman" w:eastAsia="宋体" w:hAnsi="Times New Roman" w:cs="Times New Roman"/>
          <w:b/>
          <w:sz w:val="18"/>
          <w:szCs w:val="18"/>
        </w:rPr>
        <w:t xml:space="preserve"> </w:t>
      </w:r>
      <w:r w:rsidR="00324366" w:rsidRPr="00E31D12">
        <w:rPr>
          <w:rFonts w:ascii="Times New Roman" w:eastAsia="宋体" w:hAnsi="Times New Roman" w:cs="Times New Roman"/>
          <w:sz w:val="18"/>
          <w:szCs w:val="18"/>
        </w:rPr>
        <w:t>space</w:t>
      </w:r>
      <w:r w:rsidR="00324366">
        <w:rPr>
          <w:rFonts w:ascii="Times New Roman" w:eastAsia="宋体" w:hAnsi="Times New Roman" w:cs="Times New Roman"/>
          <w:sz w:val="18"/>
          <w:szCs w:val="18"/>
        </w:rPr>
        <w:t xml:space="preserve"> division multiplexing </w:t>
      </w:r>
      <w:r w:rsidR="00324366" w:rsidRPr="008B5250">
        <w:rPr>
          <w:rFonts w:ascii="Times New Roman" w:eastAsia="宋体" w:hAnsi="Times New Roman" w:cs="Times New Roman"/>
          <w:sz w:val="18"/>
          <w:szCs w:val="18"/>
        </w:rPr>
        <w:t>e</w:t>
      </w:r>
      <w:r w:rsidR="00324366" w:rsidRPr="007104BD">
        <w:rPr>
          <w:rFonts w:ascii="Times New Roman" w:eastAsia="宋体" w:hAnsi="Times New Roman" w:cs="Times New Roman"/>
          <w:sz w:val="18"/>
          <w:szCs w:val="18"/>
        </w:rPr>
        <w:t>lastic optical netw</w:t>
      </w:r>
      <w:r w:rsidRPr="007104BD">
        <w:rPr>
          <w:rFonts w:ascii="Times New Roman" w:eastAsia="宋体" w:hAnsi="Times New Roman" w:cs="Times New Roman"/>
          <w:sz w:val="18"/>
          <w:szCs w:val="18"/>
        </w:rPr>
        <w:t>ork</w:t>
      </w:r>
      <w:r w:rsidR="00324366">
        <w:rPr>
          <w:rFonts w:ascii="Times New Roman" w:eastAsia="宋体" w:hAnsi="Times New Roman" w:cs="Times New Roman"/>
          <w:sz w:val="18"/>
          <w:szCs w:val="18"/>
        </w:rPr>
        <w:t xml:space="preserve">, </w:t>
      </w:r>
      <w:r w:rsidR="00324366" w:rsidRPr="008B5250">
        <w:rPr>
          <w:rFonts w:ascii="Times New Roman" w:eastAsia="宋体" w:hAnsi="Times New Roman" w:cs="Times New Roman"/>
          <w:sz w:val="18"/>
          <w:szCs w:val="18"/>
        </w:rPr>
        <w:t>c</w:t>
      </w:r>
      <w:r w:rsidR="00324366" w:rsidRPr="007104BD">
        <w:rPr>
          <w:rFonts w:ascii="Times New Roman" w:eastAsia="宋体" w:hAnsi="Times New Roman" w:cs="Times New Roman"/>
          <w:sz w:val="18"/>
          <w:szCs w:val="18"/>
        </w:rPr>
        <w:t>rosstalk</w:t>
      </w:r>
      <w:r w:rsidR="00324366">
        <w:rPr>
          <w:rFonts w:ascii="Times New Roman" w:eastAsia="宋体" w:hAnsi="Times New Roman" w:cs="Times New Roman"/>
          <w:sz w:val="18"/>
          <w:szCs w:val="18"/>
        </w:rPr>
        <w:t xml:space="preserve">, </w:t>
      </w:r>
      <w:r w:rsidR="00324366" w:rsidRPr="008B5250">
        <w:rPr>
          <w:rFonts w:ascii="Times New Roman" w:eastAsia="宋体" w:hAnsi="Times New Roman" w:cs="Times New Roman"/>
          <w:sz w:val="18"/>
          <w:szCs w:val="18"/>
        </w:rPr>
        <w:t>f</w:t>
      </w:r>
      <w:r w:rsidR="00324366" w:rsidRPr="007104BD">
        <w:rPr>
          <w:rFonts w:ascii="Times New Roman" w:eastAsia="宋体" w:hAnsi="Times New Roman" w:cs="Times New Roman"/>
          <w:sz w:val="18"/>
          <w:szCs w:val="18"/>
        </w:rPr>
        <w:t xml:space="preserve">requency slot </w:t>
      </w:r>
      <w:bookmarkStart w:id="1" w:name="_Hlk107746438"/>
      <w:r w:rsidR="00324366" w:rsidRPr="007104BD">
        <w:rPr>
          <w:rFonts w:ascii="Times New Roman" w:eastAsia="宋体" w:hAnsi="Times New Roman" w:cs="Times New Roman"/>
          <w:sz w:val="18"/>
          <w:szCs w:val="18"/>
        </w:rPr>
        <w:t>threshold</w:t>
      </w:r>
      <w:bookmarkEnd w:id="1"/>
    </w:p>
    <w:p w14:paraId="1F4AE34C" w14:textId="77777777" w:rsidR="006424DC" w:rsidRPr="00D2169F" w:rsidRDefault="006424DC" w:rsidP="00AC79E3">
      <w:pPr>
        <w:rPr>
          <w:rFonts w:ascii="楷体" w:eastAsia="楷体" w:hAnsi="楷体" w:cs="Times New Roman"/>
          <w:sz w:val="18"/>
          <w:szCs w:val="18"/>
        </w:rPr>
      </w:pPr>
    </w:p>
    <w:p w14:paraId="25F04D07" w14:textId="094ECB7A" w:rsidR="004935D6" w:rsidRPr="001E7F06" w:rsidRDefault="004935D6" w:rsidP="004935D6">
      <w:pPr>
        <w:rPr>
          <w:rFonts w:ascii="Times New Roman" w:eastAsia="宋体" w:hAnsi="Times New Roman" w:cs="Times New Roman"/>
          <w:b/>
          <w:sz w:val="24"/>
          <w:szCs w:val="24"/>
        </w:rPr>
      </w:pPr>
      <w:r w:rsidRPr="001E7F06">
        <w:rPr>
          <w:rFonts w:ascii="Times New Roman" w:eastAsia="宋体" w:hAnsi="Times New Roman" w:cs="Times New Roman"/>
          <w:b/>
          <w:sz w:val="24"/>
          <w:szCs w:val="24"/>
        </w:rPr>
        <w:t>0</w:t>
      </w:r>
      <w:r w:rsidRPr="001E7F06">
        <w:rPr>
          <w:rFonts w:ascii="Times New Roman" w:eastAsia="宋体" w:hAnsi="Times New Roman" w:cs="Times New Roman"/>
          <w:b/>
          <w:sz w:val="24"/>
          <w:szCs w:val="24"/>
        </w:rPr>
        <w:t>引言</w:t>
      </w:r>
    </w:p>
    <w:p w14:paraId="580884A8" w14:textId="158CCDD7" w:rsidR="00125472" w:rsidRPr="001E7F06" w:rsidRDefault="00550B8D" w:rsidP="001E7F06">
      <w:pPr>
        <w:ind w:firstLineChars="200" w:firstLine="420"/>
        <w:rPr>
          <w:rFonts w:ascii="Times New Roman" w:eastAsia="宋体" w:hAnsi="Times New Roman" w:cs="Times New Roman"/>
          <w:bCs/>
          <w:kern w:val="0"/>
        </w:rPr>
      </w:pPr>
      <w:r w:rsidRPr="001E7F06">
        <w:rPr>
          <w:rFonts w:ascii="Times New Roman" w:eastAsia="宋体" w:hAnsi="Times New Roman" w:cs="Times New Roman"/>
          <w:bCs/>
          <w:kern w:val="0"/>
        </w:rPr>
        <w:t>面对网络带宽需求急剧增长的趋势，传统的波分复用技术</w:t>
      </w:r>
      <w:r w:rsidR="001E4D26">
        <w:rPr>
          <w:rFonts w:ascii="Times New Roman" w:eastAsia="宋体" w:hAnsi="Times New Roman" w:cs="Times New Roman" w:hint="eastAsia"/>
          <w:bCs/>
          <w:kern w:val="0"/>
        </w:rPr>
        <w:t>（</w:t>
      </w:r>
      <w:r w:rsidR="001E4D26" w:rsidRPr="001E4D26">
        <w:rPr>
          <w:rFonts w:ascii="Times New Roman" w:eastAsia="宋体" w:hAnsi="Times New Roman" w:cs="Times New Roman" w:hint="eastAsia"/>
          <w:bCs/>
          <w:kern w:val="0"/>
        </w:rPr>
        <w:t>WDM</w:t>
      </w:r>
      <w:r w:rsidR="001E4D26">
        <w:rPr>
          <w:rFonts w:ascii="Times New Roman" w:eastAsia="宋体" w:hAnsi="Times New Roman" w:cs="Times New Roman" w:hint="eastAsia"/>
          <w:bCs/>
          <w:kern w:val="0"/>
        </w:rPr>
        <w:t>）</w:t>
      </w:r>
      <w:r w:rsidRPr="001E7F06">
        <w:rPr>
          <w:rFonts w:ascii="Times New Roman" w:eastAsia="宋体" w:hAnsi="Times New Roman" w:cs="Times New Roman"/>
          <w:bCs/>
          <w:kern w:val="0"/>
        </w:rPr>
        <w:t>由于采用</w:t>
      </w:r>
      <w:r w:rsidR="00D60A21">
        <w:rPr>
          <w:rFonts w:ascii="Times New Roman" w:eastAsia="宋体" w:hAnsi="Times New Roman" w:cs="Times New Roman" w:hint="eastAsia"/>
          <w:bCs/>
          <w:kern w:val="0"/>
        </w:rPr>
        <w:t>基于</w:t>
      </w:r>
      <w:r w:rsidRPr="001E7F06">
        <w:rPr>
          <w:rFonts w:ascii="Times New Roman" w:eastAsia="宋体" w:hAnsi="Times New Roman" w:cs="Times New Roman"/>
          <w:bCs/>
          <w:kern w:val="0"/>
        </w:rPr>
        <w:t>固定栅格频谱</w:t>
      </w:r>
      <w:r w:rsidR="00D60A21">
        <w:rPr>
          <w:rFonts w:ascii="Times New Roman" w:eastAsia="宋体" w:hAnsi="Times New Roman" w:cs="Times New Roman" w:hint="eastAsia"/>
          <w:bCs/>
          <w:kern w:val="0"/>
        </w:rPr>
        <w:t>分配方法</w:t>
      </w:r>
      <w:r w:rsidR="00E77F70" w:rsidRPr="001E7F06">
        <w:rPr>
          <w:rFonts w:ascii="Times New Roman" w:eastAsia="宋体" w:hAnsi="Times New Roman" w:cs="Times New Roman" w:hint="eastAsia"/>
          <w:bCs/>
          <w:kern w:val="0"/>
        </w:rPr>
        <w:t>，</w:t>
      </w:r>
      <w:r w:rsidRPr="001E7F06">
        <w:rPr>
          <w:rFonts w:ascii="Times New Roman" w:eastAsia="宋体" w:hAnsi="Times New Roman" w:cs="Times New Roman"/>
          <w:bCs/>
          <w:kern w:val="0"/>
        </w:rPr>
        <w:t>导致频谱资源浪费严重</w:t>
      </w:r>
      <w:r w:rsidR="00D60A21">
        <w:rPr>
          <w:rFonts w:ascii="Times New Roman" w:eastAsia="宋体" w:hAnsi="Times New Roman" w:cs="Times New Roman" w:hint="eastAsia"/>
          <w:bCs/>
          <w:kern w:val="0"/>
        </w:rPr>
        <w:t>。</w:t>
      </w:r>
      <w:r w:rsidRPr="001E7F06">
        <w:rPr>
          <w:rFonts w:ascii="Times New Roman" w:eastAsia="宋体" w:hAnsi="Times New Roman" w:cs="Times New Roman"/>
          <w:bCs/>
          <w:kern w:val="0"/>
        </w:rPr>
        <w:t>为解决此问题，学术界提出引入</w:t>
      </w:r>
      <w:r w:rsidR="00D60A21">
        <w:rPr>
          <w:rFonts w:ascii="Times New Roman" w:eastAsia="宋体" w:hAnsi="Times New Roman" w:cs="Times New Roman" w:hint="eastAsia"/>
          <w:bCs/>
          <w:kern w:val="0"/>
        </w:rPr>
        <w:t>基于</w:t>
      </w:r>
      <w:r w:rsidRPr="001E7F06">
        <w:rPr>
          <w:rFonts w:ascii="Times New Roman" w:eastAsia="宋体" w:hAnsi="Times New Roman" w:cs="Times New Roman"/>
          <w:bCs/>
          <w:kern w:val="0"/>
        </w:rPr>
        <w:t>正交频分复用技术的弹性光网络</w:t>
      </w:r>
      <w:r w:rsidR="006718F4" w:rsidRPr="001E7F06">
        <w:rPr>
          <w:rFonts w:ascii="Times New Roman" w:eastAsia="宋体" w:hAnsi="Times New Roman" w:cs="Times New Roman" w:hint="eastAsia"/>
          <w:bCs/>
          <w:kern w:val="0"/>
        </w:rPr>
        <w:t>（</w:t>
      </w:r>
      <w:r w:rsidRPr="001E7F06">
        <w:rPr>
          <w:rFonts w:ascii="Times New Roman" w:eastAsia="宋体" w:hAnsi="Times New Roman" w:cs="Times New Roman"/>
          <w:bCs/>
          <w:kern w:val="0"/>
        </w:rPr>
        <w:t>EON</w:t>
      </w:r>
      <w:r w:rsidRPr="001E7F06">
        <w:rPr>
          <w:rFonts w:ascii="Times New Roman" w:eastAsia="宋体" w:hAnsi="Times New Roman" w:cs="Times New Roman"/>
          <w:bCs/>
          <w:kern w:val="0"/>
        </w:rPr>
        <w:t>），</w:t>
      </w:r>
      <w:r w:rsidR="00D60A21">
        <w:rPr>
          <w:rFonts w:ascii="Times New Roman" w:eastAsia="宋体" w:hAnsi="Times New Roman" w:cs="Times New Roman" w:hint="eastAsia"/>
          <w:bCs/>
          <w:kern w:val="0"/>
        </w:rPr>
        <w:t>其不仅</w:t>
      </w:r>
      <w:r w:rsidRPr="001E7F06">
        <w:rPr>
          <w:rFonts w:ascii="Times New Roman" w:eastAsia="宋体" w:hAnsi="Times New Roman" w:cs="Times New Roman"/>
          <w:bCs/>
          <w:kern w:val="0"/>
        </w:rPr>
        <w:t>可以将频谱单元划分为更加精细的栅格粒度</w:t>
      </w:r>
      <w:r w:rsidR="00FB1502" w:rsidRPr="001E7F06">
        <w:rPr>
          <w:rFonts w:ascii="Times New Roman" w:eastAsia="宋体" w:hAnsi="Times New Roman" w:cs="Times New Roman" w:hint="eastAsia"/>
          <w:bCs/>
          <w:kern w:val="0"/>
        </w:rPr>
        <w:t>——频隙（</w:t>
      </w:r>
      <w:r w:rsidR="00FB1502" w:rsidRPr="001E7F06">
        <w:rPr>
          <w:rFonts w:ascii="Times New Roman" w:eastAsia="宋体" w:hAnsi="Times New Roman" w:cs="Times New Roman" w:hint="eastAsia"/>
          <w:bCs/>
          <w:kern w:val="0"/>
        </w:rPr>
        <w:t>FS</w:t>
      </w:r>
      <w:r w:rsidR="001F037D">
        <w:rPr>
          <w:rFonts w:ascii="Times New Roman" w:eastAsia="宋体" w:hAnsi="Times New Roman" w:cs="Times New Roman" w:hint="eastAsia"/>
          <w:bCs/>
          <w:kern w:val="0"/>
        </w:rPr>
        <w:t>），</w:t>
      </w:r>
      <w:r w:rsidR="00D60A21">
        <w:rPr>
          <w:rFonts w:ascii="Times New Roman" w:eastAsia="宋体" w:hAnsi="Times New Roman" w:cs="Times New Roman" w:hint="eastAsia"/>
          <w:bCs/>
          <w:kern w:val="0"/>
        </w:rPr>
        <w:t>而且通过</w:t>
      </w:r>
      <w:r w:rsidR="003305DE">
        <w:rPr>
          <w:rFonts w:ascii="Times New Roman" w:eastAsia="宋体" w:hAnsi="Times New Roman" w:cs="Times New Roman" w:hint="eastAsia"/>
          <w:bCs/>
          <w:kern w:val="0"/>
        </w:rPr>
        <w:t>FS</w:t>
      </w:r>
      <w:r w:rsidR="00D60A21">
        <w:rPr>
          <w:rFonts w:ascii="Times New Roman" w:eastAsia="宋体" w:hAnsi="Times New Roman" w:cs="Times New Roman" w:hint="eastAsia"/>
          <w:bCs/>
          <w:kern w:val="0"/>
        </w:rPr>
        <w:t>的灵活组合</w:t>
      </w:r>
      <w:r w:rsidRPr="001E7F06">
        <w:rPr>
          <w:rFonts w:ascii="Times New Roman" w:eastAsia="宋体" w:hAnsi="Times New Roman" w:cs="Times New Roman"/>
          <w:bCs/>
          <w:kern w:val="0"/>
        </w:rPr>
        <w:t>能够自适应</w:t>
      </w:r>
      <w:r w:rsidR="00D60A21">
        <w:rPr>
          <w:rFonts w:ascii="Times New Roman" w:eastAsia="宋体" w:hAnsi="Times New Roman" w:cs="Times New Roman" w:hint="eastAsia"/>
          <w:bCs/>
          <w:kern w:val="0"/>
        </w:rPr>
        <w:t>地</w:t>
      </w:r>
      <w:r w:rsidRPr="001E7F06">
        <w:rPr>
          <w:rFonts w:ascii="Times New Roman" w:eastAsia="宋体" w:hAnsi="Times New Roman" w:cs="Times New Roman"/>
          <w:bCs/>
          <w:kern w:val="0"/>
        </w:rPr>
        <w:t>为业务请求选择合适路径并进行资源分配，极大提高了资源的利用效率</w:t>
      </w:r>
      <w:r w:rsidR="00D60A21">
        <w:rPr>
          <w:rFonts w:ascii="Times New Roman" w:eastAsia="宋体" w:hAnsi="Times New Roman" w:cs="Times New Roman" w:hint="eastAsia"/>
          <w:bCs/>
          <w:kern w:val="0"/>
        </w:rPr>
        <w:t>。</w:t>
      </w:r>
    </w:p>
    <w:p w14:paraId="76DD8F29" w14:textId="65D4F051" w:rsidR="00D60A21" w:rsidRPr="001E7F06" w:rsidRDefault="00017702" w:rsidP="00D60A21">
      <w:pPr>
        <w:ind w:firstLineChars="200" w:firstLine="420"/>
        <w:rPr>
          <w:rFonts w:ascii="Times New Roman" w:eastAsia="宋体" w:hAnsi="Times New Roman" w:cs="Times New Roman"/>
          <w:bCs/>
          <w:kern w:val="0"/>
        </w:rPr>
      </w:pPr>
      <w:r w:rsidRPr="001E7F06">
        <w:rPr>
          <w:rFonts w:ascii="Times New Roman" w:eastAsia="宋体" w:hAnsi="Times New Roman" w:cs="Times New Roman" w:hint="eastAsia"/>
          <w:bCs/>
          <w:kern w:val="0"/>
        </w:rPr>
        <w:t>为了</w:t>
      </w:r>
      <w:r w:rsidR="00D60A21">
        <w:rPr>
          <w:rFonts w:ascii="Times New Roman" w:eastAsia="宋体" w:hAnsi="Times New Roman" w:cs="Times New Roman" w:hint="eastAsia"/>
          <w:bCs/>
          <w:kern w:val="0"/>
        </w:rPr>
        <w:t>进一步地</w:t>
      </w:r>
      <w:r w:rsidRPr="001E7F06">
        <w:rPr>
          <w:rFonts w:ascii="Times New Roman" w:eastAsia="宋体" w:hAnsi="Times New Roman" w:cs="Times New Roman" w:hint="eastAsia"/>
          <w:bCs/>
          <w:kern w:val="0"/>
        </w:rPr>
        <w:t>提升光纤通信</w:t>
      </w:r>
      <w:r w:rsidR="00D60A21">
        <w:rPr>
          <w:rFonts w:ascii="Times New Roman" w:eastAsia="宋体" w:hAnsi="Times New Roman" w:cs="Times New Roman" w:hint="eastAsia"/>
          <w:bCs/>
          <w:kern w:val="0"/>
        </w:rPr>
        <w:t>系统</w:t>
      </w:r>
      <w:r w:rsidRPr="001E7F06">
        <w:rPr>
          <w:rFonts w:ascii="Times New Roman" w:eastAsia="宋体" w:hAnsi="Times New Roman" w:cs="Times New Roman" w:hint="eastAsia"/>
          <w:bCs/>
          <w:kern w:val="0"/>
        </w:rPr>
        <w:t>容量</w:t>
      </w:r>
      <w:r w:rsidR="007500F1" w:rsidRPr="001E7F06">
        <w:rPr>
          <w:rFonts w:ascii="Times New Roman" w:eastAsia="宋体" w:hAnsi="Times New Roman" w:cs="Times New Roman" w:hint="eastAsia"/>
          <w:bCs/>
          <w:kern w:val="0"/>
        </w:rPr>
        <w:t>，</w:t>
      </w:r>
      <w:r w:rsidR="00D60A21">
        <w:rPr>
          <w:rFonts w:ascii="Times New Roman" w:eastAsia="宋体" w:hAnsi="Times New Roman" w:cs="Times New Roman" w:hint="eastAsia"/>
          <w:bCs/>
          <w:kern w:val="0"/>
        </w:rPr>
        <w:t>可以引入</w:t>
      </w:r>
      <w:r w:rsidRPr="001E7F06">
        <w:rPr>
          <w:rFonts w:ascii="Times New Roman" w:eastAsia="宋体" w:hAnsi="Times New Roman" w:cs="Times New Roman" w:hint="eastAsia"/>
          <w:bCs/>
          <w:kern w:val="0"/>
        </w:rPr>
        <w:t>空分复用技术</w:t>
      </w:r>
      <w:r w:rsidR="00D60A21">
        <w:rPr>
          <w:rFonts w:ascii="Times New Roman" w:eastAsia="宋体" w:hAnsi="Times New Roman" w:cs="Times New Roman" w:hint="eastAsia"/>
          <w:bCs/>
          <w:kern w:val="0"/>
        </w:rPr>
        <w:t>（</w:t>
      </w:r>
      <w:r w:rsidRPr="001E7F06">
        <w:rPr>
          <w:rFonts w:ascii="Times New Roman" w:eastAsia="宋体" w:hAnsi="Times New Roman" w:cs="Times New Roman" w:hint="eastAsia"/>
          <w:bCs/>
          <w:kern w:val="0"/>
        </w:rPr>
        <w:t>SDM</w:t>
      </w:r>
      <w:r w:rsidR="00D60A21">
        <w:rPr>
          <w:rFonts w:ascii="Times New Roman" w:eastAsia="宋体" w:hAnsi="Times New Roman" w:cs="Times New Roman" w:hint="eastAsia"/>
          <w:bCs/>
          <w:kern w:val="0"/>
        </w:rPr>
        <w:t>）</w:t>
      </w:r>
      <w:r w:rsidR="00213379">
        <w:rPr>
          <w:rFonts w:ascii="Times New Roman" w:eastAsia="宋体" w:hAnsi="Times New Roman" w:cs="Times New Roman" w:hint="eastAsia"/>
          <w:bCs/>
          <w:kern w:val="0"/>
        </w:rPr>
        <w:t>形</w:t>
      </w:r>
      <w:r w:rsidR="00BF7865" w:rsidRPr="00770F44">
        <w:rPr>
          <w:rFonts w:ascii="Times New Roman" w:eastAsia="宋体" w:hAnsi="Times New Roman" w:cs="Times New Roman" w:hint="eastAsia"/>
          <w:bCs/>
          <w:kern w:val="0"/>
        </w:rPr>
        <w:t>成</w:t>
      </w:r>
      <w:r w:rsidR="00213379">
        <w:rPr>
          <w:rFonts w:ascii="Times New Roman" w:eastAsia="宋体" w:hAnsi="Times New Roman" w:cs="Times New Roman" w:hint="eastAsia"/>
          <w:bCs/>
          <w:kern w:val="0"/>
        </w:rPr>
        <w:t>空分复用弹性光网络（</w:t>
      </w:r>
      <w:r w:rsidR="00213379">
        <w:rPr>
          <w:rFonts w:ascii="Times New Roman" w:eastAsia="宋体" w:hAnsi="Times New Roman" w:cs="Times New Roman" w:hint="eastAsia"/>
          <w:bCs/>
          <w:kern w:val="0"/>
        </w:rPr>
        <w:t>SDM</w:t>
      </w:r>
      <w:r w:rsidR="006A5209">
        <w:rPr>
          <w:rFonts w:ascii="Times New Roman" w:eastAsia="宋体" w:hAnsi="Times New Roman" w:cs="Times New Roman"/>
          <w:bCs/>
          <w:kern w:val="0"/>
        </w:rPr>
        <w:t>-</w:t>
      </w:r>
      <w:r w:rsidR="00213379">
        <w:rPr>
          <w:rFonts w:ascii="Times New Roman" w:eastAsia="宋体" w:hAnsi="Times New Roman" w:cs="Times New Roman" w:hint="eastAsia"/>
          <w:bCs/>
          <w:kern w:val="0"/>
        </w:rPr>
        <w:t>EON</w:t>
      </w:r>
      <w:r w:rsidR="00213379">
        <w:rPr>
          <w:rFonts w:ascii="Times New Roman" w:eastAsia="宋体" w:hAnsi="Times New Roman" w:cs="Times New Roman" w:hint="eastAsia"/>
          <w:bCs/>
          <w:kern w:val="0"/>
        </w:rPr>
        <w:t>）</w:t>
      </w:r>
      <w:r w:rsidR="00360A32" w:rsidRPr="0011226C">
        <w:rPr>
          <w:rFonts w:ascii="Times New Roman" w:eastAsia="宋体" w:hAnsi="Times New Roman" w:cs="Times New Roman"/>
          <w:bCs/>
          <w:kern w:val="0"/>
          <w:vertAlign w:val="superscript"/>
        </w:rPr>
        <w:fldChar w:fldCharType="begin"/>
      </w:r>
      <w:r w:rsidR="00360A32" w:rsidRPr="0011226C">
        <w:rPr>
          <w:rFonts w:ascii="Times New Roman" w:eastAsia="宋体" w:hAnsi="Times New Roman" w:cs="Times New Roman"/>
          <w:bCs/>
          <w:kern w:val="0"/>
          <w:vertAlign w:val="superscript"/>
        </w:rPr>
        <w:instrText xml:space="preserve"> ADDIN NE.Ref.{5F1ABB8F-E2D8-49D1-B376-EAD58C6E79F7}</w:instrText>
      </w:r>
      <w:r w:rsidR="00360A32" w:rsidRPr="0011226C">
        <w:rPr>
          <w:rFonts w:ascii="Times New Roman" w:eastAsia="宋体" w:hAnsi="Times New Roman" w:cs="Times New Roman"/>
          <w:bCs/>
          <w:kern w:val="0"/>
          <w:vertAlign w:val="superscript"/>
        </w:rPr>
        <w:fldChar w:fldCharType="separate"/>
      </w:r>
      <w:r w:rsidR="00FF21DF" w:rsidRPr="0011226C">
        <w:rPr>
          <w:rFonts w:ascii="Times New Roman" w:hAnsi="Times New Roman" w:cs="Times New Roman"/>
          <w:color w:val="080000"/>
          <w:kern w:val="0"/>
          <w:vertAlign w:val="superscript"/>
        </w:rPr>
        <w:t>[1</w:t>
      </w:r>
      <w:r w:rsidR="0011226C" w:rsidRPr="0011226C">
        <w:rPr>
          <w:rFonts w:ascii="Times New Roman" w:hAnsi="Times New Roman" w:cs="Times New Roman"/>
          <w:color w:val="080000"/>
          <w:kern w:val="0"/>
          <w:vertAlign w:val="superscript"/>
        </w:rPr>
        <w:t>-</w:t>
      </w:r>
      <w:r w:rsidR="00E15178">
        <w:rPr>
          <w:rFonts w:ascii="Times New Roman" w:hAnsi="Times New Roman" w:cs="Times New Roman"/>
          <w:color w:val="080000"/>
          <w:kern w:val="0"/>
          <w:vertAlign w:val="superscript"/>
        </w:rPr>
        <w:t>5</w:t>
      </w:r>
      <w:r w:rsidR="00FF21DF" w:rsidRPr="0011226C">
        <w:rPr>
          <w:rFonts w:ascii="Times New Roman" w:hAnsi="Times New Roman" w:cs="Times New Roman"/>
          <w:color w:val="080000"/>
          <w:kern w:val="0"/>
          <w:vertAlign w:val="superscript"/>
        </w:rPr>
        <w:t>]</w:t>
      </w:r>
      <w:r w:rsidR="00360A32" w:rsidRPr="0011226C">
        <w:rPr>
          <w:rFonts w:ascii="Times New Roman" w:eastAsia="宋体" w:hAnsi="Times New Roman" w:cs="Times New Roman"/>
          <w:bCs/>
          <w:kern w:val="0"/>
          <w:vertAlign w:val="superscript"/>
        </w:rPr>
        <w:fldChar w:fldCharType="end"/>
      </w:r>
      <w:r w:rsidR="00691951" w:rsidRPr="001E7F06">
        <w:rPr>
          <w:rFonts w:ascii="Times New Roman" w:eastAsia="宋体" w:hAnsi="Times New Roman" w:cs="Times New Roman" w:hint="eastAsia"/>
          <w:bCs/>
          <w:kern w:val="0"/>
        </w:rPr>
        <w:t>。</w:t>
      </w:r>
      <w:r w:rsidR="00D60A21">
        <w:rPr>
          <w:rFonts w:ascii="Times New Roman" w:eastAsia="宋体" w:hAnsi="Times New Roman" w:cs="Times New Roman" w:hint="eastAsia"/>
          <w:bCs/>
          <w:kern w:val="0"/>
        </w:rPr>
        <w:t>目前</w:t>
      </w:r>
      <w:r w:rsidR="00DC0920">
        <w:rPr>
          <w:rFonts w:ascii="Times New Roman" w:eastAsia="宋体" w:hAnsi="Times New Roman" w:cs="Times New Roman" w:hint="eastAsia"/>
          <w:bCs/>
          <w:kern w:val="0"/>
        </w:rPr>
        <w:t>，</w:t>
      </w:r>
      <w:r w:rsidR="00691951" w:rsidRPr="001E7F06">
        <w:rPr>
          <w:rFonts w:ascii="Times New Roman" w:eastAsia="宋体" w:hAnsi="Times New Roman" w:cs="Times New Roman" w:hint="eastAsia"/>
          <w:bCs/>
          <w:kern w:val="0"/>
        </w:rPr>
        <w:t>SDM</w:t>
      </w:r>
      <w:r w:rsidR="00D60A21">
        <w:rPr>
          <w:rFonts w:ascii="Times New Roman" w:eastAsia="宋体" w:hAnsi="Times New Roman" w:cs="Times New Roman" w:hint="eastAsia"/>
          <w:bCs/>
          <w:kern w:val="0"/>
        </w:rPr>
        <w:t>主要</w:t>
      </w:r>
      <w:r w:rsidR="00691951" w:rsidRPr="001E7F06">
        <w:rPr>
          <w:rFonts w:ascii="Times New Roman" w:eastAsia="宋体" w:hAnsi="Times New Roman" w:cs="Times New Roman" w:hint="eastAsia"/>
          <w:bCs/>
          <w:kern w:val="0"/>
        </w:rPr>
        <w:t>分为</w:t>
      </w:r>
      <w:r w:rsidR="00B048D4">
        <w:rPr>
          <w:rFonts w:ascii="Times New Roman" w:eastAsia="宋体" w:hAnsi="Times New Roman" w:cs="Times New Roman" w:hint="eastAsia"/>
          <w:bCs/>
          <w:kern w:val="0"/>
        </w:rPr>
        <w:t>2</w:t>
      </w:r>
      <w:r w:rsidR="00B048D4">
        <w:rPr>
          <w:rFonts w:ascii="Times New Roman" w:eastAsia="宋体" w:hAnsi="Times New Roman" w:cs="Times New Roman" w:hint="eastAsia"/>
          <w:bCs/>
          <w:kern w:val="0"/>
        </w:rPr>
        <w:t>种</w:t>
      </w:r>
      <w:r w:rsidR="00B048D4">
        <w:rPr>
          <w:rFonts w:ascii="Times New Roman" w:eastAsia="宋体" w:hAnsi="Times New Roman" w:cs="Times New Roman"/>
          <w:bCs/>
          <w:kern w:val="0"/>
        </w:rPr>
        <w:t>，</w:t>
      </w:r>
      <w:r w:rsidR="00D60A21">
        <w:rPr>
          <w:rFonts w:ascii="Times New Roman" w:eastAsia="宋体" w:hAnsi="Times New Roman" w:cs="Times New Roman" w:hint="eastAsia"/>
          <w:bCs/>
          <w:kern w:val="0"/>
        </w:rPr>
        <w:t>即</w:t>
      </w:r>
      <w:r w:rsidR="00691951" w:rsidRPr="001E7F06">
        <w:rPr>
          <w:rFonts w:ascii="Times New Roman" w:eastAsia="宋体" w:hAnsi="Times New Roman" w:cs="Times New Roman" w:hint="eastAsia"/>
          <w:bCs/>
          <w:kern w:val="0"/>
        </w:rPr>
        <w:t>按纤芯复用和按模式复用。</w:t>
      </w:r>
      <w:r w:rsidR="00B048D4">
        <w:rPr>
          <w:rFonts w:ascii="Times New Roman" w:eastAsia="宋体" w:hAnsi="Times New Roman" w:cs="Times New Roman" w:hint="eastAsia"/>
          <w:bCs/>
          <w:kern w:val="0"/>
        </w:rPr>
        <w:t>若将</w:t>
      </w:r>
      <w:r w:rsidR="00B048D4">
        <w:rPr>
          <w:rFonts w:ascii="Times New Roman" w:eastAsia="宋体" w:hAnsi="Times New Roman" w:cs="Times New Roman"/>
          <w:bCs/>
          <w:kern w:val="0"/>
        </w:rPr>
        <w:t>这</w:t>
      </w:r>
      <w:r w:rsidR="00B048D4">
        <w:rPr>
          <w:rFonts w:ascii="Times New Roman" w:eastAsia="宋体" w:hAnsi="Times New Roman" w:cs="Times New Roman" w:hint="eastAsia"/>
          <w:bCs/>
          <w:kern w:val="0"/>
        </w:rPr>
        <w:t>2</w:t>
      </w:r>
      <w:r w:rsidR="00B048D4">
        <w:rPr>
          <w:rFonts w:ascii="Times New Roman" w:eastAsia="宋体" w:hAnsi="Times New Roman" w:cs="Times New Roman" w:hint="eastAsia"/>
          <w:bCs/>
          <w:kern w:val="0"/>
        </w:rPr>
        <w:t>种</w:t>
      </w:r>
      <w:r w:rsidR="00B048D4">
        <w:rPr>
          <w:rFonts w:ascii="Times New Roman" w:eastAsia="宋体" w:hAnsi="Times New Roman" w:cs="Times New Roman"/>
          <w:bCs/>
          <w:kern w:val="0"/>
        </w:rPr>
        <w:t>方式</w:t>
      </w:r>
      <w:r w:rsidR="00B048D4">
        <w:rPr>
          <w:rFonts w:ascii="Times New Roman" w:eastAsia="宋体" w:hAnsi="Times New Roman" w:cs="Times New Roman" w:hint="eastAsia"/>
          <w:bCs/>
          <w:kern w:val="0"/>
        </w:rPr>
        <w:t>相</w:t>
      </w:r>
      <w:r w:rsidR="00691951" w:rsidRPr="001E7F06">
        <w:rPr>
          <w:rFonts w:ascii="Times New Roman" w:eastAsia="宋体" w:hAnsi="Times New Roman" w:cs="Times New Roman" w:hint="eastAsia"/>
          <w:bCs/>
          <w:kern w:val="0"/>
        </w:rPr>
        <w:t>结合，可实现多芯少模光纤（</w:t>
      </w:r>
      <w:r w:rsidR="00691951" w:rsidRPr="001E7F06">
        <w:rPr>
          <w:rFonts w:ascii="Times New Roman" w:eastAsia="宋体" w:hAnsi="Times New Roman" w:cs="Times New Roman" w:hint="eastAsia"/>
          <w:bCs/>
          <w:kern w:val="0"/>
        </w:rPr>
        <w:t>FM-MCF</w:t>
      </w:r>
      <w:r w:rsidR="00691951" w:rsidRPr="001E7F06">
        <w:rPr>
          <w:rFonts w:ascii="Times New Roman" w:eastAsia="宋体" w:hAnsi="Times New Roman" w:cs="Times New Roman" w:hint="eastAsia"/>
          <w:bCs/>
          <w:kern w:val="0"/>
        </w:rPr>
        <w:t>），使单纤容量获得</w:t>
      </w:r>
      <w:r w:rsidR="00D60A21">
        <w:rPr>
          <w:rFonts w:ascii="Times New Roman" w:eastAsia="宋体" w:hAnsi="Times New Roman" w:cs="Times New Roman" w:hint="eastAsia"/>
          <w:bCs/>
          <w:kern w:val="0"/>
        </w:rPr>
        <w:t>进一步地</w:t>
      </w:r>
      <w:r w:rsidR="00691951" w:rsidRPr="001E7F06">
        <w:rPr>
          <w:rFonts w:ascii="Times New Roman" w:eastAsia="宋体" w:hAnsi="Times New Roman" w:cs="Times New Roman" w:hint="eastAsia"/>
          <w:bCs/>
          <w:kern w:val="0"/>
        </w:rPr>
        <w:t>提升</w:t>
      </w:r>
      <w:r w:rsidR="004F720D" w:rsidRPr="00580AE1">
        <w:rPr>
          <w:rFonts w:ascii="Times New Roman" w:eastAsia="宋体" w:hAnsi="Times New Roman" w:cs="Times New Roman"/>
          <w:bCs/>
          <w:kern w:val="0"/>
          <w:vertAlign w:val="superscript"/>
        </w:rPr>
        <w:fldChar w:fldCharType="begin"/>
      </w:r>
      <w:r w:rsidR="004F720D" w:rsidRPr="00580AE1">
        <w:rPr>
          <w:rFonts w:ascii="Times New Roman" w:eastAsia="宋体" w:hAnsi="Times New Roman" w:cs="Times New Roman"/>
          <w:bCs/>
          <w:kern w:val="0"/>
          <w:vertAlign w:val="superscript"/>
        </w:rPr>
        <w:instrText xml:space="preserve"> ADDIN NE.Ref.{1ED32237-8881-4E44-9006-12C82F5B5898}</w:instrText>
      </w:r>
      <w:r w:rsidR="004F720D" w:rsidRPr="00580AE1">
        <w:rPr>
          <w:rFonts w:ascii="Times New Roman" w:eastAsia="宋体" w:hAnsi="Times New Roman" w:cs="Times New Roman"/>
          <w:bCs/>
          <w:kern w:val="0"/>
          <w:vertAlign w:val="superscript"/>
        </w:rPr>
        <w:fldChar w:fldCharType="separate"/>
      </w:r>
      <w:r w:rsidR="00B22510" w:rsidRPr="00580AE1">
        <w:rPr>
          <w:rFonts w:ascii="Times New Roman" w:hAnsi="Times New Roman" w:cs="Times New Roman"/>
          <w:color w:val="080000"/>
          <w:kern w:val="0"/>
          <w:vertAlign w:val="superscript"/>
        </w:rPr>
        <w:t>[</w:t>
      </w:r>
      <w:r w:rsidR="00563CF7">
        <w:rPr>
          <w:rFonts w:ascii="Times New Roman" w:hAnsi="Times New Roman" w:cs="Times New Roman"/>
          <w:color w:val="080000"/>
          <w:kern w:val="0"/>
          <w:vertAlign w:val="superscript"/>
        </w:rPr>
        <w:t>6</w:t>
      </w:r>
      <w:r w:rsidR="00B22510" w:rsidRPr="00580AE1">
        <w:rPr>
          <w:rFonts w:ascii="Times New Roman" w:hAnsi="Times New Roman" w:cs="Times New Roman"/>
          <w:color w:val="080000"/>
          <w:kern w:val="0"/>
          <w:vertAlign w:val="superscript"/>
        </w:rPr>
        <w:t>]</w:t>
      </w:r>
      <w:r w:rsidR="004F720D" w:rsidRPr="00580AE1">
        <w:rPr>
          <w:rFonts w:ascii="Times New Roman" w:eastAsia="宋体" w:hAnsi="Times New Roman" w:cs="Times New Roman"/>
          <w:bCs/>
          <w:kern w:val="0"/>
          <w:vertAlign w:val="superscript"/>
        </w:rPr>
        <w:fldChar w:fldCharType="end"/>
      </w:r>
      <w:r w:rsidR="001C5E20">
        <w:rPr>
          <w:rFonts w:ascii="Times New Roman" w:eastAsia="宋体" w:hAnsi="Times New Roman" w:cs="Times New Roman" w:hint="eastAsia"/>
          <w:bCs/>
          <w:kern w:val="0"/>
        </w:rPr>
        <w:t>。</w:t>
      </w:r>
      <w:r w:rsidR="00060B8B" w:rsidRPr="008914A4">
        <w:rPr>
          <w:rFonts w:ascii="Times New Roman" w:eastAsia="宋体" w:hAnsi="Times New Roman" w:cs="Times New Roman"/>
          <w:bCs/>
          <w:kern w:val="0"/>
        </w:rPr>
        <w:t>多芯光纤</w:t>
      </w:r>
      <w:r w:rsidR="00ED3673" w:rsidRPr="008914A4">
        <w:rPr>
          <w:rFonts w:ascii="Times New Roman" w:eastAsia="宋体" w:hAnsi="Times New Roman" w:cs="Times New Roman" w:hint="eastAsia"/>
          <w:bCs/>
          <w:kern w:val="0"/>
        </w:rPr>
        <w:t>通过</w:t>
      </w:r>
      <w:r w:rsidR="00060B8B" w:rsidRPr="008914A4">
        <w:rPr>
          <w:rFonts w:ascii="Times New Roman" w:eastAsia="宋体" w:hAnsi="Times New Roman" w:cs="Times New Roman"/>
          <w:bCs/>
          <w:kern w:val="0"/>
        </w:rPr>
        <w:t>信号</w:t>
      </w:r>
      <w:r w:rsidR="00060B8B" w:rsidRPr="008914A4">
        <w:rPr>
          <w:rFonts w:ascii="Times New Roman" w:eastAsia="宋体" w:hAnsi="Times New Roman" w:cs="Times New Roman" w:hint="eastAsia"/>
          <w:bCs/>
          <w:kern w:val="0"/>
        </w:rPr>
        <w:t>不同</w:t>
      </w:r>
      <w:r w:rsidR="00060B8B" w:rsidRPr="008914A4">
        <w:rPr>
          <w:rFonts w:ascii="Times New Roman" w:eastAsia="宋体" w:hAnsi="Times New Roman" w:cs="Times New Roman"/>
          <w:bCs/>
          <w:kern w:val="0"/>
        </w:rPr>
        <w:t>维度</w:t>
      </w:r>
      <w:r w:rsidR="00ED3673" w:rsidRPr="008914A4">
        <w:rPr>
          <w:rFonts w:ascii="Times New Roman" w:eastAsia="宋体" w:hAnsi="Times New Roman" w:cs="Times New Roman" w:hint="eastAsia"/>
          <w:bCs/>
          <w:kern w:val="0"/>
        </w:rPr>
        <w:t>的复用（包括</w:t>
      </w:r>
      <w:r w:rsidR="00060B8B" w:rsidRPr="008914A4">
        <w:rPr>
          <w:rFonts w:ascii="Times New Roman" w:eastAsia="宋体" w:hAnsi="Times New Roman" w:cs="Times New Roman"/>
          <w:bCs/>
          <w:kern w:val="0"/>
        </w:rPr>
        <w:t>波长、振幅、相位</w:t>
      </w:r>
      <w:r w:rsidR="00060B8B" w:rsidRPr="008914A4">
        <w:rPr>
          <w:rFonts w:ascii="Times New Roman" w:eastAsia="宋体" w:hAnsi="Times New Roman" w:cs="Times New Roman" w:hint="eastAsia"/>
          <w:bCs/>
          <w:kern w:val="0"/>
        </w:rPr>
        <w:t>等</w:t>
      </w:r>
      <w:r w:rsidR="00ED3673" w:rsidRPr="008914A4">
        <w:rPr>
          <w:rFonts w:ascii="Times New Roman" w:eastAsia="宋体" w:hAnsi="Times New Roman" w:cs="Times New Roman" w:hint="eastAsia"/>
          <w:bCs/>
          <w:kern w:val="0"/>
        </w:rPr>
        <w:t>）</w:t>
      </w:r>
      <w:r w:rsidR="00060B8B" w:rsidRPr="008914A4">
        <w:rPr>
          <w:rFonts w:ascii="Times New Roman" w:eastAsia="宋体" w:hAnsi="Times New Roman" w:cs="Times New Roman" w:hint="eastAsia"/>
          <w:bCs/>
          <w:kern w:val="0"/>
        </w:rPr>
        <w:t>，可以</w:t>
      </w:r>
      <w:r w:rsidR="00060B8B" w:rsidRPr="008914A4">
        <w:rPr>
          <w:rFonts w:ascii="Times New Roman" w:eastAsia="宋体" w:hAnsi="Times New Roman" w:cs="Times New Roman"/>
          <w:bCs/>
          <w:kern w:val="0"/>
        </w:rPr>
        <w:t>突破</w:t>
      </w:r>
      <w:r w:rsidR="00ED3673" w:rsidRPr="008914A4">
        <w:rPr>
          <w:rFonts w:ascii="Times New Roman" w:eastAsia="宋体" w:hAnsi="Times New Roman" w:cs="Times New Roman" w:hint="eastAsia"/>
          <w:bCs/>
          <w:kern w:val="0"/>
        </w:rPr>
        <w:t>传统光</w:t>
      </w:r>
      <w:r w:rsidR="00060B8B" w:rsidRPr="008914A4">
        <w:rPr>
          <w:rFonts w:ascii="Times New Roman" w:eastAsia="宋体" w:hAnsi="Times New Roman" w:cs="Times New Roman"/>
          <w:bCs/>
          <w:kern w:val="0"/>
        </w:rPr>
        <w:t>通信</w:t>
      </w:r>
      <w:r w:rsidR="00ED3673" w:rsidRPr="008914A4">
        <w:rPr>
          <w:rFonts w:ascii="Times New Roman" w:eastAsia="宋体" w:hAnsi="Times New Roman" w:cs="Times New Roman" w:hint="eastAsia"/>
          <w:bCs/>
          <w:kern w:val="0"/>
        </w:rPr>
        <w:t>系统的</w:t>
      </w:r>
      <w:r w:rsidR="00060B8B" w:rsidRPr="008914A4">
        <w:rPr>
          <w:rFonts w:ascii="Times New Roman" w:eastAsia="宋体" w:hAnsi="Times New Roman" w:cs="Times New Roman"/>
          <w:bCs/>
          <w:kern w:val="0"/>
        </w:rPr>
        <w:t>信道容量限制</w:t>
      </w:r>
      <w:r w:rsidR="009E6ADB" w:rsidRPr="008914A4">
        <w:rPr>
          <w:rFonts w:ascii="Times New Roman" w:eastAsia="宋体" w:hAnsi="Times New Roman" w:cs="Times New Roman" w:hint="eastAsia"/>
          <w:bCs/>
          <w:kern w:val="0"/>
        </w:rPr>
        <w:t>，</w:t>
      </w:r>
      <w:r w:rsidR="009E6ADB">
        <w:rPr>
          <w:rFonts w:ascii="Times New Roman" w:eastAsia="宋体" w:hAnsi="Times New Roman" w:cs="Times New Roman" w:hint="eastAsia"/>
          <w:bCs/>
          <w:kern w:val="0"/>
        </w:rPr>
        <w:t>但</w:t>
      </w:r>
      <w:r w:rsidR="00ED3673">
        <w:rPr>
          <w:rFonts w:ascii="Times New Roman" w:eastAsia="宋体" w:hAnsi="Times New Roman" w:cs="Times New Roman" w:hint="eastAsia"/>
          <w:bCs/>
          <w:kern w:val="0"/>
        </w:rPr>
        <w:t>同时也会</w:t>
      </w:r>
      <w:r w:rsidR="004D394B">
        <w:rPr>
          <w:rFonts w:ascii="Times New Roman" w:eastAsia="宋体" w:hAnsi="Times New Roman" w:cs="Times New Roman" w:hint="eastAsia"/>
          <w:bCs/>
          <w:kern w:val="0"/>
        </w:rPr>
        <w:t>使得</w:t>
      </w:r>
      <w:r w:rsidR="00B15E92" w:rsidRPr="001E7F06">
        <w:rPr>
          <w:rFonts w:ascii="Times New Roman" w:eastAsia="宋体" w:hAnsi="Times New Roman" w:cs="Times New Roman" w:hint="eastAsia"/>
          <w:bCs/>
          <w:kern w:val="0"/>
        </w:rPr>
        <w:t>资源</w:t>
      </w:r>
      <w:r w:rsidR="00B15E92" w:rsidRPr="001E7F06">
        <w:rPr>
          <w:rFonts w:ascii="Times New Roman" w:eastAsia="宋体" w:hAnsi="Times New Roman" w:cs="Times New Roman"/>
          <w:bCs/>
          <w:kern w:val="0"/>
        </w:rPr>
        <w:t>分配问题从</w:t>
      </w:r>
      <w:r w:rsidR="00382508" w:rsidRPr="001E7F06">
        <w:rPr>
          <w:rFonts w:ascii="Times New Roman" w:eastAsia="宋体" w:hAnsi="Times New Roman" w:cs="Times New Roman"/>
          <w:bCs/>
          <w:kern w:val="0"/>
        </w:rPr>
        <w:t>路由频谱分配问题</w:t>
      </w:r>
      <w:r w:rsidR="00B15E92" w:rsidRPr="001E7F06">
        <w:rPr>
          <w:rFonts w:ascii="Times New Roman" w:eastAsia="宋体" w:hAnsi="Times New Roman" w:cs="Times New Roman"/>
          <w:bCs/>
          <w:kern w:val="0"/>
        </w:rPr>
        <w:t>（</w:t>
      </w:r>
      <w:r w:rsidR="00382508" w:rsidRPr="001E7F06">
        <w:rPr>
          <w:rFonts w:ascii="Times New Roman" w:eastAsia="宋体" w:hAnsi="Times New Roman" w:cs="Times New Roman"/>
          <w:bCs/>
          <w:kern w:val="0"/>
        </w:rPr>
        <w:t>RSA</w:t>
      </w:r>
      <w:r w:rsidR="00B15E92" w:rsidRPr="001E7F06">
        <w:rPr>
          <w:rFonts w:ascii="Times New Roman" w:eastAsia="宋体" w:hAnsi="Times New Roman" w:cs="Times New Roman"/>
          <w:bCs/>
          <w:kern w:val="0"/>
        </w:rPr>
        <w:t>）</w:t>
      </w:r>
      <w:r w:rsidR="00410A08">
        <w:rPr>
          <w:rFonts w:ascii="Times New Roman" w:eastAsia="宋体" w:hAnsi="Times New Roman" w:cs="Times New Roman" w:hint="eastAsia"/>
          <w:bCs/>
          <w:kern w:val="0"/>
        </w:rPr>
        <w:t>转化为</w:t>
      </w:r>
      <w:r w:rsidR="00ED3673">
        <w:rPr>
          <w:rFonts w:ascii="Times New Roman" w:eastAsia="宋体" w:hAnsi="Times New Roman" w:cs="Times New Roman" w:hint="eastAsia"/>
          <w:bCs/>
          <w:kern w:val="0"/>
        </w:rPr>
        <w:t>更为复杂的</w:t>
      </w:r>
      <w:r w:rsidR="00B15E92" w:rsidRPr="001E7F06">
        <w:rPr>
          <w:rFonts w:ascii="Times New Roman" w:eastAsia="宋体" w:hAnsi="Times New Roman" w:cs="Times New Roman"/>
          <w:bCs/>
          <w:kern w:val="0"/>
        </w:rPr>
        <w:t>路由频谱</w:t>
      </w:r>
      <w:r w:rsidR="00410A08">
        <w:rPr>
          <w:rFonts w:ascii="Times New Roman" w:eastAsia="宋体" w:hAnsi="Times New Roman" w:cs="Times New Roman" w:hint="eastAsia"/>
          <w:bCs/>
          <w:kern w:val="0"/>
        </w:rPr>
        <w:t>纤芯</w:t>
      </w:r>
      <w:r w:rsidR="00B15E92" w:rsidRPr="001E7F06">
        <w:rPr>
          <w:rFonts w:ascii="Times New Roman" w:eastAsia="宋体" w:hAnsi="Times New Roman" w:cs="Times New Roman"/>
          <w:bCs/>
          <w:kern w:val="0"/>
        </w:rPr>
        <w:t>分配问题（</w:t>
      </w:r>
      <w:r w:rsidR="00B15E92" w:rsidRPr="001E7F06">
        <w:rPr>
          <w:rFonts w:ascii="Times New Roman" w:eastAsia="宋体" w:hAnsi="Times New Roman" w:cs="Times New Roman"/>
          <w:bCs/>
          <w:kern w:val="0"/>
        </w:rPr>
        <w:t>RS</w:t>
      </w:r>
      <w:r w:rsidR="00382508" w:rsidRPr="001E7F06">
        <w:rPr>
          <w:rFonts w:ascii="Times New Roman" w:eastAsia="宋体" w:hAnsi="Times New Roman" w:cs="Times New Roman"/>
          <w:bCs/>
          <w:kern w:val="0"/>
        </w:rPr>
        <w:t>C</w:t>
      </w:r>
      <w:r w:rsidR="00B15E92" w:rsidRPr="001E7F06">
        <w:rPr>
          <w:rFonts w:ascii="Times New Roman" w:eastAsia="宋体" w:hAnsi="Times New Roman" w:cs="Times New Roman"/>
          <w:bCs/>
          <w:kern w:val="0"/>
        </w:rPr>
        <w:t>A</w:t>
      </w:r>
      <w:r w:rsidR="00B15E92" w:rsidRPr="001E7F06">
        <w:rPr>
          <w:rFonts w:ascii="Times New Roman" w:eastAsia="宋体" w:hAnsi="Times New Roman" w:cs="Times New Roman"/>
          <w:bCs/>
          <w:kern w:val="0"/>
        </w:rPr>
        <w:t>）</w:t>
      </w:r>
      <w:r w:rsidR="00194344">
        <w:rPr>
          <w:rFonts w:ascii="Times New Roman" w:eastAsia="宋体" w:hAnsi="Times New Roman" w:cs="Times New Roman" w:hint="eastAsia"/>
          <w:bCs/>
          <w:kern w:val="0"/>
        </w:rPr>
        <w:t>。</w:t>
      </w:r>
      <w:r w:rsidR="004D394B" w:rsidRPr="008914A4">
        <w:rPr>
          <w:rFonts w:ascii="Times New Roman" w:eastAsia="宋体" w:hAnsi="Times New Roman" w:cs="Times New Roman" w:hint="eastAsia"/>
          <w:bCs/>
          <w:kern w:val="0"/>
        </w:rPr>
        <w:t>信道间的串扰（</w:t>
      </w:r>
      <w:r w:rsidR="004D394B" w:rsidRPr="008914A4">
        <w:rPr>
          <w:rFonts w:ascii="Times New Roman" w:eastAsia="宋体" w:hAnsi="Times New Roman" w:cs="Times New Roman" w:hint="eastAsia"/>
          <w:bCs/>
          <w:kern w:val="0"/>
        </w:rPr>
        <w:t>crosstalk</w:t>
      </w:r>
      <w:r w:rsidR="004D394B" w:rsidRPr="008914A4">
        <w:rPr>
          <w:rFonts w:ascii="Times New Roman" w:eastAsia="宋体" w:hAnsi="Times New Roman" w:cs="Times New Roman" w:hint="eastAsia"/>
          <w:bCs/>
          <w:kern w:val="0"/>
        </w:rPr>
        <w:t>）是影响高速率光纤通信系统的重要参数之一，多芯光纤</w:t>
      </w:r>
      <w:r w:rsidR="008A2595">
        <w:rPr>
          <w:rFonts w:ascii="Times New Roman" w:eastAsia="宋体" w:hAnsi="Times New Roman" w:cs="Times New Roman" w:hint="eastAsia"/>
          <w:bCs/>
          <w:kern w:val="0"/>
        </w:rPr>
        <w:t>的信道</w:t>
      </w:r>
      <w:r w:rsidR="008A2595">
        <w:rPr>
          <w:rFonts w:ascii="Times New Roman" w:eastAsia="宋体" w:hAnsi="Times New Roman" w:cs="Times New Roman"/>
          <w:bCs/>
          <w:kern w:val="0"/>
        </w:rPr>
        <w:t>串</w:t>
      </w:r>
      <w:r w:rsidR="008A2595">
        <w:rPr>
          <w:rFonts w:ascii="Times New Roman" w:eastAsia="宋体" w:hAnsi="Times New Roman" w:cs="Times New Roman" w:hint="eastAsia"/>
          <w:bCs/>
          <w:kern w:val="0"/>
        </w:rPr>
        <w:t>扰</w:t>
      </w:r>
      <w:r w:rsidR="004D394B" w:rsidRPr="008914A4">
        <w:rPr>
          <w:rFonts w:ascii="Times New Roman" w:eastAsia="宋体" w:hAnsi="Times New Roman" w:cs="Times New Roman" w:hint="eastAsia"/>
          <w:bCs/>
          <w:kern w:val="0"/>
        </w:rPr>
        <w:t>更不可忽视</w:t>
      </w:r>
      <w:r w:rsidR="000E0F5C" w:rsidRPr="008914A4">
        <w:rPr>
          <w:rFonts w:ascii="Times New Roman" w:eastAsia="宋体" w:hAnsi="Times New Roman" w:cs="Times New Roman" w:hint="eastAsia"/>
          <w:bCs/>
          <w:kern w:val="0"/>
        </w:rPr>
        <w:t>。</w:t>
      </w:r>
      <w:r w:rsidR="008A2595">
        <w:rPr>
          <w:rFonts w:ascii="Times New Roman" w:eastAsia="宋体" w:hAnsi="Times New Roman" w:cs="Times New Roman" w:hint="eastAsia"/>
          <w:bCs/>
          <w:kern w:val="0"/>
        </w:rPr>
        <w:t>因此，</w:t>
      </w:r>
      <w:r w:rsidR="00410A08">
        <w:rPr>
          <w:rFonts w:ascii="Times New Roman" w:eastAsia="宋体" w:hAnsi="Times New Roman" w:cs="Times New Roman" w:hint="eastAsia"/>
          <w:bCs/>
          <w:kern w:val="0"/>
        </w:rPr>
        <w:t>在</w:t>
      </w:r>
      <w:r w:rsidR="007C0A3D">
        <w:rPr>
          <w:rFonts w:ascii="Times New Roman" w:eastAsia="宋体" w:hAnsi="Times New Roman" w:cs="Times New Roman" w:hint="eastAsia"/>
          <w:bCs/>
          <w:kern w:val="0"/>
        </w:rPr>
        <w:t>基于</w:t>
      </w:r>
      <w:r w:rsidR="00410A08">
        <w:rPr>
          <w:rFonts w:ascii="Times New Roman" w:eastAsia="宋体" w:hAnsi="Times New Roman" w:cs="Times New Roman" w:hint="eastAsia"/>
          <w:bCs/>
          <w:kern w:val="0"/>
        </w:rPr>
        <w:t>多芯光纤</w:t>
      </w:r>
      <w:r w:rsidR="007C0A3D">
        <w:rPr>
          <w:rFonts w:ascii="Times New Roman" w:eastAsia="宋体" w:hAnsi="Times New Roman" w:cs="Times New Roman" w:hint="eastAsia"/>
          <w:bCs/>
          <w:kern w:val="0"/>
        </w:rPr>
        <w:t>的空分复用弹性光网络</w:t>
      </w:r>
      <w:r w:rsidR="00410A08">
        <w:rPr>
          <w:rFonts w:ascii="Times New Roman" w:eastAsia="宋体" w:hAnsi="Times New Roman" w:cs="Times New Roman" w:hint="eastAsia"/>
          <w:bCs/>
          <w:kern w:val="0"/>
        </w:rPr>
        <w:t>中进行资源分配时</w:t>
      </w:r>
      <w:r w:rsidR="007C0A3D">
        <w:rPr>
          <w:rFonts w:ascii="Times New Roman" w:eastAsia="宋体" w:hAnsi="Times New Roman" w:cs="Times New Roman" w:hint="eastAsia"/>
          <w:bCs/>
          <w:kern w:val="0"/>
        </w:rPr>
        <w:t>，</w:t>
      </w:r>
      <w:r w:rsidR="00410A08">
        <w:rPr>
          <w:rFonts w:ascii="Times New Roman" w:eastAsia="宋体" w:hAnsi="Times New Roman" w:cs="Times New Roman" w:hint="eastAsia"/>
          <w:bCs/>
          <w:kern w:val="0"/>
        </w:rPr>
        <w:t>面临着纤芯间串扰及频谱分配效率等多个</w:t>
      </w:r>
      <w:r w:rsidR="007C0A3D">
        <w:rPr>
          <w:rFonts w:ascii="Times New Roman" w:eastAsia="宋体" w:hAnsi="Times New Roman" w:cs="Times New Roman" w:hint="eastAsia"/>
          <w:bCs/>
          <w:kern w:val="0"/>
        </w:rPr>
        <w:t>维度的</w:t>
      </w:r>
      <w:r w:rsidR="00410A08">
        <w:rPr>
          <w:rFonts w:ascii="Times New Roman" w:eastAsia="宋体" w:hAnsi="Times New Roman" w:cs="Times New Roman" w:hint="eastAsia"/>
          <w:bCs/>
          <w:kern w:val="0"/>
        </w:rPr>
        <w:t>约束</w:t>
      </w:r>
      <w:r w:rsidR="00410A08" w:rsidRPr="001E7F06">
        <w:rPr>
          <w:rFonts w:ascii="Times New Roman" w:eastAsia="宋体" w:hAnsi="Times New Roman" w:cs="Times New Roman" w:hint="eastAsia"/>
          <w:bCs/>
          <w:kern w:val="0"/>
        </w:rPr>
        <w:t>。</w:t>
      </w:r>
    </w:p>
    <w:p w14:paraId="4B21EB90" w14:textId="51DBD5EC" w:rsidR="00F17A1E" w:rsidRDefault="00215C81" w:rsidP="00AE5583">
      <w:pPr>
        <w:ind w:firstLineChars="200" w:firstLine="420"/>
        <w:rPr>
          <w:rFonts w:ascii="Times New Roman" w:eastAsia="宋体" w:hAnsi="Times New Roman" w:cs="Times New Roman"/>
          <w:bCs/>
          <w:kern w:val="0"/>
        </w:rPr>
      </w:pPr>
      <w:r w:rsidRPr="001E7F06">
        <w:rPr>
          <w:rFonts w:ascii="Times New Roman" w:eastAsia="宋体" w:hAnsi="Times New Roman" w:cs="Times New Roman" w:hint="eastAsia"/>
          <w:bCs/>
          <w:kern w:val="0"/>
        </w:rPr>
        <w:lastRenderedPageBreak/>
        <w:t>传统的</w:t>
      </w:r>
      <w:r w:rsidR="007D33F2" w:rsidRPr="001E7F06">
        <w:rPr>
          <w:rFonts w:ascii="Times New Roman" w:eastAsia="宋体" w:hAnsi="Times New Roman" w:cs="Times New Roman" w:hint="eastAsia"/>
          <w:bCs/>
          <w:kern w:val="0"/>
        </w:rPr>
        <w:t>频谱分配算法如</w:t>
      </w:r>
      <w:r w:rsidR="0081309C">
        <w:rPr>
          <w:rFonts w:ascii="Times New Roman" w:eastAsia="宋体" w:hAnsi="Times New Roman" w:cs="Times New Roman" w:hint="eastAsia"/>
          <w:bCs/>
          <w:kern w:val="0"/>
        </w:rPr>
        <w:t>首次匹配（</w:t>
      </w:r>
      <w:r w:rsidRPr="001E7F06">
        <w:rPr>
          <w:rFonts w:ascii="Times New Roman" w:eastAsia="宋体" w:hAnsi="Times New Roman" w:cs="Times New Roman" w:hint="eastAsia"/>
          <w:bCs/>
          <w:kern w:val="0"/>
        </w:rPr>
        <w:t>FF</w:t>
      </w:r>
      <w:r w:rsidRPr="001E7F06">
        <w:rPr>
          <w:rFonts w:ascii="Times New Roman" w:eastAsia="宋体" w:hAnsi="Times New Roman" w:cs="Times New Roman" w:hint="eastAsia"/>
          <w:bCs/>
          <w:kern w:val="0"/>
        </w:rPr>
        <w:t>）</w:t>
      </w:r>
      <w:r w:rsidR="008A2595">
        <w:rPr>
          <w:rFonts w:ascii="Times New Roman" w:eastAsia="宋体" w:hAnsi="Times New Roman" w:cs="Times New Roman" w:hint="eastAsia"/>
          <w:bCs/>
          <w:kern w:val="0"/>
        </w:rPr>
        <w:t>算法</w:t>
      </w:r>
      <w:r w:rsidRPr="001E7F06">
        <w:rPr>
          <w:rFonts w:ascii="Times New Roman" w:eastAsia="宋体" w:hAnsi="Times New Roman" w:cs="Times New Roman" w:hint="eastAsia"/>
          <w:bCs/>
          <w:kern w:val="0"/>
        </w:rPr>
        <w:t>复杂度低，但阻塞率</w:t>
      </w:r>
      <w:r w:rsidR="006A65C3">
        <w:rPr>
          <w:rFonts w:ascii="Times New Roman" w:eastAsia="宋体" w:hAnsi="Times New Roman" w:cs="Times New Roman" w:hint="eastAsia"/>
          <w:bCs/>
          <w:kern w:val="0"/>
        </w:rPr>
        <w:t>性能较</w:t>
      </w:r>
      <w:r w:rsidR="00AE27ED">
        <w:rPr>
          <w:rFonts w:ascii="Times New Roman" w:eastAsia="宋体" w:hAnsi="Times New Roman" w:cs="Times New Roman" w:hint="eastAsia"/>
          <w:bCs/>
          <w:kern w:val="0"/>
        </w:rPr>
        <w:t>差</w:t>
      </w:r>
      <w:r w:rsidR="007C4C78" w:rsidRPr="00BD6411">
        <w:rPr>
          <w:rFonts w:ascii="Times New Roman" w:eastAsia="宋体" w:hAnsi="Times New Roman" w:cs="Times New Roman"/>
          <w:bCs/>
          <w:kern w:val="0"/>
          <w:vertAlign w:val="superscript"/>
        </w:rPr>
        <w:fldChar w:fldCharType="begin"/>
      </w:r>
      <w:r w:rsidR="007C4C78" w:rsidRPr="00BD6411">
        <w:rPr>
          <w:rFonts w:ascii="Times New Roman" w:eastAsia="宋体" w:hAnsi="Times New Roman" w:cs="Times New Roman"/>
          <w:bCs/>
          <w:kern w:val="0"/>
          <w:vertAlign w:val="superscript"/>
        </w:rPr>
        <w:instrText xml:space="preserve"> ADDIN NE.Ref.{40CBEA4A-F1E2-449A-AD44-2AC84F0DE02C}</w:instrText>
      </w:r>
      <w:r w:rsidR="007C4C78" w:rsidRPr="00BD6411">
        <w:rPr>
          <w:rFonts w:ascii="Times New Roman" w:eastAsia="宋体" w:hAnsi="Times New Roman" w:cs="Times New Roman"/>
          <w:bCs/>
          <w:kern w:val="0"/>
          <w:vertAlign w:val="superscript"/>
        </w:rPr>
        <w:fldChar w:fldCharType="separate"/>
      </w:r>
      <w:r w:rsidR="00B22510" w:rsidRPr="00BD6411">
        <w:rPr>
          <w:rFonts w:ascii="Times New Roman" w:hAnsi="Times New Roman" w:cs="Times New Roman"/>
          <w:color w:val="080000"/>
          <w:kern w:val="0"/>
          <w:vertAlign w:val="superscript"/>
        </w:rPr>
        <w:t>[</w:t>
      </w:r>
      <w:r w:rsidR="00563CF7">
        <w:rPr>
          <w:rFonts w:ascii="Times New Roman" w:hAnsi="Times New Roman" w:cs="Times New Roman"/>
          <w:color w:val="080000"/>
          <w:kern w:val="0"/>
          <w:vertAlign w:val="superscript"/>
        </w:rPr>
        <w:t>7</w:t>
      </w:r>
      <w:r w:rsidR="00B22510" w:rsidRPr="00BD6411">
        <w:rPr>
          <w:rFonts w:ascii="Times New Roman" w:hAnsi="Times New Roman" w:cs="Times New Roman"/>
          <w:color w:val="080000"/>
          <w:kern w:val="0"/>
          <w:vertAlign w:val="superscript"/>
        </w:rPr>
        <w:t>]</w:t>
      </w:r>
      <w:r w:rsidR="007C4C78" w:rsidRPr="00BD6411">
        <w:rPr>
          <w:rFonts w:ascii="Times New Roman" w:eastAsia="宋体" w:hAnsi="Times New Roman" w:cs="Times New Roman"/>
          <w:bCs/>
          <w:kern w:val="0"/>
          <w:vertAlign w:val="superscript"/>
        </w:rPr>
        <w:fldChar w:fldCharType="end"/>
      </w:r>
      <w:r w:rsidRPr="001E7F06">
        <w:rPr>
          <w:rFonts w:ascii="Times New Roman" w:eastAsia="宋体" w:hAnsi="Times New Roman" w:cs="Times New Roman" w:hint="eastAsia"/>
          <w:bCs/>
          <w:kern w:val="0"/>
        </w:rPr>
        <w:t>。</w:t>
      </w:r>
      <w:r w:rsidR="00FD5E35">
        <w:rPr>
          <w:rFonts w:ascii="Times New Roman" w:eastAsia="宋体" w:hAnsi="Times New Roman" w:cs="Times New Roman" w:hint="eastAsia"/>
          <w:bCs/>
          <w:kern w:val="0"/>
        </w:rPr>
        <w:t>针对多芯光纤的应用场景，</w:t>
      </w:r>
      <w:r w:rsidR="00331E7F">
        <w:rPr>
          <w:rFonts w:ascii="Times New Roman" w:eastAsia="宋体" w:hAnsi="Times New Roman" w:cs="Times New Roman"/>
          <w:bCs/>
          <w:kern w:val="0"/>
        </w:rPr>
        <w:t>PINCEMIN E</w:t>
      </w:r>
      <w:r w:rsidR="00FD5E35">
        <w:rPr>
          <w:rFonts w:ascii="Times New Roman" w:eastAsia="宋体" w:hAnsi="Times New Roman" w:cs="Times New Roman" w:hint="eastAsia"/>
          <w:bCs/>
          <w:kern w:val="0"/>
        </w:rPr>
        <w:t>等</w:t>
      </w:r>
      <w:r w:rsidR="003B5710">
        <w:rPr>
          <w:rFonts w:ascii="Times New Roman" w:eastAsia="宋体" w:hAnsi="Times New Roman" w:cs="Times New Roman" w:hint="eastAsia"/>
          <w:bCs/>
          <w:kern w:val="0"/>
        </w:rPr>
        <w:t>人</w:t>
      </w:r>
      <w:r w:rsidR="00331E7F" w:rsidRPr="00570B79">
        <w:rPr>
          <w:rFonts w:ascii="Times New Roman" w:eastAsia="宋体" w:hAnsi="Times New Roman" w:cs="Times New Roman" w:hint="eastAsia"/>
          <w:bCs/>
          <w:kern w:val="0"/>
          <w:vertAlign w:val="superscript"/>
        </w:rPr>
        <w:t>[</w:t>
      </w:r>
      <w:r w:rsidR="00331E7F">
        <w:rPr>
          <w:rFonts w:ascii="Times New Roman" w:eastAsia="宋体" w:hAnsi="Times New Roman" w:cs="Times New Roman"/>
          <w:bCs/>
          <w:kern w:val="0"/>
          <w:vertAlign w:val="superscript"/>
        </w:rPr>
        <w:t>8-9</w:t>
      </w:r>
      <w:r w:rsidR="00331E7F" w:rsidRPr="00570B79">
        <w:rPr>
          <w:rFonts w:ascii="Times New Roman" w:eastAsia="宋体" w:hAnsi="Times New Roman" w:cs="Times New Roman"/>
          <w:bCs/>
          <w:kern w:val="0"/>
          <w:vertAlign w:val="superscript"/>
        </w:rPr>
        <w:t>]</w:t>
      </w:r>
      <w:r w:rsidR="00CD6F8F" w:rsidRPr="001E7F06">
        <w:rPr>
          <w:rFonts w:ascii="Times New Roman" w:eastAsia="宋体" w:hAnsi="Times New Roman" w:cs="Times New Roman"/>
          <w:bCs/>
          <w:kern w:val="0"/>
        </w:rPr>
        <w:t>提出了一种</w:t>
      </w:r>
      <w:r w:rsidR="00C248F3">
        <w:rPr>
          <w:rFonts w:ascii="Times New Roman" w:eastAsia="宋体" w:hAnsi="Times New Roman" w:cs="Times New Roman" w:hint="eastAsia"/>
          <w:bCs/>
          <w:kern w:val="0"/>
        </w:rPr>
        <w:t>三维</w:t>
      </w:r>
      <w:r w:rsidR="006D5162">
        <w:rPr>
          <w:rFonts w:ascii="Times New Roman" w:eastAsia="宋体" w:hAnsi="Times New Roman" w:cs="Times New Roman" w:hint="eastAsia"/>
          <w:bCs/>
          <w:kern w:val="0"/>
        </w:rPr>
        <w:t>资源分配</w:t>
      </w:r>
      <w:r w:rsidR="00C248F3" w:rsidRPr="00A07603">
        <w:rPr>
          <w:rFonts w:ascii="Times New Roman" w:eastAsia="宋体" w:hAnsi="Times New Roman" w:cs="Times New Roman" w:hint="eastAsia"/>
          <w:bCs/>
          <w:kern w:val="0"/>
        </w:rPr>
        <w:t>（</w:t>
      </w:r>
      <w:r w:rsidR="00CD6F8F" w:rsidRPr="00A07603">
        <w:rPr>
          <w:rFonts w:ascii="Times New Roman" w:eastAsia="宋体" w:hAnsi="Times New Roman" w:cs="Times New Roman"/>
          <w:bCs/>
          <w:kern w:val="0"/>
        </w:rPr>
        <w:t>3D-RA</w:t>
      </w:r>
      <w:r w:rsidR="00C248F3" w:rsidRPr="00A07603">
        <w:rPr>
          <w:rFonts w:ascii="Times New Roman" w:eastAsia="宋体" w:hAnsi="Times New Roman" w:cs="Times New Roman" w:hint="eastAsia"/>
          <w:bCs/>
          <w:kern w:val="0"/>
        </w:rPr>
        <w:t>）</w:t>
      </w:r>
      <w:r w:rsidR="00CD6F8F" w:rsidRPr="001E7F06">
        <w:rPr>
          <w:rFonts w:ascii="Times New Roman" w:eastAsia="宋体" w:hAnsi="Times New Roman" w:cs="Times New Roman"/>
          <w:bCs/>
          <w:kern w:val="0"/>
        </w:rPr>
        <w:t>算法，该算法</w:t>
      </w:r>
      <w:r w:rsidR="006A65C3">
        <w:rPr>
          <w:rFonts w:ascii="Times New Roman" w:eastAsia="宋体" w:hAnsi="Times New Roman" w:cs="Times New Roman" w:hint="eastAsia"/>
          <w:bCs/>
          <w:kern w:val="0"/>
        </w:rPr>
        <w:t>针对</w:t>
      </w:r>
      <w:r w:rsidR="00CD6F8F" w:rsidRPr="001E7F06">
        <w:rPr>
          <w:rFonts w:ascii="Times New Roman" w:eastAsia="宋体" w:hAnsi="Times New Roman" w:cs="Times New Roman"/>
          <w:bCs/>
          <w:kern w:val="0"/>
        </w:rPr>
        <w:t>单</w:t>
      </w:r>
      <w:r w:rsidR="00331E7F">
        <w:rPr>
          <w:rFonts w:ascii="Times New Roman" w:eastAsia="宋体" w:hAnsi="Times New Roman" w:cs="Times New Roman" w:hint="eastAsia"/>
          <w:bCs/>
          <w:kern w:val="0"/>
        </w:rPr>
        <w:t>根</w:t>
      </w:r>
      <w:r w:rsidR="00CD6F8F" w:rsidRPr="001E7F06">
        <w:rPr>
          <w:rFonts w:ascii="Times New Roman" w:eastAsia="宋体" w:hAnsi="Times New Roman" w:cs="Times New Roman"/>
          <w:bCs/>
          <w:kern w:val="0"/>
        </w:rPr>
        <w:t>纤芯无法满足业务需求时，将采用</w:t>
      </w:r>
      <w:r w:rsidR="008B4E66" w:rsidRPr="001E7F06">
        <w:rPr>
          <w:rFonts w:ascii="Times New Roman" w:eastAsia="宋体" w:hAnsi="Times New Roman" w:cs="Times New Roman" w:hint="eastAsia"/>
          <w:bCs/>
          <w:kern w:val="0"/>
        </w:rPr>
        <w:t>距离调制方式和</w:t>
      </w:r>
      <w:r w:rsidR="00CD6F8F" w:rsidRPr="001E7F06">
        <w:rPr>
          <w:rFonts w:ascii="Times New Roman" w:eastAsia="宋体" w:hAnsi="Times New Roman" w:cs="Times New Roman"/>
          <w:bCs/>
          <w:kern w:val="0"/>
        </w:rPr>
        <w:t>跨纤芯的分配方式以获得更低的</w:t>
      </w:r>
      <w:r w:rsidR="00331E7F">
        <w:rPr>
          <w:rFonts w:ascii="Times New Roman" w:eastAsia="宋体" w:hAnsi="Times New Roman" w:cs="Times New Roman"/>
          <w:bCs/>
          <w:kern w:val="0"/>
        </w:rPr>
        <w:t>阻塞率</w:t>
      </w:r>
      <w:r w:rsidR="007C51B5">
        <w:rPr>
          <w:rFonts w:ascii="Times New Roman" w:eastAsia="宋体" w:hAnsi="Times New Roman" w:cs="Times New Roman" w:hint="eastAsia"/>
          <w:bCs/>
          <w:kern w:val="0"/>
        </w:rPr>
        <w:t>。</w:t>
      </w:r>
      <w:r w:rsidR="00CD6F8F" w:rsidRPr="001E7F06">
        <w:rPr>
          <w:rFonts w:ascii="Times New Roman" w:eastAsia="宋体" w:hAnsi="Times New Roman" w:cs="Times New Roman"/>
          <w:bCs/>
          <w:kern w:val="0"/>
        </w:rPr>
        <w:t>文献</w:t>
      </w:r>
      <w:r w:rsidR="00CD6F8F" w:rsidRPr="00570B79">
        <w:rPr>
          <w:rFonts w:ascii="Times New Roman" w:eastAsia="宋体" w:hAnsi="Times New Roman" w:cs="Times New Roman"/>
          <w:bCs/>
          <w:kern w:val="0"/>
        </w:rPr>
        <w:t>[</w:t>
      </w:r>
      <w:r w:rsidR="00563CF7">
        <w:rPr>
          <w:rFonts w:ascii="Times New Roman" w:eastAsia="宋体" w:hAnsi="Times New Roman" w:cs="Times New Roman"/>
          <w:bCs/>
          <w:kern w:val="0"/>
        </w:rPr>
        <w:t>10</w:t>
      </w:r>
      <w:r w:rsidR="00CD6F8F" w:rsidRPr="00570B79">
        <w:rPr>
          <w:rFonts w:ascii="Times New Roman" w:eastAsia="宋体" w:hAnsi="Times New Roman" w:cs="Times New Roman"/>
          <w:bCs/>
          <w:kern w:val="0"/>
        </w:rPr>
        <w:t>]</w:t>
      </w:r>
      <w:r w:rsidR="002E003E" w:rsidRPr="001E7F06">
        <w:rPr>
          <w:rFonts w:ascii="Times New Roman" w:eastAsia="宋体" w:hAnsi="Times New Roman" w:cs="Times New Roman" w:hint="eastAsia"/>
          <w:bCs/>
          <w:kern w:val="0"/>
        </w:rPr>
        <w:t>在</w:t>
      </w:r>
      <w:r w:rsidR="002E003E" w:rsidRPr="001E7F06">
        <w:rPr>
          <w:rFonts w:ascii="Times New Roman" w:eastAsia="宋体" w:hAnsi="Times New Roman" w:cs="Times New Roman"/>
          <w:bCs/>
          <w:kern w:val="0"/>
        </w:rPr>
        <w:t>3</w:t>
      </w:r>
      <w:r w:rsidR="002E003E" w:rsidRPr="001E7F06">
        <w:rPr>
          <w:rFonts w:ascii="Times New Roman" w:eastAsia="宋体" w:hAnsi="Times New Roman" w:cs="Times New Roman" w:hint="eastAsia"/>
          <w:bCs/>
          <w:kern w:val="0"/>
        </w:rPr>
        <w:t>D-RA</w:t>
      </w:r>
      <w:r w:rsidR="002E003E" w:rsidRPr="001E7F06">
        <w:rPr>
          <w:rFonts w:ascii="Times New Roman" w:eastAsia="宋体" w:hAnsi="Times New Roman" w:cs="Times New Roman" w:hint="eastAsia"/>
          <w:bCs/>
          <w:kern w:val="0"/>
        </w:rPr>
        <w:t>算法的基础之上</w:t>
      </w:r>
      <w:r w:rsidR="00D7004C">
        <w:rPr>
          <w:rFonts w:ascii="Times New Roman" w:eastAsia="宋体" w:hAnsi="Times New Roman" w:cs="Times New Roman" w:hint="eastAsia"/>
          <w:bCs/>
          <w:kern w:val="0"/>
        </w:rPr>
        <w:t>，</w:t>
      </w:r>
      <w:r w:rsidR="006A65C3">
        <w:rPr>
          <w:rFonts w:ascii="Times New Roman" w:eastAsia="宋体" w:hAnsi="Times New Roman" w:cs="Times New Roman" w:hint="eastAsia"/>
          <w:bCs/>
          <w:kern w:val="0"/>
        </w:rPr>
        <w:t>提出引入</w:t>
      </w:r>
      <w:r w:rsidR="003305DE">
        <w:rPr>
          <w:rFonts w:ascii="Times New Roman" w:eastAsia="宋体" w:hAnsi="Times New Roman" w:cs="Times New Roman" w:hint="eastAsia"/>
          <w:bCs/>
          <w:kern w:val="0"/>
        </w:rPr>
        <w:t>FS</w:t>
      </w:r>
      <w:r w:rsidR="006A65C3">
        <w:rPr>
          <w:rFonts w:ascii="Times New Roman" w:eastAsia="宋体" w:hAnsi="Times New Roman" w:cs="Times New Roman" w:hint="eastAsia"/>
          <w:bCs/>
          <w:kern w:val="0"/>
        </w:rPr>
        <w:t>分配模式</w:t>
      </w:r>
      <w:r w:rsidR="00921001">
        <w:rPr>
          <w:rFonts w:ascii="Times New Roman" w:eastAsia="宋体" w:hAnsi="Times New Roman" w:cs="Times New Roman" w:hint="eastAsia"/>
          <w:bCs/>
          <w:kern w:val="0"/>
        </w:rPr>
        <w:t>（</w:t>
      </w:r>
      <w:r w:rsidR="006A65C3">
        <w:rPr>
          <w:rFonts w:ascii="Times New Roman" w:eastAsia="宋体" w:hAnsi="Times New Roman" w:cs="Times New Roman" w:hint="eastAsia"/>
          <w:bCs/>
          <w:kern w:val="0"/>
        </w:rPr>
        <w:t>FSAP</w:t>
      </w:r>
      <w:r w:rsidR="00921001">
        <w:rPr>
          <w:rFonts w:ascii="Times New Roman" w:eastAsia="宋体" w:hAnsi="Times New Roman" w:cs="Times New Roman" w:hint="eastAsia"/>
          <w:bCs/>
          <w:kern w:val="0"/>
        </w:rPr>
        <w:t>）</w:t>
      </w:r>
      <w:r w:rsidR="00FD44E0" w:rsidRPr="001E7F06">
        <w:rPr>
          <w:rFonts w:ascii="Times New Roman" w:eastAsia="宋体" w:hAnsi="Times New Roman" w:cs="Times New Roman"/>
          <w:bCs/>
          <w:kern w:val="0"/>
        </w:rPr>
        <w:t>模型</w:t>
      </w:r>
      <w:r w:rsidR="00CD6F8F" w:rsidRPr="001E7F06">
        <w:rPr>
          <w:rFonts w:ascii="Times New Roman" w:eastAsia="宋体" w:hAnsi="Times New Roman" w:cs="Times New Roman"/>
          <w:bCs/>
          <w:kern w:val="0"/>
        </w:rPr>
        <w:t>，采用</w:t>
      </w:r>
      <w:r w:rsidR="009A70B0" w:rsidRPr="001E7F06">
        <w:rPr>
          <w:rFonts w:ascii="Times New Roman" w:eastAsia="宋体" w:hAnsi="Times New Roman" w:cs="Times New Roman"/>
          <w:bCs/>
          <w:kern w:val="0"/>
        </w:rPr>
        <w:t>优先</w:t>
      </w:r>
      <w:r w:rsidR="00CD6F8F" w:rsidRPr="001E7F06">
        <w:rPr>
          <w:rFonts w:ascii="Times New Roman" w:eastAsia="宋体" w:hAnsi="Times New Roman" w:cs="Times New Roman"/>
          <w:bCs/>
          <w:kern w:val="0"/>
        </w:rPr>
        <w:t>路径</w:t>
      </w:r>
      <w:r w:rsidR="009A70B0">
        <w:rPr>
          <w:rFonts w:ascii="Times New Roman" w:eastAsia="宋体" w:hAnsi="Times New Roman" w:cs="Times New Roman" w:hint="eastAsia"/>
          <w:bCs/>
          <w:kern w:val="0"/>
        </w:rPr>
        <w:t>搜索</w:t>
      </w:r>
      <w:r w:rsidR="00CD6F8F" w:rsidRPr="001E7F06">
        <w:rPr>
          <w:rFonts w:ascii="Times New Roman" w:eastAsia="宋体" w:hAnsi="Times New Roman" w:cs="Times New Roman"/>
          <w:bCs/>
          <w:kern w:val="0"/>
        </w:rPr>
        <w:t>和</w:t>
      </w:r>
      <w:r w:rsidR="009A70B0" w:rsidRPr="001E7F06">
        <w:rPr>
          <w:rFonts w:ascii="Times New Roman" w:eastAsia="宋体" w:hAnsi="Times New Roman" w:cs="Times New Roman"/>
          <w:bCs/>
          <w:kern w:val="0"/>
        </w:rPr>
        <w:t>优先</w:t>
      </w:r>
      <w:r w:rsidR="00CD6F8F" w:rsidRPr="001E7F06">
        <w:rPr>
          <w:rFonts w:ascii="Times New Roman" w:eastAsia="宋体" w:hAnsi="Times New Roman" w:cs="Times New Roman"/>
          <w:bCs/>
          <w:kern w:val="0"/>
        </w:rPr>
        <w:t>频谱</w:t>
      </w:r>
      <w:r w:rsidR="009A70B0">
        <w:rPr>
          <w:rFonts w:ascii="Times New Roman" w:eastAsia="宋体" w:hAnsi="Times New Roman" w:cs="Times New Roman" w:hint="eastAsia"/>
          <w:bCs/>
          <w:kern w:val="0"/>
        </w:rPr>
        <w:t>搜索</w:t>
      </w:r>
      <w:r w:rsidR="00331E7F">
        <w:rPr>
          <w:rFonts w:ascii="Times New Roman" w:eastAsia="宋体" w:hAnsi="Times New Roman" w:cs="Times New Roman" w:hint="eastAsia"/>
          <w:bCs/>
          <w:kern w:val="0"/>
        </w:rPr>
        <w:t>2</w:t>
      </w:r>
      <w:r w:rsidR="00CD6F8F" w:rsidRPr="001E7F06">
        <w:rPr>
          <w:rFonts w:ascii="Times New Roman" w:eastAsia="宋体" w:hAnsi="Times New Roman" w:cs="Times New Roman"/>
          <w:bCs/>
          <w:kern w:val="0"/>
        </w:rPr>
        <w:t>种不同策略</w:t>
      </w:r>
      <w:r w:rsidR="00227094" w:rsidRPr="001E7F06">
        <w:rPr>
          <w:rFonts w:ascii="Times New Roman" w:eastAsia="宋体" w:hAnsi="Times New Roman" w:cs="Times New Roman" w:hint="eastAsia"/>
          <w:bCs/>
          <w:kern w:val="0"/>
        </w:rPr>
        <w:t>，</w:t>
      </w:r>
      <w:r w:rsidR="00CD6F8F" w:rsidRPr="001E7F06">
        <w:rPr>
          <w:rFonts w:ascii="Times New Roman" w:eastAsia="宋体" w:hAnsi="Times New Roman" w:cs="Times New Roman"/>
          <w:bCs/>
          <w:kern w:val="0"/>
        </w:rPr>
        <w:t>进一步降低了业务</w:t>
      </w:r>
      <w:r w:rsidR="00331E7F">
        <w:rPr>
          <w:rFonts w:ascii="Times New Roman" w:eastAsia="宋体" w:hAnsi="Times New Roman" w:cs="Times New Roman"/>
          <w:bCs/>
          <w:kern w:val="0"/>
        </w:rPr>
        <w:t>阻塞率</w:t>
      </w:r>
      <w:r w:rsidR="00973865">
        <w:rPr>
          <w:rFonts w:ascii="Times New Roman" w:eastAsia="宋体" w:hAnsi="Times New Roman" w:cs="Times New Roman" w:hint="eastAsia"/>
          <w:bCs/>
          <w:kern w:val="0"/>
        </w:rPr>
        <w:t>。然而</w:t>
      </w:r>
      <w:r w:rsidR="00225630" w:rsidRPr="001E7F06">
        <w:rPr>
          <w:rFonts w:ascii="Times New Roman" w:eastAsia="宋体" w:hAnsi="Times New Roman" w:cs="Times New Roman"/>
          <w:bCs/>
          <w:kern w:val="0"/>
        </w:rPr>
        <w:t>，</w:t>
      </w:r>
      <w:r w:rsidR="00973865">
        <w:rPr>
          <w:rFonts w:ascii="Times New Roman" w:eastAsia="宋体" w:hAnsi="Times New Roman" w:cs="Times New Roman" w:hint="eastAsia"/>
          <w:bCs/>
          <w:kern w:val="0"/>
        </w:rPr>
        <w:t>上述</w:t>
      </w:r>
      <w:r w:rsidR="00973865">
        <w:rPr>
          <w:rFonts w:ascii="Times New Roman" w:eastAsia="宋体" w:hAnsi="Times New Roman" w:cs="Times New Roman"/>
          <w:bCs/>
          <w:kern w:val="0"/>
        </w:rPr>
        <w:t>这种算法或模型</w:t>
      </w:r>
      <w:r w:rsidR="00497137" w:rsidRPr="001E7F06">
        <w:rPr>
          <w:rFonts w:ascii="Times New Roman" w:eastAsia="宋体" w:hAnsi="Times New Roman" w:cs="Times New Roman" w:hint="eastAsia"/>
          <w:bCs/>
          <w:kern w:val="0"/>
        </w:rPr>
        <w:t>都是以减少业务请求的阻塞率为目标，</w:t>
      </w:r>
      <w:r w:rsidR="00213379">
        <w:rPr>
          <w:rFonts w:ascii="Times New Roman" w:eastAsia="宋体" w:hAnsi="Times New Roman" w:cs="Times New Roman" w:hint="eastAsia"/>
          <w:bCs/>
          <w:kern w:val="0"/>
        </w:rPr>
        <w:t>较</w:t>
      </w:r>
      <w:r w:rsidR="00225630" w:rsidRPr="001E7F06">
        <w:rPr>
          <w:rFonts w:ascii="Times New Roman" w:eastAsia="宋体" w:hAnsi="Times New Roman" w:cs="Times New Roman"/>
          <w:bCs/>
          <w:kern w:val="0"/>
        </w:rPr>
        <w:t>少</w:t>
      </w:r>
      <w:r w:rsidR="008D22C5" w:rsidRPr="001E7F06">
        <w:rPr>
          <w:rFonts w:ascii="Times New Roman" w:eastAsia="宋体" w:hAnsi="Times New Roman" w:cs="Times New Roman" w:hint="eastAsia"/>
          <w:bCs/>
          <w:kern w:val="0"/>
        </w:rPr>
        <w:t>考虑</w:t>
      </w:r>
      <w:r w:rsidR="00A11427" w:rsidRPr="001E7F06">
        <w:rPr>
          <w:rFonts w:ascii="Times New Roman" w:eastAsia="宋体" w:hAnsi="Times New Roman" w:cs="Times New Roman" w:hint="eastAsia"/>
          <w:bCs/>
          <w:kern w:val="0"/>
        </w:rPr>
        <w:t>多芯光纤中的</w:t>
      </w:r>
      <w:r w:rsidR="00225630" w:rsidRPr="001E7F06">
        <w:rPr>
          <w:rFonts w:ascii="Times New Roman" w:eastAsia="宋体" w:hAnsi="Times New Roman" w:cs="Times New Roman"/>
          <w:bCs/>
          <w:kern w:val="0"/>
        </w:rPr>
        <w:t>串扰</w:t>
      </w:r>
      <w:r w:rsidR="004E36A2">
        <w:rPr>
          <w:rFonts w:ascii="Times New Roman" w:eastAsia="宋体" w:hAnsi="Times New Roman" w:cs="Times New Roman" w:hint="eastAsia"/>
          <w:bCs/>
          <w:kern w:val="0"/>
        </w:rPr>
        <w:t>问题</w:t>
      </w:r>
      <w:r w:rsidR="008D22C5" w:rsidRPr="001E7F06">
        <w:rPr>
          <w:rFonts w:ascii="Times New Roman" w:eastAsia="宋体" w:hAnsi="Times New Roman" w:cs="Times New Roman" w:hint="eastAsia"/>
          <w:bCs/>
          <w:kern w:val="0"/>
        </w:rPr>
        <w:t>。</w:t>
      </w:r>
      <w:r w:rsidR="00AE5583">
        <w:rPr>
          <w:rFonts w:ascii="Times New Roman" w:eastAsia="宋体" w:hAnsi="Times New Roman" w:cs="Times New Roman" w:hint="eastAsia"/>
          <w:bCs/>
          <w:kern w:val="0"/>
        </w:rPr>
        <w:t>文献</w:t>
      </w:r>
      <w:r w:rsidR="00F573CC">
        <w:rPr>
          <w:rFonts w:ascii="Times New Roman" w:eastAsia="宋体" w:hAnsi="Times New Roman" w:cs="Times New Roman"/>
          <w:bCs/>
          <w:kern w:val="0"/>
        </w:rPr>
        <w:fldChar w:fldCharType="begin"/>
      </w:r>
      <w:r w:rsidR="00F573CC">
        <w:rPr>
          <w:rFonts w:ascii="Times New Roman" w:eastAsia="宋体" w:hAnsi="Times New Roman" w:cs="Times New Roman"/>
          <w:bCs/>
          <w:kern w:val="0"/>
        </w:rPr>
        <w:instrText xml:space="preserve"> ADDIN NE.Ref.{9D46769E-1211-4E9E-8112-58E4A3C3F80C}</w:instrText>
      </w:r>
      <w:r w:rsidR="00F573CC">
        <w:rPr>
          <w:rFonts w:ascii="Times New Roman" w:eastAsia="宋体" w:hAnsi="Times New Roman" w:cs="Times New Roman"/>
          <w:bCs/>
          <w:kern w:val="0"/>
        </w:rPr>
        <w:fldChar w:fldCharType="separate"/>
      </w:r>
      <w:r w:rsidR="00B22510">
        <w:rPr>
          <w:rFonts w:ascii="Times New Roman" w:hAnsi="Times New Roman" w:cs="Times New Roman"/>
          <w:color w:val="080000"/>
          <w:kern w:val="0"/>
        </w:rPr>
        <w:t>[</w:t>
      </w:r>
      <w:r w:rsidR="001650B8">
        <w:rPr>
          <w:rFonts w:ascii="Times New Roman" w:hAnsi="Times New Roman" w:cs="Times New Roman"/>
          <w:color w:val="080000"/>
          <w:kern w:val="0"/>
        </w:rPr>
        <w:t>1</w:t>
      </w:r>
      <w:r w:rsidR="001644CA">
        <w:rPr>
          <w:rFonts w:ascii="Times New Roman" w:hAnsi="Times New Roman" w:cs="Times New Roman" w:hint="eastAsia"/>
          <w:color w:val="080000"/>
          <w:kern w:val="0"/>
        </w:rPr>
        <w:t>2</w:t>
      </w:r>
      <w:r w:rsidR="00615292">
        <w:rPr>
          <w:rFonts w:ascii="Times New Roman" w:hAnsi="Times New Roman" w:cs="Times New Roman"/>
          <w:color w:val="080000"/>
          <w:kern w:val="0"/>
        </w:rPr>
        <w:t>-13</w:t>
      </w:r>
      <w:r w:rsidR="00B22510">
        <w:rPr>
          <w:rFonts w:ascii="Times New Roman" w:hAnsi="Times New Roman" w:cs="Times New Roman"/>
          <w:color w:val="080000"/>
          <w:kern w:val="0"/>
        </w:rPr>
        <w:t>]</w:t>
      </w:r>
      <w:r w:rsidR="00F573CC">
        <w:rPr>
          <w:rFonts w:ascii="Times New Roman" w:eastAsia="宋体" w:hAnsi="Times New Roman" w:cs="Times New Roman"/>
          <w:bCs/>
          <w:kern w:val="0"/>
        </w:rPr>
        <w:fldChar w:fldCharType="end"/>
      </w:r>
      <w:r w:rsidR="00AE5583">
        <w:rPr>
          <w:rFonts w:ascii="Times New Roman" w:eastAsia="宋体" w:hAnsi="Times New Roman" w:cs="Times New Roman" w:hint="eastAsia"/>
          <w:bCs/>
          <w:kern w:val="0"/>
        </w:rPr>
        <w:t>提出了一种基于</w:t>
      </w:r>
      <w:r w:rsidR="00AE5583" w:rsidRPr="00AE5583">
        <w:rPr>
          <w:rFonts w:ascii="Times New Roman" w:eastAsia="宋体" w:hAnsi="Times New Roman" w:cs="Times New Roman" w:hint="eastAsia"/>
          <w:bCs/>
          <w:kern w:val="0"/>
        </w:rPr>
        <w:t>纤芯</w:t>
      </w:r>
      <w:r w:rsidR="00447B6D">
        <w:rPr>
          <w:rFonts w:ascii="Times New Roman" w:eastAsia="宋体" w:hAnsi="Times New Roman" w:cs="Times New Roman" w:hint="eastAsia"/>
          <w:bCs/>
          <w:kern w:val="0"/>
        </w:rPr>
        <w:t>优先级</w:t>
      </w:r>
      <w:r w:rsidR="00AE5583" w:rsidRPr="00AE5583">
        <w:rPr>
          <w:rFonts w:ascii="Times New Roman" w:eastAsia="宋体" w:hAnsi="Times New Roman" w:cs="Times New Roman" w:hint="eastAsia"/>
          <w:bCs/>
          <w:kern w:val="0"/>
        </w:rPr>
        <w:t>和</w:t>
      </w:r>
      <w:r w:rsidR="00447B6D">
        <w:rPr>
          <w:rFonts w:ascii="Times New Roman" w:eastAsia="宋体" w:hAnsi="Times New Roman" w:cs="Times New Roman" w:hint="eastAsia"/>
          <w:bCs/>
          <w:kern w:val="0"/>
        </w:rPr>
        <w:t>纤芯分组</w:t>
      </w:r>
      <w:r w:rsidR="00AE5583" w:rsidRPr="00AE5583">
        <w:rPr>
          <w:rFonts w:ascii="Times New Roman" w:eastAsia="宋体" w:hAnsi="Times New Roman" w:cs="Times New Roman" w:hint="eastAsia"/>
          <w:bCs/>
          <w:kern w:val="0"/>
        </w:rPr>
        <w:t>的</w:t>
      </w:r>
      <w:r w:rsidR="00AE5583" w:rsidRPr="00AE5583">
        <w:rPr>
          <w:rFonts w:ascii="Times New Roman" w:eastAsia="宋体" w:hAnsi="Times New Roman" w:cs="Times New Roman"/>
          <w:bCs/>
          <w:kern w:val="0"/>
        </w:rPr>
        <w:t xml:space="preserve"> RSCA</w:t>
      </w:r>
      <w:r w:rsidR="0017638C" w:rsidRPr="0017638C">
        <w:rPr>
          <w:rFonts w:ascii="Times New Roman" w:eastAsia="宋体" w:hAnsi="Times New Roman" w:cs="Times New Roman" w:hint="eastAsia"/>
          <w:bCs/>
          <w:kern w:val="0"/>
        </w:rPr>
        <w:t>方案</w:t>
      </w:r>
      <w:r w:rsidR="00615292">
        <w:rPr>
          <w:rFonts w:ascii="Times New Roman" w:eastAsia="宋体" w:hAnsi="Times New Roman" w:cs="Times New Roman" w:hint="eastAsia"/>
          <w:bCs/>
          <w:kern w:val="0"/>
        </w:rPr>
        <w:t>，这</w:t>
      </w:r>
      <w:r w:rsidR="007F6713" w:rsidRPr="00602C72">
        <w:rPr>
          <w:rFonts w:ascii="Times New Roman" w:eastAsia="宋体" w:hAnsi="Times New Roman" w:cs="Times New Roman" w:hint="eastAsia"/>
          <w:bCs/>
          <w:kern w:val="0"/>
        </w:rPr>
        <w:t>种</w:t>
      </w:r>
      <w:r w:rsidR="007F6713" w:rsidRPr="00602C72">
        <w:rPr>
          <w:rFonts w:ascii="Times New Roman" w:eastAsia="宋体" w:hAnsi="Times New Roman" w:cs="Times New Roman" w:hint="eastAsia"/>
          <w:bCs/>
          <w:kern w:val="0"/>
        </w:rPr>
        <w:t>RSCA</w:t>
      </w:r>
      <w:r w:rsidR="002C2B70" w:rsidRPr="0017638C">
        <w:rPr>
          <w:rFonts w:ascii="Times New Roman" w:eastAsia="宋体" w:hAnsi="Times New Roman" w:cs="Times New Roman" w:hint="eastAsia"/>
          <w:bCs/>
          <w:kern w:val="0"/>
        </w:rPr>
        <w:t>方案</w:t>
      </w:r>
      <w:r w:rsidR="002C2B70">
        <w:rPr>
          <w:rFonts w:ascii="Times New Roman" w:eastAsia="宋体" w:hAnsi="Times New Roman" w:cs="Times New Roman" w:hint="eastAsia"/>
          <w:bCs/>
          <w:kern w:val="0"/>
        </w:rPr>
        <w:t>在</w:t>
      </w:r>
      <w:r w:rsidR="008A181C">
        <w:rPr>
          <w:rFonts w:ascii="Times New Roman" w:eastAsia="宋体" w:hAnsi="Times New Roman" w:cs="Times New Roman" w:hint="eastAsia"/>
          <w:bCs/>
          <w:kern w:val="0"/>
        </w:rPr>
        <w:t>网络</w:t>
      </w:r>
      <w:r w:rsidR="00BA742E">
        <w:rPr>
          <w:rFonts w:ascii="Times New Roman" w:eastAsia="宋体" w:hAnsi="Times New Roman" w:cs="Times New Roman" w:hint="eastAsia"/>
          <w:bCs/>
          <w:kern w:val="0"/>
        </w:rPr>
        <w:t>处于高负载情况</w:t>
      </w:r>
      <w:r w:rsidR="002C2B70">
        <w:rPr>
          <w:rFonts w:ascii="Times New Roman" w:eastAsia="宋体" w:hAnsi="Times New Roman" w:cs="Times New Roman" w:hint="eastAsia"/>
          <w:bCs/>
          <w:kern w:val="0"/>
        </w:rPr>
        <w:t>时（</w:t>
      </w:r>
      <w:r w:rsidR="00AE27ED" w:rsidRPr="00602C72">
        <w:rPr>
          <w:rFonts w:ascii="Times New Roman" w:eastAsia="宋体" w:hAnsi="Times New Roman" w:cs="Times New Roman" w:hint="eastAsia"/>
          <w:bCs/>
          <w:kern w:val="0"/>
        </w:rPr>
        <w:t>可用于</w:t>
      </w:r>
      <w:r w:rsidR="00482999" w:rsidRPr="00602C72">
        <w:rPr>
          <w:rFonts w:ascii="Times New Roman" w:eastAsia="宋体" w:hAnsi="Times New Roman" w:cs="Times New Roman" w:hint="eastAsia"/>
          <w:bCs/>
          <w:kern w:val="0"/>
        </w:rPr>
        <w:t>业务分配</w:t>
      </w:r>
      <w:r w:rsidR="00AE27ED" w:rsidRPr="00602C72">
        <w:rPr>
          <w:rFonts w:ascii="Times New Roman" w:eastAsia="宋体" w:hAnsi="Times New Roman" w:cs="Times New Roman" w:hint="eastAsia"/>
          <w:bCs/>
          <w:kern w:val="0"/>
        </w:rPr>
        <w:t>的</w:t>
      </w:r>
      <w:r w:rsidR="00482999" w:rsidRPr="00602C72">
        <w:rPr>
          <w:rFonts w:ascii="Times New Roman" w:eastAsia="宋体" w:hAnsi="Times New Roman" w:cs="Times New Roman" w:hint="eastAsia"/>
          <w:bCs/>
          <w:kern w:val="0"/>
        </w:rPr>
        <w:t>可用空闲频谱</w:t>
      </w:r>
      <w:r w:rsidR="00AE27ED" w:rsidRPr="00602C72">
        <w:rPr>
          <w:rFonts w:ascii="Times New Roman" w:eastAsia="宋体" w:hAnsi="Times New Roman" w:cs="Times New Roman" w:hint="eastAsia"/>
          <w:bCs/>
          <w:kern w:val="0"/>
        </w:rPr>
        <w:t>不足</w:t>
      </w:r>
      <w:r w:rsidR="002C2B70">
        <w:rPr>
          <w:rFonts w:ascii="Times New Roman" w:eastAsia="宋体" w:hAnsi="Times New Roman" w:cs="Times New Roman" w:hint="eastAsia"/>
          <w:bCs/>
          <w:kern w:val="0"/>
        </w:rPr>
        <w:t>）</w:t>
      </w:r>
      <w:r w:rsidR="00482999">
        <w:rPr>
          <w:rFonts w:ascii="Times New Roman" w:eastAsia="宋体" w:hAnsi="Times New Roman" w:cs="Times New Roman" w:hint="eastAsia"/>
          <w:bCs/>
          <w:kern w:val="0"/>
        </w:rPr>
        <w:t>，</w:t>
      </w:r>
      <w:r w:rsidR="00AE27ED">
        <w:rPr>
          <w:rFonts w:ascii="Times New Roman" w:eastAsia="宋体" w:hAnsi="Times New Roman" w:cs="Times New Roman" w:hint="eastAsia"/>
          <w:bCs/>
          <w:kern w:val="0"/>
        </w:rPr>
        <w:t>已有</w:t>
      </w:r>
      <w:r w:rsidR="009D65B3">
        <w:rPr>
          <w:rFonts w:ascii="Times New Roman" w:eastAsia="宋体" w:hAnsi="Times New Roman" w:cs="Times New Roman" w:hint="eastAsia"/>
          <w:bCs/>
          <w:kern w:val="0"/>
        </w:rPr>
        <w:t>算法的</w:t>
      </w:r>
      <w:r w:rsidR="00171051">
        <w:rPr>
          <w:rFonts w:ascii="Times New Roman" w:eastAsia="宋体" w:hAnsi="Times New Roman" w:cs="Times New Roman" w:hint="eastAsia"/>
          <w:bCs/>
          <w:kern w:val="0"/>
        </w:rPr>
        <w:t>性能优势</w:t>
      </w:r>
      <w:r w:rsidR="009D65B3">
        <w:rPr>
          <w:rFonts w:ascii="Times New Roman" w:eastAsia="宋体" w:hAnsi="Times New Roman" w:cs="Times New Roman" w:hint="eastAsia"/>
          <w:bCs/>
          <w:kern w:val="0"/>
        </w:rPr>
        <w:t>不明显</w:t>
      </w:r>
      <w:r w:rsidR="00232669">
        <w:rPr>
          <w:rFonts w:ascii="Times New Roman" w:eastAsia="宋体" w:hAnsi="Times New Roman" w:cs="Times New Roman" w:hint="eastAsia"/>
          <w:bCs/>
          <w:kern w:val="0"/>
        </w:rPr>
        <w:t>。</w:t>
      </w:r>
    </w:p>
    <w:p w14:paraId="76CA97B0" w14:textId="2BFAE777" w:rsidR="00035E05" w:rsidRPr="00530758" w:rsidRDefault="009D65B3" w:rsidP="00AE5583">
      <w:pPr>
        <w:ind w:firstLineChars="200" w:firstLine="420"/>
        <w:rPr>
          <w:rFonts w:ascii="Times New Roman" w:eastAsia="宋体" w:hAnsi="Times New Roman" w:cs="Times New Roman"/>
          <w:bCs/>
          <w:kern w:val="0"/>
        </w:rPr>
      </w:pPr>
      <w:r w:rsidRPr="00530758">
        <w:rPr>
          <w:rFonts w:ascii="Times New Roman" w:eastAsia="宋体" w:hAnsi="Times New Roman" w:cs="Times New Roman" w:hint="eastAsia"/>
          <w:bCs/>
          <w:kern w:val="0"/>
        </w:rPr>
        <w:t>为解决</w:t>
      </w:r>
      <w:r w:rsidR="00F17A1E" w:rsidRPr="00530758">
        <w:rPr>
          <w:rFonts w:ascii="Times New Roman" w:eastAsia="宋体" w:hAnsi="Times New Roman" w:cs="Times New Roman" w:hint="eastAsia"/>
          <w:bCs/>
          <w:kern w:val="0"/>
        </w:rPr>
        <w:t>上述</w:t>
      </w:r>
      <w:r w:rsidRPr="00530758">
        <w:rPr>
          <w:rFonts w:ascii="Times New Roman" w:eastAsia="宋体" w:hAnsi="Times New Roman" w:cs="Times New Roman" w:hint="eastAsia"/>
          <w:bCs/>
          <w:kern w:val="0"/>
        </w:rPr>
        <w:t>问题，</w:t>
      </w:r>
      <w:r w:rsidR="00225630" w:rsidRPr="00530758">
        <w:rPr>
          <w:rFonts w:ascii="Times New Roman" w:eastAsia="宋体" w:hAnsi="Times New Roman" w:cs="Times New Roman"/>
          <w:bCs/>
          <w:kern w:val="0"/>
        </w:rPr>
        <w:t>本文提出</w:t>
      </w:r>
      <w:r w:rsidR="00B503CF" w:rsidRPr="00530758">
        <w:rPr>
          <w:rFonts w:ascii="Times New Roman" w:eastAsia="宋体" w:hAnsi="Times New Roman" w:cs="Times New Roman" w:hint="eastAsia"/>
          <w:bCs/>
          <w:kern w:val="0"/>
        </w:rPr>
        <w:t>一种</w:t>
      </w:r>
      <w:r w:rsidR="004470CB" w:rsidRPr="00530758">
        <w:rPr>
          <w:rFonts w:ascii="Times New Roman" w:eastAsia="宋体" w:hAnsi="Times New Roman" w:cs="Times New Roman" w:hint="eastAsia"/>
          <w:bCs/>
          <w:kern w:val="0"/>
        </w:rPr>
        <w:t>自适应</w:t>
      </w:r>
      <w:r w:rsidR="00C56E34">
        <w:rPr>
          <w:rFonts w:ascii="Times New Roman" w:eastAsia="宋体" w:hAnsi="Times New Roman" w:cs="Times New Roman" w:hint="eastAsia"/>
          <w:bCs/>
          <w:kern w:val="0"/>
        </w:rPr>
        <w:t>阈值</w:t>
      </w:r>
      <w:r w:rsidR="00A93169">
        <w:rPr>
          <w:rFonts w:ascii="Times New Roman" w:eastAsia="宋体" w:hAnsi="Times New Roman" w:cs="Times New Roman" w:hint="eastAsia"/>
          <w:bCs/>
          <w:kern w:val="0"/>
        </w:rPr>
        <w:t>和</w:t>
      </w:r>
      <w:r w:rsidR="00225630" w:rsidRPr="00530758">
        <w:rPr>
          <w:rFonts w:ascii="Times New Roman" w:eastAsia="宋体" w:hAnsi="Times New Roman" w:cs="Times New Roman"/>
          <w:bCs/>
          <w:kern w:val="0"/>
        </w:rPr>
        <w:t>频谱</w:t>
      </w:r>
      <w:r w:rsidR="00550D6A">
        <w:rPr>
          <w:rFonts w:ascii="Times New Roman" w:eastAsia="宋体" w:hAnsi="Times New Roman" w:cs="Times New Roman" w:hint="eastAsia"/>
          <w:bCs/>
          <w:kern w:val="0"/>
        </w:rPr>
        <w:t>优先</w:t>
      </w:r>
      <w:r w:rsidR="00AC5169" w:rsidRPr="00530758">
        <w:rPr>
          <w:rFonts w:ascii="Times New Roman" w:eastAsia="宋体" w:hAnsi="Times New Roman" w:cs="Times New Roman" w:hint="eastAsia"/>
          <w:bCs/>
          <w:kern w:val="0"/>
        </w:rPr>
        <w:t>（</w:t>
      </w:r>
      <w:r w:rsidR="0074562D" w:rsidRPr="00530758">
        <w:rPr>
          <w:rFonts w:ascii="Times New Roman" w:eastAsia="宋体" w:hAnsi="Times New Roman" w:cs="Times New Roman" w:hint="eastAsia"/>
          <w:bCs/>
          <w:kern w:val="0"/>
        </w:rPr>
        <w:t>AT-SF</w:t>
      </w:r>
      <w:r w:rsidR="00AC5169" w:rsidRPr="00530758">
        <w:rPr>
          <w:rFonts w:ascii="Times New Roman" w:eastAsia="宋体" w:hAnsi="Times New Roman" w:cs="Times New Roman" w:hint="eastAsia"/>
          <w:bCs/>
          <w:kern w:val="0"/>
        </w:rPr>
        <w:t>）</w:t>
      </w:r>
      <w:r w:rsidR="00225630" w:rsidRPr="00530758">
        <w:rPr>
          <w:rFonts w:ascii="Times New Roman" w:eastAsia="宋体" w:hAnsi="Times New Roman" w:cs="Times New Roman"/>
          <w:bCs/>
          <w:kern w:val="0"/>
        </w:rPr>
        <w:t>算法</w:t>
      </w:r>
      <w:r w:rsidR="00127566" w:rsidRPr="00530758">
        <w:rPr>
          <w:rFonts w:ascii="Times New Roman" w:eastAsia="宋体" w:hAnsi="Times New Roman" w:cs="Times New Roman" w:hint="eastAsia"/>
          <w:bCs/>
          <w:kern w:val="0"/>
        </w:rPr>
        <w:t>，</w:t>
      </w:r>
      <w:r w:rsidR="00A93169">
        <w:rPr>
          <w:rFonts w:ascii="Times New Roman" w:eastAsia="宋体" w:hAnsi="Times New Roman" w:cs="Times New Roman" w:hint="eastAsia"/>
          <w:bCs/>
          <w:kern w:val="0"/>
        </w:rPr>
        <w:t>使</w:t>
      </w:r>
      <w:r w:rsidR="00274306" w:rsidRPr="00530758">
        <w:rPr>
          <w:rFonts w:ascii="Times New Roman" w:eastAsia="宋体" w:hAnsi="Times New Roman" w:cs="Times New Roman" w:hint="eastAsia"/>
          <w:bCs/>
          <w:kern w:val="0"/>
        </w:rPr>
        <w:t>网络处于</w:t>
      </w:r>
      <w:r w:rsidR="00017155" w:rsidRPr="00530758">
        <w:rPr>
          <w:rFonts w:ascii="Times New Roman" w:eastAsia="宋体" w:hAnsi="Times New Roman" w:cs="Times New Roman" w:hint="eastAsia"/>
          <w:bCs/>
          <w:kern w:val="0"/>
        </w:rPr>
        <w:t>高负载</w:t>
      </w:r>
      <w:r w:rsidR="00274306" w:rsidRPr="00530758">
        <w:rPr>
          <w:rFonts w:ascii="Times New Roman" w:eastAsia="宋体" w:hAnsi="Times New Roman" w:cs="Times New Roman" w:hint="eastAsia"/>
          <w:bCs/>
          <w:kern w:val="0"/>
        </w:rPr>
        <w:t>状态</w:t>
      </w:r>
      <w:r w:rsidR="00A93169">
        <w:rPr>
          <w:rFonts w:ascii="Times New Roman" w:eastAsia="宋体" w:hAnsi="Times New Roman" w:cs="Times New Roman" w:hint="eastAsia"/>
          <w:bCs/>
          <w:kern w:val="0"/>
        </w:rPr>
        <w:t>时</w:t>
      </w:r>
      <w:r w:rsidR="00017155" w:rsidRPr="00530758">
        <w:rPr>
          <w:rFonts w:ascii="Times New Roman" w:eastAsia="宋体" w:hAnsi="Times New Roman" w:cs="Times New Roman" w:hint="eastAsia"/>
          <w:bCs/>
          <w:kern w:val="0"/>
        </w:rPr>
        <w:t>能</w:t>
      </w:r>
      <w:r w:rsidR="00225630" w:rsidRPr="00530758">
        <w:rPr>
          <w:rFonts w:ascii="Times New Roman" w:eastAsia="宋体" w:hAnsi="Times New Roman" w:cs="Times New Roman" w:hint="eastAsia"/>
          <w:bCs/>
          <w:kern w:val="0"/>
        </w:rPr>
        <w:t>保持较低阻塞率</w:t>
      </w:r>
      <w:r w:rsidR="005709AE">
        <w:rPr>
          <w:rFonts w:ascii="Times New Roman" w:eastAsia="宋体" w:hAnsi="Times New Roman" w:cs="Times New Roman" w:hint="eastAsia"/>
          <w:bCs/>
          <w:kern w:val="0"/>
        </w:rPr>
        <w:t>并</w:t>
      </w:r>
      <w:r w:rsidR="00FA3DE0">
        <w:rPr>
          <w:rFonts w:ascii="Times New Roman" w:eastAsia="宋体" w:hAnsi="Times New Roman" w:cs="Times New Roman" w:hint="eastAsia"/>
          <w:bCs/>
          <w:kern w:val="0"/>
        </w:rPr>
        <w:t>降低信道</w:t>
      </w:r>
      <w:r w:rsidR="00FA3DE0">
        <w:rPr>
          <w:rFonts w:ascii="Times New Roman" w:eastAsia="宋体" w:hAnsi="Times New Roman" w:cs="Times New Roman"/>
          <w:bCs/>
          <w:kern w:val="0"/>
        </w:rPr>
        <w:t>间的</w:t>
      </w:r>
      <w:r w:rsidR="00225630" w:rsidRPr="00530758">
        <w:rPr>
          <w:rFonts w:ascii="Times New Roman" w:eastAsia="宋体" w:hAnsi="Times New Roman" w:cs="Times New Roman" w:hint="eastAsia"/>
          <w:bCs/>
          <w:kern w:val="0"/>
        </w:rPr>
        <w:t>串扰</w:t>
      </w:r>
      <w:r w:rsidR="00225630" w:rsidRPr="00530758">
        <w:rPr>
          <w:rFonts w:ascii="Times New Roman" w:eastAsia="宋体" w:hAnsi="Times New Roman" w:cs="Times New Roman"/>
          <w:bCs/>
          <w:kern w:val="0"/>
        </w:rPr>
        <w:t>。</w:t>
      </w:r>
      <w:r w:rsidR="00AB2C20" w:rsidRPr="00530758">
        <w:rPr>
          <w:rFonts w:ascii="Times New Roman" w:eastAsia="宋体" w:hAnsi="Times New Roman" w:cs="Times New Roman" w:hint="eastAsia"/>
          <w:bCs/>
          <w:kern w:val="0"/>
        </w:rPr>
        <w:t xml:space="preserve"> </w:t>
      </w:r>
    </w:p>
    <w:p w14:paraId="6E6C9C9E" w14:textId="77777777" w:rsidR="001E7F06" w:rsidRPr="001D7BC5" w:rsidRDefault="001E7F06" w:rsidP="001E7F06">
      <w:pPr>
        <w:ind w:firstLineChars="200" w:firstLine="420"/>
        <w:rPr>
          <w:rFonts w:ascii="Times New Roman" w:eastAsia="宋体" w:hAnsi="Times New Roman" w:cs="Times New Roman"/>
          <w:bCs/>
          <w:kern w:val="0"/>
        </w:rPr>
      </w:pPr>
    </w:p>
    <w:p w14:paraId="0BAB1FAF" w14:textId="5FB91E64" w:rsidR="004935D6" w:rsidRDefault="004935D6" w:rsidP="004935D6">
      <w:pPr>
        <w:rPr>
          <w:rFonts w:ascii="Times New Roman" w:eastAsia="宋体" w:hAnsi="Times New Roman" w:cs="Times New Roman"/>
          <w:b/>
          <w:sz w:val="24"/>
          <w:szCs w:val="24"/>
        </w:rPr>
      </w:pPr>
      <w:r w:rsidRPr="001E7F06">
        <w:rPr>
          <w:rFonts w:ascii="Times New Roman" w:eastAsia="宋体" w:hAnsi="Times New Roman" w:cs="Times New Roman" w:hint="eastAsia"/>
          <w:b/>
          <w:sz w:val="24"/>
          <w:szCs w:val="24"/>
        </w:rPr>
        <w:t>1</w:t>
      </w:r>
      <w:r w:rsidR="00C129C0">
        <w:rPr>
          <w:rFonts w:ascii="Times New Roman" w:eastAsia="宋体" w:hAnsi="Times New Roman" w:cs="Times New Roman"/>
          <w:b/>
          <w:sz w:val="24"/>
          <w:szCs w:val="24"/>
        </w:rPr>
        <w:t xml:space="preserve"> AT-SF</w:t>
      </w:r>
      <w:r w:rsidRPr="001E7F06">
        <w:rPr>
          <w:rFonts w:ascii="Times New Roman" w:eastAsia="宋体" w:hAnsi="Times New Roman" w:cs="Times New Roman" w:hint="eastAsia"/>
          <w:b/>
          <w:sz w:val="24"/>
          <w:szCs w:val="24"/>
        </w:rPr>
        <w:t>算法</w:t>
      </w:r>
      <w:r w:rsidR="00BA513B" w:rsidRPr="001E7F06">
        <w:rPr>
          <w:rFonts w:ascii="Times New Roman" w:eastAsia="宋体" w:hAnsi="Times New Roman" w:cs="Times New Roman" w:hint="eastAsia"/>
          <w:b/>
          <w:sz w:val="24"/>
          <w:szCs w:val="24"/>
        </w:rPr>
        <w:t>工作</w:t>
      </w:r>
      <w:r w:rsidRPr="001E7F06">
        <w:rPr>
          <w:rFonts w:ascii="Times New Roman" w:eastAsia="宋体" w:hAnsi="Times New Roman" w:cs="Times New Roman" w:hint="eastAsia"/>
          <w:b/>
          <w:sz w:val="24"/>
          <w:szCs w:val="24"/>
        </w:rPr>
        <w:t>原理</w:t>
      </w:r>
    </w:p>
    <w:p w14:paraId="5BCFBE44" w14:textId="0A41F2D2" w:rsidR="00F97215" w:rsidRPr="00F97215" w:rsidRDefault="00F97215" w:rsidP="004935D6">
      <w:pPr>
        <w:rPr>
          <w:rFonts w:ascii="Times New Roman" w:eastAsia="宋体" w:hAnsi="Times New Roman" w:cs="Times New Roman"/>
          <w:b/>
        </w:rPr>
      </w:pPr>
      <w:r w:rsidRPr="00F97215">
        <w:rPr>
          <w:rFonts w:ascii="Times New Roman" w:eastAsia="宋体" w:hAnsi="Times New Roman" w:cs="Times New Roman" w:hint="eastAsia"/>
          <w:b/>
        </w:rPr>
        <w:t xml:space="preserve">1.1 </w:t>
      </w:r>
      <w:r w:rsidRPr="00F97215">
        <w:rPr>
          <w:rFonts w:ascii="Times New Roman" w:eastAsia="宋体" w:hAnsi="Times New Roman" w:cs="Times New Roman" w:hint="eastAsia"/>
          <w:b/>
        </w:rPr>
        <w:t>纤</w:t>
      </w:r>
      <w:r w:rsidRPr="00F97215">
        <w:rPr>
          <w:rFonts w:ascii="Times New Roman" w:eastAsia="宋体" w:hAnsi="Times New Roman" w:cs="Times New Roman"/>
          <w:b/>
        </w:rPr>
        <w:t>芯分组</w:t>
      </w:r>
    </w:p>
    <w:p w14:paraId="6BBB2466" w14:textId="047E434D" w:rsidR="00ED58EC" w:rsidRDefault="00256211" w:rsidP="00260005">
      <w:pPr>
        <w:ind w:firstLineChars="200" w:firstLine="420"/>
        <w:rPr>
          <w:rFonts w:ascii="Times New Roman" w:eastAsia="宋体" w:hAnsi="Times New Roman" w:cs="Times New Roman"/>
          <w:bCs/>
          <w:kern w:val="0"/>
        </w:rPr>
      </w:pPr>
      <w:bookmarkStart w:id="2" w:name="_Hlk118193223"/>
      <w:r w:rsidRPr="00530758">
        <w:rPr>
          <w:rFonts w:ascii="Times New Roman" w:eastAsia="宋体" w:hAnsi="Times New Roman" w:cs="Times New Roman" w:hint="eastAsia"/>
          <w:bCs/>
          <w:kern w:val="0"/>
        </w:rPr>
        <w:t>为了减少相邻纤芯中的串扰问题，</w:t>
      </w:r>
      <w:r w:rsidR="00C129C0">
        <w:rPr>
          <w:rFonts w:ascii="Times New Roman" w:eastAsia="宋体" w:hAnsi="Times New Roman" w:cs="Times New Roman" w:hint="eastAsia"/>
          <w:bCs/>
          <w:kern w:val="0"/>
        </w:rPr>
        <w:t>本文</w:t>
      </w:r>
      <w:r w:rsidRPr="00530758">
        <w:rPr>
          <w:rFonts w:ascii="Times New Roman" w:eastAsia="宋体" w:hAnsi="Times New Roman" w:cs="Times New Roman" w:hint="eastAsia"/>
          <w:bCs/>
          <w:kern w:val="0"/>
        </w:rPr>
        <w:t>采用纤芯分组的方式使每组中的纤芯不相邻，又为了</w:t>
      </w:r>
      <w:r w:rsidR="00F1157B">
        <w:rPr>
          <w:rFonts w:ascii="Times New Roman" w:eastAsia="宋体" w:hAnsi="Times New Roman" w:cs="Times New Roman" w:hint="eastAsia"/>
          <w:bCs/>
          <w:kern w:val="0"/>
        </w:rPr>
        <w:t>方便</w:t>
      </w:r>
      <w:r w:rsidR="006905BE">
        <w:rPr>
          <w:rFonts w:ascii="Times New Roman" w:eastAsia="宋体" w:hAnsi="Times New Roman" w:cs="Times New Roman" w:hint="eastAsia"/>
          <w:bCs/>
          <w:kern w:val="0"/>
        </w:rPr>
        <w:t>FS</w:t>
      </w:r>
      <w:r w:rsidR="006905BE">
        <w:rPr>
          <w:rFonts w:ascii="Times New Roman" w:eastAsia="宋体" w:hAnsi="Times New Roman" w:cs="Times New Roman" w:hint="eastAsia"/>
          <w:bCs/>
          <w:kern w:val="0"/>
        </w:rPr>
        <w:t>分配</w:t>
      </w:r>
      <w:r w:rsidR="006905BE">
        <w:rPr>
          <w:rFonts w:ascii="Times New Roman" w:eastAsia="宋体" w:hAnsi="Times New Roman" w:cs="Times New Roman"/>
          <w:bCs/>
          <w:kern w:val="0"/>
        </w:rPr>
        <w:t>模式（</w:t>
      </w:r>
      <w:r w:rsidR="0021763D" w:rsidRPr="00530758">
        <w:rPr>
          <w:rFonts w:ascii="Times New Roman" w:eastAsia="宋体" w:hAnsi="Times New Roman" w:cs="Times New Roman" w:hint="eastAsia"/>
          <w:bCs/>
          <w:kern w:val="0"/>
        </w:rPr>
        <w:t>FSAP</w:t>
      </w:r>
      <w:r w:rsidR="006905BE">
        <w:rPr>
          <w:rFonts w:ascii="Times New Roman" w:eastAsia="宋体" w:hAnsi="Times New Roman" w:cs="Times New Roman" w:hint="eastAsia"/>
          <w:bCs/>
          <w:kern w:val="0"/>
        </w:rPr>
        <w:t>）</w:t>
      </w:r>
      <w:r w:rsidR="00F1157B">
        <w:rPr>
          <w:rFonts w:ascii="Times New Roman" w:eastAsia="宋体" w:hAnsi="Times New Roman" w:cs="Times New Roman" w:hint="eastAsia"/>
          <w:bCs/>
          <w:kern w:val="0"/>
        </w:rPr>
        <w:t>优先级</w:t>
      </w:r>
      <w:r w:rsidR="00F1157B">
        <w:rPr>
          <w:rFonts w:ascii="Times New Roman" w:eastAsia="宋体" w:hAnsi="Times New Roman" w:cs="Times New Roman"/>
          <w:bCs/>
          <w:kern w:val="0"/>
        </w:rPr>
        <w:t>排序</w:t>
      </w:r>
      <w:r w:rsidR="0021763D" w:rsidRPr="00530758">
        <w:rPr>
          <w:rFonts w:ascii="Times New Roman" w:eastAsia="宋体" w:hAnsi="Times New Roman" w:cs="Times New Roman" w:hint="eastAsia"/>
          <w:bCs/>
          <w:kern w:val="0"/>
        </w:rPr>
        <w:t>，</w:t>
      </w:r>
      <w:r w:rsidR="001251C2">
        <w:rPr>
          <w:rFonts w:ascii="Times New Roman" w:eastAsia="宋体" w:hAnsi="Times New Roman" w:cs="Times New Roman" w:hint="eastAsia"/>
          <w:bCs/>
          <w:kern w:val="0"/>
        </w:rPr>
        <w:t>将</w:t>
      </w:r>
      <w:r w:rsidR="0021763D" w:rsidRPr="00530758">
        <w:rPr>
          <w:rFonts w:ascii="Times New Roman" w:eastAsia="宋体" w:hAnsi="Times New Roman" w:cs="Times New Roman" w:hint="eastAsia"/>
          <w:bCs/>
          <w:kern w:val="0"/>
        </w:rPr>
        <w:t>典型的</w:t>
      </w:r>
      <w:r w:rsidR="0021763D" w:rsidRPr="00530758">
        <w:rPr>
          <w:rFonts w:ascii="Times New Roman" w:eastAsia="宋体" w:hAnsi="Times New Roman" w:cs="Times New Roman" w:hint="eastAsia"/>
          <w:bCs/>
          <w:kern w:val="0"/>
        </w:rPr>
        <w:t>7</w:t>
      </w:r>
      <w:r w:rsidR="0021763D" w:rsidRPr="00530758">
        <w:rPr>
          <w:rFonts w:ascii="Times New Roman" w:eastAsia="宋体" w:hAnsi="Times New Roman" w:cs="Times New Roman" w:hint="eastAsia"/>
          <w:bCs/>
          <w:kern w:val="0"/>
        </w:rPr>
        <w:t>芯光纤分成</w:t>
      </w:r>
      <w:r w:rsidR="0021763D" w:rsidRPr="00530758">
        <w:rPr>
          <w:rFonts w:ascii="Times New Roman" w:eastAsia="宋体" w:hAnsi="Times New Roman" w:cs="Times New Roman" w:hint="eastAsia"/>
          <w:bCs/>
          <w:kern w:val="0"/>
        </w:rPr>
        <w:t>3</w:t>
      </w:r>
      <w:r w:rsidR="0021763D" w:rsidRPr="00530758">
        <w:rPr>
          <w:rFonts w:ascii="Times New Roman" w:eastAsia="宋体" w:hAnsi="Times New Roman" w:cs="Times New Roman" w:hint="eastAsia"/>
          <w:bCs/>
          <w:kern w:val="0"/>
        </w:rPr>
        <w:t>组</w:t>
      </w:r>
      <w:r w:rsidR="00C129C0">
        <w:rPr>
          <w:rFonts w:ascii="Times New Roman" w:eastAsia="宋体" w:hAnsi="Times New Roman" w:cs="Times New Roman" w:hint="eastAsia"/>
          <w:bCs/>
          <w:kern w:val="0"/>
        </w:rPr>
        <w:t>，</w:t>
      </w:r>
      <w:r w:rsidR="00C129C0">
        <w:rPr>
          <w:rFonts w:ascii="Times New Roman" w:eastAsia="宋体" w:hAnsi="Times New Roman" w:cs="Times New Roman"/>
          <w:bCs/>
          <w:kern w:val="0"/>
        </w:rPr>
        <w:t>如图</w:t>
      </w:r>
      <w:r w:rsidR="00C129C0">
        <w:rPr>
          <w:rFonts w:ascii="Times New Roman" w:eastAsia="宋体" w:hAnsi="Times New Roman" w:cs="Times New Roman" w:hint="eastAsia"/>
          <w:bCs/>
          <w:kern w:val="0"/>
        </w:rPr>
        <w:t>1</w:t>
      </w:r>
      <w:r w:rsidR="00C129C0">
        <w:rPr>
          <w:rFonts w:ascii="Times New Roman" w:eastAsia="宋体" w:hAnsi="Times New Roman" w:cs="Times New Roman" w:hint="eastAsia"/>
          <w:bCs/>
          <w:kern w:val="0"/>
        </w:rPr>
        <w:t>所示</w:t>
      </w:r>
      <w:r w:rsidRPr="00530758">
        <w:rPr>
          <w:rFonts w:ascii="Times New Roman" w:eastAsia="宋体" w:hAnsi="Times New Roman" w:cs="Times New Roman" w:hint="eastAsia"/>
          <w:bCs/>
          <w:kern w:val="0"/>
        </w:rPr>
        <w:t>。</w:t>
      </w:r>
      <w:bookmarkEnd w:id="2"/>
      <w:r w:rsidR="006718F4" w:rsidRPr="00260005">
        <w:rPr>
          <w:rFonts w:ascii="Times New Roman" w:eastAsia="宋体" w:hAnsi="Times New Roman" w:cs="Times New Roman"/>
          <w:bCs/>
          <w:kern w:val="0"/>
        </w:rPr>
        <w:t>纤芯编号</w:t>
      </w:r>
      <w:r w:rsidR="006718F4" w:rsidRPr="00260005">
        <w:rPr>
          <w:rFonts w:ascii="Times New Roman" w:eastAsia="宋体" w:hAnsi="Times New Roman" w:cs="Times New Roman"/>
          <w:bCs/>
          <w:kern w:val="0"/>
        </w:rPr>
        <w:t xml:space="preserve"> 1</w:t>
      </w:r>
      <w:r w:rsidR="006718F4" w:rsidRPr="00260005">
        <w:rPr>
          <w:rFonts w:ascii="Times New Roman" w:eastAsia="宋体" w:hAnsi="Times New Roman" w:cs="Times New Roman"/>
          <w:bCs/>
          <w:kern w:val="0"/>
        </w:rPr>
        <w:t>、</w:t>
      </w:r>
      <w:r w:rsidR="006718F4" w:rsidRPr="00260005">
        <w:rPr>
          <w:rFonts w:ascii="Times New Roman" w:eastAsia="宋体" w:hAnsi="Times New Roman" w:cs="Times New Roman"/>
          <w:bCs/>
          <w:kern w:val="0"/>
        </w:rPr>
        <w:t>3</w:t>
      </w:r>
      <w:r w:rsidR="006718F4" w:rsidRPr="00260005">
        <w:rPr>
          <w:rFonts w:ascii="Times New Roman" w:eastAsia="宋体" w:hAnsi="Times New Roman" w:cs="Times New Roman"/>
          <w:bCs/>
          <w:kern w:val="0"/>
        </w:rPr>
        <w:t>、</w:t>
      </w:r>
      <w:r w:rsidR="006718F4" w:rsidRPr="00260005">
        <w:rPr>
          <w:rFonts w:ascii="Times New Roman" w:eastAsia="宋体" w:hAnsi="Times New Roman" w:cs="Times New Roman"/>
          <w:bCs/>
          <w:kern w:val="0"/>
        </w:rPr>
        <w:t xml:space="preserve">5 </w:t>
      </w:r>
      <w:r w:rsidR="00274306">
        <w:rPr>
          <w:rFonts w:ascii="Times New Roman" w:eastAsia="宋体" w:hAnsi="Times New Roman" w:cs="Times New Roman" w:hint="eastAsia"/>
          <w:bCs/>
          <w:kern w:val="0"/>
        </w:rPr>
        <w:t>设</w:t>
      </w:r>
      <w:r w:rsidR="006718F4" w:rsidRPr="00260005">
        <w:rPr>
          <w:rFonts w:ascii="Times New Roman" w:eastAsia="宋体" w:hAnsi="Times New Roman" w:cs="Times New Roman"/>
          <w:bCs/>
          <w:kern w:val="0"/>
        </w:rPr>
        <w:t>为第一组，</w:t>
      </w:r>
      <w:r w:rsidR="00413862" w:rsidRPr="00260005">
        <w:rPr>
          <w:rFonts w:ascii="Times New Roman" w:eastAsia="宋体" w:hAnsi="Times New Roman" w:cs="Times New Roman"/>
          <w:bCs/>
          <w:kern w:val="0"/>
        </w:rPr>
        <w:t>纤芯</w:t>
      </w:r>
      <w:r w:rsidR="006718F4" w:rsidRPr="00260005">
        <w:rPr>
          <w:rFonts w:ascii="Times New Roman" w:eastAsia="宋体" w:hAnsi="Times New Roman" w:cs="Times New Roman"/>
          <w:bCs/>
          <w:kern w:val="0"/>
        </w:rPr>
        <w:t>编号</w:t>
      </w:r>
      <w:r w:rsidR="006718F4" w:rsidRPr="00260005">
        <w:rPr>
          <w:rFonts w:ascii="Times New Roman" w:eastAsia="宋体" w:hAnsi="Times New Roman" w:cs="Times New Roman"/>
          <w:bCs/>
          <w:kern w:val="0"/>
        </w:rPr>
        <w:t xml:space="preserve"> 2</w:t>
      </w:r>
      <w:r w:rsidR="006718F4" w:rsidRPr="00260005">
        <w:rPr>
          <w:rFonts w:ascii="Times New Roman" w:eastAsia="宋体" w:hAnsi="Times New Roman" w:cs="Times New Roman"/>
          <w:bCs/>
          <w:kern w:val="0"/>
        </w:rPr>
        <w:t>、</w:t>
      </w:r>
      <w:r w:rsidR="006718F4" w:rsidRPr="00260005">
        <w:rPr>
          <w:rFonts w:ascii="Times New Roman" w:eastAsia="宋体" w:hAnsi="Times New Roman" w:cs="Times New Roman"/>
          <w:bCs/>
          <w:kern w:val="0"/>
        </w:rPr>
        <w:t>4</w:t>
      </w:r>
      <w:r w:rsidR="006718F4" w:rsidRPr="00260005">
        <w:rPr>
          <w:rFonts w:ascii="Times New Roman" w:eastAsia="宋体" w:hAnsi="Times New Roman" w:cs="Times New Roman"/>
          <w:bCs/>
          <w:kern w:val="0"/>
        </w:rPr>
        <w:t>、</w:t>
      </w:r>
      <w:r w:rsidR="006718F4" w:rsidRPr="00260005">
        <w:rPr>
          <w:rFonts w:ascii="Times New Roman" w:eastAsia="宋体" w:hAnsi="Times New Roman" w:cs="Times New Roman"/>
          <w:bCs/>
          <w:kern w:val="0"/>
        </w:rPr>
        <w:t xml:space="preserve">6 </w:t>
      </w:r>
      <w:r w:rsidR="006718F4" w:rsidRPr="00260005">
        <w:rPr>
          <w:rFonts w:ascii="Times New Roman" w:eastAsia="宋体" w:hAnsi="Times New Roman" w:cs="Times New Roman"/>
          <w:bCs/>
          <w:kern w:val="0"/>
        </w:rPr>
        <w:t>为第二组，</w:t>
      </w:r>
      <w:r w:rsidR="00413862" w:rsidRPr="00260005">
        <w:rPr>
          <w:rFonts w:ascii="Times New Roman" w:eastAsia="宋体" w:hAnsi="Times New Roman" w:cs="Times New Roman"/>
          <w:bCs/>
          <w:kern w:val="0"/>
        </w:rPr>
        <w:t>纤芯</w:t>
      </w:r>
      <w:r w:rsidR="009E002B" w:rsidRPr="00260005">
        <w:rPr>
          <w:rFonts w:ascii="Times New Roman" w:eastAsia="宋体" w:hAnsi="Times New Roman" w:cs="Times New Roman"/>
          <w:bCs/>
          <w:kern w:val="0"/>
        </w:rPr>
        <w:t>编号</w:t>
      </w:r>
      <w:r w:rsidR="006718F4" w:rsidRPr="00260005">
        <w:rPr>
          <w:rFonts w:ascii="Times New Roman" w:eastAsia="宋体" w:hAnsi="Times New Roman" w:cs="Times New Roman"/>
          <w:bCs/>
          <w:kern w:val="0"/>
        </w:rPr>
        <w:t xml:space="preserve">7 </w:t>
      </w:r>
      <w:r w:rsidR="009E002B">
        <w:rPr>
          <w:rFonts w:ascii="Times New Roman" w:eastAsia="宋体" w:hAnsi="Times New Roman" w:cs="Times New Roman" w:hint="eastAsia"/>
          <w:bCs/>
          <w:kern w:val="0"/>
        </w:rPr>
        <w:t>为</w:t>
      </w:r>
      <w:r w:rsidR="006718F4" w:rsidRPr="00260005">
        <w:rPr>
          <w:rFonts w:ascii="Times New Roman" w:eastAsia="宋体" w:hAnsi="Times New Roman" w:cs="Times New Roman"/>
          <w:bCs/>
          <w:kern w:val="0"/>
        </w:rPr>
        <w:t>第三组</w:t>
      </w:r>
      <w:r w:rsidR="00486E5A" w:rsidRPr="00260005">
        <w:rPr>
          <w:rFonts w:ascii="Times New Roman" w:eastAsia="宋体" w:hAnsi="Times New Roman" w:cs="Times New Roman" w:hint="eastAsia"/>
          <w:bCs/>
          <w:kern w:val="0"/>
        </w:rPr>
        <w:t>。</w:t>
      </w:r>
      <w:r w:rsidR="00F940D3" w:rsidRPr="00530758">
        <w:rPr>
          <w:rFonts w:ascii="Times New Roman" w:eastAsia="宋体" w:hAnsi="Times New Roman" w:cs="Times New Roman" w:hint="eastAsia"/>
          <w:bCs/>
          <w:kern w:val="0"/>
        </w:rPr>
        <w:t>AT-SF</w:t>
      </w:r>
      <w:r w:rsidR="003C523C">
        <w:rPr>
          <w:rFonts w:ascii="Times New Roman" w:eastAsia="宋体" w:hAnsi="Times New Roman" w:cs="Times New Roman" w:hint="eastAsia"/>
          <w:bCs/>
          <w:kern w:val="0"/>
        </w:rPr>
        <w:t>算法</w:t>
      </w:r>
      <w:r w:rsidR="00D87B99">
        <w:rPr>
          <w:rFonts w:ascii="Times New Roman" w:eastAsia="宋体" w:hAnsi="Times New Roman" w:cs="Times New Roman" w:hint="eastAsia"/>
          <w:bCs/>
          <w:kern w:val="0"/>
        </w:rPr>
        <w:t>基本思想</w:t>
      </w:r>
      <w:r w:rsidR="00F940D3">
        <w:rPr>
          <w:rFonts w:ascii="Times New Roman" w:eastAsia="宋体" w:hAnsi="Times New Roman" w:cs="Times New Roman" w:hint="eastAsia"/>
          <w:bCs/>
          <w:kern w:val="0"/>
        </w:rPr>
        <w:t>如下</w:t>
      </w:r>
      <w:r w:rsidR="00F940D3">
        <w:rPr>
          <w:rFonts w:ascii="Times New Roman" w:eastAsia="宋体" w:hAnsi="Times New Roman" w:cs="Times New Roman"/>
          <w:bCs/>
          <w:kern w:val="0"/>
        </w:rPr>
        <w:t>：</w:t>
      </w:r>
      <w:r w:rsidR="00EA5E18" w:rsidRPr="00A07603">
        <w:rPr>
          <w:rFonts w:ascii="Times New Roman" w:eastAsia="宋体" w:hAnsi="Times New Roman" w:cs="Times New Roman" w:hint="eastAsia"/>
          <w:bCs/>
          <w:kern w:val="0"/>
        </w:rPr>
        <w:t>第三组纤芯的优先级</w:t>
      </w:r>
      <w:r w:rsidR="00007374" w:rsidRPr="00A07603">
        <w:rPr>
          <w:rFonts w:ascii="Times New Roman" w:eastAsia="宋体" w:hAnsi="Times New Roman" w:cs="Times New Roman" w:hint="eastAsia"/>
          <w:bCs/>
          <w:kern w:val="0"/>
        </w:rPr>
        <w:t>在业务到达过程中</w:t>
      </w:r>
      <w:r w:rsidR="00F940D3" w:rsidRPr="00A07603">
        <w:rPr>
          <w:rFonts w:ascii="Times New Roman" w:eastAsia="宋体" w:hAnsi="Times New Roman" w:cs="Times New Roman" w:hint="eastAsia"/>
          <w:bCs/>
          <w:kern w:val="0"/>
        </w:rPr>
        <w:t>是可</w:t>
      </w:r>
      <w:r w:rsidR="00F940D3" w:rsidRPr="00A07603">
        <w:rPr>
          <w:rFonts w:ascii="Times New Roman" w:eastAsia="宋体" w:hAnsi="Times New Roman" w:cs="Times New Roman"/>
          <w:bCs/>
          <w:kern w:val="0"/>
        </w:rPr>
        <w:t>变</w:t>
      </w:r>
      <w:r w:rsidR="00EA5E18" w:rsidRPr="00A07603">
        <w:rPr>
          <w:rFonts w:ascii="Times New Roman" w:eastAsia="宋体" w:hAnsi="Times New Roman" w:cs="Times New Roman" w:hint="eastAsia"/>
          <w:bCs/>
          <w:kern w:val="0"/>
        </w:rPr>
        <w:t>的</w:t>
      </w:r>
      <w:r w:rsidR="00A64DD3" w:rsidRPr="00A07603">
        <w:rPr>
          <w:rFonts w:ascii="Times New Roman" w:eastAsia="宋体" w:hAnsi="Times New Roman" w:cs="Times New Roman" w:hint="eastAsia"/>
          <w:bCs/>
          <w:kern w:val="0"/>
        </w:rPr>
        <w:t>，</w:t>
      </w:r>
      <w:r w:rsidR="00D87B99" w:rsidRPr="00A07603">
        <w:rPr>
          <w:rFonts w:ascii="Times New Roman" w:eastAsia="宋体" w:hAnsi="Times New Roman" w:cs="Times New Roman" w:hint="eastAsia"/>
          <w:bCs/>
          <w:kern w:val="0"/>
        </w:rPr>
        <w:t>当网络处于</w:t>
      </w:r>
      <w:r w:rsidR="003B6FAB" w:rsidRPr="00A07603">
        <w:rPr>
          <w:rFonts w:ascii="Times New Roman" w:eastAsia="宋体" w:hAnsi="Times New Roman" w:cs="Times New Roman" w:hint="eastAsia"/>
          <w:bCs/>
          <w:kern w:val="0"/>
        </w:rPr>
        <w:t>低负载时，</w:t>
      </w:r>
      <w:r w:rsidR="00D87B99" w:rsidRPr="00A07603">
        <w:rPr>
          <w:rFonts w:ascii="Times New Roman" w:eastAsia="宋体" w:hAnsi="Times New Roman" w:cs="Times New Roman" w:hint="eastAsia"/>
          <w:bCs/>
          <w:kern w:val="0"/>
        </w:rPr>
        <w:t>即使</w:t>
      </w:r>
      <w:r w:rsidR="003B6FAB" w:rsidRPr="00A07603">
        <w:rPr>
          <w:rFonts w:ascii="Times New Roman" w:eastAsia="宋体" w:hAnsi="Times New Roman" w:cs="Times New Roman" w:hint="eastAsia"/>
          <w:bCs/>
          <w:kern w:val="0"/>
        </w:rPr>
        <w:t>不</w:t>
      </w:r>
      <w:r w:rsidR="00D87B99" w:rsidRPr="00A07603">
        <w:rPr>
          <w:rFonts w:ascii="Times New Roman" w:eastAsia="宋体" w:hAnsi="Times New Roman" w:cs="Times New Roman" w:hint="eastAsia"/>
          <w:bCs/>
          <w:kern w:val="0"/>
        </w:rPr>
        <w:t>占用</w:t>
      </w:r>
      <w:r w:rsidR="003B6FAB" w:rsidRPr="00A07603">
        <w:rPr>
          <w:rFonts w:ascii="Times New Roman" w:eastAsia="宋体" w:hAnsi="Times New Roman" w:cs="Times New Roman" w:hint="eastAsia"/>
          <w:bCs/>
          <w:kern w:val="0"/>
        </w:rPr>
        <w:t>第三组纤芯</w:t>
      </w:r>
      <w:r w:rsidR="00ED58EC" w:rsidRPr="00A07603">
        <w:rPr>
          <w:rFonts w:ascii="Times New Roman" w:eastAsia="宋体" w:hAnsi="Times New Roman" w:cs="Times New Roman" w:hint="eastAsia"/>
          <w:bCs/>
          <w:kern w:val="0"/>
        </w:rPr>
        <w:t>总体</w:t>
      </w:r>
      <w:r w:rsidR="003B6FAB" w:rsidRPr="00A07603">
        <w:rPr>
          <w:rFonts w:ascii="Times New Roman" w:eastAsia="宋体" w:hAnsi="Times New Roman" w:cs="Times New Roman" w:hint="eastAsia"/>
          <w:bCs/>
          <w:kern w:val="0"/>
        </w:rPr>
        <w:t>阻塞率也不会很高，</w:t>
      </w:r>
      <w:r w:rsidR="00ED58EC" w:rsidRPr="00A07603">
        <w:rPr>
          <w:rFonts w:ascii="Times New Roman" w:eastAsia="宋体" w:hAnsi="Times New Roman" w:cs="Times New Roman" w:hint="eastAsia"/>
          <w:bCs/>
          <w:kern w:val="0"/>
        </w:rPr>
        <w:t>此时</w:t>
      </w:r>
      <w:r w:rsidR="00A64DD3" w:rsidRPr="00A07603">
        <w:rPr>
          <w:rFonts w:ascii="Times New Roman" w:eastAsia="宋体" w:hAnsi="Times New Roman" w:cs="Times New Roman" w:hint="eastAsia"/>
          <w:bCs/>
          <w:kern w:val="0"/>
        </w:rPr>
        <w:t>第三组纤芯的</w:t>
      </w:r>
      <w:r w:rsidR="003B6FAB" w:rsidRPr="00A07603">
        <w:rPr>
          <w:rFonts w:ascii="Times New Roman" w:eastAsia="宋体" w:hAnsi="Times New Roman" w:cs="Times New Roman" w:hint="eastAsia"/>
          <w:bCs/>
          <w:kern w:val="0"/>
        </w:rPr>
        <w:t>优先级</w:t>
      </w:r>
      <w:r w:rsidR="00ED58EC" w:rsidRPr="00A07603">
        <w:rPr>
          <w:rFonts w:ascii="Times New Roman" w:eastAsia="宋体" w:hAnsi="Times New Roman" w:cs="Times New Roman" w:hint="eastAsia"/>
          <w:bCs/>
          <w:kern w:val="0"/>
        </w:rPr>
        <w:t>可设为</w:t>
      </w:r>
      <w:r w:rsidR="003B6FAB" w:rsidRPr="00A07603">
        <w:rPr>
          <w:rFonts w:ascii="Times New Roman" w:eastAsia="宋体" w:hAnsi="Times New Roman" w:cs="Times New Roman" w:hint="eastAsia"/>
          <w:bCs/>
          <w:kern w:val="0"/>
        </w:rPr>
        <w:t>最低</w:t>
      </w:r>
      <w:r w:rsidR="00A64DD3" w:rsidRPr="00A07603">
        <w:rPr>
          <w:rFonts w:ascii="Times New Roman" w:eastAsia="宋体" w:hAnsi="Times New Roman" w:cs="Times New Roman" w:hint="eastAsia"/>
          <w:bCs/>
          <w:kern w:val="0"/>
        </w:rPr>
        <w:t>；</w:t>
      </w:r>
      <w:r w:rsidR="00D87B99" w:rsidRPr="00A07603">
        <w:rPr>
          <w:rFonts w:ascii="Times New Roman" w:eastAsia="宋体" w:hAnsi="Times New Roman" w:cs="Times New Roman" w:hint="eastAsia"/>
          <w:bCs/>
          <w:kern w:val="0"/>
        </w:rPr>
        <w:t>当网络处于</w:t>
      </w:r>
      <w:r w:rsidR="003B6FAB" w:rsidRPr="00A07603">
        <w:rPr>
          <w:rFonts w:ascii="Times New Roman" w:eastAsia="宋体" w:hAnsi="Times New Roman" w:cs="Times New Roman" w:hint="eastAsia"/>
          <w:bCs/>
          <w:kern w:val="0"/>
        </w:rPr>
        <w:t>高负载时，为了降低阻塞率，</w:t>
      </w:r>
      <w:r w:rsidR="00A64DD3" w:rsidRPr="00A07603">
        <w:rPr>
          <w:rFonts w:ascii="Times New Roman" w:eastAsia="宋体" w:hAnsi="Times New Roman" w:cs="Times New Roman" w:hint="eastAsia"/>
          <w:bCs/>
          <w:kern w:val="0"/>
        </w:rPr>
        <w:t>可能</w:t>
      </w:r>
      <w:r w:rsidR="00A1508D" w:rsidRPr="00A07603">
        <w:rPr>
          <w:rFonts w:ascii="Times New Roman" w:eastAsia="宋体" w:hAnsi="Times New Roman" w:cs="Times New Roman" w:hint="eastAsia"/>
          <w:bCs/>
          <w:kern w:val="0"/>
        </w:rPr>
        <w:t>需要占用</w:t>
      </w:r>
      <w:r w:rsidR="00BA353D" w:rsidRPr="00A07603">
        <w:rPr>
          <w:rFonts w:ascii="Times New Roman" w:eastAsia="宋体" w:hAnsi="Times New Roman" w:cs="Times New Roman" w:hint="eastAsia"/>
          <w:bCs/>
          <w:kern w:val="0"/>
        </w:rPr>
        <w:t>第三组纤芯</w:t>
      </w:r>
      <w:r w:rsidR="00A64DD3" w:rsidRPr="00A07603">
        <w:rPr>
          <w:rFonts w:ascii="Times New Roman" w:eastAsia="宋体" w:hAnsi="Times New Roman" w:cs="Times New Roman" w:hint="eastAsia"/>
          <w:bCs/>
          <w:kern w:val="0"/>
        </w:rPr>
        <w:t>以</w:t>
      </w:r>
      <w:r w:rsidR="00A1508D" w:rsidRPr="00A07603">
        <w:rPr>
          <w:rFonts w:ascii="Times New Roman" w:eastAsia="宋体" w:hAnsi="Times New Roman" w:cs="Times New Roman" w:hint="eastAsia"/>
          <w:bCs/>
          <w:kern w:val="0"/>
        </w:rPr>
        <w:t>降低</w:t>
      </w:r>
      <w:r w:rsidR="00A64DD3" w:rsidRPr="00A07603">
        <w:rPr>
          <w:rFonts w:ascii="Times New Roman" w:eastAsia="宋体" w:hAnsi="Times New Roman" w:cs="Times New Roman" w:hint="eastAsia"/>
          <w:bCs/>
          <w:kern w:val="0"/>
        </w:rPr>
        <w:t>总的</w:t>
      </w:r>
      <w:r w:rsidR="00A1508D" w:rsidRPr="00A07603">
        <w:rPr>
          <w:rFonts w:ascii="Times New Roman" w:eastAsia="宋体" w:hAnsi="Times New Roman" w:cs="Times New Roman" w:hint="eastAsia"/>
          <w:bCs/>
          <w:kern w:val="0"/>
        </w:rPr>
        <w:t>阻塞率</w:t>
      </w:r>
      <w:r w:rsidR="003B6FAB" w:rsidRPr="00A07603">
        <w:rPr>
          <w:rFonts w:ascii="Times New Roman" w:eastAsia="宋体" w:hAnsi="Times New Roman" w:cs="Times New Roman" w:hint="eastAsia"/>
          <w:bCs/>
          <w:kern w:val="0"/>
        </w:rPr>
        <w:t>，</w:t>
      </w:r>
      <w:r w:rsidR="00D87B99" w:rsidRPr="00A07603">
        <w:rPr>
          <w:rFonts w:ascii="Times New Roman" w:eastAsia="宋体" w:hAnsi="Times New Roman" w:cs="Times New Roman" w:hint="eastAsia"/>
          <w:bCs/>
          <w:kern w:val="0"/>
        </w:rPr>
        <w:t>此时</w:t>
      </w:r>
      <w:r w:rsidR="003B6FAB" w:rsidRPr="00A07603">
        <w:rPr>
          <w:rFonts w:ascii="Times New Roman" w:eastAsia="宋体" w:hAnsi="Times New Roman" w:cs="Times New Roman" w:hint="eastAsia"/>
          <w:bCs/>
          <w:kern w:val="0"/>
        </w:rPr>
        <w:t>可以将</w:t>
      </w:r>
      <w:r w:rsidR="00BA353D" w:rsidRPr="00A07603">
        <w:rPr>
          <w:rFonts w:ascii="Times New Roman" w:eastAsia="宋体" w:hAnsi="Times New Roman" w:cs="Times New Roman" w:hint="eastAsia"/>
          <w:bCs/>
          <w:kern w:val="0"/>
        </w:rPr>
        <w:t>第三组纤芯</w:t>
      </w:r>
      <w:r w:rsidR="00723A69" w:rsidRPr="00A07603">
        <w:rPr>
          <w:rFonts w:ascii="Times New Roman" w:eastAsia="宋体" w:hAnsi="Times New Roman" w:cs="Times New Roman" w:hint="eastAsia"/>
          <w:bCs/>
          <w:kern w:val="0"/>
        </w:rPr>
        <w:t>的优先级提高</w:t>
      </w:r>
      <w:r w:rsidR="007A32BB" w:rsidRPr="00A07603">
        <w:rPr>
          <w:rFonts w:ascii="Times New Roman" w:eastAsia="宋体" w:hAnsi="Times New Roman" w:cs="Times New Roman" w:hint="eastAsia"/>
          <w:bCs/>
          <w:kern w:val="0"/>
        </w:rPr>
        <w:t>，将占用</w:t>
      </w:r>
      <w:r w:rsidR="007A32BB" w:rsidRPr="00A07603">
        <w:rPr>
          <w:rFonts w:ascii="Times New Roman" w:eastAsia="宋体" w:hAnsi="Times New Roman" w:cs="Times New Roman" w:hint="eastAsia"/>
          <w:bCs/>
          <w:kern w:val="0"/>
        </w:rPr>
        <w:t>FS</w:t>
      </w:r>
      <w:r w:rsidR="007A32BB" w:rsidRPr="00A07603">
        <w:rPr>
          <w:rFonts w:ascii="Times New Roman" w:eastAsia="宋体" w:hAnsi="Times New Roman" w:cs="Times New Roman" w:hint="eastAsia"/>
          <w:bCs/>
          <w:kern w:val="0"/>
        </w:rPr>
        <w:t>数少的业务优先分配给</w:t>
      </w:r>
      <w:r w:rsidR="00F940D3" w:rsidRPr="00A07603">
        <w:rPr>
          <w:rFonts w:ascii="Times New Roman" w:eastAsia="宋体" w:hAnsi="Times New Roman" w:cs="Times New Roman" w:hint="eastAsia"/>
          <w:bCs/>
          <w:kern w:val="0"/>
        </w:rPr>
        <w:t>第三组</w:t>
      </w:r>
      <w:r w:rsidR="007A32BB" w:rsidRPr="00A07603">
        <w:rPr>
          <w:rFonts w:ascii="Times New Roman" w:eastAsia="宋体" w:hAnsi="Times New Roman" w:cs="Times New Roman" w:hint="eastAsia"/>
          <w:bCs/>
          <w:kern w:val="0"/>
        </w:rPr>
        <w:t>纤</w:t>
      </w:r>
      <w:r w:rsidR="007A32BB" w:rsidRPr="007A32BB">
        <w:rPr>
          <w:rFonts w:ascii="Times New Roman" w:eastAsia="宋体" w:hAnsi="Times New Roman" w:cs="Times New Roman" w:hint="eastAsia"/>
          <w:bCs/>
          <w:kern w:val="0"/>
        </w:rPr>
        <w:t>芯</w:t>
      </w:r>
      <w:r w:rsidR="00586C25" w:rsidRPr="00260005">
        <w:rPr>
          <w:rFonts w:ascii="Times New Roman" w:eastAsia="宋体" w:hAnsi="Times New Roman" w:cs="Times New Roman" w:hint="eastAsia"/>
          <w:bCs/>
          <w:kern w:val="0"/>
        </w:rPr>
        <w:t>。</w:t>
      </w:r>
      <w:r w:rsidR="00A1508D">
        <w:rPr>
          <w:rFonts w:ascii="Times New Roman" w:eastAsia="宋体" w:hAnsi="Times New Roman" w:cs="Times New Roman" w:hint="eastAsia"/>
          <w:bCs/>
          <w:kern w:val="0"/>
        </w:rPr>
        <w:t>不同业务</w:t>
      </w:r>
      <w:r w:rsidR="00ED58EC">
        <w:rPr>
          <w:rFonts w:ascii="Times New Roman" w:eastAsia="宋体" w:hAnsi="Times New Roman" w:cs="Times New Roman" w:hint="eastAsia"/>
          <w:bCs/>
          <w:kern w:val="0"/>
        </w:rPr>
        <w:t>配置</w:t>
      </w:r>
      <w:r w:rsidR="00235947">
        <w:rPr>
          <w:rFonts w:ascii="Times New Roman" w:eastAsia="宋体" w:hAnsi="Times New Roman" w:cs="Times New Roman" w:hint="eastAsia"/>
          <w:bCs/>
          <w:kern w:val="0"/>
        </w:rPr>
        <w:t>F</w:t>
      </w:r>
      <w:r w:rsidR="00235947">
        <w:rPr>
          <w:rFonts w:ascii="Times New Roman" w:eastAsia="宋体" w:hAnsi="Times New Roman" w:cs="Times New Roman"/>
          <w:bCs/>
          <w:kern w:val="0"/>
        </w:rPr>
        <w:t>S</w:t>
      </w:r>
      <w:r w:rsidR="00ED58EC">
        <w:rPr>
          <w:rFonts w:ascii="Times New Roman" w:eastAsia="宋体" w:hAnsi="Times New Roman" w:cs="Times New Roman" w:hint="eastAsia"/>
          <w:bCs/>
          <w:kern w:val="0"/>
        </w:rPr>
        <w:t>资源时</w:t>
      </w:r>
      <w:r w:rsidR="00A64DD3">
        <w:rPr>
          <w:rFonts w:ascii="Times New Roman" w:eastAsia="宋体" w:hAnsi="Times New Roman" w:cs="Times New Roman" w:hint="eastAsia"/>
          <w:bCs/>
          <w:kern w:val="0"/>
        </w:rPr>
        <w:t>需要设置</w:t>
      </w:r>
      <w:r w:rsidR="00A1508D">
        <w:rPr>
          <w:rFonts w:ascii="Times New Roman" w:eastAsia="宋体" w:hAnsi="Times New Roman" w:cs="Times New Roman" w:hint="eastAsia"/>
          <w:bCs/>
          <w:kern w:val="0"/>
        </w:rPr>
        <w:t>保护带，</w:t>
      </w:r>
      <w:r w:rsidR="00586C25" w:rsidRPr="00260005">
        <w:rPr>
          <w:rFonts w:ascii="Times New Roman" w:eastAsia="宋体" w:hAnsi="Times New Roman" w:cs="Times New Roman" w:hint="eastAsia"/>
          <w:bCs/>
          <w:kern w:val="0"/>
        </w:rPr>
        <w:t>在高负载时将</w:t>
      </w:r>
      <w:r w:rsidR="00841544" w:rsidRPr="00260005">
        <w:rPr>
          <w:rFonts w:ascii="Times New Roman" w:eastAsia="宋体" w:hAnsi="Times New Roman" w:cs="Times New Roman" w:hint="eastAsia"/>
          <w:bCs/>
          <w:kern w:val="0"/>
        </w:rPr>
        <w:t>占用</w:t>
      </w:r>
      <w:r w:rsidR="00DC63CE" w:rsidRPr="00260005">
        <w:rPr>
          <w:rFonts w:ascii="Times New Roman" w:eastAsia="宋体" w:hAnsi="Times New Roman" w:cs="Times New Roman" w:hint="eastAsia"/>
          <w:bCs/>
          <w:kern w:val="0"/>
        </w:rPr>
        <w:t>FS</w:t>
      </w:r>
      <w:r w:rsidR="00841544" w:rsidRPr="00260005">
        <w:rPr>
          <w:rFonts w:ascii="Times New Roman" w:eastAsia="宋体" w:hAnsi="Times New Roman" w:cs="Times New Roman" w:hint="eastAsia"/>
          <w:bCs/>
          <w:kern w:val="0"/>
        </w:rPr>
        <w:t>数少的业务优先分配</w:t>
      </w:r>
      <w:r w:rsidR="00634C37" w:rsidRPr="00260005">
        <w:rPr>
          <w:rFonts w:ascii="Times New Roman" w:eastAsia="宋体" w:hAnsi="Times New Roman" w:cs="Times New Roman" w:hint="eastAsia"/>
          <w:bCs/>
          <w:kern w:val="0"/>
        </w:rPr>
        <w:t>给</w:t>
      </w:r>
      <w:r w:rsidR="00F940D3">
        <w:rPr>
          <w:rFonts w:ascii="Times New Roman" w:eastAsia="宋体" w:hAnsi="Times New Roman" w:cs="Times New Roman" w:hint="eastAsia"/>
          <w:bCs/>
          <w:kern w:val="0"/>
        </w:rPr>
        <w:t>第三组</w:t>
      </w:r>
      <w:r w:rsidR="00634C37" w:rsidRPr="00260005">
        <w:rPr>
          <w:rFonts w:ascii="Times New Roman" w:eastAsia="宋体" w:hAnsi="Times New Roman" w:cs="Times New Roman" w:hint="eastAsia"/>
          <w:bCs/>
          <w:kern w:val="0"/>
        </w:rPr>
        <w:t>纤芯</w:t>
      </w:r>
      <w:r w:rsidR="00586C25" w:rsidRPr="00260005">
        <w:rPr>
          <w:rFonts w:ascii="Times New Roman" w:eastAsia="宋体" w:hAnsi="Times New Roman" w:cs="Times New Roman" w:hint="eastAsia"/>
          <w:bCs/>
          <w:kern w:val="0"/>
        </w:rPr>
        <w:t>，</w:t>
      </w:r>
      <w:r w:rsidR="00F940D3">
        <w:rPr>
          <w:rFonts w:ascii="Times New Roman" w:eastAsia="宋体" w:hAnsi="Times New Roman" w:cs="Times New Roman" w:hint="eastAsia"/>
          <w:bCs/>
          <w:kern w:val="0"/>
        </w:rPr>
        <w:t>由于第三组</w:t>
      </w:r>
      <w:r w:rsidR="009B3F7D" w:rsidRPr="009B3F7D">
        <w:rPr>
          <w:rFonts w:ascii="Times New Roman" w:eastAsia="宋体" w:hAnsi="Times New Roman" w:cs="Times New Roman" w:hint="eastAsia"/>
          <w:bCs/>
          <w:kern w:val="0"/>
        </w:rPr>
        <w:t>纤芯</w:t>
      </w:r>
      <w:r w:rsidR="00A64DD3">
        <w:rPr>
          <w:rFonts w:ascii="Times New Roman" w:eastAsia="宋体" w:hAnsi="Times New Roman" w:cs="Times New Roman" w:hint="eastAsia"/>
          <w:bCs/>
          <w:kern w:val="0"/>
        </w:rPr>
        <w:t>上的</w:t>
      </w:r>
      <w:r w:rsidR="00235947">
        <w:rPr>
          <w:rFonts w:ascii="Times New Roman" w:eastAsia="宋体" w:hAnsi="Times New Roman" w:cs="Times New Roman" w:hint="eastAsia"/>
          <w:bCs/>
          <w:kern w:val="0"/>
        </w:rPr>
        <w:t>F</w:t>
      </w:r>
      <w:r w:rsidR="00235947">
        <w:rPr>
          <w:rFonts w:ascii="Times New Roman" w:eastAsia="宋体" w:hAnsi="Times New Roman" w:cs="Times New Roman"/>
          <w:bCs/>
          <w:kern w:val="0"/>
        </w:rPr>
        <w:t>S</w:t>
      </w:r>
      <w:r w:rsidR="009B3F7D" w:rsidRPr="009B3F7D">
        <w:rPr>
          <w:rFonts w:ascii="Times New Roman" w:eastAsia="宋体" w:hAnsi="Times New Roman" w:cs="Times New Roman" w:hint="eastAsia"/>
          <w:bCs/>
          <w:kern w:val="0"/>
        </w:rPr>
        <w:t>占用比较零散</w:t>
      </w:r>
      <w:r w:rsidR="009B3F7D">
        <w:rPr>
          <w:rFonts w:ascii="Times New Roman" w:eastAsia="宋体" w:hAnsi="Times New Roman" w:cs="Times New Roman" w:hint="eastAsia"/>
          <w:bCs/>
          <w:kern w:val="0"/>
        </w:rPr>
        <w:t>，</w:t>
      </w:r>
      <w:r w:rsidR="00353EB2" w:rsidRPr="00260005">
        <w:rPr>
          <w:rFonts w:ascii="Times New Roman" w:eastAsia="宋体" w:hAnsi="Times New Roman" w:cs="Times New Roman" w:hint="eastAsia"/>
          <w:bCs/>
          <w:kern w:val="0"/>
        </w:rPr>
        <w:t>与</w:t>
      </w:r>
      <w:r w:rsidR="00F940D3">
        <w:rPr>
          <w:rFonts w:ascii="Times New Roman" w:eastAsia="宋体" w:hAnsi="Times New Roman" w:cs="Times New Roman" w:hint="eastAsia"/>
          <w:bCs/>
          <w:kern w:val="0"/>
        </w:rPr>
        <w:t>其它</w:t>
      </w:r>
      <w:r w:rsidR="00F940D3">
        <w:rPr>
          <w:rFonts w:ascii="Times New Roman" w:eastAsia="宋体" w:hAnsi="Times New Roman" w:cs="Times New Roman" w:hint="eastAsia"/>
          <w:bCs/>
          <w:kern w:val="0"/>
        </w:rPr>
        <w:t>2</w:t>
      </w:r>
      <w:r w:rsidR="00353EB2" w:rsidRPr="00260005">
        <w:rPr>
          <w:rFonts w:ascii="Times New Roman" w:eastAsia="宋体" w:hAnsi="Times New Roman" w:cs="Times New Roman" w:hint="eastAsia"/>
          <w:bCs/>
          <w:kern w:val="0"/>
        </w:rPr>
        <w:t>组纤芯</w:t>
      </w:r>
      <w:r w:rsidR="00D37653" w:rsidRPr="00260005">
        <w:rPr>
          <w:rFonts w:ascii="Times New Roman" w:eastAsia="宋体" w:hAnsi="Times New Roman" w:cs="Times New Roman" w:hint="eastAsia"/>
          <w:bCs/>
          <w:kern w:val="0"/>
        </w:rPr>
        <w:t>业务</w:t>
      </w:r>
      <w:r w:rsidR="00D37653" w:rsidRPr="00260005">
        <w:rPr>
          <w:rFonts w:ascii="Times New Roman" w:eastAsia="宋体" w:hAnsi="Times New Roman" w:cs="Times New Roman"/>
          <w:bCs/>
          <w:kern w:val="0"/>
        </w:rPr>
        <w:t>占用同样频率的</w:t>
      </w:r>
      <w:r w:rsidR="00D37653" w:rsidRPr="00260005">
        <w:rPr>
          <w:rFonts w:ascii="Times New Roman" w:eastAsia="宋体" w:hAnsi="Times New Roman" w:cs="Times New Roman"/>
          <w:bCs/>
          <w:kern w:val="0"/>
        </w:rPr>
        <w:t>FS</w:t>
      </w:r>
      <w:r w:rsidR="00D37653" w:rsidRPr="00260005">
        <w:rPr>
          <w:rFonts w:ascii="Times New Roman" w:eastAsia="宋体" w:hAnsi="Times New Roman" w:cs="Times New Roman" w:hint="eastAsia"/>
          <w:bCs/>
          <w:kern w:val="0"/>
        </w:rPr>
        <w:t>也将减少，</w:t>
      </w:r>
      <w:r w:rsidR="00353EB2" w:rsidRPr="00260005">
        <w:rPr>
          <w:rFonts w:ascii="Times New Roman" w:eastAsia="宋体" w:hAnsi="Times New Roman" w:cs="Times New Roman" w:hint="eastAsia"/>
          <w:bCs/>
          <w:kern w:val="0"/>
        </w:rPr>
        <w:t>从而</w:t>
      </w:r>
      <w:r w:rsidR="00ED58EC">
        <w:rPr>
          <w:rFonts w:ascii="Times New Roman" w:eastAsia="宋体" w:hAnsi="Times New Roman" w:cs="Times New Roman" w:hint="eastAsia"/>
          <w:bCs/>
          <w:kern w:val="0"/>
        </w:rPr>
        <w:t>可以</w:t>
      </w:r>
      <w:r w:rsidR="00A95E75" w:rsidRPr="00260005">
        <w:rPr>
          <w:rFonts w:ascii="Times New Roman" w:eastAsia="宋体" w:hAnsi="Times New Roman" w:cs="Times New Roman" w:hint="eastAsia"/>
          <w:bCs/>
          <w:kern w:val="0"/>
        </w:rPr>
        <w:t>减少</w:t>
      </w:r>
      <w:r w:rsidR="009464ED" w:rsidRPr="00260005">
        <w:rPr>
          <w:rFonts w:ascii="Times New Roman" w:eastAsia="宋体" w:hAnsi="Times New Roman" w:cs="Times New Roman" w:hint="eastAsia"/>
          <w:bCs/>
          <w:kern w:val="0"/>
        </w:rPr>
        <w:t>纤芯间串扰</w:t>
      </w:r>
      <w:r w:rsidR="003E0454" w:rsidRPr="00260005">
        <w:rPr>
          <w:rFonts w:ascii="Times New Roman" w:eastAsia="宋体" w:hAnsi="Times New Roman" w:cs="Times New Roman" w:hint="eastAsia"/>
          <w:bCs/>
          <w:kern w:val="0"/>
        </w:rPr>
        <w:t>。</w:t>
      </w:r>
    </w:p>
    <w:p w14:paraId="13F67580" w14:textId="63100EF5" w:rsidR="003B3C6F" w:rsidRPr="00235947" w:rsidRDefault="00B6511B" w:rsidP="00A07603">
      <w:pPr>
        <w:ind w:firstLineChars="200" w:firstLine="420"/>
        <w:jc w:val="center"/>
        <w:rPr>
          <w:rFonts w:ascii="Times New Roman" w:eastAsia="宋体" w:hAnsi="Times New Roman" w:cs="Times New Roman"/>
          <w:b/>
          <w:bCs/>
          <w:kern w:val="0"/>
          <w:sz w:val="15"/>
          <w:szCs w:val="15"/>
        </w:rPr>
      </w:pPr>
      <w:r>
        <w:rPr>
          <w:noProof/>
        </w:rPr>
        <w:object w:dxaOrig="1440" w:dyaOrig="1440" w14:anchorId="527D73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174.55pt;margin-top:0;width:87pt;height:87pt;z-index:251659264;mso-position-horizontal:absolute;mso-position-horizontal-relative:text;mso-position-vertical-relative:text">
            <v:imagedata r:id="rId9" o:title=""/>
            <w10:wrap type="square" side="right"/>
          </v:shape>
          <o:OLEObject Type="Embed" ProgID="Visio.Drawing.15" ShapeID="_x0000_s1035" DrawAspect="Content" ObjectID="_1748688865" r:id="rId10"/>
        </w:object>
      </w:r>
      <w:r w:rsidR="00235947">
        <w:rPr>
          <w:rStyle w:val="a9"/>
        </w:rPr>
        <w:br w:type="textWrapping" w:clear="all"/>
      </w:r>
      <w:r w:rsidR="003B3C6F" w:rsidRPr="00235947">
        <w:rPr>
          <w:rFonts w:ascii="Times New Roman" w:eastAsia="宋体" w:hAnsi="Times New Roman" w:cs="Times New Roman" w:hint="eastAsia"/>
          <w:b/>
          <w:bCs/>
          <w:kern w:val="0"/>
          <w:sz w:val="15"/>
          <w:szCs w:val="15"/>
        </w:rPr>
        <w:t>图</w:t>
      </w:r>
      <w:r w:rsidR="003B3C6F" w:rsidRPr="00235947">
        <w:rPr>
          <w:rFonts w:ascii="Times New Roman" w:eastAsia="宋体" w:hAnsi="Times New Roman" w:cs="Times New Roman"/>
          <w:b/>
          <w:bCs/>
          <w:kern w:val="0"/>
          <w:sz w:val="15"/>
          <w:szCs w:val="15"/>
        </w:rPr>
        <w:t>1</w:t>
      </w:r>
      <w:r w:rsidR="00AF6228">
        <w:rPr>
          <w:rFonts w:ascii="Times New Roman" w:eastAsia="宋体" w:hAnsi="Times New Roman" w:cs="Times New Roman"/>
          <w:b/>
          <w:bCs/>
          <w:kern w:val="0"/>
          <w:sz w:val="15"/>
          <w:szCs w:val="15"/>
        </w:rPr>
        <w:t xml:space="preserve">  </w:t>
      </w:r>
      <w:r w:rsidR="003B3C6F" w:rsidRPr="00235947">
        <w:rPr>
          <w:rFonts w:ascii="Times New Roman" w:eastAsia="宋体" w:hAnsi="Times New Roman" w:cs="Times New Roman" w:hint="eastAsia"/>
          <w:b/>
          <w:bCs/>
          <w:kern w:val="0"/>
          <w:sz w:val="15"/>
          <w:szCs w:val="15"/>
        </w:rPr>
        <w:t>纤芯分组示例</w:t>
      </w:r>
    </w:p>
    <w:p w14:paraId="5F0F9B5C" w14:textId="3BC48663" w:rsidR="00D02C30" w:rsidRDefault="00D87B99" w:rsidP="001B3163">
      <w:pPr>
        <w:ind w:firstLineChars="200" w:firstLine="420"/>
        <w:rPr>
          <w:rFonts w:ascii="Times New Roman" w:eastAsia="宋体" w:hAnsi="Times New Roman" w:cs="Times New Roman"/>
          <w:bCs/>
          <w:kern w:val="0"/>
        </w:rPr>
      </w:pPr>
      <w:r>
        <w:rPr>
          <w:rFonts w:ascii="Times New Roman" w:eastAsia="宋体" w:hAnsi="Times New Roman" w:cs="Times New Roman" w:hint="eastAsia"/>
          <w:bCs/>
          <w:kern w:val="0"/>
        </w:rPr>
        <w:t>具体而言，为了实现</w:t>
      </w:r>
      <w:r w:rsidR="00EC55EA">
        <w:rPr>
          <w:rFonts w:ascii="Times New Roman" w:eastAsia="宋体" w:hAnsi="Times New Roman" w:cs="Times New Roman" w:hint="eastAsia"/>
          <w:bCs/>
          <w:kern w:val="0"/>
        </w:rPr>
        <w:t>根据网络负载的高低</w:t>
      </w:r>
      <w:r>
        <w:rPr>
          <w:rFonts w:ascii="Times New Roman" w:eastAsia="宋体" w:hAnsi="Times New Roman" w:cs="Times New Roman" w:hint="eastAsia"/>
          <w:bCs/>
          <w:kern w:val="0"/>
        </w:rPr>
        <w:t>自适应地</w:t>
      </w:r>
      <w:r w:rsidR="00EC55EA">
        <w:rPr>
          <w:rFonts w:ascii="Times New Roman" w:eastAsia="宋体" w:hAnsi="Times New Roman" w:cs="Times New Roman" w:hint="eastAsia"/>
          <w:bCs/>
          <w:kern w:val="0"/>
        </w:rPr>
        <w:t>将占用</w:t>
      </w:r>
      <w:r w:rsidR="00EC55EA">
        <w:rPr>
          <w:rFonts w:ascii="Times New Roman" w:eastAsia="宋体" w:hAnsi="Times New Roman" w:cs="Times New Roman" w:hint="eastAsia"/>
          <w:bCs/>
          <w:kern w:val="0"/>
        </w:rPr>
        <w:t>FS</w:t>
      </w:r>
      <w:r w:rsidR="00EC55EA">
        <w:rPr>
          <w:rFonts w:ascii="Times New Roman" w:eastAsia="宋体" w:hAnsi="Times New Roman" w:cs="Times New Roman" w:hint="eastAsia"/>
          <w:bCs/>
          <w:kern w:val="0"/>
        </w:rPr>
        <w:t>数少的业务分配到不同优先级的纤芯上</w:t>
      </w:r>
      <w:r w:rsidR="00B66040">
        <w:rPr>
          <w:rFonts w:ascii="Times New Roman" w:eastAsia="宋体" w:hAnsi="Times New Roman" w:cs="Times New Roman" w:hint="eastAsia"/>
          <w:bCs/>
          <w:kern w:val="0"/>
        </w:rPr>
        <w:t>，</w:t>
      </w:r>
      <w:r w:rsidR="006D168C" w:rsidRPr="00530758">
        <w:rPr>
          <w:rFonts w:ascii="Times New Roman" w:eastAsia="宋体" w:hAnsi="Times New Roman" w:cs="Times New Roman" w:hint="eastAsia"/>
          <w:bCs/>
          <w:kern w:val="0"/>
        </w:rPr>
        <w:t>AT-SF</w:t>
      </w:r>
      <w:r>
        <w:rPr>
          <w:rFonts w:ascii="Times New Roman" w:eastAsia="宋体" w:hAnsi="Times New Roman" w:cs="Times New Roman" w:hint="eastAsia"/>
          <w:bCs/>
          <w:kern w:val="0"/>
        </w:rPr>
        <w:t>算法</w:t>
      </w:r>
      <w:r w:rsidR="00B66040">
        <w:rPr>
          <w:rFonts w:ascii="Times New Roman" w:eastAsia="宋体" w:hAnsi="Times New Roman" w:cs="Times New Roman" w:hint="eastAsia"/>
          <w:bCs/>
          <w:kern w:val="0"/>
        </w:rPr>
        <w:t>引入了</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905FDC">
        <w:rPr>
          <w:rFonts w:ascii="Times New Roman" w:eastAsia="宋体" w:hAnsi="Times New Roman" w:cs="Times New Roman" w:hint="eastAsia"/>
          <w:bCs/>
          <w:kern w:val="0"/>
        </w:rPr>
        <w:t>参数</w:t>
      </w:r>
      <w:r w:rsidR="00B66040">
        <w:rPr>
          <w:rFonts w:ascii="Times New Roman" w:eastAsia="宋体" w:hAnsi="Times New Roman" w:cs="Times New Roman" w:hint="eastAsia"/>
          <w:bCs/>
          <w:kern w:val="0"/>
        </w:rPr>
        <w:t>，</w:t>
      </w:r>
      <w:r>
        <w:rPr>
          <w:rFonts w:ascii="Times New Roman" w:eastAsia="宋体" w:hAnsi="Times New Roman" w:cs="Times New Roman" w:hint="eastAsia"/>
          <w:bCs/>
          <w:kern w:val="0"/>
        </w:rPr>
        <w:t>将</w:t>
      </w:r>
      <w:r w:rsidR="00B66040">
        <w:rPr>
          <w:rFonts w:ascii="Times New Roman" w:eastAsia="宋体" w:hAnsi="Times New Roman" w:cs="Times New Roman" w:hint="eastAsia"/>
          <w:bCs/>
          <w:kern w:val="0"/>
        </w:rPr>
        <w:t>大于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5B11A1">
        <w:rPr>
          <w:rFonts w:ascii="Times New Roman" w:eastAsia="宋体" w:hAnsi="Times New Roman" w:cs="Times New Roman" w:hint="eastAsia"/>
          <w:bCs/>
          <w:kern w:val="0"/>
        </w:rPr>
        <w:t>的业务</w:t>
      </w:r>
      <w:r w:rsidR="00B66040">
        <w:rPr>
          <w:rFonts w:ascii="Times New Roman" w:eastAsia="宋体" w:hAnsi="Times New Roman" w:cs="Times New Roman" w:hint="eastAsia"/>
          <w:bCs/>
          <w:kern w:val="0"/>
        </w:rPr>
        <w:t>分配在第一</w:t>
      </w:r>
      <w:r w:rsidR="00527B7D">
        <w:rPr>
          <w:rFonts w:ascii="Times New Roman" w:eastAsia="宋体" w:hAnsi="Times New Roman" w:cs="Times New Roman" w:hint="eastAsia"/>
          <w:bCs/>
          <w:kern w:val="0"/>
        </w:rPr>
        <w:t>、</w:t>
      </w:r>
      <w:r w:rsidR="00AF3527">
        <w:rPr>
          <w:rFonts w:ascii="Times New Roman" w:eastAsia="宋体" w:hAnsi="Times New Roman" w:cs="Times New Roman" w:hint="eastAsia"/>
          <w:bCs/>
          <w:kern w:val="0"/>
        </w:rPr>
        <w:t>第</w:t>
      </w:r>
      <w:r w:rsidR="00B66040">
        <w:rPr>
          <w:rFonts w:ascii="Times New Roman" w:eastAsia="宋体" w:hAnsi="Times New Roman" w:cs="Times New Roman" w:hint="eastAsia"/>
          <w:bCs/>
          <w:kern w:val="0"/>
        </w:rPr>
        <w:t>二</w:t>
      </w:r>
      <w:r w:rsidR="00527B7D">
        <w:rPr>
          <w:rFonts w:ascii="Times New Roman" w:eastAsia="宋体" w:hAnsi="Times New Roman" w:cs="Times New Roman" w:hint="eastAsia"/>
          <w:bCs/>
          <w:kern w:val="0"/>
        </w:rPr>
        <w:t>或者第三组</w:t>
      </w:r>
      <w:r w:rsidR="00B66040">
        <w:rPr>
          <w:rFonts w:ascii="Times New Roman" w:eastAsia="宋体" w:hAnsi="Times New Roman" w:cs="Times New Roman" w:hint="eastAsia"/>
          <w:bCs/>
          <w:kern w:val="0"/>
        </w:rPr>
        <w:t>纤芯上</w:t>
      </w:r>
      <w:r w:rsidR="009D5416">
        <w:rPr>
          <w:rFonts w:ascii="Times New Roman" w:eastAsia="宋体" w:hAnsi="Times New Roman" w:cs="Times New Roman" w:hint="eastAsia"/>
          <w:bCs/>
          <w:kern w:val="0"/>
        </w:rPr>
        <w:t>，小于</w:t>
      </w:r>
      <w:r w:rsidR="003B4B41">
        <w:rPr>
          <w:rFonts w:ascii="Times New Roman" w:eastAsia="宋体" w:hAnsi="Times New Roman" w:cs="Times New Roman" w:hint="eastAsia"/>
          <w:bCs/>
          <w:kern w:val="0"/>
        </w:rPr>
        <w:t>等于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9D5416">
        <w:rPr>
          <w:rFonts w:ascii="Times New Roman" w:eastAsia="宋体" w:hAnsi="Times New Roman" w:cs="Times New Roman" w:hint="eastAsia"/>
          <w:bCs/>
          <w:kern w:val="0"/>
        </w:rPr>
        <w:t>的</w:t>
      </w:r>
      <w:r w:rsidR="005B11A1">
        <w:rPr>
          <w:rFonts w:ascii="Times New Roman" w:eastAsia="宋体" w:hAnsi="Times New Roman" w:cs="Times New Roman" w:hint="eastAsia"/>
          <w:bCs/>
          <w:kern w:val="0"/>
        </w:rPr>
        <w:t>业务</w:t>
      </w:r>
      <w:r w:rsidR="00527B7D">
        <w:rPr>
          <w:rFonts w:ascii="Times New Roman" w:eastAsia="宋体" w:hAnsi="Times New Roman" w:cs="Times New Roman" w:hint="eastAsia"/>
          <w:bCs/>
          <w:kern w:val="0"/>
        </w:rPr>
        <w:t>只</w:t>
      </w:r>
      <w:r w:rsidR="009D5416">
        <w:rPr>
          <w:rFonts w:ascii="Times New Roman" w:eastAsia="宋体" w:hAnsi="Times New Roman" w:cs="Times New Roman" w:hint="eastAsia"/>
          <w:bCs/>
          <w:kern w:val="0"/>
        </w:rPr>
        <w:t>分配在第三组纤芯上</w:t>
      </w:r>
      <w:r w:rsidR="00347379">
        <w:rPr>
          <w:rFonts w:ascii="Times New Roman" w:eastAsia="宋体" w:hAnsi="Times New Roman" w:cs="Times New Roman" w:hint="eastAsia"/>
          <w:bCs/>
          <w:kern w:val="0"/>
        </w:rPr>
        <w:t>，</w:t>
      </w:r>
      <w:r w:rsidR="00347379" w:rsidRPr="00530758">
        <w:rPr>
          <w:rFonts w:ascii="Times New Roman" w:eastAsia="宋体" w:hAnsi="Times New Roman" w:cs="Times New Roman" w:hint="eastAsia"/>
          <w:bCs/>
          <w:kern w:val="0"/>
        </w:rPr>
        <w:t>即当业务请求所需的</w:t>
      </w:r>
      <w:r w:rsidR="003305DE">
        <w:rPr>
          <w:rFonts w:ascii="Times New Roman" w:eastAsia="宋体" w:hAnsi="Times New Roman" w:cs="Times New Roman" w:hint="eastAsia"/>
          <w:bCs/>
          <w:kern w:val="0"/>
        </w:rPr>
        <w:t>FS</w:t>
      </w:r>
      <w:r w:rsidR="00347379" w:rsidRPr="00530758">
        <w:rPr>
          <w:rFonts w:ascii="Times New Roman" w:eastAsia="宋体" w:hAnsi="Times New Roman" w:cs="Times New Roman" w:hint="eastAsia"/>
          <w:bCs/>
          <w:kern w:val="0"/>
        </w:rPr>
        <w:t>的小于</w:t>
      </w:r>
      <w:r w:rsidR="004E387E">
        <w:rPr>
          <w:rFonts w:ascii="Times New Roman" w:eastAsia="宋体" w:hAnsi="Times New Roman" w:cs="Times New Roman" w:hint="eastAsia"/>
          <w:bCs/>
          <w:kern w:val="0"/>
        </w:rPr>
        <w:t>等于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347379" w:rsidRPr="00530758">
        <w:rPr>
          <w:rFonts w:ascii="Times New Roman" w:eastAsia="宋体" w:hAnsi="Times New Roman" w:cs="Times New Roman" w:hint="eastAsia"/>
          <w:bCs/>
          <w:kern w:val="0"/>
        </w:rPr>
        <w:t>的时候，第三组纤芯的优先级会变高，反之</w:t>
      </w:r>
      <w:r w:rsidR="00347379" w:rsidRPr="00A07603">
        <w:rPr>
          <w:rFonts w:ascii="Times New Roman" w:eastAsia="宋体" w:hAnsi="Times New Roman" w:cs="Times New Roman" w:hint="eastAsia"/>
          <w:bCs/>
          <w:kern w:val="0"/>
        </w:rPr>
        <w:t>第三组纤芯的优先级</w:t>
      </w:r>
      <w:r w:rsidR="00347379" w:rsidRPr="00530758">
        <w:rPr>
          <w:rFonts w:ascii="Times New Roman" w:eastAsia="宋体" w:hAnsi="Times New Roman" w:cs="Times New Roman" w:hint="eastAsia"/>
          <w:bCs/>
          <w:kern w:val="0"/>
        </w:rPr>
        <w:t>会变低</w:t>
      </w:r>
      <w:r w:rsidR="00F47C8C">
        <w:rPr>
          <w:rFonts w:ascii="Times New Roman" w:eastAsia="宋体" w:hAnsi="Times New Roman" w:cs="Times New Roman" w:hint="eastAsia"/>
          <w:bCs/>
          <w:kern w:val="0"/>
        </w:rPr>
        <w:t>。</w:t>
      </w:r>
      <w:r w:rsidR="00807190">
        <w:rPr>
          <w:rFonts w:ascii="Times New Roman" w:eastAsia="宋体" w:hAnsi="Times New Roman" w:cs="Times New Roman" w:hint="eastAsia"/>
          <w:bCs/>
          <w:kern w:val="0"/>
        </w:rPr>
        <w:t>自适应</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807190" w:rsidRPr="00807190">
        <w:rPr>
          <w:rFonts w:ascii="Times New Roman" w:eastAsia="宋体" w:hAnsi="Times New Roman" w:cs="Times New Roman" w:hint="eastAsia"/>
          <w:bCs/>
          <w:kern w:val="0"/>
        </w:rPr>
        <w:t>的</w:t>
      </w:r>
      <w:r w:rsidR="00424338">
        <w:rPr>
          <w:rFonts w:ascii="Times New Roman" w:eastAsia="宋体" w:hAnsi="Times New Roman" w:cs="Times New Roman" w:hint="eastAsia"/>
          <w:bCs/>
          <w:kern w:val="0"/>
        </w:rPr>
        <w:t>初始值</w:t>
      </w:r>
      <w:r w:rsidR="00007374">
        <w:rPr>
          <w:rFonts w:ascii="Times New Roman" w:eastAsia="宋体" w:hAnsi="Times New Roman" w:cs="Times New Roman" w:hint="eastAsia"/>
          <w:bCs/>
          <w:kern w:val="0"/>
        </w:rPr>
        <w:t>为</w:t>
      </w:r>
      <w:r w:rsidR="00007374">
        <w:rPr>
          <w:rFonts w:ascii="Times New Roman" w:eastAsia="宋体" w:hAnsi="Times New Roman" w:cs="Times New Roman" w:hint="eastAsia"/>
          <w:bCs/>
          <w:kern w:val="0"/>
        </w:rPr>
        <w:t>0</w:t>
      </w:r>
      <w:r w:rsidR="00007374">
        <w:rPr>
          <w:rFonts w:ascii="Times New Roman" w:eastAsia="宋体" w:hAnsi="Times New Roman" w:cs="Times New Roman" w:hint="eastAsia"/>
          <w:bCs/>
          <w:kern w:val="0"/>
        </w:rPr>
        <w:t>，即优先在第一、</w:t>
      </w:r>
      <w:r w:rsidR="00AF3527">
        <w:rPr>
          <w:rFonts w:ascii="Times New Roman" w:eastAsia="宋体" w:hAnsi="Times New Roman" w:cs="Times New Roman" w:hint="eastAsia"/>
          <w:bCs/>
          <w:kern w:val="0"/>
        </w:rPr>
        <w:t>第</w:t>
      </w:r>
      <w:r w:rsidR="00007374">
        <w:rPr>
          <w:rFonts w:ascii="Times New Roman" w:eastAsia="宋体" w:hAnsi="Times New Roman" w:cs="Times New Roman" w:hint="eastAsia"/>
          <w:bCs/>
          <w:kern w:val="0"/>
        </w:rPr>
        <w:t>二组纤芯上分配，在未使用第三组纤芯之前</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007374">
        <w:rPr>
          <w:rFonts w:ascii="Times New Roman" w:eastAsia="宋体" w:hAnsi="Times New Roman" w:cs="Times New Roman" w:hint="eastAsia"/>
          <w:bCs/>
          <w:kern w:val="0"/>
        </w:rPr>
        <w:t>一直为</w:t>
      </w:r>
      <w:r w:rsidR="00007374">
        <w:rPr>
          <w:rFonts w:ascii="Times New Roman" w:eastAsia="宋体" w:hAnsi="Times New Roman" w:cs="Times New Roman" w:hint="eastAsia"/>
          <w:bCs/>
          <w:kern w:val="0"/>
        </w:rPr>
        <w:t>0</w:t>
      </w:r>
      <w:r w:rsidR="005262FD">
        <w:rPr>
          <w:rFonts w:ascii="Times New Roman" w:eastAsia="宋体" w:hAnsi="Times New Roman" w:cs="Times New Roman" w:hint="eastAsia"/>
          <w:bCs/>
          <w:kern w:val="0"/>
        </w:rPr>
        <w:t>。</w:t>
      </w:r>
      <w:r w:rsidR="00807190">
        <w:rPr>
          <w:rFonts w:ascii="Times New Roman" w:eastAsia="宋体" w:hAnsi="Times New Roman" w:cs="Times New Roman" w:hint="eastAsia"/>
          <w:bCs/>
          <w:kern w:val="0"/>
        </w:rPr>
        <w:t>此外，</w:t>
      </w:r>
      <w:r w:rsidR="00007374">
        <w:rPr>
          <w:rFonts w:ascii="Times New Roman" w:eastAsia="宋体" w:hAnsi="Times New Roman" w:cs="Times New Roman" w:hint="eastAsia"/>
          <w:bCs/>
          <w:kern w:val="0"/>
        </w:rPr>
        <w:t>当</w:t>
      </w:r>
      <w:r w:rsidR="00EB0E23">
        <w:rPr>
          <w:rFonts w:ascii="Times New Roman" w:eastAsia="宋体" w:hAnsi="Times New Roman" w:cs="Times New Roman" w:hint="eastAsia"/>
          <w:bCs/>
          <w:kern w:val="0"/>
        </w:rPr>
        <w:t>业务</w:t>
      </w:r>
      <w:r w:rsidR="00007374">
        <w:rPr>
          <w:rFonts w:ascii="Times New Roman" w:eastAsia="宋体" w:hAnsi="Times New Roman" w:cs="Times New Roman" w:hint="eastAsia"/>
          <w:bCs/>
          <w:kern w:val="0"/>
        </w:rPr>
        <w:t>开始在第三组纤芯上进行</w:t>
      </w:r>
      <w:r w:rsidR="00EB0E23">
        <w:rPr>
          <w:rFonts w:ascii="Times New Roman" w:eastAsia="宋体" w:hAnsi="Times New Roman" w:cs="Times New Roman" w:hint="eastAsia"/>
          <w:bCs/>
          <w:kern w:val="0"/>
        </w:rPr>
        <w:t>频谱分配时</w:t>
      </w:r>
      <w:r w:rsidR="00007374">
        <w:rPr>
          <w:rFonts w:ascii="Times New Roman" w:eastAsia="宋体" w:hAnsi="Times New Roman" w:cs="Times New Roman" w:hint="eastAsia"/>
          <w:bCs/>
          <w:kern w:val="0"/>
        </w:rPr>
        <w:t>，</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1836BE">
        <w:rPr>
          <w:rFonts w:ascii="Times New Roman" w:eastAsia="宋体" w:hAnsi="Times New Roman" w:cs="Times New Roman" w:hint="eastAsia"/>
          <w:bCs/>
          <w:kern w:val="0"/>
        </w:rPr>
        <w:t>会</w:t>
      </w:r>
      <w:r w:rsidR="00F56274">
        <w:rPr>
          <w:rFonts w:ascii="Times New Roman" w:eastAsia="宋体" w:hAnsi="Times New Roman" w:cs="Times New Roman" w:hint="eastAsia"/>
          <w:bCs/>
          <w:kern w:val="0"/>
        </w:rPr>
        <w:t>根据第三组纤芯状态更新，当第三组纤芯状态比较拥挤时，</w:t>
      </w:r>
      <w:r w:rsidR="004B4CBD">
        <w:rPr>
          <w:rFonts w:ascii="Times New Roman" w:eastAsia="宋体" w:hAnsi="Times New Roman" w:cs="Times New Roman" w:hint="eastAsia"/>
          <w:bCs/>
          <w:kern w:val="0"/>
        </w:rPr>
        <w:t>适当</w:t>
      </w:r>
      <w:r w:rsidR="00F56274">
        <w:rPr>
          <w:rFonts w:ascii="Times New Roman" w:eastAsia="宋体" w:hAnsi="Times New Roman" w:cs="Times New Roman" w:hint="eastAsia"/>
          <w:bCs/>
          <w:kern w:val="0"/>
        </w:rPr>
        <w:t>调低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726AA1">
        <w:rPr>
          <w:rFonts w:ascii="Times New Roman" w:eastAsia="宋体" w:hAnsi="Times New Roman" w:cs="Times New Roman" w:hint="eastAsia"/>
          <w:bCs/>
          <w:kern w:val="0"/>
        </w:rPr>
        <w:t>，反之</w:t>
      </w:r>
      <w:r w:rsidR="004B4CBD">
        <w:rPr>
          <w:rFonts w:ascii="Times New Roman" w:eastAsia="宋体" w:hAnsi="Times New Roman" w:cs="Times New Roman" w:hint="eastAsia"/>
          <w:bCs/>
          <w:kern w:val="0"/>
        </w:rPr>
        <w:t>则</w:t>
      </w:r>
      <w:r w:rsidR="00726AA1">
        <w:rPr>
          <w:rFonts w:ascii="Times New Roman" w:eastAsia="宋体" w:hAnsi="Times New Roman" w:cs="Times New Roman" w:hint="eastAsia"/>
          <w:bCs/>
          <w:kern w:val="0"/>
        </w:rPr>
        <w:t>增大</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726AA1">
        <w:rPr>
          <w:rFonts w:ascii="Times New Roman" w:eastAsia="宋体" w:hAnsi="Times New Roman" w:cs="Times New Roman" w:hint="eastAsia"/>
          <w:bCs/>
          <w:kern w:val="0"/>
        </w:rPr>
        <w:t>，最理想的情况就是占用</w:t>
      </w:r>
      <w:r w:rsidR="003305DE">
        <w:rPr>
          <w:rFonts w:ascii="Times New Roman" w:eastAsia="宋体" w:hAnsi="Times New Roman" w:cs="Times New Roman" w:hint="eastAsia"/>
          <w:bCs/>
          <w:kern w:val="0"/>
        </w:rPr>
        <w:t>FS</w:t>
      </w:r>
      <w:r w:rsidR="00726AA1">
        <w:rPr>
          <w:rFonts w:ascii="Times New Roman" w:eastAsia="宋体" w:hAnsi="Times New Roman" w:cs="Times New Roman" w:hint="eastAsia"/>
          <w:bCs/>
          <w:kern w:val="0"/>
        </w:rPr>
        <w:t>数小于</w:t>
      </w:r>
      <w:r w:rsidR="00380B4C">
        <w:rPr>
          <w:rFonts w:ascii="Times New Roman" w:eastAsia="宋体" w:hAnsi="Times New Roman" w:cs="Times New Roman" w:hint="eastAsia"/>
          <w:bCs/>
          <w:kern w:val="0"/>
        </w:rPr>
        <w:t>等于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726AA1">
        <w:rPr>
          <w:rFonts w:ascii="Times New Roman" w:eastAsia="宋体" w:hAnsi="Times New Roman" w:cs="Times New Roman" w:hint="eastAsia"/>
          <w:bCs/>
          <w:kern w:val="0"/>
        </w:rPr>
        <w:t>的业务刚好都能分配在</w:t>
      </w:r>
      <w:r w:rsidR="00AF3527" w:rsidRPr="00530758">
        <w:rPr>
          <w:rFonts w:ascii="Times New Roman" w:eastAsia="宋体" w:hAnsi="Times New Roman" w:cs="Times New Roman" w:hint="eastAsia"/>
          <w:bCs/>
          <w:kern w:val="0"/>
        </w:rPr>
        <w:t>第三组</w:t>
      </w:r>
      <w:r w:rsidR="00726AA1">
        <w:rPr>
          <w:rFonts w:ascii="Times New Roman" w:eastAsia="宋体" w:hAnsi="Times New Roman" w:cs="Times New Roman" w:hint="eastAsia"/>
          <w:bCs/>
          <w:kern w:val="0"/>
        </w:rPr>
        <w:t>纤芯。</w:t>
      </w:r>
    </w:p>
    <w:p w14:paraId="1C32F280" w14:textId="1BEC2F95" w:rsidR="003305DE" w:rsidRPr="00F97215" w:rsidRDefault="003305DE" w:rsidP="003305DE">
      <w:pPr>
        <w:rPr>
          <w:rFonts w:ascii="Times New Roman" w:eastAsia="宋体" w:hAnsi="Times New Roman" w:cs="Times New Roman"/>
          <w:b/>
        </w:rPr>
      </w:pPr>
      <w:r w:rsidRPr="00F97215">
        <w:rPr>
          <w:rFonts w:ascii="Times New Roman" w:eastAsia="宋体" w:hAnsi="Times New Roman" w:cs="Times New Roman" w:hint="eastAsia"/>
          <w:b/>
        </w:rPr>
        <w:t>1.</w:t>
      </w:r>
      <w:r>
        <w:rPr>
          <w:rFonts w:ascii="Times New Roman" w:eastAsia="宋体" w:hAnsi="Times New Roman" w:cs="Times New Roman"/>
          <w:b/>
        </w:rPr>
        <w:t>2</w:t>
      </w:r>
      <w:r w:rsidRPr="00F97215">
        <w:rPr>
          <w:rFonts w:ascii="Times New Roman" w:eastAsia="宋体" w:hAnsi="Times New Roman" w:cs="Times New Roman" w:hint="eastAsia"/>
          <w:b/>
        </w:rPr>
        <w:t xml:space="preserve"> </w:t>
      </w:r>
      <w:r>
        <w:rPr>
          <w:rFonts w:ascii="Times New Roman" w:eastAsia="宋体" w:hAnsi="Times New Roman" w:cs="Times New Roman" w:hint="eastAsia"/>
          <w:b/>
        </w:rPr>
        <w:t>F</w:t>
      </w:r>
      <w:r>
        <w:rPr>
          <w:rFonts w:ascii="Times New Roman" w:eastAsia="宋体" w:hAnsi="Times New Roman" w:cs="Times New Roman"/>
          <w:b/>
        </w:rPr>
        <w:t>SAP</w:t>
      </w:r>
      <w:r w:rsidR="00F1157B">
        <w:rPr>
          <w:rFonts w:ascii="Times New Roman" w:eastAsia="宋体" w:hAnsi="Times New Roman" w:cs="Times New Roman" w:hint="eastAsia"/>
          <w:b/>
        </w:rPr>
        <w:t>优先级</w:t>
      </w:r>
      <w:r w:rsidR="00F1157B">
        <w:rPr>
          <w:rFonts w:ascii="Times New Roman" w:eastAsia="宋体" w:hAnsi="Times New Roman" w:cs="Times New Roman"/>
          <w:b/>
        </w:rPr>
        <w:t>排序</w:t>
      </w:r>
    </w:p>
    <w:p w14:paraId="422B0811" w14:textId="70B54221" w:rsidR="005750EB" w:rsidRDefault="00684578" w:rsidP="00684578">
      <w:pPr>
        <w:ind w:firstLineChars="200" w:firstLine="420"/>
        <w:rPr>
          <w:rFonts w:ascii="Times New Roman" w:eastAsia="宋体" w:hAnsi="Times New Roman" w:cs="Times New Roman"/>
          <w:bCs/>
          <w:kern w:val="0"/>
        </w:rPr>
      </w:pPr>
      <w:r>
        <w:rPr>
          <w:rFonts w:ascii="Times New Roman" w:eastAsia="宋体" w:hAnsi="Times New Roman" w:cs="Times New Roman" w:hint="eastAsia"/>
          <w:bCs/>
          <w:kern w:val="0"/>
        </w:rPr>
        <w:t>文献</w:t>
      </w:r>
      <w:r>
        <w:rPr>
          <w:rFonts w:ascii="Times New Roman" w:eastAsia="宋体" w:hAnsi="Times New Roman" w:cs="Times New Roman" w:hint="eastAsia"/>
          <w:bCs/>
          <w:kern w:val="0"/>
        </w:rPr>
        <w:t>[</w:t>
      </w:r>
      <w:r w:rsidR="0092535D">
        <w:rPr>
          <w:rFonts w:ascii="Times New Roman" w:eastAsia="宋体" w:hAnsi="Times New Roman" w:cs="Times New Roman" w:hint="eastAsia"/>
          <w:bCs/>
          <w:kern w:val="0"/>
        </w:rPr>
        <w:t>10</w:t>
      </w:r>
      <w:r>
        <w:rPr>
          <w:rFonts w:ascii="Times New Roman" w:eastAsia="宋体" w:hAnsi="Times New Roman" w:cs="Times New Roman"/>
          <w:bCs/>
          <w:kern w:val="0"/>
        </w:rPr>
        <w:t>]</w:t>
      </w:r>
      <w:r w:rsidR="00905FDC">
        <w:rPr>
          <w:rFonts w:ascii="Times New Roman" w:eastAsia="宋体" w:hAnsi="Times New Roman" w:cs="Times New Roman" w:hint="eastAsia"/>
          <w:bCs/>
          <w:kern w:val="0"/>
        </w:rPr>
        <w:t>指出，</w:t>
      </w:r>
      <w:r w:rsidRPr="00684578">
        <w:rPr>
          <w:rFonts w:ascii="Times New Roman" w:eastAsia="宋体" w:hAnsi="Times New Roman" w:cs="Times New Roman" w:hint="eastAsia"/>
          <w:bCs/>
          <w:kern w:val="0"/>
        </w:rPr>
        <w:t>为了避免使用昂贵的大规模</w:t>
      </w:r>
      <w:r w:rsidR="00602C72">
        <w:rPr>
          <w:rFonts w:ascii="Times New Roman" w:eastAsia="宋体" w:hAnsi="Times New Roman" w:cs="Times New Roman" w:hint="eastAsia"/>
          <w:bCs/>
          <w:kern w:val="0"/>
        </w:rPr>
        <w:t>节点器件</w:t>
      </w:r>
      <w:r w:rsidRPr="00684578">
        <w:rPr>
          <w:rFonts w:ascii="Times New Roman" w:eastAsia="宋体" w:hAnsi="Times New Roman" w:cs="Times New Roman"/>
          <w:bCs/>
          <w:kern w:val="0"/>
        </w:rPr>
        <w:t>，分配给连接请求的每个</w:t>
      </w:r>
      <w:r w:rsidRPr="00684578">
        <w:rPr>
          <w:rFonts w:ascii="Times New Roman" w:eastAsia="宋体" w:hAnsi="Times New Roman" w:cs="Times New Roman"/>
          <w:bCs/>
          <w:kern w:val="0"/>
        </w:rPr>
        <w:t>FS</w:t>
      </w:r>
      <w:r w:rsidRPr="00684578">
        <w:rPr>
          <w:rFonts w:ascii="Times New Roman" w:eastAsia="宋体" w:hAnsi="Times New Roman" w:cs="Times New Roman"/>
          <w:bCs/>
          <w:kern w:val="0"/>
        </w:rPr>
        <w:t>块必须保持矩形</w:t>
      </w:r>
      <w:r w:rsidR="00005A43">
        <w:rPr>
          <w:rFonts w:ascii="Times New Roman" w:eastAsia="宋体" w:hAnsi="Times New Roman" w:cs="Times New Roman" w:hint="eastAsia"/>
          <w:bCs/>
          <w:kern w:val="0"/>
        </w:rPr>
        <w:t>状，即</w:t>
      </w:r>
      <w:r w:rsidR="005750EB" w:rsidRPr="00260005">
        <w:rPr>
          <w:rFonts w:ascii="Times New Roman" w:eastAsia="宋体" w:hAnsi="Times New Roman" w:cs="Times New Roman" w:hint="eastAsia"/>
          <w:bCs/>
          <w:kern w:val="0"/>
        </w:rPr>
        <w:t>FSAP</w:t>
      </w:r>
      <w:r w:rsidR="00F720A7">
        <w:rPr>
          <w:rFonts w:ascii="Times New Roman" w:eastAsia="宋体" w:hAnsi="Times New Roman" w:cs="Times New Roman" w:hint="eastAsia"/>
          <w:bCs/>
          <w:kern w:val="0"/>
        </w:rPr>
        <w:t>。</w:t>
      </w:r>
      <w:r w:rsidRPr="00684578">
        <w:rPr>
          <w:rFonts w:ascii="Times New Roman" w:eastAsia="宋体" w:hAnsi="Times New Roman" w:cs="Times New Roman" w:hint="eastAsia"/>
          <w:bCs/>
          <w:kern w:val="0"/>
        </w:rPr>
        <w:t>每个</w:t>
      </w:r>
      <w:r w:rsidRPr="00684578">
        <w:rPr>
          <w:rFonts w:ascii="Times New Roman" w:eastAsia="宋体" w:hAnsi="Times New Roman" w:cs="Times New Roman"/>
          <w:bCs/>
          <w:kern w:val="0"/>
        </w:rPr>
        <w:t>FSAP</w:t>
      </w:r>
      <w:r w:rsidRPr="00684578">
        <w:rPr>
          <w:rFonts w:ascii="Times New Roman" w:eastAsia="宋体" w:hAnsi="Times New Roman" w:cs="Times New Roman" w:hint="eastAsia"/>
          <w:bCs/>
          <w:kern w:val="0"/>
        </w:rPr>
        <w:t>可以用</w:t>
      </w:r>
      <w:r w:rsidR="007E78D1">
        <w:rPr>
          <w:rFonts w:ascii="Times New Roman" w:eastAsia="宋体" w:hAnsi="Times New Roman" w:cs="Times New Roman" w:hint="eastAsia"/>
          <w:bCs/>
          <w:kern w:val="0"/>
        </w:rPr>
        <w:t>二元组</w:t>
      </w:r>
      <w:r w:rsidR="00E82D7A">
        <w:rPr>
          <w:rFonts w:ascii="Times New Roman" w:eastAsia="宋体" w:hAnsi="Times New Roman" w:cs="Times New Roman" w:hint="eastAsia"/>
          <w:bCs/>
          <w:kern w:val="0"/>
        </w:rPr>
        <w:t>（</w:t>
      </w:r>
      <m:oMath>
        <m:r>
          <w:rPr>
            <w:rFonts w:ascii="Cambria Math" w:eastAsia="宋体" w:hAnsi="Cambria Math" w:cs="Times New Roman"/>
            <w:kern w:val="0"/>
          </w:rPr>
          <m:t>I</m:t>
        </m:r>
      </m:oMath>
      <w:r w:rsidR="00E82D7A">
        <w:rPr>
          <w:rFonts w:ascii="Times New Roman" w:eastAsia="宋体" w:hAnsi="Times New Roman" w:cs="Times New Roman" w:hint="eastAsia"/>
          <w:bCs/>
          <w:kern w:val="0"/>
        </w:rPr>
        <w:t>，</w:t>
      </w:r>
      <m:oMath>
        <m:r>
          <w:rPr>
            <w:rFonts w:ascii="Cambria Math" w:eastAsia="宋体" w:hAnsi="Cambria Math" w:cs="Times New Roman"/>
            <w:kern w:val="0"/>
          </w:rPr>
          <m:t>M</m:t>
        </m:r>
      </m:oMath>
      <w:r w:rsidR="00E82D7A">
        <w:rPr>
          <w:rFonts w:ascii="Times New Roman" w:eastAsia="宋体" w:hAnsi="Times New Roman" w:cs="Times New Roman" w:hint="eastAsia"/>
          <w:bCs/>
          <w:kern w:val="0"/>
        </w:rPr>
        <w:t>）</w:t>
      </w:r>
      <w:r w:rsidRPr="00684578">
        <w:rPr>
          <w:rFonts w:ascii="Times New Roman" w:eastAsia="宋体" w:hAnsi="Times New Roman" w:cs="Times New Roman"/>
          <w:bCs/>
          <w:kern w:val="0"/>
        </w:rPr>
        <w:t>来标识</w:t>
      </w:r>
      <w:r w:rsidR="00F8545A">
        <w:rPr>
          <w:rFonts w:ascii="Times New Roman" w:eastAsia="宋体" w:hAnsi="Times New Roman" w:cs="Times New Roman" w:hint="eastAsia"/>
          <w:bCs/>
          <w:kern w:val="0"/>
        </w:rPr>
        <w:t>，</w:t>
      </w:r>
      <w:r w:rsidR="00F8545A" w:rsidRPr="00F8545A">
        <w:rPr>
          <w:rFonts w:ascii="Times New Roman" w:eastAsia="宋体" w:hAnsi="Times New Roman" w:cs="Times New Roman"/>
          <w:bCs/>
          <w:kern w:val="0"/>
        </w:rPr>
        <w:t>其中</w:t>
      </w:r>
      <m:oMath>
        <m:r>
          <w:rPr>
            <w:rFonts w:ascii="Cambria Math" w:eastAsia="宋体" w:hAnsi="Cambria Math" w:cs="Cambria Math"/>
            <w:kern w:val="0"/>
          </w:rPr>
          <m:t>I</m:t>
        </m:r>
      </m:oMath>
      <w:r w:rsidR="00A0699E">
        <w:rPr>
          <w:rFonts w:ascii="Times New Roman" w:eastAsia="宋体" w:hAnsi="Times New Roman" w:cs="Times New Roman" w:hint="eastAsia"/>
          <w:bCs/>
          <w:kern w:val="0"/>
        </w:rPr>
        <w:t>表示</w:t>
      </w:r>
      <w:r w:rsidR="00F8545A" w:rsidRPr="00F8545A">
        <w:rPr>
          <w:rFonts w:ascii="Times New Roman" w:eastAsia="宋体" w:hAnsi="Times New Roman" w:cs="Times New Roman"/>
          <w:bCs/>
          <w:kern w:val="0"/>
        </w:rPr>
        <w:t>连续的空闲</w:t>
      </w:r>
      <w:r w:rsidR="003305DE">
        <w:rPr>
          <w:rFonts w:ascii="Times New Roman" w:eastAsia="宋体" w:hAnsi="Times New Roman" w:cs="Times New Roman"/>
          <w:bCs/>
          <w:kern w:val="0"/>
        </w:rPr>
        <w:t>FS</w:t>
      </w:r>
      <w:r w:rsidR="00F8545A" w:rsidRPr="00F8545A">
        <w:rPr>
          <w:rFonts w:ascii="Times New Roman" w:eastAsia="宋体" w:hAnsi="Times New Roman" w:cs="Times New Roman"/>
          <w:bCs/>
          <w:kern w:val="0"/>
        </w:rPr>
        <w:t>数量，</w:t>
      </w:r>
      <m:oMath>
        <m:r>
          <w:rPr>
            <w:rFonts w:ascii="Cambria Math" w:eastAsia="宋体" w:hAnsi="Cambria Math" w:cs="Cambria Math"/>
            <w:kern w:val="0"/>
          </w:rPr>
          <m:t>M</m:t>
        </m:r>
      </m:oMath>
      <w:r w:rsidR="00A0699E">
        <w:rPr>
          <w:rFonts w:ascii="Times New Roman" w:eastAsia="宋体" w:hAnsi="Times New Roman" w:cs="Times New Roman" w:hint="eastAsia"/>
          <w:bCs/>
          <w:kern w:val="0"/>
        </w:rPr>
        <w:t>表示</w:t>
      </w:r>
      <w:r w:rsidR="00AB40C1">
        <w:rPr>
          <w:rFonts w:ascii="Times New Roman" w:eastAsia="宋体" w:hAnsi="Times New Roman" w:cs="Times New Roman" w:hint="eastAsia"/>
          <w:bCs/>
          <w:kern w:val="0"/>
        </w:rPr>
        <w:t>需要占用的</w:t>
      </w:r>
      <w:r w:rsidR="00F8545A" w:rsidRPr="00F8545A">
        <w:rPr>
          <w:rFonts w:ascii="Times New Roman" w:eastAsia="宋体" w:hAnsi="Times New Roman" w:cs="Times New Roman"/>
          <w:bCs/>
          <w:kern w:val="0"/>
        </w:rPr>
        <w:t>纤芯数量</w:t>
      </w:r>
      <w:r w:rsidR="00905FDC">
        <w:rPr>
          <w:rFonts w:ascii="Times New Roman" w:eastAsia="宋体" w:hAnsi="Times New Roman" w:cs="Times New Roman" w:hint="eastAsia"/>
          <w:bCs/>
          <w:kern w:val="0"/>
        </w:rPr>
        <w:t>。</w:t>
      </w:r>
      <w:r w:rsidR="00AB40C1">
        <w:rPr>
          <w:rFonts w:ascii="Times New Roman" w:eastAsia="宋体" w:hAnsi="Times New Roman" w:cs="Times New Roman" w:hint="eastAsia"/>
          <w:bCs/>
          <w:kern w:val="0"/>
        </w:rPr>
        <w:t>若业务所</w:t>
      </w:r>
      <w:r w:rsidR="008226E7">
        <w:rPr>
          <w:rFonts w:ascii="Times New Roman" w:eastAsia="宋体" w:hAnsi="Times New Roman" w:cs="Times New Roman" w:hint="eastAsia"/>
          <w:bCs/>
          <w:kern w:val="0"/>
        </w:rPr>
        <w:t>需</w:t>
      </w:r>
      <w:r w:rsidR="003305DE">
        <w:rPr>
          <w:rFonts w:ascii="Times New Roman" w:eastAsia="宋体" w:hAnsi="Times New Roman" w:cs="Times New Roman" w:hint="eastAsia"/>
          <w:bCs/>
          <w:kern w:val="0"/>
        </w:rPr>
        <w:t>FS</w:t>
      </w:r>
      <w:r w:rsidR="008226E7">
        <w:rPr>
          <w:rFonts w:ascii="Times New Roman" w:eastAsia="宋体" w:hAnsi="Times New Roman" w:cs="Times New Roman" w:hint="eastAsia"/>
          <w:bCs/>
          <w:kern w:val="0"/>
        </w:rPr>
        <w:t>数为</w:t>
      </w:r>
      <m:oMath>
        <m:r>
          <w:rPr>
            <w:rFonts w:ascii="Cambria Math" w:eastAsia="宋体" w:hAnsi="Cambria Math" w:cs="Times New Roman"/>
            <w:kern w:val="0"/>
          </w:rPr>
          <m:t>Q</m:t>
        </m:r>
      </m:oMath>
      <w:r w:rsidR="008226E7">
        <w:rPr>
          <w:rFonts w:ascii="Times New Roman" w:eastAsia="宋体" w:hAnsi="Times New Roman" w:cs="Times New Roman" w:hint="eastAsia"/>
          <w:bCs/>
          <w:kern w:val="0"/>
        </w:rPr>
        <w:t>，</w:t>
      </w:r>
      <w:r w:rsidR="00BE0EE5">
        <w:rPr>
          <w:rFonts w:ascii="Times New Roman" w:eastAsia="宋体" w:hAnsi="Times New Roman" w:cs="Times New Roman" w:hint="eastAsia"/>
          <w:bCs/>
          <w:kern w:val="0"/>
        </w:rPr>
        <w:t>不考虑保护</w:t>
      </w:r>
      <w:r w:rsidR="00D000EA">
        <w:rPr>
          <w:rFonts w:ascii="Times New Roman" w:eastAsia="宋体" w:hAnsi="Times New Roman" w:cs="Times New Roman" w:hint="eastAsia"/>
          <w:bCs/>
          <w:kern w:val="0"/>
        </w:rPr>
        <w:t>带宽</w:t>
      </w:r>
      <w:r w:rsidR="00BE0EE5">
        <w:rPr>
          <w:rFonts w:ascii="Times New Roman" w:eastAsia="宋体" w:hAnsi="Times New Roman" w:cs="Times New Roman" w:hint="eastAsia"/>
          <w:bCs/>
          <w:kern w:val="0"/>
        </w:rPr>
        <w:t>，</w:t>
      </w:r>
      <w:r w:rsidR="008226E7">
        <w:rPr>
          <w:rFonts w:ascii="Times New Roman" w:eastAsia="宋体" w:hAnsi="Times New Roman" w:cs="Times New Roman" w:hint="eastAsia"/>
          <w:bCs/>
          <w:kern w:val="0"/>
        </w:rPr>
        <w:t>则</w:t>
      </w:r>
      <m:oMath>
        <m:r>
          <w:rPr>
            <w:rFonts w:ascii="Cambria Math" w:eastAsia="宋体" w:hAnsi="Cambria Math" w:cs="Times New Roman"/>
            <w:kern w:val="0"/>
          </w:rPr>
          <m:t>I×M≥Q</m:t>
        </m:r>
      </m:oMath>
      <w:r w:rsidR="009621BE">
        <w:rPr>
          <w:rFonts w:ascii="Times New Roman" w:eastAsia="宋体" w:hAnsi="Times New Roman" w:cs="Times New Roman" w:hint="eastAsia"/>
          <w:bCs/>
          <w:kern w:val="0"/>
        </w:rPr>
        <w:t>时该业务才会被接受。</w:t>
      </w:r>
      <w:r w:rsidR="00A0699E">
        <w:rPr>
          <w:rFonts w:ascii="Times New Roman" w:eastAsia="宋体" w:hAnsi="Times New Roman" w:cs="Times New Roman" w:hint="eastAsia"/>
          <w:bCs/>
          <w:kern w:val="0"/>
        </w:rPr>
        <w:t>FSAP</w:t>
      </w:r>
      <w:r w:rsidR="005A03E1">
        <w:rPr>
          <w:rFonts w:ascii="Times New Roman" w:eastAsia="宋体" w:hAnsi="Times New Roman" w:cs="Times New Roman" w:hint="eastAsia"/>
          <w:bCs/>
          <w:kern w:val="0"/>
        </w:rPr>
        <w:t>分配</w:t>
      </w:r>
      <w:r w:rsidR="00A0699E">
        <w:rPr>
          <w:rFonts w:ascii="Times New Roman" w:eastAsia="宋体" w:hAnsi="Times New Roman" w:cs="Times New Roman" w:hint="eastAsia"/>
          <w:bCs/>
          <w:kern w:val="0"/>
        </w:rPr>
        <w:t>示例</w:t>
      </w:r>
      <w:r w:rsidR="00905FDC">
        <w:rPr>
          <w:rFonts w:ascii="Times New Roman" w:eastAsia="宋体" w:hAnsi="Times New Roman" w:cs="Times New Roman" w:hint="eastAsia"/>
          <w:bCs/>
          <w:kern w:val="0"/>
        </w:rPr>
        <w:t>如图</w:t>
      </w:r>
      <w:r w:rsidR="00905FDC">
        <w:rPr>
          <w:rFonts w:ascii="Times New Roman" w:eastAsia="宋体" w:hAnsi="Times New Roman" w:cs="Times New Roman" w:hint="eastAsia"/>
          <w:bCs/>
          <w:kern w:val="0"/>
        </w:rPr>
        <w:t>2</w:t>
      </w:r>
      <w:r w:rsidR="00905FDC">
        <w:rPr>
          <w:rFonts w:ascii="Times New Roman" w:eastAsia="宋体" w:hAnsi="Times New Roman" w:cs="Times New Roman" w:hint="eastAsia"/>
          <w:bCs/>
          <w:kern w:val="0"/>
        </w:rPr>
        <w:t>所示</w:t>
      </w:r>
      <w:r w:rsidR="008A34C0">
        <w:rPr>
          <w:rFonts w:ascii="Times New Roman" w:eastAsia="宋体" w:hAnsi="Times New Roman" w:cs="Times New Roman" w:hint="eastAsia"/>
          <w:bCs/>
          <w:kern w:val="0"/>
        </w:rPr>
        <w:t>。</w:t>
      </w:r>
      <w:r w:rsidR="00654ECC" w:rsidRPr="00260005">
        <w:rPr>
          <w:rFonts w:ascii="Times New Roman" w:eastAsia="宋体" w:hAnsi="Times New Roman" w:cs="Times New Roman" w:hint="eastAsia"/>
          <w:bCs/>
          <w:kern w:val="0"/>
        </w:rPr>
        <w:t>假设有一个业务请求，</w:t>
      </w:r>
      <w:r w:rsidR="0081300E" w:rsidRPr="00260005">
        <w:rPr>
          <w:rFonts w:ascii="Times New Roman" w:eastAsia="宋体" w:hAnsi="Times New Roman" w:cs="Times New Roman" w:hint="eastAsia"/>
          <w:bCs/>
          <w:kern w:val="0"/>
        </w:rPr>
        <w:t>经过计算</w:t>
      </w:r>
      <w:r w:rsidR="00654ECC" w:rsidRPr="00260005">
        <w:rPr>
          <w:rFonts w:ascii="Times New Roman" w:eastAsia="宋体" w:hAnsi="Times New Roman" w:cs="Times New Roman" w:hint="eastAsia"/>
          <w:bCs/>
          <w:kern w:val="0"/>
        </w:rPr>
        <w:t>占用</w:t>
      </w:r>
      <w:r w:rsidR="0081300E" w:rsidRPr="00260005">
        <w:rPr>
          <w:rFonts w:ascii="Times New Roman" w:eastAsia="宋体" w:hAnsi="Times New Roman" w:cs="Times New Roman"/>
          <w:bCs/>
          <w:kern w:val="0"/>
        </w:rPr>
        <w:t>5</w:t>
      </w:r>
      <w:r w:rsidR="0081300E" w:rsidRPr="00260005">
        <w:rPr>
          <w:rFonts w:ascii="Times New Roman" w:eastAsia="宋体" w:hAnsi="Times New Roman" w:cs="Times New Roman" w:hint="eastAsia"/>
          <w:bCs/>
          <w:kern w:val="0"/>
        </w:rPr>
        <w:t>个</w:t>
      </w:r>
      <w:r w:rsidR="003305DE">
        <w:rPr>
          <w:rFonts w:ascii="Times New Roman" w:eastAsia="宋体" w:hAnsi="Times New Roman" w:cs="Times New Roman" w:hint="eastAsia"/>
          <w:bCs/>
          <w:kern w:val="0"/>
        </w:rPr>
        <w:t>FS</w:t>
      </w:r>
      <w:r w:rsidR="0081300E" w:rsidRPr="00260005">
        <w:rPr>
          <w:rFonts w:ascii="Times New Roman" w:eastAsia="宋体" w:hAnsi="Times New Roman" w:cs="Times New Roman" w:hint="eastAsia"/>
          <w:bCs/>
          <w:kern w:val="0"/>
        </w:rPr>
        <w:t>，则</w:t>
      </w:r>
      <w:r w:rsidR="00905FDC">
        <w:rPr>
          <w:rFonts w:ascii="Times New Roman" w:eastAsia="宋体" w:hAnsi="Times New Roman" w:cs="Times New Roman" w:hint="eastAsia"/>
          <w:bCs/>
          <w:kern w:val="0"/>
        </w:rPr>
        <w:t>其</w:t>
      </w:r>
      <w:r w:rsidR="0081300E" w:rsidRPr="00260005">
        <w:rPr>
          <w:rFonts w:ascii="Times New Roman" w:eastAsia="宋体" w:hAnsi="Times New Roman" w:cs="Times New Roman" w:hint="eastAsia"/>
          <w:bCs/>
          <w:kern w:val="0"/>
        </w:rPr>
        <w:t>FSAP</w:t>
      </w:r>
      <w:r w:rsidR="0081300E" w:rsidRPr="00260005">
        <w:rPr>
          <w:rFonts w:ascii="Times New Roman" w:eastAsia="宋体" w:hAnsi="Times New Roman" w:cs="Times New Roman" w:hint="eastAsia"/>
          <w:bCs/>
          <w:kern w:val="0"/>
        </w:rPr>
        <w:t>分配如</w:t>
      </w:r>
      <w:r w:rsidR="00DF58F7">
        <w:rPr>
          <w:rFonts w:ascii="Times New Roman" w:eastAsia="宋体" w:hAnsi="Times New Roman" w:cs="Times New Roman" w:hint="eastAsia"/>
          <w:bCs/>
          <w:kern w:val="0"/>
        </w:rPr>
        <w:t>图</w:t>
      </w:r>
      <w:r w:rsidR="00096CA5">
        <w:rPr>
          <w:rFonts w:ascii="Times New Roman" w:eastAsia="宋体" w:hAnsi="Times New Roman" w:cs="Times New Roman" w:hint="eastAsia"/>
          <w:bCs/>
          <w:kern w:val="0"/>
        </w:rPr>
        <w:t>2</w:t>
      </w:r>
      <w:r w:rsidR="00905FDC">
        <w:rPr>
          <w:rFonts w:ascii="Times New Roman" w:eastAsia="宋体" w:hAnsi="Times New Roman" w:cs="Times New Roman" w:hint="eastAsia"/>
          <w:bCs/>
          <w:kern w:val="0"/>
        </w:rPr>
        <w:t>所示</w:t>
      </w:r>
      <w:r w:rsidR="00202A32" w:rsidRPr="00260005">
        <w:rPr>
          <w:rFonts w:ascii="Times New Roman" w:eastAsia="宋体" w:hAnsi="Times New Roman" w:cs="Times New Roman" w:hint="eastAsia"/>
          <w:bCs/>
          <w:kern w:val="0"/>
        </w:rPr>
        <w:t>，</w:t>
      </w:r>
      <w:r w:rsidR="00202A32" w:rsidRPr="00260005">
        <w:rPr>
          <w:rFonts w:ascii="Times New Roman" w:eastAsia="宋体" w:hAnsi="Times New Roman" w:cs="Times New Roman"/>
          <w:bCs/>
          <w:kern w:val="0"/>
        </w:rPr>
        <w:t>其中黑色为业务</w:t>
      </w:r>
      <w:r w:rsidR="00202A32" w:rsidRPr="00260005">
        <w:rPr>
          <w:rFonts w:ascii="Times New Roman" w:eastAsia="宋体" w:hAnsi="Times New Roman" w:cs="Times New Roman" w:hint="eastAsia"/>
          <w:bCs/>
          <w:kern w:val="0"/>
        </w:rPr>
        <w:t>实际占用</w:t>
      </w:r>
      <w:r w:rsidR="003305DE">
        <w:rPr>
          <w:rFonts w:ascii="Times New Roman" w:eastAsia="宋体" w:hAnsi="Times New Roman" w:cs="Times New Roman" w:hint="eastAsia"/>
          <w:bCs/>
          <w:kern w:val="0"/>
        </w:rPr>
        <w:t>FS</w:t>
      </w:r>
      <w:r w:rsidR="00202A32" w:rsidRPr="00260005">
        <w:rPr>
          <w:rFonts w:ascii="Times New Roman" w:eastAsia="宋体" w:hAnsi="Times New Roman" w:cs="Times New Roman" w:hint="eastAsia"/>
          <w:bCs/>
          <w:kern w:val="0"/>
        </w:rPr>
        <w:t>，红色为</w:t>
      </w:r>
      <w:r w:rsidR="00750AEF">
        <w:rPr>
          <w:rFonts w:ascii="Times New Roman" w:eastAsia="宋体" w:hAnsi="Times New Roman" w:cs="Times New Roman" w:hint="eastAsia"/>
          <w:bCs/>
          <w:kern w:val="0"/>
        </w:rPr>
        <w:t>填充</w:t>
      </w:r>
      <w:r w:rsidR="003305DE">
        <w:rPr>
          <w:rFonts w:ascii="Times New Roman" w:eastAsia="宋体" w:hAnsi="Times New Roman" w:cs="Times New Roman" w:hint="eastAsia"/>
          <w:bCs/>
          <w:kern w:val="0"/>
        </w:rPr>
        <w:t>FS</w:t>
      </w:r>
      <w:r w:rsidR="00750AEF">
        <w:rPr>
          <w:rFonts w:ascii="Times New Roman" w:eastAsia="宋体" w:hAnsi="Times New Roman" w:cs="Times New Roman" w:hint="eastAsia"/>
          <w:bCs/>
          <w:kern w:val="0"/>
        </w:rPr>
        <w:t>，蓝色为保护</w:t>
      </w:r>
      <w:r w:rsidR="003305DE">
        <w:rPr>
          <w:rFonts w:ascii="Times New Roman" w:eastAsia="宋体" w:hAnsi="Times New Roman" w:cs="Times New Roman" w:hint="eastAsia"/>
          <w:bCs/>
          <w:kern w:val="0"/>
        </w:rPr>
        <w:t>FS</w:t>
      </w:r>
      <w:r w:rsidR="0081300E" w:rsidRPr="00260005">
        <w:rPr>
          <w:rFonts w:ascii="Times New Roman" w:eastAsia="宋体" w:hAnsi="Times New Roman" w:cs="Times New Roman" w:hint="eastAsia"/>
          <w:bCs/>
          <w:kern w:val="0"/>
        </w:rPr>
        <w:t>。</w:t>
      </w:r>
      <w:r w:rsidR="00334B3B">
        <w:rPr>
          <w:rFonts w:ascii="Times New Roman" w:eastAsia="宋体" w:hAnsi="Times New Roman" w:cs="Times New Roman" w:hint="eastAsia"/>
          <w:bCs/>
          <w:kern w:val="0"/>
        </w:rPr>
        <w:t>本文采用</w:t>
      </w:r>
      <w:r w:rsidR="00334B3B">
        <w:rPr>
          <w:rFonts w:ascii="Times New Roman" w:eastAsia="宋体" w:hAnsi="Times New Roman" w:cs="Times New Roman" w:hint="eastAsia"/>
          <w:bCs/>
          <w:kern w:val="0"/>
        </w:rPr>
        <w:t>FSAP</w:t>
      </w:r>
      <w:r w:rsidR="00334B3B" w:rsidRPr="00334B3B">
        <w:rPr>
          <w:rFonts w:ascii="Times New Roman" w:eastAsia="宋体" w:hAnsi="Times New Roman" w:cs="Times New Roman" w:hint="eastAsia"/>
          <w:bCs/>
          <w:kern w:val="0"/>
        </w:rPr>
        <w:t>方案</w:t>
      </w:r>
      <w:r w:rsidR="00334B3B">
        <w:rPr>
          <w:rFonts w:ascii="Times New Roman" w:eastAsia="宋体" w:hAnsi="Times New Roman" w:cs="Times New Roman" w:hint="eastAsia"/>
          <w:bCs/>
          <w:kern w:val="0"/>
        </w:rPr>
        <w:t>，</w:t>
      </w:r>
      <w:r w:rsidR="002C7D03">
        <w:rPr>
          <w:rFonts w:ascii="Times New Roman" w:eastAsia="宋体" w:hAnsi="Times New Roman" w:cs="Times New Roman" w:hint="eastAsia"/>
          <w:bCs/>
          <w:kern w:val="0"/>
        </w:rPr>
        <w:t>算法中</w:t>
      </w:r>
      <w:r w:rsidR="005750EB" w:rsidRPr="00260005">
        <w:rPr>
          <w:rFonts w:ascii="Times New Roman" w:eastAsia="宋体" w:hAnsi="Times New Roman" w:cs="Times New Roman" w:hint="eastAsia"/>
          <w:bCs/>
          <w:kern w:val="0"/>
        </w:rPr>
        <w:t>采用</w:t>
      </w:r>
      <w:r w:rsidR="005750EB" w:rsidRPr="00260005">
        <w:rPr>
          <w:rFonts w:ascii="Times New Roman" w:eastAsia="宋体" w:hAnsi="Times New Roman" w:cs="Times New Roman" w:hint="eastAsia"/>
          <w:bCs/>
          <w:kern w:val="0"/>
        </w:rPr>
        <w:t>7</w:t>
      </w:r>
      <w:r w:rsidR="005750EB" w:rsidRPr="00260005">
        <w:rPr>
          <w:rFonts w:ascii="Times New Roman" w:eastAsia="宋体" w:hAnsi="Times New Roman" w:cs="Times New Roman" w:hint="eastAsia"/>
          <w:bCs/>
          <w:kern w:val="0"/>
        </w:rPr>
        <w:t>芯光纤且</w:t>
      </w:r>
      <w:r w:rsidR="002C7D03">
        <w:rPr>
          <w:rFonts w:ascii="Times New Roman" w:eastAsia="宋体" w:hAnsi="Times New Roman" w:cs="Times New Roman" w:hint="eastAsia"/>
          <w:bCs/>
          <w:kern w:val="0"/>
        </w:rPr>
        <w:t>对纤芯进行了</w:t>
      </w:r>
      <w:r w:rsidR="005750EB" w:rsidRPr="00260005">
        <w:rPr>
          <w:rFonts w:ascii="Times New Roman" w:eastAsia="宋体" w:hAnsi="Times New Roman" w:cs="Times New Roman" w:hint="eastAsia"/>
          <w:bCs/>
          <w:kern w:val="0"/>
        </w:rPr>
        <w:t>分组，所以最多只</w:t>
      </w:r>
      <w:r w:rsidR="005750EB" w:rsidRPr="00260005">
        <w:rPr>
          <w:rFonts w:ascii="Times New Roman" w:eastAsia="宋体" w:hAnsi="Times New Roman" w:cs="Times New Roman" w:hint="eastAsia"/>
          <w:bCs/>
          <w:kern w:val="0"/>
        </w:rPr>
        <w:lastRenderedPageBreak/>
        <w:t>能跨</w:t>
      </w:r>
      <w:r w:rsidR="005750EB" w:rsidRPr="00260005">
        <w:rPr>
          <w:rFonts w:ascii="Times New Roman" w:eastAsia="宋体" w:hAnsi="Times New Roman" w:cs="Times New Roman" w:hint="eastAsia"/>
          <w:bCs/>
          <w:kern w:val="0"/>
        </w:rPr>
        <w:t>3</w:t>
      </w:r>
      <w:r w:rsidR="005750EB" w:rsidRPr="00260005">
        <w:rPr>
          <w:rFonts w:ascii="Times New Roman" w:eastAsia="宋体" w:hAnsi="Times New Roman" w:cs="Times New Roman" w:hint="eastAsia"/>
          <w:bCs/>
          <w:kern w:val="0"/>
        </w:rPr>
        <w:t>根纤芯</w:t>
      </w:r>
      <w:r w:rsidR="00C57898" w:rsidRPr="00260005">
        <w:rPr>
          <w:rFonts w:ascii="Times New Roman" w:eastAsia="宋体" w:hAnsi="Times New Roman" w:cs="Times New Roman" w:hint="eastAsia"/>
          <w:bCs/>
          <w:kern w:val="0"/>
        </w:rPr>
        <w:t>，即</w:t>
      </w:r>
      <w:r w:rsidR="00B646BA">
        <w:rPr>
          <w:rFonts w:ascii="Times New Roman" w:eastAsia="宋体" w:hAnsi="Times New Roman" w:cs="Times New Roman" w:hint="eastAsia"/>
          <w:bCs/>
          <w:kern w:val="0"/>
        </w:rPr>
        <w:t>可选的只有</w:t>
      </w:r>
      <w:r w:rsidR="00C57898" w:rsidRPr="00260005">
        <w:rPr>
          <w:rFonts w:ascii="Times New Roman" w:eastAsia="宋体" w:hAnsi="Times New Roman" w:cs="Times New Roman" w:hint="eastAsia"/>
          <w:bCs/>
          <w:kern w:val="0"/>
        </w:rPr>
        <w:t>图中前</w:t>
      </w:r>
      <w:r w:rsidR="00204CAA">
        <w:rPr>
          <w:rFonts w:ascii="Times New Roman" w:eastAsia="宋体" w:hAnsi="Times New Roman" w:cs="Times New Roman" w:hint="eastAsia"/>
          <w:bCs/>
          <w:kern w:val="0"/>
        </w:rPr>
        <w:t>3</w:t>
      </w:r>
      <w:r w:rsidR="00C57898" w:rsidRPr="00260005">
        <w:rPr>
          <w:rFonts w:ascii="Times New Roman" w:eastAsia="宋体" w:hAnsi="Times New Roman" w:cs="Times New Roman" w:hint="eastAsia"/>
          <w:bCs/>
          <w:kern w:val="0"/>
        </w:rPr>
        <w:t>种方案</w:t>
      </w:r>
      <w:r w:rsidR="00242E99" w:rsidRPr="00260005">
        <w:rPr>
          <w:rFonts w:ascii="Times New Roman" w:eastAsia="宋体" w:hAnsi="Times New Roman" w:cs="Times New Roman" w:hint="eastAsia"/>
          <w:bCs/>
          <w:kern w:val="0"/>
        </w:rPr>
        <w:t>。</w:t>
      </w:r>
      <w:r w:rsidR="00B319D8">
        <w:rPr>
          <w:rFonts w:ascii="Times New Roman" w:eastAsia="宋体" w:hAnsi="Times New Roman" w:cs="Times New Roman" w:hint="eastAsia"/>
          <w:bCs/>
          <w:kern w:val="0"/>
        </w:rPr>
        <w:t>而这</w:t>
      </w:r>
      <w:r w:rsidR="00B319D8">
        <w:rPr>
          <w:rFonts w:ascii="Times New Roman" w:eastAsia="宋体" w:hAnsi="Times New Roman" w:cs="Times New Roman"/>
          <w:bCs/>
          <w:kern w:val="0"/>
        </w:rPr>
        <w:t>3</w:t>
      </w:r>
      <w:r w:rsidR="00B319D8">
        <w:rPr>
          <w:rFonts w:ascii="Times New Roman" w:eastAsia="宋体" w:hAnsi="Times New Roman" w:cs="Times New Roman" w:hint="eastAsia"/>
          <w:bCs/>
          <w:kern w:val="0"/>
        </w:rPr>
        <w:t>种方案</w:t>
      </w:r>
      <w:r w:rsidR="00B646BA">
        <w:rPr>
          <w:rFonts w:ascii="Times New Roman" w:eastAsia="宋体" w:hAnsi="Times New Roman" w:cs="Times New Roman" w:hint="eastAsia"/>
          <w:bCs/>
          <w:kern w:val="0"/>
        </w:rPr>
        <w:t>可以</w:t>
      </w:r>
      <w:r w:rsidR="00B25C9D">
        <w:rPr>
          <w:rFonts w:ascii="Times New Roman" w:eastAsia="宋体" w:hAnsi="Times New Roman" w:cs="Times New Roman" w:hint="eastAsia"/>
          <w:bCs/>
          <w:kern w:val="0"/>
        </w:rPr>
        <w:t>根据</w:t>
      </w:r>
      <w:r w:rsidR="003305DE">
        <w:rPr>
          <w:rFonts w:ascii="Times New Roman" w:eastAsia="宋体" w:hAnsi="Times New Roman" w:cs="Times New Roman" w:hint="eastAsia"/>
          <w:bCs/>
          <w:kern w:val="0"/>
        </w:rPr>
        <w:t>FS</w:t>
      </w:r>
      <w:r w:rsidR="00B646BA">
        <w:rPr>
          <w:rFonts w:ascii="Times New Roman" w:eastAsia="宋体" w:hAnsi="Times New Roman" w:cs="Times New Roman" w:hint="eastAsia"/>
          <w:bCs/>
          <w:kern w:val="0"/>
        </w:rPr>
        <w:t>资源的浪费情况</w:t>
      </w:r>
      <w:r w:rsidR="001D7D8E">
        <w:rPr>
          <w:rFonts w:ascii="Times New Roman" w:eastAsia="宋体" w:hAnsi="Times New Roman" w:cs="Times New Roman" w:hint="eastAsia"/>
          <w:bCs/>
          <w:kern w:val="0"/>
        </w:rPr>
        <w:t>设置</w:t>
      </w:r>
      <w:r w:rsidR="00E70090">
        <w:rPr>
          <w:rFonts w:ascii="Times New Roman" w:eastAsia="宋体" w:hAnsi="Times New Roman" w:cs="Times New Roman" w:hint="eastAsia"/>
          <w:bCs/>
          <w:kern w:val="0"/>
        </w:rPr>
        <w:t>FSAP</w:t>
      </w:r>
      <w:r w:rsidR="001D7D8E">
        <w:rPr>
          <w:rFonts w:ascii="Times New Roman" w:eastAsia="宋体" w:hAnsi="Times New Roman" w:cs="Times New Roman" w:hint="eastAsia"/>
          <w:bCs/>
          <w:kern w:val="0"/>
        </w:rPr>
        <w:t>优先级</w:t>
      </w:r>
      <w:r w:rsidR="00655163">
        <w:rPr>
          <w:rFonts w:ascii="Times New Roman" w:eastAsia="宋体" w:hAnsi="Times New Roman" w:cs="Times New Roman" w:hint="eastAsia"/>
          <w:bCs/>
          <w:kern w:val="0"/>
        </w:rPr>
        <w:t>，浪费少的优先级高，浪费高的优先级小</w:t>
      </w:r>
      <w:r w:rsidR="0099490B">
        <w:rPr>
          <w:rFonts w:ascii="Times New Roman" w:eastAsia="宋体" w:hAnsi="Times New Roman" w:cs="Times New Roman" w:hint="eastAsia"/>
          <w:bCs/>
          <w:kern w:val="0"/>
        </w:rPr>
        <w:t>。</w:t>
      </w:r>
    </w:p>
    <w:commentRangeStart w:id="3"/>
    <w:commentRangeEnd w:id="3"/>
    <w:p w14:paraId="13050526" w14:textId="74B6F1E2" w:rsidR="00B56CD7" w:rsidRDefault="001B702B" w:rsidP="000B1BB1">
      <w:pPr>
        <w:jc w:val="center"/>
      </w:pPr>
      <w:r>
        <w:object w:dxaOrig="4335" w:dyaOrig="2716" w14:anchorId="4C48ACCF">
          <v:shape id="_x0000_i1033" type="#_x0000_t75" style="width:216.6pt;height:135.95pt" o:ole="">
            <v:imagedata r:id="rId11" o:title=""/>
          </v:shape>
          <o:OLEObject Type="Embed" ProgID="Visio.Drawing.15" ShapeID="_x0000_i1033" DrawAspect="Content" ObjectID="_1748688858" r:id="rId12"/>
        </w:object>
      </w:r>
    </w:p>
    <w:p w14:paraId="7F95354F" w14:textId="1E81E24C" w:rsidR="001B702B" w:rsidRDefault="001B702B" w:rsidP="000B1BB1">
      <w:pPr>
        <w:jc w:val="center"/>
        <w:rPr>
          <w:sz w:val="15"/>
          <w:szCs w:val="15"/>
        </w:rPr>
      </w:pPr>
      <w:r w:rsidRPr="00A07603">
        <w:rPr>
          <w:rFonts w:hint="eastAsia"/>
          <w:sz w:val="15"/>
          <w:szCs w:val="15"/>
        </w:rPr>
        <w:t>（a</w:t>
      </w:r>
      <w:r w:rsidRPr="00A07603">
        <w:rPr>
          <w:sz w:val="15"/>
          <w:szCs w:val="15"/>
        </w:rPr>
        <w:t>）</w:t>
      </w:r>
      <w:r w:rsidRPr="00A07603">
        <w:rPr>
          <w:rFonts w:hint="eastAsia"/>
          <w:sz w:val="15"/>
          <w:szCs w:val="15"/>
        </w:rPr>
        <w:t xml:space="preserve">方案1 </w:t>
      </w:r>
      <w:r>
        <w:rPr>
          <w:sz w:val="15"/>
          <w:szCs w:val="15"/>
        </w:rPr>
        <w:t xml:space="preserve">            </w:t>
      </w:r>
      <w:r w:rsidRPr="00A07603">
        <w:rPr>
          <w:sz w:val="15"/>
          <w:szCs w:val="15"/>
        </w:rPr>
        <w:t>（</w:t>
      </w:r>
      <w:r w:rsidRPr="00A07603">
        <w:rPr>
          <w:rFonts w:hint="eastAsia"/>
          <w:sz w:val="15"/>
          <w:szCs w:val="15"/>
        </w:rPr>
        <w:t>b</w:t>
      </w:r>
      <w:r w:rsidRPr="00A07603">
        <w:rPr>
          <w:sz w:val="15"/>
          <w:szCs w:val="15"/>
        </w:rPr>
        <w:t>）</w:t>
      </w:r>
      <w:r w:rsidRPr="004B7F9D">
        <w:rPr>
          <w:rFonts w:hint="eastAsia"/>
          <w:sz w:val="15"/>
          <w:szCs w:val="15"/>
        </w:rPr>
        <w:t>方案</w:t>
      </w:r>
      <w:r>
        <w:rPr>
          <w:sz w:val="15"/>
          <w:szCs w:val="15"/>
        </w:rPr>
        <w:t xml:space="preserve">2              </w:t>
      </w:r>
      <w:r w:rsidRPr="00A07603">
        <w:rPr>
          <w:sz w:val="15"/>
          <w:szCs w:val="15"/>
        </w:rPr>
        <w:t>（</w:t>
      </w:r>
      <w:r w:rsidRPr="00A07603">
        <w:rPr>
          <w:rFonts w:hint="eastAsia"/>
          <w:sz w:val="15"/>
          <w:szCs w:val="15"/>
        </w:rPr>
        <w:t>c</w:t>
      </w:r>
      <w:r w:rsidRPr="00A07603">
        <w:rPr>
          <w:sz w:val="15"/>
          <w:szCs w:val="15"/>
        </w:rPr>
        <w:t>）</w:t>
      </w:r>
      <w:r w:rsidRPr="004B7F9D">
        <w:rPr>
          <w:rFonts w:hint="eastAsia"/>
          <w:sz w:val="15"/>
          <w:szCs w:val="15"/>
        </w:rPr>
        <w:t>方案</w:t>
      </w:r>
      <w:r>
        <w:rPr>
          <w:sz w:val="15"/>
          <w:szCs w:val="15"/>
        </w:rPr>
        <w:t>3</w:t>
      </w:r>
    </w:p>
    <w:p w14:paraId="77D34457" w14:textId="1B49DD90" w:rsidR="001B702B" w:rsidRDefault="0008321F" w:rsidP="000B1BB1">
      <w:pPr>
        <w:jc w:val="center"/>
      </w:pPr>
      <w:r>
        <w:object w:dxaOrig="4350" w:dyaOrig="1396" w14:anchorId="0C6108C7">
          <v:shape id="_x0000_i1036" type="#_x0000_t75" style="width:217.75pt;height:69.7pt" o:ole="">
            <v:imagedata r:id="rId13" o:title=""/>
          </v:shape>
          <o:OLEObject Type="Embed" ProgID="Visio.Drawing.15" ShapeID="_x0000_i1036" DrawAspect="Content" ObjectID="_1748688859" r:id="rId14"/>
        </w:object>
      </w:r>
    </w:p>
    <w:p w14:paraId="7BC592CF" w14:textId="01E6C584" w:rsidR="0008321F" w:rsidRPr="00A07603" w:rsidRDefault="0008321F" w:rsidP="000B1BB1">
      <w:pPr>
        <w:jc w:val="center"/>
        <w:rPr>
          <w:rFonts w:ascii="Times New Roman" w:eastAsia="宋体" w:hAnsi="Times New Roman" w:cs="Times New Roman" w:hint="eastAsia"/>
          <w:bCs/>
          <w:kern w:val="0"/>
          <w:sz w:val="15"/>
          <w:szCs w:val="15"/>
        </w:rPr>
      </w:pPr>
      <w:r>
        <w:rPr>
          <w:rFonts w:hint="eastAsia"/>
        </w:rPr>
        <w:t>（d</w:t>
      </w:r>
      <w:r>
        <w:t>）</w:t>
      </w:r>
      <w:r w:rsidRPr="004B7F9D">
        <w:rPr>
          <w:rFonts w:hint="eastAsia"/>
          <w:sz w:val="15"/>
          <w:szCs w:val="15"/>
        </w:rPr>
        <w:t>方案</w:t>
      </w:r>
      <w:r>
        <w:rPr>
          <w:sz w:val="15"/>
          <w:szCs w:val="15"/>
        </w:rPr>
        <w:t xml:space="preserve">4                      </w:t>
      </w:r>
      <w:r>
        <w:t>（</w:t>
      </w:r>
      <w:r>
        <w:rPr>
          <w:rFonts w:hint="eastAsia"/>
        </w:rPr>
        <w:t>e</w:t>
      </w:r>
      <w:r>
        <w:t>）</w:t>
      </w:r>
      <w:r w:rsidRPr="004B7F9D">
        <w:rPr>
          <w:rFonts w:hint="eastAsia"/>
          <w:sz w:val="15"/>
          <w:szCs w:val="15"/>
        </w:rPr>
        <w:t>方案</w:t>
      </w:r>
      <w:r>
        <w:rPr>
          <w:sz w:val="15"/>
          <w:szCs w:val="15"/>
        </w:rPr>
        <w:t>5</w:t>
      </w:r>
    </w:p>
    <w:p w14:paraId="5DCB6518" w14:textId="3F1AFB21" w:rsidR="00543FD9" w:rsidRPr="005A03E1" w:rsidRDefault="00543FD9" w:rsidP="00543FD9">
      <w:pPr>
        <w:ind w:firstLineChars="200" w:firstLine="301"/>
        <w:jc w:val="center"/>
        <w:rPr>
          <w:rFonts w:ascii="Times New Roman" w:eastAsia="宋体" w:hAnsi="Times New Roman" w:cs="Times New Roman"/>
          <w:b/>
          <w:bCs/>
          <w:kern w:val="0"/>
          <w:sz w:val="15"/>
          <w:szCs w:val="15"/>
        </w:rPr>
      </w:pPr>
      <w:r w:rsidRPr="005A03E1">
        <w:rPr>
          <w:rFonts w:ascii="Times New Roman" w:eastAsia="宋体" w:hAnsi="Times New Roman" w:cs="Times New Roman" w:hint="eastAsia"/>
          <w:b/>
          <w:bCs/>
          <w:kern w:val="0"/>
          <w:sz w:val="15"/>
          <w:szCs w:val="15"/>
        </w:rPr>
        <w:t>图</w:t>
      </w:r>
      <w:r w:rsidR="00BD5D43" w:rsidRPr="005A03E1">
        <w:rPr>
          <w:rFonts w:ascii="Times New Roman" w:eastAsia="宋体" w:hAnsi="Times New Roman" w:cs="Times New Roman"/>
          <w:b/>
          <w:bCs/>
          <w:kern w:val="0"/>
          <w:sz w:val="15"/>
          <w:szCs w:val="15"/>
        </w:rPr>
        <w:t xml:space="preserve">2 </w:t>
      </w:r>
      <w:r w:rsidR="00A0699E" w:rsidRPr="005A03E1">
        <w:rPr>
          <w:rFonts w:ascii="Times New Roman" w:eastAsia="宋体" w:hAnsi="Times New Roman" w:cs="Times New Roman"/>
          <w:b/>
          <w:bCs/>
          <w:kern w:val="0"/>
          <w:sz w:val="15"/>
          <w:szCs w:val="15"/>
        </w:rPr>
        <w:t xml:space="preserve"> </w:t>
      </w:r>
      <w:r w:rsidRPr="005A03E1">
        <w:rPr>
          <w:rFonts w:ascii="Times New Roman" w:eastAsia="宋体" w:hAnsi="Times New Roman" w:cs="Times New Roman" w:hint="eastAsia"/>
          <w:b/>
          <w:bCs/>
          <w:kern w:val="0"/>
          <w:sz w:val="15"/>
          <w:szCs w:val="15"/>
        </w:rPr>
        <w:t>FSAP</w:t>
      </w:r>
      <w:r w:rsidR="005A03E1" w:rsidRPr="005A03E1">
        <w:rPr>
          <w:rFonts w:ascii="Times New Roman" w:eastAsia="宋体" w:hAnsi="Times New Roman" w:cs="Times New Roman" w:hint="eastAsia"/>
          <w:b/>
          <w:bCs/>
          <w:kern w:val="0"/>
          <w:sz w:val="15"/>
          <w:szCs w:val="15"/>
        </w:rPr>
        <w:t>分配</w:t>
      </w:r>
      <w:r w:rsidRPr="005A03E1">
        <w:rPr>
          <w:rFonts w:ascii="Times New Roman" w:eastAsia="宋体" w:hAnsi="Times New Roman" w:cs="Times New Roman" w:hint="eastAsia"/>
          <w:b/>
          <w:bCs/>
          <w:kern w:val="0"/>
          <w:sz w:val="15"/>
          <w:szCs w:val="15"/>
        </w:rPr>
        <w:t>示例</w:t>
      </w:r>
    </w:p>
    <w:p w14:paraId="0691E43A" w14:textId="08C7BE0D" w:rsidR="007C65DD" w:rsidRPr="007C65DD" w:rsidRDefault="007C65DD" w:rsidP="007C65DD">
      <w:pPr>
        <w:rPr>
          <w:rFonts w:ascii="Times New Roman" w:eastAsia="宋体" w:hAnsi="Times New Roman" w:cs="Times New Roman"/>
          <w:b/>
        </w:rPr>
      </w:pPr>
      <w:r w:rsidRPr="007C65DD">
        <w:rPr>
          <w:rFonts w:ascii="Times New Roman" w:eastAsia="宋体" w:hAnsi="Times New Roman" w:cs="Times New Roman" w:hint="eastAsia"/>
          <w:b/>
        </w:rPr>
        <w:t>1</w:t>
      </w:r>
      <w:r w:rsidRPr="007C65DD">
        <w:rPr>
          <w:rFonts w:ascii="Times New Roman" w:eastAsia="宋体" w:hAnsi="Times New Roman" w:cs="Times New Roman"/>
          <w:b/>
        </w:rPr>
        <w:t>.3 AT-SF</w:t>
      </w:r>
      <w:r w:rsidRPr="007C65DD">
        <w:rPr>
          <w:rFonts w:ascii="Times New Roman" w:eastAsia="宋体" w:hAnsi="Times New Roman" w:cs="Times New Roman" w:hint="eastAsia"/>
          <w:b/>
        </w:rPr>
        <w:t>算法流程</w:t>
      </w:r>
      <w:r w:rsidR="008B514C">
        <w:rPr>
          <w:rFonts w:ascii="Times New Roman" w:eastAsia="宋体" w:hAnsi="Times New Roman" w:cs="Times New Roman" w:hint="eastAsia"/>
          <w:b/>
        </w:rPr>
        <w:t>与伪代码</w:t>
      </w:r>
    </w:p>
    <w:p w14:paraId="3965AC04" w14:textId="33B6E071" w:rsidR="00B3580C" w:rsidRDefault="008B514C" w:rsidP="00E14C37">
      <w:pPr>
        <w:ind w:firstLineChars="200" w:firstLine="420"/>
        <w:rPr>
          <w:rFonts w:ascii="Times New Roman" w:eastAsia="宋体" w:hAnsi="Times New Roman" w:cs="Times New Roman"/>
          <w:bCs/>
          <w:kern w:val="0"/>
        </w:rPr>
      </w:pPr>
      <w:r>
        <w:rPr>
          <w:rFonts w:ascii="Times New Roman" w:eastAsia="宋体" w:hAnsi="Times New Roman" w:cs="Times New Roman" w:hint="eastAsia"/>
          <w:bCs/>
          <w:kern w:val="0"/>
        </w:rPr>
        <w:t>AT-SF</w:t>
      </w:r>
      <w:r w:rsidR="007964DE" w:rsidRPr="00260005">
        <w:rPr>
          <w:rFonts w:ascii="Times New Roman" w:eastAsia="宋体" w:hAnsi="Times New Roman" w:cs="Times New Roman"/>
          <w:bCs/>
          <w:kern w:val="0"/>
        </w:rPr>
        <w:t>算法</w:t>
      </w:r>
      <w:r w:rsidR="00B3580C">
        <w:rPr>
          <w:rFonts w:ascii="Times New Roman" w:eastAsia="宋体" w:hAnsi="Times New Roman" w:cs="Times New Roman" w:hint="eastAsia"/>
          <w:bCs/>
          <w:kern w:val="0"/>
        </w:rPr>
        <w:t>流程</w:t>
      </w:r>
      <w:r w:rsidR="007964DE" w:rsidRPr="00260005">
        <w:rPr>
          <w:rFonts w:ascii="Times New Roman" w:eastAsia="宋体" w:hAnsi="Times New Roman" w:cs="Times New Roman"/>
          <w:bCs/>
          <w:kern w:val="0"/>
        </w:rPr>
        <w:t>如下：</w:t>
      </w:r>
    </w:p>
    <w:p w14:paraId="74DE2950" w14:textId="296A5BB8" w:rsidR="007F4ECB" w:rsidRDefault="00B3580C" w:rsidP="00E14C37">
      <w:pPr>
        <w:ind w:firstLineChars="200" w:firstLine="420"/>
        <w:rPr>
          <w:rFonts w:ascii="Times New Roman" w:eastAsia="宋体" w:hAnsi="Times New Roman" w:cs="Times New Roman"/>
          <w:bCs/>
          <w:kern w:val="0"/>
        </w:rPr>
      </w:pPr>
      <w:r>
        <w:rPr>
          <w:rFonts w:ascii="Times New Roman" w:eastAsia="宋体" w:hAnsi="Times New Roman" w:cs="Times New Roman" w:hint="eastAsia"/>
          <w:bCs/>
          <w:kern w:val="0"/>
        </w:rPr>
        <w:t>1</w:t>
      </w:r>
      <w:r>
        <w:rPr>
          <w:rFonts w:ascii="Times New Roman" w:eastAsia="宋体" w:hAnsi="Times New Roman" w:cs="Times New Roman" w:hint="eastAsia"/>
          <w:bCs/>
          <w:kern w:val="0"/>
        </w:rPr>
        <w:t>）</w:t>
      </w:r>
      <w:r w:rsidR="00BB54A6">
        <w:rPr>
          <w:rFonts w:ascii="Times New Roman" w:eastAsia="宋体" w:hAnsi="Times New Roman" w:cs="Times New Roman" w:hint="eastAsia"/>
          <w:bCs/>
          <w:kern w:val="0"/>
        </w:rPr>
        <w:t>纤芯</w:t>
      </w:r>
      <w:r w:rsidR="00C9170C" w:rsidRPr="00C9170C">
        <w:rPr>
          <w:rFonts w:ascii="Times New Roman" w:eastAsia="宋体" w:hAnsi="Times New Roman" w:cs="Times New Roman" w:hint="eastAsia"/>
          <w:bCs/>
          <w:kern w:val="0"/>
        </w:rPr>
        <w:t>分配和链路建立规则</w:t>
      </w:r>
      <w:r w:rsidR="009B3C87">
        <w:rPr>
          <w:rFonts w:ascii="Times New Roman" w:eastAsia="宋体" w:hAnsi="Times New Roman" w:cs="Times New Roman" w:hint="eastAsia"/>
          <w:bCs/>
          <w:kern w:val="0"/>
        </w:rPr>
        <w:t>。</w:t>
      </w:r>
      <w:r w:rsidR="00FB01F6">
        <w:rPr>
          <w:rFonts w:ascii="Times New Roman" w:eastAsia="宋体" w:hAnsi="Times New Roman" w:cs="Times New Roman" w:hint="eastAsia"/>
          <w:bCs/>
          <w:kern w:val="0"/>
        </w:rPr>
        <w:t>设置</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424338">
        <w:rPr>
          <w:rFonts w:ascii="Times New Roman" w:eastAsia="宋体" w:hAnsi="Times New Roman" w:cs="Times New Roman" w:hint="eastAsia"/>
          <w:bCs/>
          <w:kern w:val="0"/>
        </w:rPr>
        <w:t>初始值</w:t>
      </w:r>
      <w:r w:rsidR="00FB01F6">
        <w:rPr>
          <w:rFonts w:ascii="Times New Roman" w:eastAsia="宋体" w:hAnsi="Times New Roman" w:cs="Times New Roman" w:hint="eastAsia"/>
          <w:bCs/>
          <w:kern w:val="0"/>
        </w:rPr>
        <w:t>为</w:t>
      </w:r>
      <w:r w:rsidR="00FB01F6">
        <w:rPr>
          <w:rFonts w:ascii="Times New Roman" w:eastAsia="宋体" w:hAnsi="Times New Roman" w:cs="Times New Roman" w:hint="eastAsia"/>
          <w:bCs/>
          <w:kern w:val="0"/>
        </w:rPr>
        <w:t>0</w:t>
      </w:r>
      <w:r w:rsidR="00FB01F6">
        <w:rPr>
          <w:rFonts w:ascii="Times New Roman" w:eastAsia="宋体" w:hAnsi="Times New Roman" w:cs="Times New Roman" w:hint="eastAsia"/>
          <w:bCs/>
          <w:kern w:val="0"/>
        </w:rPr>
        <w:t>，</w:t>
      </w:r>
      <w:r w:rsidR="002E5E5B" w:rsidRPr="00260005">
        <w:rPr>
          <w:rFonts w:ascii="Times New Roman" w:eastAsia="宋体" w:hAnsi="Times New Roman" w:cs="Times New Roman"/>
          <w:bCs/>
          <w:kern w:val="0"/>
        </w:rPr>
        <w:t>当新的一个业务请求到达时</w:t>
      </w:r>
      <w:r w:rsidR="003D14FA" w:rsidRPr="00260005">
        <w:rPr>
          <w:rFonts w:ascii="Times New Roman" w:eastAsia="宋体" w:hAnsi="Times New Roman" w:cs="Times New Roman" w:hint="eastAsia"/>
          <w:bCs/>
          <w:kern w:val="0"/>
        </w:rPr>
        <w:t>，</w:t>
      </w:r>
      <w:r w:rsidR="006A4D30">
        <w:rPr>
          <w:rFonts w:ascii="Times New Roman" w:eastAsia="宋体" w:hAnsi="Times New Roman" w:cs="Times New Roman" w:hint="eastAsia"/>
          <w:bCs/>
          <w:kern w:val="0"/>
        </w:rPr>
        <w:t>首先</w:t>
      </w:r>
      <w:r w:rsidR="00E56A09" w:rsidRPr="00E56A09">
        <w:rPr>
          <w:rFonts w:ascii="Times New Roman" w:eastAsia="宋体" w:hAnsi="Times New Roman" w:cs="Times New Roman" w:hint="eastAsia"/>
          <w:bCs/>
          <w:kern w:val="0"/>
        </w:rPr>
        <w:t>计算</w:t>
      </w:r>
      <w:r w:rsidR="00E56A09" w:rsidRPr="00F57BF1">
        <w:rPr>
          <w:rFonts w:ascii="Times New Roman" w:eastAsia="宋体" w:hAnsi="Times New Roman" w:cs="Times New Roman" w:hint="eastAsia"/>
          <w:bCs/>
          <w:i/>
          <w:kern w:val="0"/>
        </w:rPr>
        <w:t>K</w:t>
      </w:r>
      <w:r w:rsidR="00E56A09" w:rsidRPr="00E56A09">
        <w:rPr>
          <w:rFonts w:ascii="Times New Roman" w:eastAsia="宋体" w:hAnsi="Times New Roman" w:cs="Times New Roman" w:hint="eastAsia"/>
          <w:bCs/>
          <w:kern w:val="0"/>
        </w:rPr>
        <w:t>条最短路径（</w:t>
      </w:r>
      <w:r w:rsidR="00E56A09" w:rsidRPr="00E56A09">
        <w:rPr>
          <w:rFonts w:ascii="Times New Roman" w:eastAsia="宋体" w:hAnsi="Times New Roman" w:cs="Times New Roman" w:hint="eastAsia"/>
          <w:bCs/>
          <w:kern w:val="0"/>
        </w:rPr>
        <w:t>KSP</w:t>
      </w:r>
      <w:r w:rsidR="00E56A09" w:rsidRPr="00E56A09">
        <w:rPr>
          <w:rFonts w:ascii="Times New Roman" w:eastAsia="宋体" w:hAnsi="Times New Roman" w:cs="Times New Roman" w:hint="eastAsia"/>
          <w:bCs/>
          <w:kern w:val="0"/>
        </w:rPr>
        <w:t>）</w:t>
      </w:r>
      <w:r w:rsidR="00E56A09">
        <w:rPr>
          <w:rFonts w:ascii="Times New Roman" w:eastAsia="宋体" w:hAnsi="Times New Roman" w:cs="Times New Roman" w:hint="eastAsia"/>
          <w:bCs/>
          <w:kern w:val="0"/>
        </w:rPr>
        <w:t>，</w:t>
      </w:r>
      <w:r w:rsidR="004452B9" w:rsidRPr="00530758">
        <w:rPr>
          <w:rFonts w:ascii="Times New Roman" w:eastAsia="宋体" w:hAnsi="Times New Roman" w:cs="Times New Roman" w:hint="eastAsia"/>
          <w:bCs/>
          <w:kern w:val="0"/>
        </w:rPr>
        <w:t>本文选取实验中比较常用的值</w:t>
      </w:r>
      <w:r w:rsidR="00E56A09">
        <w:rPr>
          <w:rFonts w:ascii="Times New Roman" w:eastAsia="宋体" w:hAnsi="Times New Roman" w:cs="Times New Roman" w:hint="eastAsia"/>
          <w:bCs/>
          <w:kern w:val="0"/>
        </w:rPr>
        <w:t>，即</w:t>
      </w:r>
      <w:r w:rsidR="004452B9" w:rsidRPr="00F57BF1">
        <w:rPr>
          <w:rFonts w:ascii="Times New Roman" w:eastAsia="宋体" w:hAnsi="Times New Roman" w:cs="Times New Roman" w:hint="eastAsia"/>
          <w:bCs/>
          <w:i/>
          <w:kern w:val="0"/>
        </w:rPr>
        <w:t>K</w:t>
      </w:r>
      <w:r w:rsidR="004452B9">
        <w:rPr>
          <w:rFonts w:ascii="Times New Roman" w:eastAsia="宋体" w:hAnsi="Times New Roman" w:cs="Times New Roman"/>
          <w:bCs/>
          <w:kern w:val="0"/>
        </w:rPr>
        <w:t>=3</w:t>
      </w:r>
      <w:r w:rsidR="00E56A09">
        <w:rPr>
          <w:rFonts w:ascii="Times New Roman" w:eastAsia="宋体" w:hAnsi="Times New Roman" w:cs="Times New Roman" w:hint="eastAsia"/>
          <w:bCs/>
          <w:kern w:val="0"/>
        </w:rPr>
        <w:t>。</w:t>
      </w:r>
      <w:r w:rsidR="00E14C37" w:rsidRPr="00E14C37">
        <w:rPr>
          <w:rFonts w:ascii="Times New Roman" w:eastAsia="宋体" w:hAnsi="Times New Roman" w:cs="Times New Roman" w:hint="eastAsia"/>
          <w:bCs/>
          <w:kern w:val="0"/>
        </w:rPr>
        <w:t>由于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424338">
        <w:rPr>
          <w:rFonts w:ascii="Times New Roman" w:eastAsia="宋体" w:hAnsi="Times New Roman" w:cs="Times New Roman" w:hint="eastAsia"/>
          <w:bCs/>
          <w:kern w:val="0"/>
        </w:rPr>
        <w:t>初始值</w:t>
      </w:r>
      <w:r w:rsidR="00E14C37" w:rsidRPr="00E14C37">
        <w:rPr>
          <w:rFonts w:ascii="Times New Roman" w:eastAsia="宋体" w:hAnsi="Times New Roman" w:cs="Times New Roman" w:hint="eastAsia"/>
          <w:bCs/>
          <w:kern w:val="0"/>
        </w:rPr>
        <w:t>为</w:t>
      </w:r>
      <w:r w:rsidR="00E14C37" w:rsidRPr="00E14C37">
        <w:rPr>
          <w:rFonts w:ascii="Times New Roman" w:eastAsia="宋体" w:hAnsi="Times New Roman" w:cs="Times New Roman"/>
          <w:bCs/>
          <w:kern w:val="0"/>
        </w:rPr>
        <w:t>0</w:t>
      </w:r>
      <w:r w:rsidR="00E14C37" w:rsidRPr="00E14C37">
        <w:rPr>
          <w:rFonts w:ascii="Times New Roman" w:eastAsia="宋体" w:hAnsi="Times New Roman" w:cs="Times New Roman"/>
          <w:bCs/>
          <w:kern w:val="0"/>
        </w:rPr>
        <w:t>，先在第一、</w:t>
      </w:r>
      <w:r w:rsidR="00C9750A" w:rsidRPr="00E14C37">
        <w:rPr>
          <w:rFonts w:ascii="Times New Roman" w:eastAsia="宋体" w:hAnsi="Times New Roman" w:cs="Times New Roman"/>
          <w:bCs/>
          <w:kern w:val="0"/>
        </w:rPr>
        <w:t>第</w:t>
      </w:r>
      <w:r w:rsidR="00E14C37" w:rsidRPr="00E14C37">
        <w:rPr>
          <w:rFonts w:ascii="Times New Roman" w:eastAsia="宋体" w:hAnsi="Times New Roman" w:cs="Times New Roman"/>
          <w:bCs/>
          <w:kern w:val="0"/>
        </w:rPr>
        <w:t>二组纤芯进行频谱分配。随着业务的不断到达，当有业务请求在</w:t>
      </w:r>
      <w:r w:rsidR="00BA353D">
        <w:rPr>
          <w:rFonts w:ascii="Times New Roman" w:eastAsia="宋体" w:hAnsi="Times New Roman" w:cs="Times New Roman"/>
          <w:bCs/>
          <w:kern w:val="0"/>
        </w:rPr>
        <w:t>第三组纤芯</w:t>
      </w:r>
      <w:r w:rsidR="00E14C37" w:rsidRPr="00E14C37">
        <w:rPr>
          <w:rFonts w:ascii="Times New Roman" w:eastAsia="宋体" w:hAnsi="Times New Roman" w:cs="Times New Roman"/>
          <w:bCs/>
          <w:kern w:val="0"/>
        </w:rPr>
        <w:t>进行频谱分配时，更新</w:t>
      </w:r>
      <w:r w:rsidR="00C56E34">
        <w:rPr>
          <w:rFonts w:ascii="Times New Roman" w:eastAsia="宋体" w:hAnsi="Times New Roman" w:cs="Times New Roman"/>
          <w:bCs/>
          <w:kern w:val="0"/>
        </w:rPr>
        <w:t>FS</w:t>
      </w:r>
      <w:r w:rsidR="00C56E34">
        <w:rPr>
          <w:rFonts w:ascii="Times New Roman" w:eastAsia="宋体" w:hAnsi="Times New Roman" w:cs="Times New Roman"/>
          <w:bCs/>
          <w:kern w:val="0"/>
        </w:rPr>
        <w:t>阈值</w:t>
      </w:r>
      <w:r w:rsidR="00E14C37" w:rsidRPr="00E14C37">
        <w:rPr>
          <w:rFonts w:ascii="Times New Roman" w:eastAsia="宋体" w:hAnsi="Times New Roman" w:cs="Times New Roman"/>
          <w:bCs/>
          <w:kern w:val="0"/>
        </w:rPr>
        <w:t>。此后再有业务到达，</w:t>
      </w:r>
      <w:r w:rsidR="003D14FA" w:rsidRPr="00260005">
        <w:rPr>
          <w:rFonts w:ascii="Times New Roman" w:eastAsia="宋体" w:hAnsi="Times New Roman" w:cs="Times New Roman" w:hint="eastAsia"/>
          <w:bCs/>
          <w:kern w:val="0"/>
        </w:rPr>
        <w:t>计算所需的</w:t>
      </w:r>
      <w:r w:rsidR="003305DE">
        <w:rPr>
          <w:rFonts w:ascii="Times New Roman" w:eastAsia="宋体" w:hAnsi="Times New Roman" w:cs="Times New Roman" w:hint="eastAsia"/>
          <w:bCs/>
          <w:kern w:val="0"/>
        </w:rPr>
        <w:t>FS</w:t>
      </w:r>
      <w:r w:rsidR="003D14FA" w:rsidRPr="00260005">
        <w:rPr>
          <w:rFonts w:ascii="Times New Roman" w:eastAsia="宋体" w:hAnsi="Times New Roman" w:cs="Times New Roman" w:hint="eastAsia"/>
          <w:bCs/>
          <w:kern w:val="0"/>
        </w:rPr>
        <w:t>并且与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EB4FEB">
        <w:rPr>
          <w:rFonts w:ascii="Times New Roman" w:eastAsia="宋体" w:hAnsi="Times New Roman" w:cs="Times New Roman" w:hint="eastAsia"/>
          <w:bCs/>
          <w:kern w:val="0"/>
        </w:rPr>
        <w:t>进行</w:t>
      </w:r>
      <w:r w:rsidR="00A706A0" w:rsidRPr="00260005">
        <w:rPr>
          <w:rFonts w:ascii="Times New Roman" w:eastAsia="宋体" w:hAnsi="Times New Roman" w:cs="Times New Roman" w:hint="eastAsia"/>
          <w:bCs/>
          <w:kern w:val="0"/>
        </w:rPr>
        <w:t>比较，小于</w:t>
      </w:r>
      <w:r w:rsidR="00380B4C">
        <w:rPr>
          <w:rFonts w:ascii="Times New Roman" w:eastAsia="宋体" w:hAnsi="Times New Roman" w:cs="Times New Roman" w:hint="eastAsia"/>
          <w:bCs/>
          <w:kern w:val="0"/>
        </w:rPr>
        <w:t>等于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A706A0" w:rsidRPr="00260005">
        <w:rPr>
          <w:rFonts w:ascii="Times New Roman" w:eastAsia="宋体" w:hAnsi="Times New Roman" w:cs="Times New Roman" w:hint="eastAsia"/>
          <w:bCs/>
          <w:kern w:val="0"/>
        </w:rPr>
        <w:t>时</w:t>
      </w:r>
      <w:r w:rsidR="00954B10">
        <w:rPr>
          <w:rFonts w:ascii="Times New Roman" w:eastAsia="宋体" w:hAnsi="Times New Roman" w:cs="Times New Roman" w:hint="eastAsia"/>
          <w:bCs/>
          <w:kern w:val="0"/>
        </w:rPr>
        <w:t>在最短路径</w:t>
      </w:r>
      <w:r w:rsidR="00EB4FEB">
        <w:rPr>
          <w:rFonts w:ascii="Times New Roman" w:eastAsia="宋体" w:hAnsi="Times New Roman" w:cs="Times New Roman" w:hint="eastAsia"/>
          <w:bCs/>
          <w:kern w:val="0"/>
        </w:rPr>
        <w:t>中</w:t>
      </w:r>
      <w:r w:rsidR="00A706A0" w:rsidRPr="00260005">
        <w:rPr>
          <w:rFonts w:ascii="Times New Roman" w:eastAsia="宋体" w:hAnsi="Times New Roman" w:cs="Times New Roman" w:hint="eastAsia"/>
          <w:bCs/>
          <w:kern w:val="0"/>
        </w:rPr>
        <w:t>优先按</w:t>
      </w:r>
      <w:r w:rsidR="00A706A0" w:rsidRPr="00260005">
        <w:rPr>
          <w:rFonts w:ascii="Times New Roman" w:eastAsia="宋体" w:hAnsi="Times New Roman" w:cs="Times New Roman" w:hint="eastAsia"/>
          <w:bCs/>
          <w:kern w:val="0"/>
        </w:rPr>
        <w:t>FF</w:t>
      </w:r>
      <w:r w:rsidR="00A706A0" w:rsidRPr="00260005">
        <w:rPr>
          <w:rFonts w:ascii="Times New Roman" w:eastAsia="宋体" w:hAnsi="Times New Roman" w:cs="Times New Roman" w:hint="eastAsia"/>
          <w:bCs/>
          <w:kern w:val="0"/>
        </w:rPr>
        <w:t>算法在</w:t>
      </w:r>
      <w:r w:rsidR="00BA353D">
        <w:rPr>
          <w:rFonts w:ascii="Times New Roman" w:eastAsia="宋体" w:hAnsi="Times New Roman" w:cs="Times New Roman" w:hint="eastAsia"/>
          <w:bCs/>
          <w:kern w:val="0"/>
        </w:rPr>
        <w:t>第三组纤芯</w:t>
      </w:r>
      <w:r w:rsidR="00A706A0" w:rsidRPr="00260005">
        <w:rPr>
          <w:rFonts w:ascii="Times New Roman" w:eastAsia="宋体" w:hAnsi="Times New Roman" w:cs="Times New Roman" w:hint="eastAsia"/>
          <w:bCs/>
          <w:kern w:val="0"/>
        </w:rPr>
        <w:t>进行分配</w:t>
      </w:r>
      <w:r w:rsidR="00F57BF1">
        <w:rPr>
          <w:rFonts w:ascii="Times New Roman" w:eastAsia="宋体" w:hAnsi="Times New Roman" w:cs="Times New Roman" w:hint="eastAsia"/>
          <w:bCs/>
          <w:kern w:val="0"/>
        </w:rPr>
        <w:t>；</w:t>
      </w:r>
      <w:r w:rsidR="002077FD" w:rsidRPr="00260005">
        <w:rPr>
          <w:rFonts w:ascii="Times New Roman" w:eastAsia="宋体" w:hAnsi="Times New Roman" w:cs="Times New Roman" w:hint="eastAsia"/>
          <w:bCs/>
          <w:kern w:val="0"/>
        </w:rPr>
        <w:t>当所需</w:t>
      </w:r>
      <w:r w:rsidR="003305DE">
        <w:rPr>
          <w:rFonts w:ascii="Times New Roman" w:eastAsia="宋体" w:hAnsi="Times New Roman" w:cs="Times New Roman" w:hint="eastAsia"/>
          <w:bCs/>
          <w:kern w:val="0"/>
        </w:rPr>
        <w:t>FS</w:t>
      </w:r>
      <w:r w:rsidR="00C34B14" w:rsidRPr="00260005">
        <w:rPr>
          <w:rFonts w:ascii="Times New Roman" w:eastAsia="宋体" w:hAnsi="Times New Roman" w:cs="Times New Roman" w:hint="eastAsia"/>
          <w:bCs/>
          <w:kern w:val="0"/>
        </w:rPr>
        <w:t>大于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F57BF1">
        <w:rPr>
          <w:rFonts w:ascii="Times New Roman" w:eastAsia="宋体" w:hAnsi="Times New Roman" w:cs="Times New Roman" w:hint="eastAsia"/>
          <w:bCs/>
          <w:kern w:val="0"/>
        </w:rPr>
        <w:t>时</w:t>
      </w:r>
      <w:r w:rsidR="0044325F" w:rsidRPr="00260005">
        <w:rPr>
          <w:rFonts w:ascii="Times New Roman" w:eastAsia="宋体" w:hAnsi="Times New Roman" w:cs="Times New Roman" w:hint="eastAsia"/>
          <w:bCs/>
          <w:kern w:val="0"/>
        </w:rPr>
        <w:t>，</w:t>
      </w:r>
      <w:r w:rsidR="00FC5EE8" w:rsidRPr="00260005">
        <w:rPr>
          <w:rFonts w:ascii="Times New Roman" w:eastAsia="宋体" w:hAnsi="Times New Roman" w:cs="Times New Roman"/>
          <w:bCs/>
          <w:kern w:val="0"/>
        </w:rPr>
        <w:t>检查是否可以在最短路径下，</w:t>
      </w:r>
      <w:r w:rsidR="00D047D7">
        <w:rPr>
          <w:rFonts w:ascii="Times New Roman" w:eastAsia="宋体" w:hAnsi="Times New Roman" w:cs="Times New Roman" w:hint="eastAsia"/>
          <w:bCs/>
          <w:kern w:val="0"/>
        </w:rPr>
        <w:t>按</w:t>
      </w:r>
      <w:r w:rsidR="00FD38EF">
        <w:rPr>
          <w:rFonts w:ascii="Times New Roman" w:eastAsia="宋体" w:hAnsi="Times New Roman" w:cs="Times New Roman" w:hint="eastAsia"/>
          <w:bCs/>
          <w:kern w:val="0"/>
        </w:rPr>
        <w:t>频谱</w:t>
      </w:r>
      <w:r w:rsidR="00D047D7">
        <w:rPr>
          <w:rFonts w:ascii="Times New Roman" w:eastAsia="宋体" w:hAnsi="Times New Roman" w:cs="Times New Roman" w:hint="eastAsia"/>
          <w:bCs/>
          <w:kern w:val="0"/>
        </w:rPr>
        <w:t>优先遍历</w:t>
      </w:r>
      <w:r w:rsidR="00EB4FEB">
        <w:rPr>
          <w:rFonts w:ascii="Times New Roman" w:eastAsia="宋体" w:hAnsi="Times New Roman" w:cs="Times New Roman" w:hint="eastAsia"/>
          <w:bCs/>
          <w:kern w:val="0"/>
        </w:rPr>
        <w:t>并</w:t>
      </w:r>
      <w:r w:rsidR="00D047D7">
        <w:rPr>
          <w:rFonts w:ascii="Times New Roman" w:eastAsia="宋体" w:hAnsi="Times New Roman" w:cs="Times New Roman" w:hint="eastAsia"/>
          <w:bCs/>
          <w:kern w:val="0"/>
        </w:rPr>
        <w:t>依次</w:t>
      </w:r>
      <w:r w:rsidR="00EB4FEB">
        <w:rPr>
          <w:rFonts w:ascii="Times New Roman" w:eastAsia="宋体" w:hAnsi="Times New Roman" w:cs="Times New Roman" w:hint="eastAsia"/>
          <w:bCs/>
          <w:kern w:val="0"/>
        </w:rPr>
        <w:t>在</w:t>
      </w:r>
      <w:r w:rsidR="00CB4158" w:rsidRPr="00260005">
        <w:rPr>
          <w:rFonts w:ascii="Times New Roman" w:eastAsia="宋体" w:hAnsi="Times New Roman" w:cs="Times New Roman" w:hint="eastAsia"/>
          <w:bCs/>
          <w:kern w:val="0"/>
        </w:rPr>
        <w:t>第一</w:t>
      </w:r>
      <w:r w:rsidR="00F57BF1">
        <w:rPr>
          <w:rFonts w:ascii="Times New Roman" w:eastAsia="宋体" w:hAnsi="Times New Roman" w:cs="Times New Roman" w:hint="eastAsia"/>
          <w:bCs/>
          <w:kern w:val="0"/>
        </w:rPr>
        <w:t>、</w:t>
      </w:r>
      <w:r w:rsidR="00CB4158" w:rsidRPr="00260005">
        <w:rPr>
          <w:rFonts w:ascii="Times New Roman" w:eastAsia="宋体" w:hAnsi="Times New Roman" w:cs="Times New Roman" w:hint="eastAsia"/>
          <w:bCs/>
          <w:kern w:val="0"/>
        </w:rPr>
        <w:t>第二组纤芯中</w:t>
      </w:r>
      <w:r w:rsidR="00FB60DA" w:rsidRPr="00260005">
        <w:rPr>
          <w:rFonts w:ascii="Times New Roman" w:eastAsia="宋体" w:hAnsi="Times New Roman" w:cs="Times New Roman" w:hint="eastAsia"/>
          <w:bCs/>
          <w:kern w:val="0"/>
        </w:rPr>
        <w:t>按</w:t>
      </w:r>
      <w:r w:rsidR="00FC5EE8" w:rsidRPr="00260005">
        <w:rPr>
          <w:rFonts w:ascii="Times New Roman" w:eastAsia="宋体" w:hAnsi="Times New Roman" w:cs="Times New Roman"/>
          <w:bCs/>
          <w:kern w:val="0"/>
        </w:rPr>
        <w:t>FSAP</w:t>
      </w:r>
      <w:r w:rsidR="00FB60DA" w:rsidRPr="00260005">
        <w:rPr>
          <w:rFonts w:ascii="Times New Roman" w:eastAsia="宋体" w:hAnsi="Times New Roman" w:cs="Times New Roman" w:hint="eastAsia"/>
          <w:bCs/>
          <w:kern w:val="0"/>
        </w:rPr>
        <w:t>优先级</w:t>
      </w:r>
      <w:r w:rsidR="00E32A4C">
        <w:rPr>
          <w:rFonts w:ascii="Times New Roman" w:eastAsia="宋体" w:hAnsi="Times New Roman" w:cs="Times New Roman" w:hint="eastAsia"/>
          <w:bCs/>
          <w:kern w:val="0"/>
        </w:rPr>
        <w:t>顺序</w:t>
      </w:r>
      <w:r w:rsidR="00FC5EE8" w:rsidRPr="00260005">
        <w:rPr>
          <w:rFonts w:ascii="Times New Roman" w:eastAsia="宋体" w:hAnsi="Times New Roman" w:cs="Times New Roman"/>
          <w:bCs/>
          <w:kern w:val="0"/>
        </w:rPr>
        <w:t>建立光</w:t>
      </w:r>
      <w:r w:rsidR="00AC4373">
        <w:rPr>
          <w:rFonts w:ascii="Times New Roman" w:eastAsia="宋体" w:hAnsi="Times New Roman" w:cs="Times New Roman" w:hint="eastAsia"/>
          <w:bCs/>
          <w:kern w:val="0"/>
        </w:rPr>
        <w:t>链</w:t>
      </w:r>
      <w:r w:rsidR="00334718">
        <w:rPr>
          <w:rFonts w:ascii="Times New Roman" w:eastAsia="宋体" w:hAnsi="Times New Roman" w:cs="Times New Roman" w:hint="eastAsia"/>
          <w:bCs/>
          <w:kern w:val="0"/>
        </w:rPr>
        <w:t>路</w:t>
      </w:r>
      <w:r w:rsidR="00152FEF" w:rsidRPr="00260005">
        <w:rPr>
          <w:rFonts w:ascii="Times New Roman" w:eastAsia="宋体" w:hAnsi="Times New Roman" w:cs="Times New Roman" w:hint="eastAsia"/>
          <w:bCs/>
          <w:kern w:val="0"/>
        </w:rPr>
        <w:t>。</w:t>
      </w:r>
      <w:r w:rsidR="00FB60DA" w:rsidRPr="00260005">
        <w:rPr>
          <w:rFonts w:ascii="Times New Roman" w:eastAsia="宋体" w:hAnsi="Times New Roman" w:cs="Times New Roman" w:hint="eastAsia"/>
          <w:bCs/>
          <w:kern w:val="0"/>
        </w:rPr>
        <w:t>如果</w:t>
      </w:r>
      <w:r w:rsidR="00C4472F" w:rsidRPr="00E14C37">
        <w:rPr>
          <w:rFonts w:ascii="Times New Roman" w:eastAsia="宋体" w:hAnsi="Times New Roman" w:cs="Times New Roman"/>
          <w:bCs/>
          <w:kern w:val="0"/>
        </w:rPr>
        <w:t>第一、第二</w:t>
      </w:r>
      <w:r w:rsidR="001E13E0" w:rsidRPr="00260005">
        <w:rPr>
          <w:rFonts w:ascii="Times New Roman" w:eastAsia="宋体" w:hAnsi="Times New Roman" w:cs="Times New Roman" w:hint="eastAsia"/>
          <w:bCs/>
          <w:kern w:val="0"/>
        </w:rPr>
        <w:t>组纤芯</w:t>
      </w:r>
      <w:r w:rsidR="00EB4FEB">
        <w:rPr>
          <w:rFonts w:ascii="Times New Roman" w:eastAsia="宋体" w:hAnsi="Times New Roman" w:cs="Times New Roman" w:hint="eastAsia"/>
          <w:bCs/>
          <w:kern w:val="0"/>
        </w:rPr>
        <w:t>中</w:t>
      </w:r>
      <w:r w:rsidR="001E13E0" w:rsidRPr="00260005">
        <w:rPr>
          <w:rFonts w:ascii="Times New Roman" w:eastAsia="宋体" w:hAnsi="Times New Roman" w:cs="Times New Roman" w:hint="eastAsia"/>
          <w:bCs/>
          <w:kern w:val="0"/>
        </w:rPr>
        <w:t>都</w:t>
      </w:r>
      <w:r w:rsidR="00FB60DA" w:rsidRPr="00260005">
        <w:rPr>
          <w:rFonts w:ascii="Times New Roman" w:eastAsia="宋体" w:hAnsi="Times New Roman" w:cs="Times New Roman" w:hint="eastAsia"/>
          <w:bCs/>
          <w:kern w:val="0"/>
        </w:rPr>
        <w:t>不能建立链路，则</w:t>
      </w:r>
      <w:r w:rsidR="001E13E0" w:rsidRPr="00260005">
        <w:rPr>
          <w:rFonts w:ascii="Times New Roman" w:eastAsia="宋体" w:hAnsi="Times New Roman" w:cs="Times New Roman" w:hint="eastAsia"/>
          <w:bCs/>
          <w:kern w:val="0"/>
        </w:rPr>
        <w:t>在第三组纤芯</w:t>
      </w:r>
      <w:r w:rsidR="00EB4FEB">
        <w:rPr>
          <w:rFonts w:ascii="Times New Roman" w:eastAsia="宋体" w:hAnsi="Times New Roman" w:cs="Times New Roman" w:hint="eastAsia"/>
          <w:bCs/>
          <w:kern w:val="0"/>
        </w:rPr>
        <w:t>中</w:t>
      </w:r>
      <w:r w:rsidR="001E13E0" w:rsidRPr="00260005">
        <w:rPr>
          <w:rFonts w:ascii="Times New Roman" w:eastAsia="宋体" w:hAnsi="Times New Roman" w:cs="Times New Roman" w:hint="eastAsia"/>
          <w:bCs/>
          <w:kern w:val="0"/>
        </w:rPr>
        <w:t>建立链路</w:t>
      </w:r>
      <w:r w:rsidR="002D65D7">
        <w:rPr>
          <w:rFonts w:ascii="Times New Roman" w:eastAsia="宋体" w:hAnsi="Times New Roman" w:cs="Times New Roman" w:hint="eastAsia"/>
          <w:bCs/>
          <w:kern w:val="0"/>
        </w:rPr>
        <w:t>，</w:t>
      </w:r>
      <w:r w:rsidR="006C1810">
        <w:rPr>
          <w:rFonts w:ascii="Times New Roman" w:eastAsia="宋体" w:hAnsi="Times New Roman" w:cs="Times New Roman" w:hint="eastAsia"/>
          <w:bCs/>
          <w:kern w:val="0"/>
        </w:rPr>
        <w:t>同时也</w:t>
      </w:r>
      <w:r w:rsidR="00014AC0">
        <w:rPr>
          <w:rFonts w:ascii="Times New Roman" w:eastAsia="宋体" w:hAnsi="Times New Roman" w:cs="Times New Roman" w:hint="eastAsia"/>
          <w:bCs/>
          <w:kern w:val="0"/>
        </w:rPr>
        <w:t>需要</w:t>
      </w:r>
      <w:r w:rsidR="00C3023A">
        <w:rPr>
          <w:rFonts w:ascii="Times New Roman" w:eastAsia="宋体" w:hAnsi="Times New Roman" w:cs="Times New Roman" w:hint="eastAsia"/>
          <w:bCs/>
          <w:kern w:val="0"/>
        </w:rPr>
        <w:t>根据第三组纤芯负载情况更新</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1E13E0" w:rsidRPr="00260005">
        <w:rPr>
          <w:rFonts w:ascii="Times New Roman" w:eastAsia="宋体" w:hAnsi="Times New Roman" w:cs="Times New Roman" w:hint="eastAsia"/>
          <w:bCs/>
          <w:kern w:val="0"/>
        </w:rPr>
        <w:t>。</w:t>
      </w:r>
      <w:r w:rsidR="007F4ECB">
        <w:rPr>
          <w:rFonts w:ascii="Times New Roman" w:eastAsia="宋体" w:hAnsi="Times New Roman" w:cs="Times New Roman" w:hint="eastAsia"/>
          <w:bCs/>
          <w:kern w:val="0"/>
        </w:rPr>
        <w:t>若</w:t>
      </w:r>
      <w:r w:rsidR="001E13E0" w:rsidRPr="00260005">
        <w:rPr>
          <w:rFonts w:ascii="Times New Roman" w:eastAsia="宋体" w:hAnsi="Times New Roman" w:cs="Times New Roman" w:hint="eastAsia"/>
          <w:bCs/>
          <w:kern w:val="0"/>
        </w:rPr>
        <w:t>第三组纤芯</w:t>
      </w:r>
      <w:r w:rsidR="007F4ECB">
        <w:rPr>
          <w:rFonts w:ascii="Times New Roman" w:eastAsia="宋体" w:hAnsi="Times New Roman" w:cs="Times New Roman" w:hint="eastAsia"/>
          <w:bCs/>
          <w:kern w:val="0"/>
        </w:rPr>
        <w:t>仍不满足</w:t>
      </w:r>
      <w:r w:rsidR="001E13E0" w:rsidRPr="00260005">
        <w:rPr>
          <w:rFonts w:ascii="Times New Roman" w:eastAsia="宋体" w:hAnsi="Times New Roman" w:cs="Times New Roman" w:hint="eastAsia"/>
          <w:bCs/>
          <w:kern w:val="0"/>
        </w:rPr>
        <w:t>建立链路</w:t>
      </w:r>
      <w:r w:rsidR="007F4ECB">
        <w:rPr>
          <w:rFonts w:ascii="Times New Roman" w:eastAsia="宋体" w:hAnsi="Times New Roman" w:cs="Times New Roman" w:hint="eastAsia"/>
          <w:bCs/>
          <w:kern w:val="0"/>
        </w:rPr>
        <w:t>条件</w:t>
      </w:r>
      <w:r w:rsidR="001E13E0" w:rsidRPr="00260005">
        <w:rPr>
          <w:rFonts w:ascii="Times New Roman" w:eastAsia="宋体" w:hAnsi="Times New Roman" w:cs="Times New Roman" w:hint="eastAsia"/>
          <w:bCs/>
          <w:kern w:val="0"/>
        </w:rPr>
        <w:t>，则在次最短路径按照同样的方法建立链</w:t>
      </w:r>
      <w:r w:rsidR="0066025F">
        <w:rPr>
          <w:rFonts w:ascii="Times New Roman" w:eastAsia="宋体" w:hAnsi="Times New Roman" w:cs="Times New Roman" w:hint="eastAsia"/>
          <w:bCs/>
          <w:kern w:val="0"/>
        </w:rPr>
        <w:t>路</w:t>
      </w:r>
      <w:r w:rsidR="00F57BF1">
        <w:rPr>
          <w:rFonts w:ascii="Times New Roman" w:eastAsia="宋体" w:hAnsi="Times New Roman" w:cs="Times New Roman" w:hint="eastAsia"/>
          <w:bCs/>
          <w:kern w:val="0"/>
        </w:rPr>
        <w:t>。</w:t>
      </w:r>
      <w:r w:rsidR="001E13E0" w:rsidRPr="00260005">
        <w:rPr>
          <w:rFonts w:ascii="Times New Roman" w:eastAsia="宋体" w:hAnsi="Times New Roman" w:cs="Times New Roman" w:hint="eastAsia"/>
          <w:bCs/>
          <w:kern w:val="0"/>
        </w:rPr>
        <w:t>依此类推</w:t>
      </w:r>
      <w:r w:rsidR="00F57BF1">
        <w:rPr>
          <w:rFonts w:ascii="Times New Roman" w:eastAsia="宋体" w:hAnsi="Times New Roman" w:cs="Times New Roman" w:hint="eastAsia"/>
          <w:bCs/>
          <w:kern w:val="0"/>
        </w:rPr>
        <w:t>，</w:t>
      </w:r>
      <w:r w:rsidR="007F4ECB">
        <w:rPr>
          <w:rFonts w:ascii="Times New Roman" w:eastAsia="宋体" w:hAnsi="Times New Roman" w:cs="Times New Roman" w:hint="eastAsia"/>
          <w:bCs/>
          <w:kern w:val="0"/>
        </w:rPr>
        <w:t>直至所有路径上均</w:t>
      </w:r>
      <w:r w:rsidR="00340E1C">
        <w:rPr>
          <w:rFonts w:ascii="Times New Roman" w:eastAsia="宋体" w:hAnsi="Times New Roman" w:cs="Times New Roman" w:hint="eastAsia"/>
          <w:bCs/>
          <w:kern w:val="0"/>
        </w:rPr>
        <w:t>不能建立链</w:t>
      </w:r>
      <w:r w:rsidR="0066025F">
        <w:rPr>
          <w:rFonts w:ascii="Times New Roman" w:eastAsia="宋体" w:hAnsi="Times New Roman" w:cs="Times New Roman" w:hint="eastAsia"/>
          <w:bCs/>
          <w:kern w:val="0"/>
        </w:rPr>
        <w:t>路</w:t>
      </w:r>
      <w:r w:rsidR="00340E1C">
        <w:rPr>
          <w:rFonts w:ascii="Times New Roman" w:eastAsia="宋体" w:hAnsi="Times New Roman" w:cs="Times New Roman" w:hint="eastAsia"/>
          <w:bCs/>
          <w:kern w:val="0"/>
        </w:rPr>
        <w:t>时，则阻塞</w:t>
      </w:r>
      <w:r w:rsidR="004401A9">
        <w:rPr>
          <w:rFonts w:ascii="Times New Roman" w:eastAsia="宋体" w:hAnsi="Times New Roman" w:cs="Times New Roman" w:hint="eastAsia"/>
          <w:bCs/>
          <w:kern w:val="0"/>
        </w:rPr>
        <w:t>该业务</w:t>
      </w:r>
      <w:r w:rsidR="00340E1C">
        <w:rPr>
          <w:rFonts w:ascii="Times New Roman" w:eastAsia="宋体" w:hAnsi="Times New Roman" w:cs="Times New Roman" w:hint="eastAsia"/>
          <w:bCs/>
          <w:kern w:val="0"/>
        </w:rPr>
        <w:t>。</w:t>
      </w:r>
    </w:p>
    <w:p w14:paraId="0BBD9104" w14:textId="679A39BA" w:rsidR="002E7F2A" w:rsidRDefault="00577865" w:rsidP="00AF4B4F">
      <w:pPr>
        <w:ind w:firstLineChars="200" w:firstLine="420"/>
        <w:rPr>
          <w:rFonts w:ascii="Times New Roman" w:eastAsia="宋体" w:hAnsi="Times New Roman" w:cs="Times New Roman"/>
          <w:bCs/>
          <w:color w:val="000000" w:themeColor="text1"/>
          <w:kern w:val="0"/>
        </w:rPr>
      </w:pPr>
      <w:r>
        <w:rPr>
          <w:rFonts w:ascii="Times New Roman" w:eastAsia="宋体" w:hAnsi="Times New Roman" w:cs="Times New Roman" w:hint="eastAsia"/>
          <w:bCs/>
          <w:kern w:val="0"/>
        </w:rPr>
        <w:t>2</w:t>
      </w:r>
      <w:r>
        <w:rPr>
          <w:rFonts w:ascii="Times New Roman" w:eastAsia="宋体" w:hAnsi="Times New Roman" w:cs="Times New Roman" w:hint="eastAsia"/>
          <w:bCs/>
          <w:kern w:val="0"/>
        </w:rPr>
        <w:t>）</w:t>
      </w:r>
      <w:r w:rsidR="00FA0118" w:rsidRPr="00FA0118">
        <w:rPr>
          <w:rFonts w:ascii="Times New Roman" w:eastAsia="宋体" w:hAnsi="Times New Roman" w:cs="Times New Roman"/>
          <w:bCs/>
          <w:kern w:val="0"/>
        </w:rPr>
        <w:t>FS</w:t>
      </w:r>
      <w:r w:rsidR="00FA0118" w:rsidRPr="00FA0118">
        <w:rPr>
          <w:rFonts w:ascii="Times New Roman" w:eastAsia="宋体" w:hAnsi="Times New Roman" w:cs="Times New Roman"/>
          <w:bCs/>
          <w:kern w:val="0"/>
        </w:rPr>
        <w:t>阈值</w:t>
      </w:r>
      <w:r w:rsidR="002673E3">
        <w:rPr>
          <w:rFonts w:ascii="Times New Roman" w:eastAsia="宋体" w:hAnsi="Times New Roman" w:cs="Times New Roman" w:hint="eastAsia"/>
          <w:bCs/>
          <w:kern w:val="0"/>
        </w:rPr>
        <w:t>自适应</w:t>
      </w:r>
      <w:r w:rsidR="00FA0118" w:rsidRPr="00FA0118">
        <w:rPr>
          <w:rFonts w:ascii="Times New Roman" w:eastAsia="宋体" w:hAnsi="Times New Roman" w:cs="Times New Roman"/>
          <w:bCs/>
          <w:kern w:val="0"/>
        </w:rPr>
        <w:t>更新</w:t>
      </w:r>
      <w:r w:rsidR="00A5290A">
        <w:rPr>
          <w:rFonts w:ascii="Times New Roman" w:eastAsia="宋体" w:hAnsi="Times New Roman" w:cs="Times New Roman" w:hint="eastAsia"/>
          <w:bCs/>
          <w:kern w:val="0"/>
        </w:rPr>
        <w:t>规则</w:t>
      </w:r>
      <w:r w:rsidR="009B3C87">
        <w:rPr>
          <w:rStyle w:val="a9"/>
          <w:rFonts w:eastAsia="宋体" w:hint="eastAsia"/>
        </w:rPr>
        <w:t>。</w:t>
      </w:r>
      <w:r w:rsidR="00063E0E">
        <w:rPr>
          <w:rFonts w:ascii="Times New Roman" w:eastAsia="宋体" w:hAnsi="Times New Roman" w:cs="Times New Roman" w:hint="eastAsia"/>
          <w:bCs/>
          <w:kern w:val="0"/>
        </w:rPr>
        <w:t>在业务请求刚开始进行频谱分配时，</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424338">
        <w:rPr>
          <w:rFonts w:ascii="Times New Roman" w:eastAsia="宋体" w:hAnsi="Times New Roman" w:cs="Times New Roman" w:hint="eastAsia"/>
          <w:bCs/>
          <w:kern w:val="0"/>
        </w:rPr>
        <w:t>初始值</w:t>
      </w:r>
      <w:r w:rsidR="00063E0E" w:rsidRPr="00063E0E">
        <w:rPr>
          <w:rFonts w:ascii="Times New Roman" w:eastAsia="宋体" w:hAnsi="Times New Roman" w:cs="Times New Roman" w:hint="eastAsia"/>
          <w:bCs/>
          <w:kern w:val="0"/>
        </w:rPr>
        <w:t>为</w:t>
      </w:r>
      <w:r w:rsidR="00063E0E" w:rsidRPr="00063E0E">
        <w:rPr>
          <w:rFonts w:ascii="Times New Roman" w:eastAsia="宋体" w:hAnsi="Times New Roman" w:cs="Times New Roman" w:hint="eastAsia"/>
          <w:bCs/>
          <w:kern w:val="0"/>
        </w:rPr>
        <w:t>0</w:t>
      </w:r>
      <w:r w:rsidR="00063E0E" w:rsidRPr="00A26EE9">
        <w:rPr>
          <w:rFonts w:ascii="Times New Roman" w:eastAsia="宋体" w:hAnsi="Times New Roman" w:cs="Times New Roman" w:hint="eastAsia"/>
          <w:bCs/>
          <w:kern w:val="0"/>
        </w:rPr>
        <w:t>，所以先在第一、</w:t>
      </w:r>
      <w:r w:rsidR="00C4472F" w:rsidRPr="00A26EE9">
        <w:rPr>
          <w:rFonts w:ascii="Times New Roman" w:eastAsia="宋体" w:hAnsi="Times New Roman" w:cs="Times New Roman" w:hint="eastAsia"/>
          <w:bCs/>
          <w:kern w:val="0"/>
        </w:rPr>
        <w:t>第</w:t>
      </w:r>
      <w:r w:rsidR="00063E0E" w:rsidRPr="00A26EE9">
        <w:rPr>
          <w:rFonts w:ascii="Times New Roman" w:eastAsia="宋体" w:hAnsi="Times New Roman" w:cs="Times New Roman" w:hint="eastAsia"/>
          <w:bCs/>
          <w:kern w:val="0"/>
        </w:rPr>
        <w:t>二组纤芯上进行分配，这时候</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063E0E" w:rsidRPr="00A26EE9">
        <w:rPr>
          <w:rFonts w:ascii="Times New Roman" w:eastAsia="宋体" w:hAnsi="Times New Roman" w:cs="Times New Roman" w:hint="eastAsia"/>
          <w:bCs/>
          <w:kern w:val="0"/>
        </w:rPr>
        <w:t>是不变的</w:t>
      </w:r>
      <w:r w:rsidR="00AE27ED">
        <w:rPr>
          <w:rFonts w:ascii="Times New Roman" w:eastAsia="宋体" w:hAnsi="Times New Roman" w:cs="Times New Roman" w:hint="eastAsia"/>
          <w:bCs/>
          <w:kern w:val="0"/>
        </w:rPr>
        <w:t>。</w:t>
      </w:r>
      <w:r w:rsidR="00063E0E" w:rsidRPr="00A26EE9">
        <w:rPr>
          <w:rFonts w:ascii="Times New Roman" w:eastAsia="宋体" w:hAnsi="Times New Roman" w:cs="Times New Roman" w:hint="eastAsia"/>
          <w:bCs/>
          <w:kern w:val="0"/>
        </w:rPr>
        <w:t>当业务开始占用第三组纤芯时，</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063E0E" w:rsidRPr="00A26EE9">
        <w:rPr>
          <w:rFonts w:ascii="Times New Roman" w:eastAsia="宋体" w:hAnsi="Times New Roman" w:cs="Times New Roman" w:hint="eastAsia"/>
          <w:bCs/>
          <w:kern w:val="0"/>
        </w:rPr>
        <w:t>根据第三组纤芯的负载情况进行更新，</w:t>
      </w:r>
      <w:r w:rsidR="00437EB3">
        <w:rPr>
          <w:rFonts w:ascii="Times New Roman" w:eastAsia="宋体" w:hAnsi="Times New Roman" w:cs="Times New Roman" w:hint="eastAsia"/>
          <w:bCs/>
          <w:kern w:val="0"/>
        </w:rPr>
        <w:t>起初</w:t>
      </w:r>
      <w:r w:rsidR="006E5D91">
        <w:rPr>
          <w:rFonts w:ascii="Times New Roman" w:eastAsia="宋体" w:hAnsi="Times New Roman" w:cs="Times New Roman" w:hint="eastAsia"/>
          <w:bCs/>
          <w:kern w:val="0"/>
        </w:rPr>
        <w:t>F</w:t>
      </w:r>
      <w:r w:rsidR="00437EB3">
        <w:rPr>
          <w:rFonts w:ascii="Times New Roman" w:eastAsia="宋体" w:hAnsi="Times New Roman" w:cs="Times New Roman" w:hint="eastAsia"/>
          <w:bCs/>
          <w:kern w:val="0"/>
        </w:rPr>
        <w:t>S</w:t>
      </w:r>
      <w:r w:rsidR="00437EB3">
        <w:rPr>
          <w:rFonts w:ascii="Times New Roman" w:eastAsia="宋体" w:hAnsi="Times New Roman" w:cs="Times New Roman" w:hint="eastAsia"/>
          <w:bCs/>
          <w:kern w:val="0"/>
        </w:rPr>
        <w:t>阈值</w:t>
      </w:r>
      <w:r w:rsidR="00063E0E" w:rsidRPr="00A26EE9">
        <w:rPr>
          <w:rFonts w:ascii="Times New Roman" w:eastAsia="宋体" w:hAnsi="Times New Roman" w:cs="Times New Roman" w:hint="eastAsia"/>
          <w:bCs/>
          <w:kern w:val="0"/>
        </w:rPr>
        <w:t>递增，随着业务不断到来，</w:t>
      </w:r>
      <w:r w:rsidR="004D536E" w:rsidRPr="00745550">
        <w:rPr>
          <w:rFonts w:ascii="Times New Roman" w:eastAsia="宋体" w:hAnsi="Times New Roman" w:cs="Times New Roman" w:hint="eastAsia"/>
          <w:bCs/>
          <w:kern w:val="0"/>
        </w:rPr>
        <w:t>当分配给第三组纤芯的业务发生阻塞时</w:t>
      </w:r>
      <w:r w:rsidR="00063E0E" w:rsidRPr="00A26EE9">
        <w:rPr>
          <w:rFonts w:ascii="Times New Roman" w:eastAsia="宋体" w:hAnsi="Times New Roman" w:cs="Times New Roman" w:hint="eastAsia"/>
          <w:bCs/>
          <w:kern w:val="0"/>
        </w:rPr>
        <w:t>，</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063E0E" w:rsidRPr="00A26EE9">
        <w:rPr>
          <w:rFonts w:ascii="Times New Roman" w:eastAsia="宋体" w:hAnsi="Times New Roman" w:cs="Times New Roman" w:hint="eastAsia"/>
          <w:bCs/>
          <w:kern w:val="0"/>
        </w:rPr>
        <w:t>就会</w:t>
      </w:r>
      <w:r w:rsidR="00B91BE7">
        <w:rPr>
          <w:rFonts w:ascii="Times New Roman" w:eastAsia="宋体" w:hAnsi="Times New Roman" w:cs="Times New Roman" w:hint="eastAsia"/>
          <w:bCs/>
          <w:kern w:val="0"/>
        </w:rPr>
        <w:t>减半</w:t>
      </w:r>
      <w:r w:rsidR="00063E0E" w:rsidRPr="00A26EE9">
        <w:rPr>
          <w:rFonts w:ascii="Times New Roman" w:eastAsia="宋体" w:hAnsi="Times New Roman" w:cs="Times New Roman" w:hint="eastAsia"/>
          <w:bCs/>
          <w:kern w:val="0"/>
        </w:rPr>
        <w:t>，</w:t>
      </w:r>
      <w:r w:rsidR="00AD5D54">
        <w:rPr>
          <w:rFonts w:ascii="Times New Roman" w:eastAsia="宋体" w:hAnsi="Times New Roman" w:cs="Times New Roman" w:hint="eastAsia"/>
          <w:bCs/>
          <w:kern w:val="0"/>
        </w:rPr>
        <w:t>这是</w:t>
      </w:r>
      <w:r w:rsidR="00C63F1E" w:rsidRPr="00745550">
        <w:rPr>
          <w:rFonts w:ascii="Times New Roman" w:eastAsia="宋体" w:hAnsi="Times New Roman" w:cs="Times New Roman" w:hint="eastAsia"/>
          <w:bCs/>
          <w:kern w:val="0"/>
        </w:rPr>
        <w:t>因为</w:t>
      </w:r>
      <w:r w:rsidR="00B91CF6" w:rsidRPr="00745550">
        <w:rPr>
          <w:rFonts w:ascii="Times New Roman" w:eastAsia="宋体" w:hAnsi="Times New Roman" w:cs="Times New Roman" w:hint="eastAsia"/>
          <w:bCs/>
          <w:kern w:val="0"/>
        </w:rPr>
        <w:t>阻塞率</w:t>
      </w:r>
      <w:r w:rsidR="00C63F1E" w:rsidRPr="00745550">
        <w:rPr>
          <w:rFonts w:ascii="Times New Roman" w:eastAsia="宋体" w:hAnsi="Times New Roman" w:cs="Times New Roman" w:hint="eastAsia"/>
          <w:bCs/>
          <w:kern w:val="0"/>
        </w:rPr>
        <w:t>具有滞后性，</w:t>
      </w:r>
      <w:r w:rsidR="00B91CF6" w:rsidRPr="00745550">
        <w:rPr>
          <w:rFonts w:ascii="Times New Roman" w:eastAsia="宋体" w:hAnsi="Times New Roman" w:cs="Times New Roman" w:hint="eastAsia"/>
          <w:bCs/>
          <w:kern w:val="0"/>
        </w:rPr>
        <w:t>即当</w:t>
      </w:r>
      <w:r w:rsidR="00B91BE7" w:rsidRPr="00745550">
        <w:rPr>
          <w:rFonts w:ascii="Times New Roman" w:eastAsia="宋体" w:hAnsi="Times New Roman" w:cs="Times New Roman" w:hint="eastAsia"/>
          <w:bCs/>
          <w:kern w:val="0"/>
        </w:rPr>
        <w:t>第三组纤芯</w:t>
      </w:r>
      <w:r w:rsidR="00B91CF6" w:rsidRPr="00745550">
        <w:rPr>
          <w:rFonts w:ascii="Times New Roman" w:eastAsia="宋体" w:hAnsi="Times New Roman" w:cs="Times New Roman" w:hint="eastAsia"/>
          <w:bCs/>
          <w:kern w:val="0"/>
        </w:rPr>
        <w:t>阻塞率升高时，</w:t>
      </w:r>
      <w:r w:rsidR="00B91BE7" w:rsidRPr="00745550">
        <w:rPr>
          <w:rFonts w:ascii="Times New Roman" w:eastAsia="宋体" w:hAnsi="Times New Roman" w:cs="Times New Roman" w:hint="eastAsia"/>
          <w:bCs/>
          <w:kern w:val="0"/>
        </w:rPr>
        <w:t>表明有大量占用</w:t>
      </w:r>
      <w:r w:rsidR="003305DE">
        <w:rPr>
          <w:rFonts w:ascii="Times New Roman" w:eastAsia="宋体" w:hAnsi="Times New Roman" w:cs="Times New Roman" w:hint="eastAsia"/>
          <w:bCs/>
          <w:kern w:val="0"/>
        </w:rPr>
        <w:t>FS</w:t>
      </w:r>
      <w:r w:rsidR="00B91BE7" w:rsidRPr="00745550">
        <w:rPr>
          <w:rFonts w:ascii="Times New Roman" w:eastAsia="宋体" w:hAnsi="Times New Roman" w:cs="Times New Roman" w:hint="eastAsia"/>
          <w:bCs/>
          <w:kern w:val="0"/>
        </w:rPr>
        <w:t>数小于</w:t>
      </w:r>
      <w:r w:rsidR="00745550" w:rsidRPr="00745550">
        <w:rPr>
          <w:rFonts w:ascii="Times New Roman" w:eastAsia="宋体" w:hAnsi="Times New Roman" w:cs="Times New Roman" w:hint="eastAsia"/>
          <w:bCs/>
          <w:kern w:val="0"/>
        </w:rPr>
        <w:t>等于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B91BE7" w:rsidRPr="00745550">
        <w:rPr>
          <w:rFonts w:ascii="Times New Roman" w:eastAsia="宋体" w:hAnsi="Times New Roman" w:cs="Times New Roman" w:hint="eastAsia"/>
          <w:bCs/>
          <w:kern w:val="0"/>
        </w:rPr>
        <w:t>的业务发生阻塞</w:t>
      </w:r>
      <w:r w:rsidR="00A855EC" w:rsidRPr="00745550">
        <w:rPr>
          <w:rFonts w:ascii="Times New Roman" w:eastAsia="宋体" w:hAnsi="Times New Roman" w:cs="Times New Roman" w:hint="eastAsia"/>
          <w:bCs/>
          <w:kern w:val="0"/>
        </w:rPr>
        <w:t>，而</w:t>
      </w:r>
      <w:r w:rsidR="00437EB3">
        <w:rPr>
          <w:rFonts w:ascii="Times New Roman" w:eastAsia="宋体" w:hAnsi="Times New Roman" w:cs="Times New Roman" w:hint="eastAsia"/>
          <w:bCs/>
          <w:kern w:val="0"/>
        </w:rPr>
        <w:t>S</w:t>
      </w:r>
      <w:r w:rsidR="00437EB3">
        <w:rPr>
          <w:rFonts w:ascii="Times New Roman" w:eastAsia="宋体" w:hAnsi="Times New Roman" w:cs="Times New Roman" w:hint="eastAsia"/>
          <w:bCs/>
          <w:kern w:val="0"/>
        </w:rPr>
        <w:t>阈值</w:t>
      </w:r>
      <w:r w:rsidR="00A855EC" w:rsidRPr="00745550">
        <w:rPr>
          <w:rFonts w:ascii="Times New Roman" w:eastAsia="宋体" w:hAnsi="Times New Roman" w:cs="Times New Roman" w:hint="eastAsia"/>
          <w:bCs/>
          <w:kern w:val="0"/>
        </w:rPr>
        <w:t>减半可以大大降低阻塞率且对</w:t>
      </w:r>
      <w:r w:rsidR="00F940D3">
        <w:rPr>
          <w:rFonts w:ascii="Times New Roman" w:eastAsia="宋体" w:hAnsi="Times New Roman" w:cs="Times New Roman" w:hint="eastAsia"/>
          <w:bCs/>
          <w:kern w:val="0"/>
        </w:rPr>
        <w:t>其它</w:t>
      </w:r>
      <w:r w:rsidR="00A855EC" w:rsidRPr="00745550">
        <w:rPr>
          <w:rFonts w:ascii="Times New Roman" w:eastAsia="宋体" w:hAnsi="Times New Roman" w:cs="Times New Roman" w:hint="eastAsia"/>
          <w:bCs/>
          <w:kern w:val="0"/>
        </w:rPr>
        <w:t>纤芯的阻塞率影响也较小。</w:t>
      </w:r>
      <w:r w:rsidR="00063E0E" w:rsidRPr="00A26EE9">
        <w:rPr>
          <w:rFonts w:ascii="Times New Roman" w:eastAsia="宋体" w:hAnsi="Times New Roman" w:cs="Times New Roman" w:hint="eastAsia"/>
          <w:bCs/>
          <w:kern w:val="0"/>
        </w:rPr>
        <w:t>从而使占用</w:t>
      </w:r>
      <w:r w:rsidR="003305DE">
        <w:rPr>
          <w:rFonts w:ascii="Times New Roman" w:eastAsia="宋体" w:hAnsi="Times New Roman" w:cs="Times New Roman" w:hint="eastAsia"/>
          <w:bCs/>
          <w:kern w:val="0"/>
        </w:rPr>
        <w:t>FS</w:t>
      </w:r>
      <w:r w:rsidR="00063E0E" w:rsidRPr="00A26EE9">
        <w:rPr>
          <w:rFonts w:ascii="Times New Roman" w:eastAsia="宋体" w:hAnsi="Times New Roman" w:cs="Times New Roman" w:hint="eastAsia"/>
          <w:bCs/>
          <w:kern w:val="0"/>
        </w:rPr>
        <w:t>数小于</w:t>
      </w:r>
      <w:r w:rsidR="00557529">
        <w:rPr>
          <w:rFonts w:ascii="Times New Roman" w:eastAsia="宋体" w:hAnsi="Times New Roman" w:cs="Times New Roman" w:hint="eastAsia"/>
          <w:bCs/>
          <w:kern w:val="0"/>
        </w:rPr>
        <w:t>等于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063E0E" w:rsidRPr="00A26EE9">
        <w:rPr>
          <w:rFonts w:ascii="Times New Roman" w:eastAsia="宋体" w:hAnsi="Times New Roman" w:cs="Times New Roman" w:hint="eastAsia"/>
          <w:bCs/>
          <w:kern w:val="0"/>
        </w:rPr>
        <w:t>的业务能在第三组纤芯上建立链路</w:t>
      </w:r>
      <w:r w:rsidR="00C63F1E" w:rsidRPr="00C63F1E">
        <w:rPr>
          <w:rFonts w:ascii="Times New Roman" w:eastAsia="宋体" w:hAnsi="Times New Roman" w:cs="Times New Roman" w:hint="eastAsia"/>
          <w:bCs/>
          <w:color w:val="000000" w:themeColor="text1"/>
          <w:kern w:val="0"/>
        </w:rPr>
        <w:t>。</w:t>
      </w:r>
      <w:r w:rsidR="000678EF">
        <w:rPr>
          <w:rFonts w:ascii="Times New Roman" w:eastAsia="宋体" w:hAnsi="Times New Roman" w:cs="Times New Roman" w:hint="eastAsia"/>
          <w:bCs/>
          <w:color w:val="000000" w:themeColor="text1"/>
          <w:kern w:val="0"/>
        </w:rPr>
        <w:t>算法伪</w:t>
      </w:r>
      <w:r w:rsidR="000678EF">
        <w:rPr>
          <w:rFonts w:ascii="Times New Roman" w:eastAsia="宋体" w:hAnsi="Times New Roman" w:cs="Times New Roman"/>
          <w:bCs/>
          <w:color w:val="000000" w:themeColor="text1"/>
          <w:kern w:val="0"/>
        </w:rPr>
        <w:t>代码如算法</w:t>
      </w:r>
      <w:r w:rsidR="000678EF">
        <w:rPr>
          <w:rFonts w:ascii="Times New Roman" w:eastAsia="宋体" w:hAnsi="Times New Roman" w:cs="Times New Roman" w:hint="eastAsia"/>
          <w:bCs/>
          <w:color w:val="000000" w:themeColor="text1"/>
          <w:kern w:val="0"/>
        </w:rPr>
        <w:t>1</w:t>
      </w:r>
      <w:r w:rsidR="000678EF">
        <w:rPr>
          <w:rFonts w:ascii="Times New Roman" w:eastAsia="宋体" w:hAnsi="Times New Roman" w:cs="Times New Roman" w:hint="eastAsia"/>
          <w:bCs/>
          <w:color w:val="000000" w:themeColor="text1"/>
          <w:kern w:val="0"/>
        </w:rPr>
        <w:t>所示</w:t>
      </w:r>
      <w:r w:rsidR="000678EF">
        <w:rPr>
          <w:rFonts w:ascii="Times New Roman" w:eastAsia="宋体" w:hAnsi="Times New Roman" w:cs="Times New Roman"/>
          <w:bCs/>
          <w:color w:val="000000" w:themeColor="text1"/>
          <w:kern w:val="0"/>
        </w:rPr>
        <w:t>。</w:t>
      </w:r>
    </w:p>
    <w:p w14:paraId="21FE936E" w14:textId="6293C6B3" w:rsidR="000678EF" w:rsidRDefault="000678EF" w:rsidP="00E6603F">
      <w:pPr>
        <w:ind w:firstLine="420"/>
        <w:rPr>
          <w:rFonts w:ascii="Times New Roman" w:eastAsia="宋体" w:hAnsi="Times New Roman" w:cs="Times New Roman"/>
          <w:bCs/>
          <w:color w:val="000000" w:themeColor="text1"/>
          <w:kern w:val="0"/>
        </w:rPr>
      </w:pPr>
      <w:r w:rsidRPr="000678EF">
        <w:rPr>
          <w:rFonts w:ascii="Times New Roman" w:eastAsia="宋体" w:hAnsi="Times New Roman" w:cs="Times New Roman" w:hint="eastAsia"/>
          <w:b/>
          <w:bCs/>
          <w:color w:val="000000" w:themeColor="text1"/>
          <w:kern w:val="0"/>
        </w:rPr>
        <w:t>算法</w:t>
      </w:r>
      <w:r w:rsidRPr="000678EF">
        <w:rPr>
          <w:rFonts w:ascii="Times New Roman" w:eastAsia="宋体" w:hAnsi="Times New Roman" w:cs="Times New Roman" w:hint="eastAsia"/>
          <w:b/>
          <w:bCs/>
          <w:color w:val="000000" w:themeColor="text1"/>
          <w:kern w:val="0"/>
        </w:rPr>
        <w:t>1</w:t>
      </w:r>
      <w:r>
        <w:rPr>
          <w:rFonts w:ascii="Times New Roman" w:eastAsia="宋体" w:hAnsi="Times New Roman" w:cs="Times New Roman"/>
          <w:b/>
          <w:bCs/>
          <w:color w:val="000000" w:themeColor="text1"/>
          <w:kern w:val="0"/>
        </w:rPr>
        <w:t xml:space="preserve"> </w:t>
      </w:r>
      <w:r>
        <w:rPr>
          <w:rFonts w:ascii="Times New Roman" w:eastAsia="宋体" w:hAnsi="Times New Roman" w:cs="Times New Roman" w:hint="eastAsia"/>
          <w:bCs/>
          <w:kern w:val="0"/>
        </w:rPr>
        <w:t>AT-SF</w:t>
      </w:r>
      <w:r w:rsidRPr="00260005">
        <w:rPr>
          <w:rFonts w:ascii="Times New Roman" w:eastAsia="宋体" w:hAnsi="Times New Roman" w:cs="Times New Roman"/>
          <w:bCs/>
          <w:kern w:val="0"/>
        </w:rPr>
        <w:t>算法</w:t>
      </w:r>
    </w:p>
    <w:p w14:paraId="106C9A23" w14:textId="19649982" w:rsidR="000678EF" w:rsidRPr="0098458F" w:rsidRDefault="000678EF" w:rsidP="00E6603F">
      <w:pPr>
        <w:ind w:firstLine="420"/>
        <w:rPr>
          <w:rFonts w:ascii="Times New Roman" w:eastAsia="宋体" w:hAnsi="Times New Roman" w:cs="Times New Roman"/>
          <w:b/>
          <w:bCs/>
          <w:iCs/>
        </w:rPr>
      </w:pPr>
      <w:r w:rsidRPr="000678EF">
        <w:rPr>
          <w:rFonts w:ascii="Times New Roman" w:eastAsia="宋体" w:hAnsi="Times New Roman" w:cs="Times New Roman" w:hint="eastAsia"/>
          <w:b/>
          <w:iCs/>
        </w:rPr>
        <w:t>输入</w:t>
      </w:r>
      <w:r>
        <w:rPr>
          <w:rFonts w:ascii="Times New Roman" w:eastAsia="宋体" w:hAnsi="Times New Roman" w:cs="Times New Roman" w:hint="eastAsia"/>
          <w:iCs/>
        </w:rPr>
        <w:t xml:space="preserve"> </w:t>
      </w:r>
      <w:r w:rsidRPr="0098458F">
        <w:rPr>
          <w:rFonts w:ascii="Times New Roman" w:eastAsia="宋体" w:hAnsi="Times New Roman" w:cs="Times New Roman" w:hint="eastAsia"/>
          <w:iCs/>
        </w:rPr>
        <w:t>网络拓扑、业务请求</w:t>
      </w:r>
      <w:r>
        <w:rPr>
          <w:rFonts w:ascii="Times New Roman" w:eastAsia="宋体" w:hAnsi="Times New Roman" w:cs="Times New Roman"/>
          <w:b/>
          <w:bCs/>
          <w:iCs/>
        </w:rPr>
        <w:t>（</w:t>
      </w:r>
      <w:r w:rsidRPr="0098458F">
        <w:rPr>
          <w:rFonts w:ascii="Times New Roman" w:eastAsia="宋体" w:hAnsi="Times New Roman" w:cs="Times New Roman"/>
          <w:iCs/>
        </w:rPr>
        <w:t>s</w:t>
      </w:r>
      <w:r w:rsidRPr="0098458F">
        <w:rPr>
          <w:rFonts w:ascii="Times New Roman" w:eastAsia="宋体" w:hAnsi="Times New Roman" w:cs="Times New Roman"/>
          <w:iCs/>
        </w:rPr>
        <w:t>，</w:t>
      </w:r>
      <w:r w:rsidRPr="0098458F">
        <w:rPr>
          <w:rFonts w:ascii="Times New Roman" w:eastAsia="宋体" w:hAnsi="Times New Roman" w:cs="Times New Roman"/>
          <w:iCs/>
        </w:rPr>
        <w:t>d</w:t>
      </w:r>
      <w:r w:rsidRPr="0098458F">
        <w:rPr>
          <w:rFonts w:ascii="Times New Roman" w:eastAsia="宋体" w:hAnsi="Times New Roman" w:cs="Times New Roman"/>
          <w:iCs/>
        </w:rPr>
        <w:t>，</w:t>
      </w:r>
      <w:r w:rsidRPr="0098458F">
        <w:rPr>
          <w:rFonts w:ascii="Times New Roman" w:eastAsia="宋体" w:hAnsi="Times New Roman" w:cs="Times New Roman"/>
          <w:iCs/>
        </w:rPr>
        <w:t>r</w:t>
      </w:r>
      <w:r>
        <w:rPr>
          <w:rFonts w:ascii="Times New Roman" w:eastAsia="宋体" w:hAnsi="Times New Roman" w:cs="Times New Roman"/>
          <w:b/>
          <w:bCs/>
          <w:iCs/>
        </w:rPr>
        <w:t>）</w:t>
      </w:r>
    </w:p>
    <w:p w14:paraId="3161E35E" w14:textId="3CAE2F68"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hint="eastAsia"/>
          <w:b/>
          <w:iCs/>
        </w:rPr>
        <w:t>输出</w:t>
      </w:r>
      <w:r>
        <w:rPr>
          <w:rFonts w:ascii="Times New Roman" w:eastAsia="宋体" w:hAnsi="Times New Roman" w:cs="Times New Roman" w:hint="eastAsia"/>
          <w:iCs/>
        </w:rPr>
        <w:t xml:space="preserve"> </w:t>
      </w:r>
      <w:r w:rsidRPr="0098458F">
        <w:rPr>
          <w:rFonts w:ascii="Times New Roman" w:eastAsia="宋体" w:hAnsi="Times New Roman" w:cs="Times New Roman" w:hint="eastAsia"/>
          <w:iCs/>
        </w:rPr>
        <w:t>网络阻塞率</w:t>
      </w:r>
      <w:r w:rsidRPr="000678EF">
        <w:rPr>
          <w:rFonts w:ascii="Times New Roman" w:eastAsia="宋体" w:hAnsi="Times New Roman" w:cs="Times New Roman"/>
          <w:iCs/>
        </w:rPr>
        <w:t>和每</w:t>
      </w:r>
      <w:r w:rsidRPr="000678EF">
        <w:rPr>
          <w:rFonts w:ascii="Times New Roman" w:eastAsia="宋体" w:hAnsi="Times New Roman" w:cs="Times New Roman"/>
          <w:bCs/>
          <w:iCs/>
        </w:rPr>
        <w:t>FS</w:t>
      </w:r>
      <w:r w:rsidRPr="000678EF">
        <w:rPr>
          <w:rFonts w:ascii="Times New Roman" w:eastAsia="宋体" w:hAnsi="Times New Roman" w:cs="Times New Roman"/>
          <w:iCs/>
        </w:rPr>
        <w:t>串扰</w:t>
      </w:r>
    </w:p>
    <w:p w14:paraId="135C5EE6" w14:textId="0E8B88F2"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1</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Set  </w:t>
      </w:r>
      <m:oMath>
        <m:r>
          <w:rPr>
            <w:rFonts w:ascii="Cambria Math" w:eastAsia="宋体" w:hAnsi="Cambria Math" w:cs="Times New Roman"/>
          </w:rPr>
          <m:t>Th=0</m:t>
        </m:r>
      </m:oMath>
    </w:p>
    <w:p w14:paraId="59B1578C" w14:textId="033055AE"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2</w:t>
      </w:r>
      <w:r w:rsidR="00D10661">
        <w:rPr>
          <w:rFonts w:ascii="Times New Roman" w:eastAsia="宋体" w:hAnsi="Times New Roman" w:cs="Times New Roman" w:hint="eastAsia"/>
          <w:iCs/>
        </w:rPr>
        <w:t>）</w:t>
      </w:r>
      <w:r w:rsidRPr="000678EF">
        <w:rPr>
          <w:rFonts w:ascii="Times New Roman" w:eastAsia="宋体" w:hAnsi="Times New Roman" w:cs="Times New Roman"/>
          <w:iCs/>
        </w:rPr>
        <w:tab/>
      </w:r>
      <w:r w:rsidRPr="000678EF">
        <w:rPr>
          <w:rFonts w:ascii="Times New Roman" w:eastAsia="宋体" w:hAnsi="Times New Roman" w:cs="Times New Roman"/>
          <w:iCs/>
        </w:rPr>
        <w:t>对每个业务请求利用</w:t>
      </w:r>
      <w:r w:rsidRPr="000678EF">
        <w:rPr>
          <w:rFonts w:ascii="Times New Roman" w:eastAsia="宋体" w:hAnsi="Times New Roman" w:cs="Times New Roman"/>
          <w:iCs/>
        </w:rPr>
        <w:t>KSP</w:t>
      </w:r>
      <w:r w:rsidRPr="000678EF">
        <w:rPr>
          <w:rFonts w:ascii="Times New Roman" w:eastAsia="宋体" w:hAnsi="Times New Roman" w:cs="Times New Roman"/>
          <w:iCs/>
        </w:rPr>
        <w:t>算法计算</w:t>
      </w:r>
      <w:r w:rsidRPr="000678EF">
        <w:rPr>
          <w:rFonts w:ascii="Times New Roman" w:eastAsia="宋体" w:hAnsi="Times New Roman" w:cs="Times New Roman"/>
          <w:iCs/>
        </w:rPr>
        <w:t>3</w:t>
      </w:r>
      <w:r w:rsidRPr="000678EF">
        <w:rPr>
          <w:rFonts w:ascii="Times New Roman" w:eastAsia="宋体" w:hAnsi="Times New Roman" w:cs="Times New Roman"/>
          <w:iCs/>
        </w:rPr>
        <w:t>条最短路径</w:t>
      </w:r>
    </w:p>
    <w:p w14:paraId="03788655" w14:textId="56C1C0AD"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3</w:t>
      </w:r>
      <w:r w:rsidR="00D10661">
        <w:rPr>
          <w:rFonts w:ascii="Times New Roman" w:eastAsia="宋体" w:hAnsi="Times New Roman" w:cs="Times New Roman" w:hint="eastAsia"/>
          <w:iCs/>
        </w:rPr>
        <w:t>）</w:t>
      </w:r>
      <w:r w:rsidRPr="000678EF">
        <w:rPr>
          <w:rFonts w:ascii="Times New Roman" w:eastAsia="宋体" w:hAnsi="Times New Roman" w:cs="Times New Roman"/>
          <w:iCs/>
        </w:rPr>
        <w:tab/>
      </w:r>
      <w:r w:rsidRPr="000678EF">
        <w:rPr>
          <w:rFonts w:ascii="Times New Roman" w:eastAsia="宋体" w:hAnsi="Times New Roman" w:cs="Times New Roman"/>
          <w:iCs/>
        </w:rPr>
        <w:t>计算业务请求所需</w:t>
      </w:r>
      <w:r w:rsidRPr="000678EF">
        <w:rPr>
          <w:rFonts w:ascii="Times New Roman" w:eastAsia="宋体" w:hAnsi="Times New Roman" w:cs="Times New Roman"/>
          <w:bCs/>
          <w:iCs/>
        </w:rPr>
        <w:t>FS</w:t>
      </w:r>
      <w:r w:rsidRPr="000678EF">
        <w:rPr>
          <w:rFonts w:ascii="Times New Roman" w:eastAsia="宋体" w:hAnsi="Times New Roman" w:cs="Times New Roman"/>
          <w:iCs/>
        </w:rPr>
        <w:t>数</w:t>
      </w:r>
      <m:oMath>
        <m:r>
          <w:rPr>
            <w:rFonts w:ascii="Cambria Math" w:eastAsia="宋体" w:hAnsi="Cambria Math" w:cs="Times New Roman"/>
          </w:rPr>
          <m:t xml:space="preserve"> N</m:t>
        </m:r>
      </m:oMath>
    </w:p>
    <w:p w14:paraId="41C610A5" w14:textId="24BA0601"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lastRenderedPageBreak/>
        <w:t>4</w:t>
      </w:r>
      <w:r w:rsidR="00D10661">
        <w:rPr>
          <w:rFonts w:ascii="Times New Roman" w:eastAsia="宋体" w:hAnsi="Times New Roman" w:cs="Times New Roman" w:hint="eastAsia"/>
          <w:iCs/>
        </w:rPr>
        <w:t>）</w:t>
      </w:r>
      <w:r w:rsidRPr="000678EF">
        <w:rPr>
          <w:rFonts w:ascii="Times New Roman" w:eastAsia="宋体" w:hAnsi="Times New Roman" w:cs="Times New Roman"/>
          <w:iCs/>
        </w:rPr>
        <w:tab/>
      </w:r>
      <w:r w:rsidRPr="000678EF">
        <w:rPr>
          <w:rFonts w:ascii="Times New Roman" w:eastAsia="宋体" w:hAnsi="Times New Roman" w:cs="Times New Roman"/>
          <w:iCs/>
        </w:rPr>
        <w:t>列举出</w:t>
      </w:r>
      <w:r w:rsidRPr="000678EF">
        <w:rPr>
          <w:rFonts w:ascii="Times New Roman" w:eastAsia="宋体" w:hAnsi="Times New Roman" w:cs="Times New Roman"/>
          <w:iCs/>
        </w:rPr>
        <w:t>FSAP</w:t>
      </w:r>
      <w:r w:rsidRPr="000678EF">
        <w:rPr>
          <w:rFonts w:ascii="Times New Roman" w:eastAsia="宋体" w:hAnsi="Times New Roman" w:cs="Times New Roman"/>
          <w:iCs/>
        </w:rPr>
        <w:t>并排序</w:t>
      </w:r>
    </w:p>
    <w:p w14:paraId="66795265" w14:textId="01AC6531"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5</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For each </w:t>
      </w:r>
      <w:r w:rsidRPr="000678EF">
        <w:rPr>
          <w:rFonts w:ascii="Times New Roman" w:eastAsia="宋体" w:hAnsi="Times New Roman" w:cs="Times New Roman"/>
          <w:iCs/>
        </w:rPr>
        <w:t>路径</w:t>
      </w:r>
    </w:p>
    <w:p w14:paraId="575ADF55" w14:textId="59CEA56B"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6</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if  </w:t>
      </w:r>
      <m:oMath>
        <m:r>
          <w:rPr>
            <w:rFonts w:ascii="Cambria Math" w:eastAsia="宋体" w:hAnsi="Cambria Math" w:cs="Times New Roman"/>
          </w:rPr>
          <m:t>N&gt;Th</m:t>
        </m:r>
      </m:oMath>
      <w:r w:rsidRPr="000678EF">
        <w:rPr>
          <w:rFonts w:ascii="Times New Roman" w:eastAsia="宋体" w:hAnsi="Times New Roman" w:cs="Times New Roman"/>
          <w:iCs/>
        </w:rPr>
        <w:t xml:space="preserve"> then</w:t>
      </w:r>
    </w:p>
    <w:p w14:paraId="54369645" w14:textId="6EDAC0EA"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7</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w:t>
      </w:r>
      <w:r w:rsidRPr="000678EF">
        <w:rPr>
          <w:rFonts w:ascii="Times New Roman" w:eastAsia="宋体" w:hAnsi="Times New Roman" w:cs="Times New Roman"/>
          <w:iCs/>
        </w:rPr>
        <w:t>遍历第一组纤芯</w:t>
      </w:r>
      <w:r w:rsidRPr="000678EF">
        <w:rPr>
          <w:rFonts w:ascii="Times New Roman" w:eastAsia="宋体" w:hAnsi="Times New Roman" w:cs="Times New Roman"/>
          <w:bCs/>
          <w:iCs/>
        </w:rPr>
        <w:t>FS</w:t>
      </w:r>
      <w:r w:rsidRPr="000678EF">
        <w:rPr>
          <w:rFonts w:ascii="Times New Roman" w:eastAsia="宋体" w:hAnsi="Times New Roman" w:cs="Times New Roman"/>
          <w:iCs/>
        </w:rPr>
        <w:t>，按</w:t>
      </w:r>
      <w:r w:rsidRPr="000678EF">
        <w:rPr>
          <w:rFonts w:ascii="Times New Roman" w:eastAsia="宋体" w:hAnsi="Times New Roman" w:cs="Times New Roman"/>
          <w:iCs/>
        </w:rPr>
        <w:t>FSAP</w:t>
      </w:r>
      <w:r w:rsidRPr="000678EF">
        <w:rPr>
          <w:rFonts w:ascii="Times New Roman" w:eastAsia="宋体" w:hAnsi="Times New Roman" w:cs="Times New Roman"/>
          <w:iCs/>
        </w:rPr>
        <w:t>优先级顺序建立链路</w:t>
      </w:r>
    </w:p>
    <w:p w14:paraId="4D2FBF77" w14:textId="62D1ECFE"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8</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w:t>
      </w:r>
      <w:r w:rsidRPr="000678EF">
        <w:rPr>
          <w:rFonts w:ascii="Times New Roman" w:eastAsia="宋体" w:hAnsi="Times New Roman" w:cs="Times New Roman"/>
          <w:iCs/>
        </w:rPr>
        <w:t>遍历第二组纤芯</w:t>
      </w:r>
      <w:r w:rsidRPr="000678EF">
        <w:rPr>
          <w:rFonts w:ascii="Times New Roman" w:eastAsia="宋体" w:hAnsi="Times New Roman" w:cs="Times New Roman"/>
          <w:bCs/>
          <w:iCs/>
        </w:rPr>
        <w:t>FS</w:t>
      </w:r>
      <w:r w:rsidRPr="000678EF">
        <w:rPr>
          <w:rFonts w:ascii="Times New Roman" w:eastAsia="宋体" w:hAnsi="Times New Roman" w:cs="Times New Roman"/>
          <w:iCs/>
        </w:rPr>
        <w:t>，按</w:t>
      </w:r>
      <w:r w:rsidRPr="000678EF">
        <w:rPr>
          <w:rFonts w:ascii="Times New Roman" w:eastAsia="宋体" w:hAnsi="Times New Roman" w:cs="Times New Roman"/>
          <w:iCs/>
        </w:rPr>
        <w:t>FSAP</w:t>
      </w:r>
      <w:r w:rsidRPr="000678EF">
        <w:rPr>
          <w:rFonts w:ascii="Times New Roman" w:eastAsia="宋体" w:hAnsi="Times New Roman" w:cs="Times New Roman"/>
          <w:iCs/>
        </w:rPr>
        <w:t>优先级顺序建立链路</w:t>
      </w:r>
    </w:p>
    <w:p w14:paraId="3BD10F5F" w14:textId="33CFFBE3"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9</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w:t>
      </w:r>
      <w:r w:rsidRPr="000678EF">
        <w:rPr>
          <w:rFonts w:ascii="Times New Roman" w:eastAsia="宋体" w:hAnsi="Times New Roman" w:cs="Times New Roman"/>
          <w:iCs/>
        </w:rPr>
        <w:t>遍历第三组纤芯</w:t>
      </w:r>
      <w:r w:rsidRPr="000678EF">
        <w:rPr>
          <w:rFonts w:ascii="Times New Roman" w:eastAsia="宋体" w:hAnsi="Times New Roman" w:cs="Times New Roman"/>
          <w:bCs/>
          <w:iCs/>
        </w:rPr>
        <w:t>FS</w:t>
      </w:r>
    </w:p>
    <w:p w14:paraId="5E4792DD" w14:textId="6C97BE92"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10</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if    </w:t>
      </w:r>
      <w:r w:rsidRPr="000678EF">
        <w:rPr>
          <w:rFonts w:ascii="Times New Roman" w:eastAsia="宋体" w:hAnsi="Times New Roman" w:cs="Times New Roman"/>
          <w:iCs/>
        </w:rPr>
        <w:t>第三组纤芯有足够空闲</w:t>
      </w:r>
      <w:r w:rsidRPr="000678EF">
        <w:rPr>
          <w:rFonts w:ascii="Times New Roman" w:eastAsia="宋体" w:hAnsi="Times New Roman" w:cs="Times New Roman"/>
          <w:bCs/>
          <w:iCs/>
        </w:rPr>
        <w:t>FS</w:t>
      </w:r>
      <w:r w:rsidRPr="000678EF">
        <w:rPr>
          <w:rFonts w:ascii="Times New Roman" w:eastAsia="宋体" w:hAnsi="Times New Roman" w:cs="Times New Roman" w:hint="eastAsia"/>
          <w:iCs/>
        </w:rPr>
        <w:t xml:space="preserve">  </w:t>
      </w:r>
      <w:r w:rsidRPr="000678EF">
        <w:rPr>
          <w:rFonts w:ascii="Times New Roman" w:eastAsia="宋体" w:hAnsi="Times New Roman" w:cs="Times New Roman"/>
          <w:iCs/>
        </w:rPr>
        <w:t>then</w:t>
      </w:r>
    </w:p>
    <w:p w14:paraId="7ADA22F1" w14:textId="2DDD4684"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11</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w:t>
      </w:r>
      <w:r w:rsidRPr="000678EF">
        <w:rPr>
          <w:rFonts w:ascii="Times New Roman" w:eastAsia="宋体" w:hAnsi="Times New Roman" w:cs="Times New Roman"/>
          <w:iCs/>
        </w:rPr>
        <w:t>在第三组纤芯上按</w:t>
      </w:r>
      <w:r w:rsidRPr="000678EF">
        <w:rPr>
          <w:rFonts w:ascii="Times New Roman" w:eastAsia="宋体" w:hAnsi="Times New Roman" w:cs="Times New Roman"/>
          <w:iCs/>
        </w:rPr>
        <w:t>FF</w:t>
      </w:r>
      <w:r w:rsidRPr="000678EF">
        <w:rPr>
          <w:rFonts w:ascii="Times New Roman" w:eastAsia="宋体" w:hAnsi="Times New Roman" w:cs="Times New Roman"/>
          <w:iCs/>
        </w:rPr>
        <w:t>算法建立链路</w:t>
      </w:r>
    </w:p>
    <w:p w14:paraId="1D7B5EA8" w14:textId="62F782B9"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12</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w:t>
      </w:r>
      <w:r w:rsidRPr="000678EF">
        <w:rPr>
          <w:rFonts w:ascii="Times New Roman" w:eastAsia="宋体" w:hAnsi="Times New Roman" w:cs="Times New Roman"/>
          <w:iCs/>
        </w:rPr>
        <w:t>更新</w:t>
      </w:r>
      <m:oMath>
        <m:r>
          <w:rPr>
            <w:rFonts w:ascii="Cambria Math" w:eastAsia="宋体" w:hAnsi="Cambria Math" w:cs="Times New Roman"/>
          </w:rPr>
          <m:t>Th</m:t>
        </m:r>
      </m:oMath>
      <w:r w:rsidRPr="000678EF">
        <w:rPr>
          <w:rFonts w:ascii="Times New Roman" w:eastAsia="宋体" w:hAnsi="Times New Roman" w:cs="Times New Roman"/>
          <w:iCs/>
        </w:rPr>
        <w:t>，</w:t>
      </w:r>
      <m:oMath>
        <m:r>
          <w:rPr>
            <w:rFonts w:ascii="Cambria Math" w:eastAsia="宋体" w:hAnsi="Cambria Math" w:cs="Times New Roman"/>
          </w:rPr>
          <m:t>Th=Th+1</m:t>
        </m:r>
      </m:oMath>
    </w:p>
    <w:p w14:paraId="20EB041D" w14:textId="706243B0"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13</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else  </w:t>
      </w:r>
      <w:r w:rsidRPr="000678EF">
        <w:rPr>
          <w:rFonts w:ascii="Times New Roman" w:eastAsia="宋体" w:hAnsi="Times New Roman" w:cs="Times New Roman"/>
          <w:iCs/>
        </w:rPr>
        <w:t>第三组纤芯没有足够空闲</w:t>
      </w:r>
      <w:r w:rsidRPr="000678EF">
        <w:rPr>
          <w:rFonts w:ascii="Times New Roman" w:eastAsia="宋体" w:hAnsi="Times New Roman" w:cs="Times New Roman"/>
          <w:bCs/>
          <w:iCs/>
        </w:rPr>
        <w:t>FS</w:t>
      </w:r>
    </w:p>
    <w:p w14:paraId="73097F09" w14:textId="1274FD7C"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14</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w:t>
      </w:r>
      <w:r w:rsidRPr="000678EF">
        <w:rPr>
          <w:rFonts w:ascii="Times New Roman" w:eastAsia="宋体" w:hAnsi="Times New Roman" w:cs="Times New Roman"/>
          <w:iCs/>
        </w:rPr>
        <w:t>更新</w:t>
      </w:r>
      <m:oMath>
        <m:r>
          <w:rPr>
            <w:rFonts w:ascii="Cambria Math" w:eastAsia="宋体" w:hAnsi="Cambria Math" w:cs="Times New Roman"/>
          </w:rPr>
          <m:t>Th</m:t>
        </m:r>
      </m:oMath>
      <w:r w:rsidRPr="000678EF">
        <w:rPr>
          <w:rFonts w:ascii="Times New Roman" w:eastAsia="宋体" w:hAnsi="Times New Roman" w:cs="Times New Roman"/>
          <w:iCs/>
        </w:rPr>
        <w:t>，</w:t>
      </w:r>
      <m:oMath>
        <m:r>
          <w:rPr>
            <w:rFonts w:ascii="Cambria Math" w:eastAsia="宋体" w:hAnsi="Cambria Math" w:cs="Times New Roman"/>
          </w:rPr>
          <m:t>Th=Th∕2</m:t>
        </m:r>
      </m:oMath>
    </w:p>
    <w:p w14:paraId="4E5B6671" w14:textId="3CFF2EC1"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15</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w:t>
      </w:r>
      <w:r w:rsidRPr="000678EF">
        <w:rPr>
          <w:rFonts w:ascii="Times New Roman" w:eastAsia="宋体" w:hAnsi="Times New Roman" w:cs="Times New Roman"/>
          <w:iCs/>
        </w:rPr>
        <w:t>阻塞业务</w:t>
      </w:r>
    </w:p>
    <w:p w14:paraId="2375E5BA" w14:textId="458E8C9A"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16</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else  </w:t>
      </w:r>
      <m:oMath>
        <m:r>
          <w:rPr>
            <w:rFonts w:ascii="Cambria Math" w:eastAsia="宋体" w:hAnsi="Cambria Math" w:cs="Times New Roman"/>
          </w:rPr>
          <m:t>N≤Th</m:t>
        </m:r>
      </m:oMath>
    </w:p>
    <w:p w14:paraId="7CFAE0E4" w14:textId="18B12C96"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17</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w:t>
      </w:r>
      <w:r w:rsidRPr="000678EF">
        <w:rPr>
          <w:rFonts w:ascii="Times New Roman" w:eastAsia="宋体" w:hAnsi="Times New Roman" w:cs="Times New Roman"/>
          <w:iCs/>
        </w:rPr>
        <w:t>遍历第三组纤芯</w:t>
      </w:r>
      <w:r w:rsidRPr="000678EF">
        <w:rPr>
          <w:rFonts w:ascii="Times New Roman" w:eastAsia="宋体" w:hAnsi="Times New Roman" w:cs="Times New Roman"/>
          <w:bCs/>
          <w:iCs/>
        </w:rPr>
        <w:t>FS</w:t>
      </w:r>
    </w:p>
    <w:p w14:paraId="3F92803E" w14:textId="3441C0A3"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18</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if  </w:t>
      </w:r>
      <w:r w:rsidRPr="000678EF">
        <w:rPr>
          <w:rFonts w:ascii="Times New Roman" w:eastAsia="宋体" w:hAnsi="Times New Roman" w:cs="Times New Roman"/>
          <w:iCs/>
        </w:rPr>
        <w:t>第三组纤芯有足够空闲</w:t>
      </w:r>
      <w:r w:rsidRPr="000678EF">
        <w:rPr>
          <w:rFonts w:ascii="Times New Roman" w:eastAsia="宋体" w:hAnsi="Times New Roman" w:cs="Times New Roman"/>
          <w:bCs/>
          <w:iCs/>
        </w:rPr>
        <w:t>FS</w:t>
      </w:r>
      <w:r w:rsidRPr="000678EF">
        <w:rPr>
          <w:rFonts w:ascii="Times New Roman" w:eastAsia="宋体" w:hAnsi="Times New Roman" w:cs="Times New Roman" w:hint="eastAsia"/>
          <w:iCs/>
        </w:rPr>
        <w:t xml:space="preserve">  then</w:t>
      </w:r>
    </w:p>
    <w:p w14:paraId="724E9646" w14:textId="51D41DA5"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19</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w:t>
      </w:r>
      <w:r w:rsidRPr="000678EF">
        <w:rPr>
          <w:rFonts w:ascii="Times New Roman" w:eastAsia="宋体" w:hAnsi="Times New Roman" w:cs="Times New Roman"/>
          <w:iCs/>
        </w:rPr>
        <w:t>在第三组纤芯上按</w:t>
      </w:r>
      <w:r w:rsidRPr="000678EF">
        <w:rPr>
          <w:rFonts w:ascii="Times New Roman" w:eastAsia="宋体" w:hAnsi="Times New Roman" w:cs="Times New Roman"/>
          <w:iCs/>
        </w:rPr>
        <w:t>FF</w:t>
      </w:r>
      <w:r w:rsidRPr="000678EF">
        <w:rPr>
          <w:rFonts w:ascii="Times New Roman" w:eastAsia="宋体" w:hAnsi="Times New Roman" w:cs="Times New Roman"/>
          <w:iCs/>
        </w:rPr>
        <w:t>算法建立链路</w:t>
      </w:r>
    </w:p>
    <w:p w14:paraId="4BE7EDC5" w14:textId="0AB33282"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20</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w:t>
      </w:r>
      <w:r w:rsidRPr="000678EF">
        <w:rPr>
          <w:rFonts w:ascii="Times New Roman" w:eastAsia="宋体" w:hAnsi="Times New Roman" w:cs="Times New Roman"/>
          <w:iCs/>
        </w:rPr>
        <w:t>更新</w:t>
      </w:r>
      <m:oMath>
        <m:r>
          <w:rPr>
            <w:rFonts w:ascii="Cambria Math" w:eastAsia="宋体" w:hAnsi="Cambria Math" w:cs="Times New Roman"/>
          </w:rPr>
          <m:t>Th</m:t>
        </m:r>
      </m:oMath>
      <w:r w:rsidRPr="000678EF">
        <w:rPr>
          <w:rFonts w:ascii="Times New Roman" w:eastAsia="宋体" w:hAnsi="Times New Roman" w:cs="Times New Roman"/>
          <w:iCs/>
        </w:rPr>
        <w:t>，</w:t>
      </w:r>
      <m:oMath>
        <m:r>
          <w:rPr>
            <w:rFonts w:ascii="Cambria Math" w:eastAsia="宋体" w:hAnsi="Cambria Math" w:cs="Times New Roman"/>
          </w:rPr>
          <m:t>Th=Th+1</m:t>
        </m:r>
      </m:oMath>
    </w:p>
    <w:p w14:paraId="1B997F9A" w14:textId="3E9ED3AC"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21</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else  </w:t>
      </w:r>
      <w:r w:rsidRPr="000678EF">
        <w:rPr>
          <w:rFonts w:ascii="Times New Roman" w:eastAsia="宋体" w:hAnsi="Times New Roman" w:cs="Times New Roman"/>
          <w:iCs/>
        </w:rPr>
        <w:t>第三组纤芯有足够空闲</w:t>
      </w:r>
      <w:r w:rsidRPr="000678EF">
        <w:rPr>
          <w:rFonts w:ascii="Times New Roman" w:eastAsia="宋体" w:hAnsi="Times New Roman" w:cs="Times New Roman"/>
          <w:bCs/>
          <w:iCs/>
        </w:rPr>
        <w:t>FS</w:t>
      </w:r>
    </w:p>
    <w:p w14:paraId="6AC0F309" w14:textId="0E89DF40"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22</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w:t>
      </w:r>
      <w:r w:rsidRPr="000678EF">
        <w:rPr>
          <w:rFonts w:ascii="Times New Roman" w:eastAsia="宋体" w:hAnsi="Times New Roman" w:cs="Times New Roman"/>
          <w:iCs/>
        </w:rPr>
        <w:t>更新</w:t>
      </w:r>
      <m:oMath>
        <m:r>
          <w:rPr>
            <w:rFonts w:ascii="Cambria Math" w:eastAsia="宋体" w:hAnsi="Cambria Math" w:cs="Times New Roman"/>
          </w:rPr>
          <m:t>Th</m:t>
        </m:r>
      </m:oMath>
      <w:r w:rsidRPr="000678EF">
        <w:rPr>
          <w:rFonts w:ascii="Times New Roman" w:eastAsia="宋体" w:hAnsi="Times New Roman" w:cs="Times New Roman"/>
          <w:iCs/>
        </w:rPr>
        <w:t>，</w:t>
      </w:r>
      <m:oMath>
        <m:r>
          <w:rPr>
            <w:rFonts w:ascii="Cambria Math" w:eastAsia="宋体" w:hAnsi="Cambria Math" w:cs="Times New Roman"/>
          </w:rPr>
          <m:t>Th=Th∕2</m:t>
        </m:r>
      </m:oMath>
    </w:p>
    <w:p w14:paraId="0738940A" w14:textId="54773D62" w:rsidR="000678EF" w:rsidRPr="000678EF" w:rsidRDefault="000678EF" w:rsidP="00E6603F">
      <w:pPr>
        <w:ind w:firstLine="420"/>
        <w:rPr>
          <w:rFonts w:ascii="Times New Roman" w:eastAsia="宋体" w:hAnsi="Times New Roman" w:cs="Times New Roman"/>
          <w:bCs/>
          <w:iCs/>
        </w:rPr>
      </w:pPr>
      <w:r w:rsidRPr="000678EF">
        <w:rPr>
          <w:rFonts w:ascii="Times New Roman" w:eastAsia="宋体" w:hAnsi="Times New Roman" w:cs="Times New Roman"/>
          <w:iCs/>
        </w:rPr>
        <w:t>23</w:t>
      </w:r>
      <w:r w:rsidR="00D10661">
        <w:rPr>
          <w:rFonts w:ascii="Times New Roman" w:eastAsia="宋体" w:hAnsi="Times New Roman" w:cs="Times New Roman" w:hint="eastAsia"/>
          <w:iCs/>
        </w:rPr>
        <w:t>）</w:t>
      </w:r>
      <w:r w:rsidRPr="000678EF">
        <w:rPr>
          <w:rFonts w:ascii="Times New Roman" w:eastAsia="宋体" w:hAnsi="Times New Roman" w:cs="Times New Roman"/>
          <w:iCs/>
        </w:rPr>
        <w:tab/>
        <w:t xml:space="preserve">            </w:t>
      </w:r>
      <w:r w:rsidRPr="000678EF">
        <w:rPr>
          <w:rFonts w:ascii="Times New Roman" w:eastAsia="宋体" w:hAnsi="Times New Roman" w:cs="Times New Roman"/>
          <w:iCs/>
        </w:rPr>
        <w:t>阻塞业务</w:t>
      </w:r>
    </w:p>
    <w:p w14:paraId="2741D2EA" w14:textId="6675B239" w:rsidR="000678EF" w:rsidRPr="000678EF" w:rsidRDefault="000678EF" w:rsidP="00E6603F">
      <w:pPr>
        <w:ind w:firstLine="420"/>
        <w:rPr>
          <w:rFonts w:ascii="Times New Roman" w:eastAsia="宋体" w:hAnsi="Times New Roman" w:cs="Times New Roman"/>
          <w:bCs/>
          <w:color w:val="000000" w:themeColor="text1"/>
          <w:kern w:val="0"/>
        </w:rPr>
      </w:pPr>
      <w:r w:rsidRPr="000678EF">
        <w:rPr>
          <w:rFonts w:ascii="Times New Roman" w:eastAsia="宋体" w:hAnsi="Times New Roman" w:cs="Times New Roman"/>
          <w:iCs/>
        </w:rPr>
        <w:t>24</w:t>
      </w:r>
      <w:r w:rsidR="00D10661">
        <w:rPr>
          <w:rFonts w:ascii="Times New Roman" w:eastAsia="宋体" w:hAnsi="Times New Roman" w:cs="Times New Roman" w:hint="eastAsia"/>
          <w:iCs/>
        </w:rPr>
        <w:t>）</w:t>
      </w:r>
      <w:r w:rsidRPr="000678EF">
        <w:rPr>
          <w:rFonts w:ascii="Times New Roman" w:eastAsia="宋体" w:hAnsi="Times New Roman" w:cs="Times New Roman"/>
          <w:iCs/>
        </w:rPr>
        <w:tab/>
        <w:t>End</w:t>
      </w:r>
    </w:p>
    <w:p w14:paraId="3F277C66" w14:textId="15018D45" w:rsidR="002E5E5B" w:rsidRPr="00D60A21" w:rsidRDefault="00C14B27" w:rsidP="00AF4B4F">
      <w:pPr>
        <w:ind w:firstLineChars="200" w:firstLine="420"/>
        <w:rPr>
          <w:rFonts w:ascii="Times New Roman" w:hAnsi="Times New Roman" w:cs="Times New Roman"/>
          <w:bCs/>
          <w:kern w:val="0"/>
        </w:rPr>
      </w:pPr>
      <w:r>
        <w:rPr>
          <w:rFonts w:ascii="Times New Roman" w:eastAsia="宋体" w:hAnsi="Times New Roman" w:cs="Times New Roman" w:hint="eastAsia"/>
          <w:bCs/>
          <w:kern w:val="0"/>
        </w:rPr>
        <w:t>不同</w:t>
      </w:r>
      <w:r w:rsidR="001F646C">
        <w:rPr>
          <w:rFonts w:ascii="Times New Roman" w:eastAsia="宋体" w:hAnsi="Times New Roman" w:cs="Times New Roman" w:hint="eastAsia"/>
          <w:bCs/>
          <w:kern w:val="0"/>
        </w:rPr>
        <w:t>业务在</w:t>
      </w:r>
      <w:r w:rsidR="00874300">
        <w:rPr>
          <w:rFonts w:ascii="Times New Roman" w:eastAsia="宋体" w:hAnsi="Times New Roman" w:cs="Times New Roman" w:hint="eastAsia"/>
          <w:bCs/>
          <w:kern w:val="0"/>
        </w:rPr>
        <w:t>一个</w:t>
      </w:r>
      <w:r w:rsidR="00DF30BD">
        <w:rPr>
          <w:rFonts w:ascii="Times New Roman" w:eastAsia="宋体" w:hAnsi="Times New Roman" w:cs="Times New Roman"/>
          <w:bCs/>
          <w:kern w:val="0"/>
        </w:rPr>
        <w:t>5</w:t>
      </w:r>
      <w:r w:rsidR="00874300">
        <w:rPr>
          <w:rFonts w:ascii="Times New Roman" w:eastAsia="宋体" w:hAnsi="Times New Roman" w:cs="Times New Roman" w:hint="eastAsia"/>
          <w:bCs/>
          <w:kern w:val="0"/>
        </w:rPr>
        <w:t>节点网络拓扑</w:t>
      </w:r>
      <w:r w:rsidR="001F646C">
        <w:rPr>
          <w:rFonts w:ascii="Times New Roman" w:eastAsia="宋体" w:hAnsi="Times New Roman" w:cs="Times New Roman" w:hint="eastAsia"/>
          <w:bCs/>
          <w:kern w:val="0"/>
        </w:rPr>
        <w:t>中的</w:t>
      </w:r>
      <w:r w:rsidR="001F646C" w:rsidRPr="001F646C">
        <w:rPr>
          <w:rFonts w:ascii="Times New Roman" w:eastAsia="宋体" w:hAnsi="Times New Roman" w:cs="Times New Roman" w:hint="eastAsia"/>
          <w:bCs/>
          <w:kern w:val="0"/>
        </w:rPr>
        <w:t>频谱分配图</w:t>
      </w:r>
      <w:r w:rsidR="009B3C87">
        <w:rPr>
          <w:rFonts w:ascii="Times New Roman" w:eastAsia="宋体" w:hAnsi="Times New Roman" w:cs="Times New Roman" w:hint="eastAsia"/>
          <w:bCs/>
          <w:kern w:val="0"/>
        </w:rPr>
        <w:t>如</w:t>
      </w:r>
      <w:r w:rsidR="009B3C87">
        <w:rPr>
          <w:rFonts w:ascii="Times New Roman" w:eastAsia="宋体" w:hAnsi="Times New Roman" w:cs="Times New Roman" w:hint="eastAsia"/>
          <w:bCs/>
          <w:kern w:val="0"/>
        </w:rPr>
        <w:t>图</w:t>
      </w:r>
      <w:r w:rsidR="009B3C87">
        <w:rPr>
          <w:rFonts w:ascii="Times New Roman" w:eastAsia="宋体" w:hAnsi="Times New Roman" w:cs="Times New Roman" w:hint="eastAsia"/>
          <w:bCs/>
          <w:kern w:val="0"/>
        </w:rPr>
        <w:t>3</w:t>
      </w:r>
      <w:r w:rsidR="009B3C87">
        <w:rPr>
          <w:rFonts w:ascii="Times New Roman" w:eastAsia="宋体" w:hAnsi="Times New Roman" w:cs="Times New Roman" w:hint="eastAsia"/>
          <w:bCs/>
          <w:kern w:val="0"/>
        </w:rPr>
        <w:t>所示。</w:t>
      </w:r>
      <w:r w:rsidR="00761C85">
        <w:rPr>
          <w:rFonts w:ascii="Times New Roman" w:eastAsia="宋体" w:hAnsi="Times New Roman" w:cs="Times New Roman" w:hint="eastAsia"/>
          <w:bCs/>
          <w:kern w:val="0"/>
        </w:rPr>
        <w:t>假设</w:t>
      </w:r>
      <w:r w:rsidR="00C55161">
        <w:rPr>
          <w:rFonts w:ascii="Times New Roman" w:eastAsia="宋体" w:hAnsi="Times New Roman" w:cs="Times New Roman" w:hint="eastAsia"/>
          <w:bCs/>
          <w:kern w:val="0"/>
        </w:rPr>
        <w:t>更新后的</w:t>
      </w:r>
      <w:r w:rsidR="00B76DDC">
        <w:rPr>
          <w:rFonts w:ascii="Times New Roman" w:eastAsia="宋体" w:hAnsi="Times New Roman" w:cs="Times New Roman" w:hint="eastAsia"/>
          <w:bCs/>
          <w:kern w:val="0"/>
        </w:rPr>
        <w:t>频谱</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B76DDC">
        <w:rPr>
          <w:rFonts w:ascii="Times New Roman" w:eastAsia="宋体" w:hAnsi="Times New Roman" w:cs="Times New Roman" w:hint="eastAsia"/>
          <w:bCs/>
          <w:kern w:val="0"/>
        </w:rPr>
        <w:t>为</w:t>
      </w:r>
      <w:r w:rsidR="00B76DDC">
        <w:rPr>
          <w:rFonts w:ascii="Times New Roman" w:eastAsia="宋体" w:hAnsi="Times New Roman" w:cs="Times New Roman" w:hint="eastAsia"/>
          <w:bCs/>
          <w:kern w:val="0"/>
        </w:rPr>
        <w:t>2</w:t>
      </w:r>
      <w:r w:rsidR="009B3C87">
        <w:rPr>
          <w:rFonts w:ascii="Times New Roman" w:eastAsia="宋体" w:hAnsi="Times New Roman" w:cs="Times New Roman" w:hint="eastAsia"/>
          <w:bCs/>
          <w:kern w:val="0"/>
        </w:rPr>
        <w:t>，</w:t>
      </w:r>
      <w:r w:rsidR="00B76DDC">
        <w:rPr>
          <w:rFonts w:ascii="Times New Roman" w:eastAsia="宋体" w:hAnsi="Times New Roman" w:cs="Times New Roman" w:hint="eastAsia"/>
          <w:bCs/>
          <w:kern w:val="0"/>
        </w:rPr>
        <w:t>有</w:t>
      </w:r>
      <w:r w:rsidR="00E034E6">
        <w:rPr>
          <w:rFonts w:ascii="Times New Roman" w:eastAsia="宋体" w:hAnsi="Times New Roman" w:cs="Times New Roman" w:hint="eastAsia"/>
          <w:bCs/>
          <w:kern w:val="0"/>
        </w:rPr>
        <w:t>2</w:t>
      </w:r>
      <w:r w:rsidR="00B76DDC">
        <w:rPr>
          <w:rFonts w:ascii="Times New Roman" w:eastAsia="宋体" w:hAnsi="Times New Roman" w:cs="Times New Roman" w:hint="eastAsia"/>
          <w:bCs/>
          <w:kern w:val="0"/>
        </w:rPr>
        <w:t>个业务请求准备</w:t>
      </w:r>
      <w:r w:rsidR="00813D9A">
        <w:rPr>
          <w:rFonts w:ascii="Times New Roman" w:eastAsia="宋体" w:hAnsi="Times New Roman" w:cs="Times New Roman" w:hint="eastAsia"/>
          <w:bCs/>
          <w:kern w:val="0"/>
        </w:rPr>
        <w:t>从</w:t>
      </w:r>
      <w:r w:rsidR="00813D9A">
        <w:rPr>
          <w:rFonts w:ascii="Times New Roman" w:eastAsia="宋体" w:hAnsi="Times New Roman" w:cs="Times New Roman" w:hint="eastAsia"/>
          <w:bCs/>
          <w:kern w:val="0"/>
        </w:rPr>
        <w:t>A</w:t>
      </w:r>
      <w:r w:rsidR="00813D9A">
        <w:rPr>
          <w:rFonts w:ascii="Times New Roman" w:eastAsia="宋体" w:hAnsi="Times New Roman" w:cs="Times New Roman" w:hint="eastAsia"/>
          <w:bCs/>
          <w:kern w:val="0"/>
        </w:rPr>
        <w:t>到</w:t>
      </w:r>
      <w:r w:rsidR="00813D9A">
        <w:rPr>
          <w:rFonts w:ascii="Times New Roman" w:eastAsia="宋体" w:hAnsi="Times New Roman" w:cs="Times New Roman" w:hint="eastAsia"/>
          <w:bCs/>
          <w:kern w:val="0"/>
        </w:rPr>
        <w:t>E</w:t>
      </w:r>
      <w:r w:rsidR="00813D9A">
        <w:rPr>
          <w:rFonts w:ascii="Times New Roman" w:eastAsia="宋体" w:hAnsi="Times New Roman" w:cs="Times New Roman" w:hint="eastAsia"/>
          <w:bCs/>
          <w:kern w:val="0"/>
        </w:rPr>
        <w:t>，其中</w:t>
      </w:r>
      <w:r w:rsidR="00B76DDC" w:rsidRPr="00B76DDC">
        <w:rPr>
          <w:rFonts w:ascii="Times New Roman" w:eastAsia="宋体" w:hAnsi="Times New Roman" w:cs="Times New Roman"/>
          <w:bCs/>
          <w:kern w:val="0"/>
        </w:rPr>
        <w:t>蓝色方块表示</w:t>
      </w:r>
      <w:r w:rsidR="00B76DDC" w:rsidRPr="00B76DDC">
        <w:rPr>
          <w:rFonts w:ascii="Times New Roman" w:eastAsia="宋体" w:hAnsi="Times New Roman" w:cs="Times New Roman"/>
          <w:bCs/>
          <w:kern w:val="0"/>
        </w:rPr>
        <w:t>1</w:t>
      </w:r>
      <w:r w:rsidR="00B76DDC" w:rsidRPr="00B76DDC">
        <w:rPr>
          <w:rFonts w:ascii="Times New Roman" w:eastAsia="宋体" w:hAnsi="Times New Roman" w:cs="Times New Roman"/>
          <w:bCs/>
          <w:kern w:val="0"/>
        </w:rPr>
        <w:t>号连接请求占用的频谱，黄色方块表示</w:t>
      </w:r>
      <w:r w:rsidR="00B76DDC" w:rsidRPr="00B76DDC">
        <w:rPr>
          <w:rFonts w:ascii="Times New Roman" w:eastAsia="宋体" w:hAnsi="Times New Roman" w:cs="Times New Roman"/>
          <w:bCs/>
          <w:kern w:val="0"/>
        </w:rPr>
        <w:t>2</w:t>
      </w:r>
      <w:r w:rsidR="00B76DDC" w:rsidRPr="00B76DDC">
        <w:rPr>
          <w:rFonts w:ascii="Times New Roman" w:eastAsia="宋体" w:hAnsi="Times New Roman" w:cs="Times New Roman"/>
          <w:bCs/>
          <w:kern w:val="0"/>
        </w:rPr>
        <w:t>号连接请求所占用的频谱。</w:t>
      </w:r>
      <w:r w:rsidR="00B76DDC" w:rsidRPr="00B76DDC">
        <w:rPr>
          <w:rFonts w:ascii="Times New Roman" w:eastAsia="宋体" w:hAnsi="Times New Roman" w:cs="Times New Roman"/>
          <w:bCs/>
          <w:kern w:val="0"/>
        </w:rPr>
        <w:t>1</w:t>
      </w:r>
      <w:r w:rsidR="00B76DDC" w:rsidRPr="00B76DDC">
        <w:rPr>
          <w:rFonts w:ascii="Times New Roman" w:eastAsia="宋体" w:hAnsi="Times New Roman" w:cs="Times New Roman"/>
          <w:bCs/>
          <w:kern w:val="0"/>
        </w:rPr>
        <w:t>号连接请求占用</w:t>
      </w:r>
      <w:r w:rsidR="00B76DDC" w:rsidRPr="00B76DDC">
        <w:rPr>
          <w:rFonts w:ascii="Times New Roman" w:eastAsia="宋体" w:hAnsi="Times New Roman" w:cs="Times New Roman"/>
          <w:bCs/>
          <w:kern w:val="0"/>
        </w:rPr>
        <w:t>5</w:t>
      </w:r>
      <w:r w:rsidR="00B76DDC" w:rsidRPr="00B76DDC">
        <w:rPr>
          <w:rFonts w:ascii="Times New Roman" w:eastAsia="宋体" w:hAnsi="Times New Roman" w:cs="Times New Roman"/>
          <w:bCs/>
          <w:kern w:val="0"/>
        </w:rPr>
        <w:t>个</w:t>
      </w:r>
      <w:r w:rsidR="00B76DDC" w:rsidRPr="00B76DDC">
        <w:rPr>
          <w:rFonts w:ascii="Times New Roman" w:eastAsia="宋体" w:hAnsi="Times New Roman" w:cs="Times New Roman"/>
          <w:bCs/>
          <w:kern w:val="0"/>
        </w:rPr>
        <w:t>FS</w:t>
      </w:r>
      <w:r w:rsidR="00B76DDC" w:rsidRPr="00B76DDC">
        <w:rPr>
          <w:rFonts w:ascii="Times New Roman" w:eastAsia="宋体" w:hAnsi="Times New Roman" w:cs="Times New Roman"/>
          <w:bCs/>
          <w:kern w:val="0"/>
        </w:rPr>
        <w:t>，</w:t>
      </w:r>
      <w:r w:rsidR="00B76DDC" w:rsidRPr="00B76DDC">
        <w:rPr>
          <w:rFonts w:ascii="Times New Roman" w:eastAsia="宋体" w:hAnsi="Times New Roman" w:cs="Times New Roman"/>
          <w:bCs/>
          <w:kern w:val="0"/>
        </w:rPr>
        <w:t>2</w:t>
      </w:r>
      <w:r w:rsidR="00B76DDC" w:rsidRPr="00B76DDC">
        <w:rPr>
          <w:rFonts w:ascii="Times New Roman" w:eastAsia="宋体" w:hAnsi="Times New Roman" w:cs="Times New Roman"/>
          <w:bCs/>
          <w:kern w:val="0"/>
        </w:rPr>
        <w:t>号连接请求占</w:t>
      </w:r>
      <w:r w:rsidR="00B76DDC" w:rsidRPr="00B76DDC">
        <w:rPr>
          <w:rFonts w:ascii="Times New Roman" w:eastAsia="宋体" w:hAnsi="Times New Roman" w:cs="Times New Roman"/>
          <w:bCs/>
          <w:kern w:val="0"/>
        </w:rPr>
        <w:t>1</w:t>
      </w:r>
      <w:r w:rsidR="00B76DDC" w:rsidRPr="00B76DDC">
        <w:rPr>
          <w:rFonts w:ascii="Times New Roman" w:eastAsia="宋体" w:hAnsi="Times New Roman" w:cs="Times New Roman"/>
          <w:bCs/>
          <w:kern w:val="0"/>
        </w:rPr>
        <w:t>个</w:t>
      </w:r>
      <w:r w:rsidR="00B76DDC" w:rsidRPr="00B76DDC">
        <w:rPr>
          <w:rFonts w:ascii="Times New Roman" w:eastAsia="宋体" w:hAnsi="Times New Roman" w:cs="Times New Roman"/>
          <w:bCs/>
          <w:kern w:val="0"/>
        </w:rPr>
        <w:t>FS</w:t>
      </w:r>
      <w:r w:rsidR="00B76DDC" w:rsidRPr="00B76DDC">
        <w:rPr>
          <w:rFonts w:ascii="Times New Roman" w:eastAsia="宋体" w:hAnsi="Times New Roman" w:cs="Times New Roman"/>
          <w:bCs/>
          <w:kern w:val="0"/>
        </w:rPr>
        <w:t>。</w:t>
      </w:r>
      <w:r w:rsidR="00E850E4">
        <w:rPr>
          <w:rFonts w:ascii="Times New Roman" w:eastAsia="宋体" w:hAnsi="Times New Roman" w:cs="Times New Roman" w:hint="eastAsia"/>
          <w:bCs/>
          <w:kern w:val="0"/>
        </w:rPr>
        <w:t>因此</w:t>
      </w:r>
      <w:r w:rsidR="00B76DDC" w:rsidRPr="00B76DDC">
        <w:rPr>
          <w:rFonts w:ascii="Times New Roman" w:eastAsia="宋体" w:hAnsi="Times New Roman" w:cs="Times New Roman"/>
          <w:bCs/>
          <w:kern w:val="0"/>
        </w:rPr>
        <w:t>，</w:t>
      </w:r>
      <w:r w:rsidR="00B76DDC" w:rsidRPr="00B76DDC">
        <w:rPr>
          <w:rFonts w:ascii="Times New Roman" w:eastAsia="宋体" w:hAnsi="Times New Roman" w:cs="Times New Roman"/>
          <w:bCs/>
          <w:kern w:val="0"/>
        </w:rPr>
        <w:t>1</w:t>
      </w:r>
      <w:r w:rsidR="00B76DDC" w:rsidRPr="00B76DDC">
        <w:rPr>
          <w:rFonts w:ascii="Times New Roman" w:eastAsia="宋体" w:hAnsi="Times New Roman" w:cs="Times New Roman"/>
          <w:bCs/>
          <w:kern w:val="0"/>
        </w:rPr>
        <w:t>号连接请求优先分配给第一组或第二组纤</w:t>
      </w:r>
      <w:r w:rsidR="00F00118">
        <w:rPr>
          <w:rFonts w:ascii="Times New Roman" w:eastAsia="宋体" w:hAnsi="Times New Roman" w:cs="Times New Roman" w:hint="eastAsia"/>
          <w:bCs/>
          <w:kern w:val="0"/>
        </w:rPr>
        <w:t>芯</w:t>
      </w:r>
      <w:r w:rsidR="00B76DDC" w:rsidRPr="00B76DDC">
        <w:rPr>
          <w:rFonts w:ascii="Times New Roman" w:eastAsia="宋体" w:hAnsi="Times New Roman" w:cs="Times New Roman"/>
          <w:bCs/>
          <w:kern w:val="0"/>
        </w:rPr>
        <w:t>，</w:t>
      </w:r>
      <w:r w:rsidR="00B76DDC" w:rsidRPr="00B76DDC">
        <w:rPr>
          <w:rFonts w:ascii="Times New Roman" w:eastAsia="宋体" w:hAnsi="Times New Roman" w:cs="Times New Roman"/>
          <w:bCs/>
          <w:kern w:val="0"/>
        </w:rPr>
        <w:t>2</w:t>
      </w:r>
      <w:r w:rsidR="00B76DDC" w:rsidRPr="00B76DDC">
        <w:rPr>
          <w:rFonts w:ascii="Times New Roman" w:eastAsia="宋体" w:hAnsi="Times New Roman" w:cs="Times New Roman"/>
          <w:bCs/>
          <w:kern w:val="0"/>
        </w:rPr>
        <w:t>号连接请求将分配给</w:t>
      </w:r>
      <w:r w:rsidR="00463D77">
        <w:rPr>
          <w:rFonts w:ascii="Times New Roman" w:eastAsia="宋体" w:hAnsi="Times New Roman" w:cs="Times New Roman" w:hint="eastAsia"/>
          <w:bCs/>
          <w:kern w:val="0"/>
        </w:rPr>
        <w:t>第</w:t>
      </w:r>
      <w:r w:rsidR="00B76DDC" w:rsidRPr="00B76DDC">
        <w:rPr>
          <w:rFonts w:ascii="Times New Roman" w:eastAsia="宋体" w:hAnsi="Times New Roman" w:cs="Times New Roman"/>
          <w:bCs/>
          <w:kern w:val="0"/>
        </w:rPr>
        <w:t>三组</w:t>
      </w:r>
      <w:r w:rsidR="00915894">
        <w:rPr>
          <w:rFonts w:ascii="Times New Roman" w:eastAsia="宋体" w:hAnsi="Times New Roman" w:cs="Times New Roman" w:hint="eastAsia"/>
          <w:bCs/>
          <w:kern w:val="0"/>
        </w:rPr>
        <w:t>纤</w:t>
      </w:r>
      <w:r w:rsidR="00463D77">
        <w:rPr>
          <w:rFonts w:ascii="Times New Roman" w:eastAsia="宋体" w:hAnsi="Times New Roman" w:cs="Times New Roman" w:hint="eastAsia"/>
          <w:bCs/>
          <w:kern w:val="0"/>
        </w:rPr>
        <w:t>芯</w:t>
      </w:r>
      <w:r w:rsidR="003939F2">
        <w:rPr>
          <w:rFonts w:ascii="Times New Roman" w:eastAsia="宋体" w:hAnsi="Times New Roman" w:cs="Times New Roman" w:hint="eastAsia"/>
          <w:bCs/>
          <w:kern w:val="0"/>
        </w:rPr>
        <w:t>。</w:t>
      </w:r>
      <w:r w:rsidR="003939F2" w:rsidRPr="003939F2">
        <w:rPr>
          <w:rFonts w:ascii="Times New Roman" w:eastAsia="宋体" w:hAnsi="Times New Roman" w:cs="Times New Roman" w:hint="eastAsia"/>
          <w:bCs/>
          <w:kern w:val="0"/>
        </w:rPr>
        <w:t>由于第三</w:t>
      </w:r>
      <w:r w:rsidR="00E034E6">
        <w:rPr>
          <w:rFonts w:ascii="Times New Roman" w:eastAsia="宋体" w:hAnsi="Times New Roman" w:cs="Times New Roman" w:hint="eastAsia"/>
          <w:bCs/>
          <w:kern w:val="0"/>
        </w:rPr>
        <w:t>组</w:t>
      </w:r>
      <w:r w:rsidR="003939F2" w:rsidRPr="003939F2">
        <w:rPr>
          <w:rFonts w:ascii="Times New Roman" w:eastAsia="宋体" w:hAnsi="Times New Roman" w:cs="Times New Roman" w:hint="eastAsia"/>
          <w:bCs/>
          <w:kern w:val="0"/>
        </w:rPr>
        <w:t>纤芯占用情况不高，故</w:t>
      </w:r>
      <w:r w:rsidR="003939F2" w:rsidRPr="003939F2">
        <w:rPr>
          <w:rFonts w:ascii="Times New Roman" w:eastAsia="宋体" w:hAnsi="Times New Roman" w:cs="Times New Roman"/>
          <w:bCs/>
          <w:kern w:val="0"/>
        </w:rPr>
        <w:t>可知下次频谱</w:t>
      </w:r>
      <w:r w:rsidR="00C56E34">
        <w:rPr>
          <w:rFonts w:ascii="Times New Roman" w:eastAsia="宋体" w:hAnsi="Times New Roman" w:cs="Times New Roman"/>
          <w:bCs/>
          <w:kern w:val="0"/>
        </w:rPr>
        <w:t>FS</w:t>
      </w:r>
      <w:r w:rsidR="00C56E34">
        <w:rPr>
          <w:rFonts w:ascii="Times New Roman" w:eastAsia="宋体" w:hAnsi="Times New Roman" w:cs="Times New Roman"/>
          <w:bCs/>
          <w:kern w:val="0"/>
        </w:rPr>
        <w:t>阈值</w:t>
      </w:r>
      <w:r w:rsidR="003939F2" w:rsidRPr="003939F2">
        <w:rPr>
          <w:rFonts w:ascii="Times New Roman" w:eastAsia="宋体" w:hAnsi="Times New Roman" w:cs="Times New Roman"/>
          <w:bCs/>
          <w:kern w:val="0"/>
        </w:rPr>
        <w:t>更新为</w:t>
      </w:r>
      <w:r w:rsidR="003939F2" w:rsidRPr="003939F2">
        <w:rPr>
          <w:rFonts w:ascii="Times New Roman" w:eastAsia="宋体" w:hAnsi="Times New Roman" w:cs="Times New Roman"/>
          <w:bCs/>
          <w:kern w:val="0"/>
        </w:rPr>
        <w:t>3</w:t>
      </w:r>
      <w:r w:rsidR="00B76DDC" w:rsidRPr="00B76DDC">
        <w:rPr>
          <w:rFonts w:ascii="Times New Roman" w:eastAsia="宋体" w:hAnsi="Times New Roman" w:cs="Times New Roman"/>
          <w:bCs/>
          <w:kern w:val="0"/>
        </w:rPr>
        <w:t>。</w:t>
      </w:r>
      <w:r w:rsidR="004036EB">
        <w:rPr>
          <w:rFonts w:ascii="Times New Roman" w:eastAsia="宋体" w:hAnsi="Times New Roman" w:cs="Times New Roman" w:hint="eastAsia"/>
          <w:bCs/>
          <w:kern w:val="0"/>
        </w:rPr>
        <w:t>可以</w:t>
      </w:r>
      <w:r w:rsidR="004036EB">
        <w:rPr>
          <w:rFonts w:ascii="Times New Roman" w:eastAsia="宋体" w:hAnsi="Times New Roman" w:cs="Times New Roman"/>
          <w:bCs/>
          <w:kern w:val="0"/>
        </w:rPr>
        <w:t>看出</w:t>
      </w:r>
      <w:r w:rsidR="00B76DDC" w:rsidRPr="00B76DDC">
        <w:rPr>
          <w:rFonts w:ascii="Times New Roman" w:eastAsia="宋体" w:hAnsi="Times New Roman" w:cs="Times New Roman"/>
          <w:bCs/>
          <w:kern w:val="0"/>
        </w:rPr>
        <w:t>，</w:t>
      </w:r>
      <w:r w:rsidR="004036EB">
        <w:rPr>
          <w:rFonts w:ascii="Times New Roman" w:eastAsia="宋体" w:hAnsi="Times New Roman" w:cs="Times New Roman" w:hint="eastAsia"/>
          <w:bCs/>
          <w:kern w:val="0"/>
        </w:rPr>
        <w:t>3</w:t>
      </w:r>
      <w:r w:rsidR="004036EB">
        <w:rPr>
          <w:rFonts w:ascii="Times New Roman" w:eastAsia="宋体" w:hAnsi="Times New Roman" w:cs="Times New Roman" w:hint="eastAsia"/>
          <w:bCs/>
          <w:kern w:val="0"/>
        </w:rPr>
        <w:t>条</w:t>
      </w:r>
      <w:r w:rsidR="004036EB">
        <w:rPr>
          <w:rFonts w:ascii="Times New Roman" w:eastAsia="宋体" w:hAnsi="Times New Roman" w:cs="Times New Roman"/>
          <w:bCs/>
          <w:kern w:val="0"/>
        </w:rPr>
        <w:t>最短</w:t>
      </w:r>
      <w:r w:rsidR="00B76DDC" w:rsidRPr="00B76DDC">
        <w:rPr>
          <w:rFonts w:ascii="Times New Roman" w:eastAsia="宋体" w:hAnsi="Times New Roman" w:cs="Times New Roman"/>
          <w:bCs/>
          <w:kern w:val="0"/>
        </w:rPr>
        <w:t>路径不同，</w:t>
      </w:r>
      <w:r w:rsidR="00B76DDC" w:rsidRPr="00B76DDC">
        <w:rPr>
          <w:rFonts w:ascii="Times New Roman" w:eastAsia="宋体" w:hAnsi="Times New Roman" w:cs="Times New Roman"/>
          <w:bCs/>
          <w:kern w:val="0"/>
        </w:rPr>
        <w:t>FSAP</w:t>
      </w:r>
      <w:r w:rsidR="00B76DDC" w:rsidRPr="00B76DDC">
        <w:rPr>
          <w:rFonts w:ascii="Times New Roman" w:eastAsia="宋体" w:hAnsi="Times New Roman" w:cs="Times New Roman"/>
          <w:bCs/>
          <w:kern w:val="0"/>
        </w:rPr>
        <w:t>也不</w:t>
      </w:r>
      <w:r w:rsidR="004036EB">
        <w:rPr>
          <w:rFonts w:ascii="Times New Roman" w:eastAsia="宋体" w:hAnsi="Times New Roman" w:cs="Times New Roman" w:hint="eastAsia"/>
          <w:bCs/>
          <w:kern w:val="0"/>
        </w:rPr>
        <w:t>相</w:t>
      </w:r>
      <w:r w:rsidR="00B76DDC" w:rsidRPr="00B76DDC">
        <w:rPr>
          <w:rFonts w:ascii="Times New Roman" w:eastAsia="宋体" w:hAnsi="Times New Roman" w:cs="Times New Roman"/>
          <w:bCs/>
          <w:kern w:val="0"/>
        </w:rPr>
        <w:t>同</w:t>
      </w:r>
      <w:r w:rsidR="00C2540A">
        <w:rPr>
          <w:rFonts w:ascii="Times New Roman" w:eastAsia="宋体" w:hAnsi="Times New Roman" w:cs="Times New Roman" w:hint="eastAsia"/>
          <w:bCs/>
          <w:kern w:val="0"/>
        </w:rPr>
        <w:t>，</w:t>
      </w:r>
      <w:r w:rsidR="00B76DDC" w:rsidRPr="00B76DDC">
        <w:rPr>
          <w:rFonts w:ascii="Times New Roman" w:eastAsia="宋体" w:hAnsi="Times New Roman" w:cs="Times New Roman"/>
          <w:bCs/>
          <w:kern w:val="0"/>
        </w:rPr>
        <w:t>但</w:t>
      </w:r>
      <w:r w:rsidR="004036EB">
        <w:rPr>
          <w:rFonts w:ascii="Times New Roman" w:eastAsia="宋体" w:hAnsi="Times New Roman" w:cs="Times New Roman" w:hint="eastAsia"/>
          <w:bCs/>
          <w:kern w:val="0"/>
        </w:rPr>
        <w:t>都</w:t>
      </w:r>
      <w:r w:rsidR="00B76DDC" w:rsidRPr="00B76DDC">
        <w:rPr>
          <w:rFonts w:ascii="Times New Roman" w:eastAsia="宋体" w:hAnsi="Times New Roman" w:cs="Times New Roman"/>
          <w:bCs/>
          <w:kern w:val="0"/>
        </w:rPr>
        <w:t>必须满足光谱连续性和一致性的条件</w:t>
      </w:r>
      <w:r w:rsidR="00A4015F" w:rsidRPr="00A4015F">
        <w:rPr>
          <w:rFonts w:ascii="Times New Roman" w:eastAsia="宋体" w:hAnsi="Times New Roman" w:cs="Times New Roman" w:hint="eastAsia"/>
          <w:bCs/>
          <w:kern w:val="0"/>
          <w:vertAlign w:val="superscript"/>
        </w:rPr>
        <w:t>[</w:t>
      </w:r>
      <w:r w:rsidR="00A4015F" w:rsidRPr="00A4015F">
        <w:rPr>
          <w:rFonts w:ascii="Times New Roman" w:eastAsia="宋体" w:hAnsi="Times New Roman" w:cs="Times New Roman"/>
          <w:bCs/>
          <w:kern w:val="0"/>
          <w:vertAlign w:val="superscript"/>
        </w:rPr>
        <w:t>1</w:t>
      </w:r>
      <w:r w:rsidR="00B8556F">
        <w:rPr>
          <w:rFonts w:ascii="Times New Roman" w:eastAsia="宋体" w:hAnsi="Times New Roman" w:cs="Times New Roman" w:hint="eastAsia"/>
          <w:bCs/>
          <w:kern w:val="0"/>
          <w:vertAlign w:val="superscript"/>
        </w:rPr>
        <w:t>4</w:t>
      </w:r>
      <w:r w:rsidR="00A4015F" w:rsidRPr="00A4015F">
        <w:rPr>
          <w:rFonts w:ascii="Times New Roman" w:eastAsia="宋体" w:hAnsi="Times New Roman" w:cs="Times New Roman"/>
          <w:bCs/>
          <w:kern w:val="0"/>
          <w:vertAlign w:val="superscript"/>
        </w:rPr>
        <w:t>]</w:t>
      </w:r>
      <w:r w:rsidR="00B76DDC" w:rsidRPr="00B76DDC">
        <w:rPr>
          <w:rFonts w:ascii="Times New Roman" w:eastAsia="宋体" w:hAnsi="Times New Roman" w:cs="Times New Roman"/>
          <w:bCs/>
          <w:kern w:val="0"/>
        </w:rPr>
        <w:t>。</w:t>
      </w:r>
    </w:p>
    <w:p w14:paraId="5CFD2DD0" w14:textId="389847DD" w:rsidR="00FD398D" w:rsidRPr="00260005" w:rsidRDefault="00E82889" w:rsidP="00B5299D">
      <w:pPr>
        <w:ind w:firstLineChars="200" w:firstLine="420"/>
        <w:jc w:val="center"/>
        <w:rPr>
          <w:rFonts w:ascii="Times New Roman" w:eastAsia="宋体" w:hAnsi="Times New Roman" w:cs="Times New Roman"/>
          <w:bCs/>
          <w:kern w:val="0"/>
        </w:rPr>
      </w:pPr>
      <w:r>
        <w:object w:dxaOrig="4515" w:dyaOrig="3466" w14:anchorId="23E8E4A5">
          <v:shape id="_x0000_i1027" type="#_x0000_t75" style="width:225.8pt;height:173.4pt" o:ole="">
            <v:imagedata r:id="rId15" o:title=""/>
          </v:shape>
          <o:OLEObject Type="Embed" ProgID="Visio.Drawing.15" ShapeID="_x0000_i1027" DrawAspect="Content" ObjectID="_1748688860" r:id="rId16"/>
        </w:object>
      </w:r>
    </w:p>
    <w:p w14:paraId="00B6C437" w14:textId="63C3D0B0" w:rsidR="00CE1D4E" w:rsidRPr="006D044C" w:rsidRDefault="00517121" w:rsidP="00517121">
      <w:pPr>
        <w:ind w:firstLineChars="200" w:firstLine="301"/>
        <w:jc w:val="center"/>
        <w:rPr>
          <w:rFonts w:ascii="Times New Roman" w:eastAsia="宋体" w:hAnsi="Times New Roman" w:cs="Times New Roman"/>
          <w:b/>
          <w:bCs/>
          <w:kern w:val="0"/>
          <w:sz w:val="15"/>
          <w:szCs w:val="15"/>
        </w:rPr>
      </w:pPr>
      <w:r w:rsidRPr="006D044C">
        <w:rPr>
          <w:rFonts w:ascii="Times New Roman" w:eastAsia="宋体" w:hAnsi="Times New Roman" w:cs="Times New Roman" w:hint="eastAsia"/>
          <w:b/>
          <w:bCs/>
          <w:kern w:val="0"/>
          <w:sz w:val="15"/>
          <w:szCs w:val="15"/>
        </w:rPr>
        <w:t>图</w:t>
      </w:r>
      <w:r w:rsidR="00BD5D43" w:rsidRPr="006D044C">
        <w:rPr>
          <w:rFonts w:ascii="Times New Roman" w:eastAsia="宋体" w:hAnsi="Times New Roman" w:cs="Times New Roman"/>
          <w:b/>
          <w:bCs/>
          <w:kern w:val="0"/>
          <w:sz w:val="15"/>
          <w:szCs w:val="15"/>
        </w:rPr>
        <w:t xml:space="preserve">3 </w:t>
      </w:r>
      <w:r w:rsidR="006D044C" w:rsidRPr="006D044C">
        <w:rPr>
          <w:rFonts w:ascii="Times New Roman" w:eastAsia="宋体" w:hAnsi="Times New Roman" w:cs="Times New Roman"/>
          <w:b/>
          <w:bCs/>
          <w:kern w:val="0"/>
          <w:sz w:val="15"/>
          <w:szCs w:val="15"/>
        </w:rPr>
        <w:t xml:space="preserve"> </w:t>
      </w:r>
      <w:r w:rsidR="00AE27ED" w:rsidRPr="006D044C">
        <w:rPr>
          <w:rFonts w:ascii="Times New Roman" w:eastAsia="宋体" w:hAnsi="Times New Roman" w:cs="Times New Roman" w:hint="eastAsia"/>
          <w:b/>
          <w:bCs/>
          <w:kern w:val="0"/>
          <w:sz w:val="15"/>
          <w:szCs w:val="15"/>
        </w:rPr>
        <w:t>5</w:t>
      </w:r>
      <w:r w:rsidR="00AE27ED" w:rsidRPr="006D044C">
        <w:rPr>
          <w:rFonts w:ascii="Times New Roman" w:eastAsia="宋体" w:hAnsi="Times New Roman" w:cs="Times New Roman" w:hint="eastAsia"/>
          <w:b/>
          <w:bCs/>
          <w:kern w:val="0"/>
          <w:sz w:val="15"/>
          <w:szCs w:val="15"/>
        </w:rPr>
        <w:t>节点</w:t>
      </w:r>
      <w:r w:rsidR="00CF23BF" w:rsidRPr="006D044C">
        <w:rPr>
          <w:rFonts w:ascii="Times New Roman" w:eastAsia="宋体" w:hAnsi="Times New Roman" w:cs="Times New Roman" w:hint="eastAsia"/>
          <w:b/>
          <w:bCs/>
          <w:kern w:val="0"/>
          <w:sz w:val="15"/>
          <w:szCs w:val="15"/>
        </w:rPr>
        <w:t>网络</w:t>
      </w:r>
      <w:r w:rsidR="00A9707A" w:rsidRPr="00A07603">
        <w:rPr>
          <w:rFonts w:ascii="Times New Roman" w:eastAsia="宋体" w:hAnsi="Times New Roman" w:cs="Times New Roman" w:hint="eastAsia"/>
          <w:b/>
          <w:bCs/>
          <w:kern w:val="0"/>
          <w:sz w:val="15"/>
          <w:szCs w:val="15"/>
        </w:rPr>
        <w:t>频谱分配图</w:t>
      </w:r>
    </w:p>
    <w:p w14:paraId="36BF7775" w14:textId="06C44676" w:rsidR="00890605" w:rsidRPr="007C65DD" w:rsidRDefault="00890605" w:rsidP="00890605">
      <w:pPr>
        <w:rPr>
          <w:rFonts w:ascii="Times New Roman" w:eastAsia="宋体" w:hAnsi="Times New Roman" w:cs="Times New Roman"/>
          <w:b/>
        </w:rPr>
      </w:pPr>
      <w:r w:rsidRPr="007C65DD">
        <w:rPr>
          <w:rFonts w:ascii="Times New Roman" w:eastAsia="宋体" w:hAnsi="Times New Roman" w:cs="Times New Roman" w:hint="eastAsia"/>
          <w:b/>
        </w:rPr>
        <w:t>1</w:t>
      </w:r>
      <w:r w:rsidRPr="007C65DD">
        <w:rPr>
          <w:rFonts w:ascii="Times New Roman" w:eastAsia="宋体" w:hAnsi="Times New Roman" w:cs="Times New Roman"/>
          <w:b/>
        </w:rPr>
        <w:t>.</w:t>
      </w:r>
      <w:r>
        <w:rPr>
          <w:rFonts w:ascii="Times New Roman" w:eastAsia="宋体" w:hAnsi="Times New Roman" w:cs="Times New Roman"/>
          <w:b/>
        </w:rPr>
        <w:t>4</w:t>
      </w:r>
      <w:r w:rsidRPr="007C65DD">
        <w:rPr>
          <w:rFonts w:ascii="Times New Roman" w:eastAsia="宋体" w:hAnsi="Times New Roman" w:cs="Times New Roman"/>
          <w:b/>
        </w:rPr>
        <w:t xml:space="preserve"> AT-SF</w:t>
      </w:r>
      <w:r w:rsidRPr="007C65DD">
        <w:rPr>
          <w:rFonts w:ascii="Times New Roman" w:eastAsia="宋体" w:hAnsi="Times New Roman" w:cs="Times New Roman" w:hint="eastAsia"/>
          <w:b/>
        </w:rPr>
        <w:t>算法</w:t>
      </w:r>
      <w:r>
        <w:rPr>
          <w:rFonts w:ascii="Times New Roman" w:eastAsia="宋体" w:hAnsi="Times New Roman" w:cs="Times New Roman" w:hint="eastAsia"/>
          <w:b/>
        </w:rPr>
        <w:t>复杂度</w:t>
      </w:r>
      <w:r>
        <w:rPr>
          <w:rFonts w:ascii="Times New Roman" w:eastAsia="宋体" w:hAnsi="Times New Roman" w:cs="Times New Roman"/>
          <w:b/>
        </w:rPr>
        <w:t>分析</w:t>
      </w:r>
    </w:p>
    <w:p w14:paraId="04C1D1A2" w14:textId="08237487" w:rsidR="00890605" w:rsidRDefault="00242998" w:rsidP="00890605">
      <w:pPr>
        <w:ind w:firstLineChars="200" w:firstLine="420"/>
        <w:rPr>
          <w:rFonts w:ascii="Times New Roman" w:eastAsia="宋体" w:hAnsi="Times New Roman" w:cs="Times New Roman"/>
          <w:bCs/>
          <w:kern w:val="0"/>
        </w:rPr>
      </w:pPr>
      <w:r>
        <w:rPr>
          <w:rFonts w:ascii="Times New Roman" w:eastAsia="宋体" w:hAnsi="Times New Roman" w:cs="Times New Roman" w:hint="eastAsia"/>
          <w:bCs/>
          <w:kern w:val="0"/>
        </w:rPr>
        <w:t>AT-SF</w:t>
      </w:r>
      <w:r w:rsidR="00890605" w:rsidRPr="00077059">
        <w:rPr>
          <w:rFonts w:ascii="Times New Roman" w:eastAsia="宋体" w:hAnsi="Times New Roman" w:cs="Times New Roman" w:hint="eastAsia"/>
          <w:bCs/>
          <w:kern w:val="0"/>
        </w:rPr>
        <w:t>算法中，</w:t>
      </w:r>
      <w:r w:rsidR="00890605" w:rsidRPr="00077059">
        <w:rPr>
          <w:rFonts w:ascii="Times New Roman" w:eastAsia="宋体" w:hAnsi="Times New Roman" w:cs="Times New Roman" w:hint="eastAsia"/>
          <w:bCs/>
          <w:kern w:val="0"/>
        </w:rPr>
        <w:t>KSP</w:t>
      </w:r>
      <w:r w:rsidR="00890605" w:rsidRPr="00077059">
        <w:rPr>
          <w:rFonts w:ascii="Times New Roman" w:eastAsia="宋体" w:hAnsi="Times New Roman" w:cs="Times New Roman" w:hint="eastAsia"/>
          <w:bCs/>
          <w:kern w:val="0"/>
        </w:rPr>
        <w:t>的时间复杂度为</w:t>
      </w:r>
      <w:r w:rsidR="00890605" w:rsidRPr="00D60A21">
        <w:rPr>
          <w:rFonts w:ascii="Times New Roman" w:eastAsia="宋体" w:hAnsi="Times New Roman" w:cs="Times New Roman"/>
          <w:bCs/>
          <w:i/>
          <w:kern w:val="0"/>
        </w:rPr>
        <w:t>O</w:t>
      </w:r>
      <w:r>
        <w:rPr>
          <w:rFonts w:ascii="Times New Roman" w:eastAsia="宋体" w:hAnsi="Times New Roman" w:cs="Times New Roman" w:hint="eastAsia"/>
          <w:bCs/>
          <w:kern w:val="0"/>
        </w:rPr>
        <w:t>（</w:t>
      </w:r>
      <w:r w:rsidR="00890605" w:rsidRPr="00242998">
        <w:rPr>
          <w:rFonts w:ascii="Times New Roman" w:eastAsia="宋体" w:hAnsi="Times New Roman" w:cs="Times New Roman"/>
          <w:bCs/>
          <w:i/>
          <w:kern w:val="0"/>
        </w:rPr>
        <w:t>KN</w:t>
      </w:r>
      <w:r w:rsidR="00890605" w:rsidRPr="00077059">
        <w:rPr>
          <w:rFonts w:ascii="Times New Roman" w:eastAsia="宋体" w:hAnsi="Times New Roman" w:cs="Times New Roman"/>
          <w:bCs/>
          <w:kern w:val="0"/>
          <w:vertAlign w:val="superscript"/>
        </w:rPr>
        <w:t>3</w:t>
      </w:r>
      <w:r>
        <w:rPr>
          <w:rFonts w:ascii="Times New Roman" w:eastAsia="宋体" w:hAnsi="Times New Roman" w:cs="Times New Roman"/>
          <w:bCs/>
          <w:kern w:val="0"/>
        </w:rPr>
        <w:t>）</w:t>
      </w:r>
      <w:r w:rsidR="00890605" w:rsidRPr="00077059">
        <w:rPr>
          <w:rFonts w:ascii="Times New Roman" w:eastAsia="宋体" w:hAnsi="Times New Roman" w:cs="Times New Roman"/>
          <w:bCs/>
          <w:kern w:val="0"/>
        </w:rPr>
        <w:t>，</w:t>
      </w:r>
      <w:r w:rsidR="00890605" w:rsidRPr="00242998">
        <w:rPr>
          <w:rFonts w:ascii="Times New Roman" w:eastAsia="宋体" w:hAnsi="Times New Roman" w:cs="Times New Roman"/>
          <w:bCs/>
          <w:i/>
          <w:kern w:val="0"/>
        </w:rPr>
        <w:t>N</w:t>
      </w:r>
      <w:r w:rsidR="00890605" w:rsidRPr="00077059">
        <w:rPr>
          <w:rFonts w:ascii="Times New Roman" w:eastAsia="宋体" w:hAnsi="Times New Roman" w:cs="Times New Roman"/>
          <w:bCs/>
          <w:kern w:val="0"/>
        </w:rPr>
        <w:t>为网络拓扑节点数。</w:t>
      </w:r>
      <w:r w:rsidR="00890605" w:rsidRPr="00077059">
        <w:rPr>
          <w:rFonts w:ascii="Times New Roman" w:eastAsia="宋体" w:hAnsi="Times New Roman" w:cs="Times New Roman" w:hint="eastAsia"/>
          <w:bCs/>
          <w:kern w:val="0"/>
        </w:rPr>
        <w:t>对</w:t>
      </w:r>
      <w:r w:rsidR="00890605" w:rsidRPr="00077059">
        <w:rPr>
          <w:rFonts w:ascii="Times New Roman" w:eastAsia="宋体" w:hAnsi="Times New Roman" w:cs="Times New Roman" w:hint="eastAsia"/>
          <w:bCs/>
          <w:kern w:val="0"/>
        </w:rPr>
        <w:t>FSAP</w:t>
      </w:r>
      <w:r w:rsidR="00890605" w:rsidRPr="00077059">
        <w:rPr>
          <w:rFonts w:ascii="Times New Roman" w:eastAsia="宋体" w:hAnsi="Times New Roman" w:cs="Times New Roman" w:hint="eastAsia"/>
          <w:bCs/>
          <w:kern w:val="0"/>
        </w:rPr>
        <w:t>排序的时间复杂度为</w:t>
      </w:r>
      <w:r w:rsidR="00890605" w:rsidRPr="00D60A21">
        <w:rPr>
          <w:rFonts w:ascii="Times New Roman" w:eastAsia="宋体" w:hAnsi="Times New Roman" w:cs="Times New Roman"/>
          <w:bCs/>
          <w:i/>
          <w:kern w:val="0"/>
        </w:rPr>
        <w:t>O</w:t>
      </w:r>
      <w:r>
        <w:rPr>
          <w:rFonts w:ascii="Times New Roman" w:eastAsia="宋体" w:hAnsi="Times New Roman" w:cs="Times New Roman"/>
          <w:bCs/>
          <w:kern w:val="0"/>
        </w:rPr>
        <w:t>（</w:t>
      </w:r>
      <w:r w:rsidR="00890605" w:rsidRPr="00242998">
        <w:rPr>
          <w:rFonts w:ascii="Times New Roman" w:eastAsia="宋体" w:hAnsi="Times New Roman" w:cs="Times New Roman"/>
          <w:bCs/>
          <w:i/>
          <w:kern w:val="0"/>
        </w:rPr>
        <w:t>C</w:t>
      </w:r>
      <w:r w:rsidR="00890605" w:rsidRPr="00077059">
        <w:rPr>
          <w:rFonts w:ascii="Times New Roman" w:eastAsia="宋体" w:hAnsi="Times New Roman" w:cs="Times New Roman"/>
          <w:bCs/>
          <w:kern w:val="0"/>
          <w:vertAlign w:val="superscript"/>
        </w:rPr>
        <w:t>2</w:t>
      </w:r>
      <w:r>
        <w:rPr>
          <w:rFonts w:ascii="Times New Roman" w:eastAsia="宋体" w:hAnsi="Times New Roman" w:cs="Times New Roman"/>
          <w:bCs/>
          <w:kern w:val="0"/>
        </w:rPr>
        <w:t>）</w:t>
      </w:r>
      <w:r w:rsidR="00890605" w:rsidRPr="00077059">
        <w:rPr>
          <w:rFonts w:ascii="Times New Roman" w:eastAsia="宋体" w:hAnsi="Times New Roman" w:cs="Times New Roman"/>
          <w:bCs/>
          <w:kern w:val="0"/>
        </w:rPr>
        <w:t>，</w:t>
      </w:r>
      <w:r w:rsidR="00890605">
        <w:rPr>
          <w:rFonts w:ascii="Times New Roman" w:eastAsia="宋体" w:hAnsi="Times New Roman" w:cs="Times New Roman" w:hint="eastAsia"/>
          <w:bCs/>
          <w:kern w:val="0"/>
        </w:rPr>
        <w:t>按序选择</w:t>
      </w:r>
      <w:r w:rsidR="00890605">
        <w:rPr>
          <w:rFonts w:ascii="Times New Roman" w:eastAsia="宋体" w:hAnsi="Times New Roman" w:cs="Times New Roman" w:hint="eastAsia"/>
          <w:bCs/>
          <w:kern w:val="0"/>
        </w:rPr>
        <w:t>FSAP</w:t>
      </w:r>
      <w:r w:rsidR="00890605">
        <w:rPr>
          <w:rFonts w:ascii="Times New Roman" w:eastAsia="宋体" w:hAnsi="Times New Roman" w:cs="Times New Roman" w:hint="eastAsia"/>
          <w:bCs/>
          <w:kern w:val="0"/>
        </w:rPr>
        <w:t>的时间复杂度为</w:t>
      </w:r>
      <w:r w:rsidR="00890605" w:rsidRPr="00D60A21">
        <w:rPr>
          <w:rFonts w:ascii="Times New Roman" w:eastAsia="宋体" w:hAnsi="Times New Roman" w:cs="Times New Roman"/>
          <w:bCs/>
          <w:i/>
          <w:kern w:val="0"/>
        </w:rPr>
        <w:t>O</w:t>
      </w:r>
      <w:r>
        <w:rPr>
          <w:rFonts w:ascii="Times New Roman" w:eastAsia="宋体" w:hAnsi="Times New Roman" w:cs="Times New Roman" w:hint="eastAsia"/>
          <w:bCs/>
          <w:kern w:val="0"/>
        </w:rPr>
        <w:t>（</w:t>
      </w:r>
      <w:r w:rsidR="00890605" w:rsidRPr="00242998">
        <w:rPr>
          <w:rFonts w:ascii="Times New Roman" w:eastAsia="宋体" w:hAnsi="Times New Roman" w:cs="Times New Roman"/>
          <w:bCs/>
          <w:i/>
          <w:kern w:val="0"/>
        </w:rPr>
        <w:t>C</w:t>
      </w:r>
      <w:r>
        <w:rPr>
          <w:rFonts w:ascii="Times New Roman" w:eastAsia="宋体" w:hAnsi="Times New Roman" w:cs="Times New Roman"/>
          <w:bCs/>
          <w:kern w:val="0"/>
        </w:rPr>
        <w:t>）</w:t>
      </w:r>
      <w:r w:rsidR="00890605">
        <w:rPr>
          <w:rFonts w:ascii="Times New Roman" w:eastAsia="宋体" w:hAnsi="Times New Roman" w:cs="Times New Roman" w:hint="eastAsia"/>
          <w:bCs/>
          <w:kern w:val="0"/>
        </w:rPr>
        <w:t>，其中</w:t>
      </w:r>
      <w:r w:rsidR="00890605" w:rsidRPr="00242998">
        <w:rPr>
          <w:rFonts w:ascii="Times New Roman" w:eastAsia="宋体" w:hAnsi="Times New Roman" w:cs="Times New Roman"/>
          <w:bCs/>
          <w:i/>
          <w:kern w:val="0"/>
        </w:rPr>
        <w:t>C</w:t>
      </w:r>
      <w:r w:rsidR="00890605" w:rsidRPr="00077059">
        <w:rPr>
          <w:rFonts w:ascii="Times New Roman" w:eastAsia="宋体" w:hAnsi="Times New Roman" w:cs="Times New Roman"/>
          <w:bCs/>
          <w:kern w:val="0"/>
        </w:rPr>
        <w:t>为</w:t>
      </w:r>
      <w:r w:rsidR="00890605" w:rsidRPr="00077059">
        <w:rPr>
          <w:rFonts w:ascii="Times New Roman" w:eastAsia="宋体" w:hAnsi="Times New Roman" w:cs="Times New Roman" w:hint="eastAsia"/>
          <w:bCs/>
          <w:kern w:val="0"/>
        </w:rPr>
        <w:t>各组光纤的最大纤芯数量。</w:t>
      </w:r>
      <w:r w:rsidR="00890605">
        <w:rPr>
          <w:rFonts w:ascii="Times New Roman" w:eastAsia="宋体" w:hAnsi="Times New Roman" w:cs="Times New Roman" w:hint="eastAsia"/>
          <w:bCs/>
          <w:kern w:val="0"/>
        </w:rPr>
        <w:t>假设每根光纤中</w:t>
      </w:r>
      <w:r w:rsidR="00890605">
        <w:rPr>
          <w:rFonts w:ascii="Times New Roman" w:eastAsia="宋体" w:hAnsi="Times New Roman" w:cs="Times New Roman" w:hint="eastAsia"/>
          <w:bCs/>
          <w:kern w:val="0"/>
        </w:rPr>
        <w:t>FS</w:t>
      </w:r>
      <w:r w:rsidR="00890605">
        <w:rPr>
          <w:rFonts w:ascii="Times New Roman" w:eastAsia="宋体" w:hAnsi="Times New Roman" w:cs="Times New Roman" w:hint="eastAsia"/>
          <w:bCs/>
          <w:kern w:val="0"/>
        </w:rPr>
        <w:t>数量为</w:t>
      </w:r>
      <w:r w:rsidR="00890605" w:rsidRPr="00242998">
        <w:rPr>
          <w:rFonts w:ascii="Times New Roman" w:eastAsia="宋体" w:hAnsi="Times New Roman" w:cs="Times New Roman" w:hint="eastAsia"/>
          <w:bCs/>
          <w:i/>
          <w:kern w:val="0"/>
        </w:rPr>
        <w:t>S</w:t>
      </w:r>
      <w:r w:rsidR="00890605">
        <w:rPr>
          <w:rFonts w:ascii="Times New Roman" w:eastAsia="宋体" w:hAnsi="Times New Roman" w:cs="Times New Roman" w:hint="eastAsia"/>
          <w:bCs/>
          <w:kern w:val="0"/>
        </w:rPr>
        <w:t>，则遍历</w:t>
      </w:r>
      <w:r w:rsidR="00890605">
        <w:rPr>
          <w:rFonts w:ascii="Times New Roman" w:eastAsia="宋体" w:hAnsi="Times New Roman" w:cs="Times New Roman" w:hint="eastAsia"/>
          <w:bCs/>
          <w:kern w:val="0"/>
        </w:rPr>
        <w:t>FS</w:t>
      </w:r>
      <w:r w:rsidR="00890605">
        <w:rPr>
          <w:rFonts w:ascii="Times New Roman" w:eastAsia="宋体" w:hAnsi="Times New Roman" w:cs="Times New Roman" w:hint="eastAsia"/>
          <w:bCs/>
          <w:kern w:val="0"/>
        </w:rPr>
        <w:t>的时间复杂度为</w:t>
      </w:r>
      <w:r w:rsidR="00890605">
        <w:rPr>
          <w:rFonts w:ascii="Times New Roman" w:eastAsia="宋体" w:hAnsi="Times New Roman" w:cs="Times New Roman" w:hint="eastAsia"/>
          <w:bCs/>
          <w:kern w:val="0"/>
        </w:rPr>
        <w:t>O</w:t>
      </w:r>
      <w:r>
        <w:rPr>
          <w:rFonts w:ascii="Times New Roman" w:eastAsia="宋体" w:hAnsi="Times New Roman" w:cs="Times New Roman"/>
          <w:bCs/>
          <w:kern w:val="0"/>
        </w:rPr>
        <w:t>（</w:t>
      </w:r>
      <w:r w:rsidR="00890605" w:rsidRPr="00242998">
        <w:rPr>
          <w:rFonts w:ascii="Times New Roman" w:eastAsia="宋体" w:hAnsi="Times New Roman" w:cs="Times New Roman"/>
          <w:bCs/>
          <w:i/>
          <w:kern w:val="0"/>
        </w:rPr>
        <w:t>S</w:t>
      </w:r>
      <w:r>
        <w:rPr>
          <w:rFonts w:ascii="Times New Roman" w:eastAsia="宋体" w:hAnsi="Times New Roman" w:cs="Times New Roman"/>
          <w:bCs/>
          <w:kern w:val="0"/>
        </w:rPr>
        <w:t>）</w:t>
      </w:r>
      <w:r w:rsidR="00890605">
        <w:rPr>
          <w:rFonts w:ascii="Times New Roman" w:eastAsia="宋体" w:hAnsi="Times New Roman" w:cs="Times New Roman" w:hint="eastAsia"/>
          <w:bCs/>
          <w:kern w:val="0"/>
        </w:rPr>
        <w:t>。故算法</w:t>
      </w:r>
      <w:r w:rsidR="00890605">
        <w:rPr>
          <w:rFonts w:ascii="Times New Roman" w:eastAsia="宋体" w:hAnsi="Times New Roman" w:cs="Times New Roman" w:hint="eastAsia"/>
          <w:bCs/>
          <w:kern w:val="0"/>
        </w:rPr>
        <w:lastRenderedPageBreak/>
        <w:t>的整体复杂度为</w:t>
      </w:r>
      <w:r w:rsidR="00890605" w:rsidRPr="00D60A21">
        <w:rPr>
          <w:rFonts w:ascii="Times New Roman" w:eastAsia="宋体" w:hAnsi="Times New Roman" w:cs="Times New Roman"/>
          <w:bCs/>
          <w:i/>
          <w:kern w:val="0"/>
        </w:rPr>
        <w:t>O</w:t>
      </w:r>
      <w:r>
        <w:rPr>
          <w:rFonts w:ascii="Times New Roman" w:eastAsia="宋体" w:hAnsi="Times New Roman" w:cs="Times New Roman" w:hint="eastAsia"/>
          <w:bCs/>
          <w:kern w:val="0"/>
        </w:rPr>
        <w:t>（</w:t>
      </w:r>
      <w:r w:rsidR="00890605">
        <w:rPr>
          <w:rFonts w:ascii="Times New Roman" w:eastAsia="宋体" w:hAnsi="Times New Roman" w:cs="Times New Roman" w:hint="eastAsia"/>
          <w:bCs/>
          <w:kern w:val="0"/>
        </w:rPr>
        <w:t>max</w:t>
      </w:r>
      <w:r>
        <w:rPr>
          <w:rFonts w:ascii="Times New Roman" w:eastAsia="宋体" w:hAnsi="Times New Roman" w:cs="Times New Roman" w:hint="eastAsia"/>
          <w:bCs/>
          <w:kern w:val="0"/>
        </w:rPr>
        <w:t>（</w:t>
      </w:r>
      <w:r w:rsidR="00890605" w:rsidRPr="00242998">
        <w:rPr>
          <w:rFonts w:ascii="Times New Roman" w:eastAsia="宋体" w:hAnsi="Times New Roman" w:cs="Times New Roman"/>
          <w:bCs/>
          <w:i/>
          <w:kern w:val="0"/>
        </w:rPr>
        <w:t>KN</w:t>
      </w:r>
      <w:r w:rsidR="00890605" w:rsidRPr="007E203B">
        <w:rPr>
          <w:rFonts w:ascii="Times New Roman" w:eastAsia="宋体" w:hAnsi="Times New Roman" w:cs="Times New Roman"/>
          <w:bCs/>
          <w:kern w:val="0"/>
          <w:vertAlign w:val="superscript"/>
        </w:rPr>
        <w:t>3</w:t>
      </w:r>
      <w:r w:rsidR="00890605">
        <w:rPr>
          <w:rFonts w:ascii="Times New Roman" w:eastAsia="宋体" w:hAnsi="Times New Roman" w:cs="Times New Roman" w:hint="eastAsia"/>
          <w:bCs/>
          <w:kern w:val="0"/>
        </w:rPr>
        <w:t>，</w:t>
      </w:r>
      <w:r w:rsidR="00890605" w:rsidRPr="00242998">
        <w:rPr>
          <w:rFonts w:ascii="Times New Roman" w:eastAsia="宋体" w:hAnsi="Times New Roman" w:cs="Times New Roman" w:hint="eastAsia"/>
          <w:bCs/>
          <w:i/>
          <w:kern w:val="0"/>
        </w:rPr>
        <w:t>K</w:t>
      </w:r>
      <w:r w:rsidR="00890605">
        <w:rPr>
          <w:rFonts w:ascii="Cambria Math" w:eastAsia="宋体" w:hAnsi="Cambria Math" w:cs="Times New Roman"/>
          <w:bCs/>
          <w:kern w:val="0"/>
        </w:rPr>
        <w:t>×</w:t>
      </w:r>
      <w:r w:rsidR="00890605" w:rsidRPr="00242998">
        <w:rPr>
          <w:rFonts w:ascii="Cambria Math" w:eastAsia="宋体" w:hAnsi="Cambria Math" w:cs="Times New Roman" w:hint="eastAsia"/>
          <w:bCs/>
          <w:i/>
          <w:kern w:val="0"/>
        </w:rPr>
        <w:t>S</w:t>
      </w:r>
      <w:r w:rsidR="00890605" w:rsidRPr="00D27531">
        <w:rPr>
          <w:rFonts w:ascii="Cambria Math" w:eastAsia="宋体" w:hAnsi="Cambria Math" w:cs="Times New Roman"/>
          <w:bCs/>
          <w:kern w:val="0"/>
        </w:rPr>
        <w:t>×</w:t>
      </w:r>
      <w:r w:rsidR="00890605" w:rsidRPr="00242998">
        <w:rPr>
          <w:rFonts w:ascii="Cambria Math" w:eastAsia="宋体" w:hAnsi="Cambria Math" w:cs="Times New Roman" w:hint="eastAsia"/>
          <w:bCs/>
          <w:i/>
          <w:kern w:val="0"/>
        </w:rPr>
        <w:t>C</w:t>
      </w:r>
      <w:r w:rsidR="00890605" w:rsidRPr="00A2141D">
        <w:rPr>
          <w:rFonts w:ascii="Cambria Math" w:eastAsia="宋体" w:hAnsi="Cambria Math" w:cs="Times New Roman"/>
          <w:bCs/>
          <w:kern w:val="0"/>
        </w:rPr>
        <w:t>×</w:t>
      </w:r>
      <w:r w:rsidR="00890605" w:rsidRPr="00242998">
        <w:rPr>
          <w:rFonts w:ascii="Cambria Math" w:eastAsia="宋体" w:hAnsi="Cambria Math" w:cs="Times New Roman" w:hint="eastAsia"/>
          <w:bCs/>
          <w:i/>
          <w:kern w:val="0"/>
        </w:rPr>
        <w:t>L</w:t>
      </w:r>
      <w:r>
        <w:rPr>
          <w:rFonts w:ascii="Cambria Math" w:eastAsia="宋体" w:hAnsi="Cambria Math" w:cs="Times New Roman" w:hint="eastAsia"/>
          <w:bCs/>
          <w:kern w:val="0"/>
        </w:rPr>
        <w:t>））</w:t>
      </w:r>
      <w:r w:rsidR="00890605">
        <w:rPr>
          <w:rFonts w:ascii="Cambria Math" w:eastAsia="宋体" w:hAnsi="Cambria Math" w:cs="Times New Roman" w:hint="eastAsia"/>
          <w:bCs/>
          <w:kern w:val="0"/>
        </w:rPr>
        <w:t>，其中</w:t>
      </w:r>
      <w:r w:rsidR="00890605" w:rsidRPr="00242998">
        <w:rPr>
          <w:rFonts w:ascii="Cambria Math" w:eastAsia="宋体" w:hAnsi="Cambria Math" w:cs="Times New Roman" w:hint="eastAsia"/>
          <w:bCs/>
          <w:i/>
          <w:kern w:val="0"/>
        </w:rPr>
        <w:t>L</w:t>
      </w:r>
      <w:r w:rsidR="00890605">
        <w:rPr>
          <w:rFonts w:ascii="Cambria Math" w:eastAsia="宋体" w:hAnsi="Cambria Math" w:cs="Times New Roman" w:hint="eastAsia"/>
          <w:bCs/>
          <w:kern w:val="0"/>
        </w:rPr>
        <w:t>为</w:t>
      </w:r>
      <w:r w:rsidR="00890605" w:rsidRPr="00242998">
        <w:rPr>
          <w:rFonts w:ascii="Cambria Math" w:eastAsia="宋体" w:hAnsi="Cambria Math" w:cs="Times New Roman" w:hint="eastAsia"/>
          <w:bCs/>
          <w:i/>
          <w:kern w:val="0"/>
        </w:rPr>
        <w:t>K</w:t>
      </w:r>
      <w:r w:rsidR="00890605">
        <w:rPr>
          <w:rFonts w:ascii="Cambria Math" w:eastAsia="宋体" w:hAnsi="Cambria Math" w:cs="Times New Roman" w:hint="eastAsia"/>
          <w:bCs/>
          <w:kern w:val="0"/>
        </w:rPr>
        <w:t>条最短路径中节点与节点之间的边数。</w:t>
      </w:r>
    </w:p>
    <w:p w14:paraId="1B180D45" w14:textId="77777777" w:rsidR="00890605" w:rsidRPr="00890605" w:rsidRDefault="00890605" w:rsidP="00747951">
      <w:pPr>
        <w:rPr>
          <w:rFonts w:ascii="Times New Roman" w:eastAsia="宋体" w:hAnsi="Times New Roman" w:cs="Times New Roman"/>
          <w:bCs/>
          <w:kern w:val="0"/>
        </w:rPr>
      </w:pPr>
    </w:p>
    <w:p w14:paraId="073196D1" w14:textId="780CF4B0" w:rsidR="001B3BF3" w:rsidRDefault="004935D6" w:rsidP="004935D6">
      <w:pPr>
        <w:rPr>
          <w:rFonts w:ascii="黑体" w:eastAsia="黑体" w:hAnsi="黑体" w:cs="Times New Roman"/>
          <w:sz w:val="24"/>
          <w:szCs w:val="24"/>
        </w:rPr>
      </w:pPr>
      <w:r>
        <w:rPr>
          <w:rFonts w:ascii="黑体" w:eastAsia="黑体" w:hAnsi="黑体" w:cs="Times New Roman" w:hint="eastAsia"/>
          <w:sz w:val="24"/>
          <w:szCs w:val="24"/>
        </w:rPr>
        <w:t>2</w:t>
      </w:r>
      <w:r>
        <w:rPr>
          <w:rFonts w:ascii="黑体" w:eastAsia="黑体" w:hAnsi="黑体" w:cs="Times New Roman"/>
          <w:sz w:val="24"/>
          <w:szCs w:val="24"/>
        </w:rPr>
        <w:t xml:space="preserve"> </w:t>
      </w:r>
      <w:r>
        <w:rPr>
          <w:rFonts w:ascii="黑体" w:eastAsia="黑体" w:hAnsi="黑体" w:cs="Times New Roman" w:hint="eastAsia"/>
          <w:sz w:val="24"/>
          <w:szCs w:val="24"/>
        </w:rPr>
        <w:t>仿真与结果分析</w:t>
      </w:r>
    </w:p>
    <w:p w14:paraId="7122EC28" w14:textId="1B7EF513" w:rsidR="00E72F18" w:rsidRPr="00E72F18" w:rsidRDefault="00E72F18" w:rsidP="00E72F18">
      <w:pPr>
        <w:ind w:firstLineChars="100" w:firstLine="210"/>
        <w:rPr>
          <w:rFonts w:ascii="黑体" w:eastAsia="黑体" w:hAnsi="黑体" w:cs="Times New Roman"/>
        </w:rPr>
      </w:pPr>
      <w:bookmarkStart w:id="4" w:name="_Hlk101355458"/>
      <w:r w:rsidRPr="00E72F18">
        <w:rPr>
          <w:rFonts w:ascii="黑体" w:eastAsia="黑体" w:hAnsi="黑体" w:cs="Times New Roman" w:hint="eastAsia"/>
        </w:rPr>
        <w:t>2</w:t>
      </w:r>
      <w:r w:rsidRPr="00E72F18">
        <w:rPr>
          <w:rFonts w:ascii="黑体" w:eastAsia="黑体" w:hAnsi="黑体" w:cs="Times New Roman"/>
        </w:rPr>
        <w:t>.1</w:t>
      </w:r>
      <w:r>
        <w:rPr>
          <w:rFonts w:ascii="黑体" w:eastAsia="黑体" w:hAnsi="黑体" w:cs="Times New Roman"/>
        </w:rPr>
        <w:t xml:space="preserve"> </w:t>
      </w:r>
      <w:r>
        <w:rPr>
          <w:rFonts w:ascii="黑体" w:eastAsia="黑体" w:hAnsi="黑体" w:cs="Times New Roman" w:hint="eastAsia"/>
        </w:rPr>
        <w:t>仿真环境与性能指标</w:t>
      </w:r>
    </w:p>
    <w:bookmarkEnd w:id="4"/>
    <w:p w14:paraId="57F29197" w14:textId="77954CFB" w:rsidR="008F1B03" w:rsidRPr="00535499" w:rsidRDefault="00E72F18" w:rsidP="00E72F18">
      <w:pPr>
        <w:rPr>
          <w:rFonts w:ascii="Times New Roman" w:eastAsia="宋体" w:hAnsi="Times New Roman" w:cs="Times New Roman"/>
          <w:kern w:val="0"/>
        </w:rPr>
      </w:pPr>
      <w:r>
        <w:rPr>
          <w:rFonts w:ascii="黑体" w:eastAsia="黑体" w:hAnsi="黑体" w:cs="Times New Roman"/>
          <w:sz w:val="24"/>
          <w:szCs w:val="24"/>
        </w:rPr>
        <w:tab/>
      </w:r>
      <w:r w:rsidR="001A3C73" w:rsidRPr="001A3C73">
        <w:rPr>
          <w:rFonts w:ascii="Times New Roman" w:eastAsia="宋体" w:hAnsi="Times New Roman" w:cs="Times New Roman"/>
        </w:rPr>
        <w:t>本文</w:t>
      </w:r>
      <w:r w:rsidR="00890F9F">
        <w:rPr>
          <w:rFonts w:ascii="Times New Roman" w:eastAsia="宋体" w:hAnsi="Times New Roman" w:cs="Times New Roman" w:hint="eastAsia"/>
        </w:rPr>
        <w:t>分别</w:t>
      </w:r>
      <w:r w:rsidR="001A3C73">
        <w:rPr>
          <w:rFonts w:ascii="Times New Roman" w:eastAsia="宋体" w:hAnsi="Times New Roman" w:cs="Times New Roman" w:hint="eastAsia"/>
        </w:rPr>
        <w:t>在</w:t>
      </w:r>
      <w:r w:rsidR="001A3C73">
        <w:rPr>
          <w:rFonts w:ascii="Times New Roman" w:eastAsia="宋体" w:hAnsi="Times New Roman" w:cs="Times New Roman" w:hint="eastAsia"/>
        </w:rPr>
        <w:t>NSFNET</w:t>
      </w:r>
      <w:r w:rsidR="00890F9F">
        <w:rPr>
          <w:rFonts w:ascii="Times New Roman" w:eastAsia="宋体" w:hAnsi="Times New Roman" w:cs="Times New Roman" w:hint="eastAsia"/>
        </w:rPr>
        <w:t>、</w:t>
      </w:r>
      <w:r w:rsidR="001A3C73">
        <w:rPr>
          <w:rFonts w:ascii="Times New Roman" w:eastAsia="宋体" w:hAnsi="Times New Roman" w:cs="Times New Roman" w:hint="eastAsia"/>
        </w:rPr>
        <w:t>USNET</w:t>
      </w:r>
      <w:r w:rsidRPr="00535499">
        <w:rPr>
          <w:rFonts w:ascii="Times New Roman" w:eastAsia="宋体" w:hAnsi="Times New Roman" w:cs="Times New Roman"/>
        </w:rPr>
        <w:t>网络</w:t>
      </w:r>
      <w:r w:rsidR="00890F9F">
        <w:rPr>
          <w:rFonts w:ascii="Times New Roman" w:eastAsia="宋体" w:hAnsi="Times New Roman" w:cs="Times New Roman" w:hint="eastAsia"/>
        </w:rPr>
        <w:t>中</w:t>
      </w:r>
      <w:r w:rsidR="001A3C73">
        <w:rPr>
          <w:rFonts w:ascii="Times New Roman" w:eastAsia="宋体" w:hAnsi="Times New Roman" w:cs="Times New Roman" w:hint="eastAsia"/>
        </w:rPr>
        <w:t>进行了</w:t>
      </w:r>
      <w:r>
        <w:rPr>
          <w:rFonts w:ascii="Times New Roman" w:eastAsia="宋体" w:hAnsi="Times New Roman" w:cs="Times New Roman" w:hint="eastAsia"/>
        </w:rPr>
        <w:t>仿真</w:t>
      </w:r>
      <w:r w:rsidR="007F4ECB">
        <w:rPr>
          <w:rFonts w:ascii="Times New Roman" w:eastAsia="宋体" w:hAnsi="Times New Roman" w:cs="Times New Roman" w:hint="eastAsia"/>
        </w:rPr>
        <w:t>实验</w:t>
      </w:r>
      <w:r w:rsidR="001A3C73">
        <w:rPr>
          <w:rFonts w:ascii="Times New Roman" w:eastAsia="宋体" w:hAnsi="Times New Roman" w:cs="Times New Roman" w:hint="eastAsia"/>
        </w:rPr>
        <w:t>，</w:t>
      </w:r>
      <w:r w:rsidR="007F4ECB">
        <w:rPr>
          <w:rFonts w:ascii="Times New Roman" w:eastAsia="宋体" w:hAnsi="Times New Roman" w:cs="Times New Roman" w:hint="eastAsia"/>
        </w:rPr>
        <w:t>对比了</w:t>
      </w:r>
      <w:r w:rsidR="009B16C8">
        <w:rPr>
          <w:rFonts w:ascii="Times New Roman" w:eastAsia="宋体" w:hAnsi="Times New Roman" w:cs="Times New Roman" w:hint="eastAsia"/>
        </w:rPr>
        <w:t>FF</w:t>
      </w:r>
      <w:r w:rsidR="00890F9F">
        <w:rPr>
          <w:rFonts w:ascii="Times New Roman" w:eastAsia="宋体" w:hAnsi="Times New Roman" w:cs="Times New Roman" w:hint="eastAsia"/>
        </w:rPr>
        <w:t>、</w:t>
      </w:r>
      <w:r w:rsidRPr="00535499">
        <w:rPr>
          <w:rFonts w:ascii="Times New Roman" w:eastAsia="宋体" w:hAnsi="Times New Roman" w:cs="Times New Roman"/>
        </w:rPr>
        <w:t>3D-RA</w:t>
      </w:r>
      <w:r w:rsidR="00890F9F">
        <w:rPr>
          <w:rFonts w:ascii="Times New Roman" w:eastAsia="宋体" w:hAnsi="Times New Roman" w:cs="Times New Roman" w:hint="eastAsia"/>
        </w:rPr>
        <w:t>、</w:t>
      </w:r>
      <w:r w:rsidR="009B16C8" w:rsidRPr="009B16C8">
        <w:rPr>
          <w:rFonts w:ascii="Times New Roman" w:eastAsia="宋体" w:hAnsi="Times New Roman" w:cs="Times New Roman"/>
        </w:rPr>
        <w:t>aW-</w:t>
      </w:r>
      <w:r w:rsidR="00BB126B">
        <w:rPr>
          <w:rFonts w:ascii="Times New Roman" w:eastAsia="宋体" w:hAnsi="Times New Roman" w:cs="Times New Roman" w:hint="eastAsia"/>
        </w:rPr>
        <w:t>P</w:t>
      </w:r>
      <w:r w:rsidR="009B16C8" w:rsidRPr="009B16C8">
        <w:rPr>
          <w:rFonts w:ascii="Times New Roman" w:eastAsia="宋体" w:hAnsi="Times New Roman" w:cs="Times New Roman"/>
        </w:rPr>
        <w:t>F</w:t>
      </w:r>
      <w:r w:rsidR="00890F9F">
        <w:rPr>
          <w:rFonts w:ascii="Times New Roman" w:eastAsia="宋体" w:hAnsi="Times New Roman" w:cs="Times New Roman" w:hint="eastAsia"/>
        </w:rPr>
        <w:t>、</w:t>
      </w:r>
      <w:r w:rsidR="00C60A8C">
        <w:rPr>
          <w:rFonts w:ascii="Times New Roman" w:eastAsia="宋体" w:hAnsi="Times New Roman" w:cs="Times New Roman" w:hint="eastAsia"/>
        </w:rPr>
        <w:t>CG-SF</w:t>
      </w:r>
      <w:r w:rsidR="00890F9F">
        <w:rPr>
          <w:rFonts w:ascii="Times New Roman" w:eastAsia="宋体" w:hAnsi="Times New Roman" w:cs="Times New Roman" w:hint="eastAsia"/>
        </w:rPr>
        <w:t>、</w:t>
      </w:r>
      <w:r w:rsidR="00890F9F" w:rsidRPr="00881152">
        <w:rPr>
          <w:rFonts w:ascii="Times New Roman" w:eastAsia="宋体" w:hAnsi="Times New Roman" w:cs="Times New Roman" w:hint="eastAsia"/>
        </w:rPr>
        <w:t>AT-SF</w:t>
      </w:r>
      <w:r w:rsidRPr="00535499">
        <w:rPr>
          <w:rFonts w:ascii="Times New Roman" w:eastAsia="宋体" w:hAnsi="Times New Roman" w:cs="Times New Roman"/>
        </w:rPr>
        <w:t>算法的性能</w:t>
      </w:r>
      <w:r w:rsidR="000102D3">
        <w:rPr>
          <w:rFonts w:ascii="Times New Roman" w:eastAsia="宋体" w:hAnsi="Times New Roman" w:cs="Times New Roman" w:hint="eastAsia"/>
        </w:rPr>
        <w:t>。</w:t>
      </w:r>
      <w:r w:rsidR="008C0262" w:rsidRPr="008C0262">
        <w:rPr>
          <w:rFonts w:ascii="Times New Roman" w:eastAsia="宋体" w:hAnsi="Times New Roman" w:cs="Times New Roman"/>
        </w:rPr>
        <w:t>仿真采用</w:t>
      </w:r>
      <w:r w:rsidR="008C0262" w:rsidRPr="008C0262">
        <w:rPr>
          <w:rFonts w:ascii="Times New Roman" w:eastAsia="宋体" w:hAnsi="Times New Roman" w:cs="Times New Roman"/>
        </w:rPr>
        <w:t>7</w:t>
      </w:r>
      <w:r w:rsidR="008C0262" w:rsidRPr="008C0262">
        <w:rPr>
          <w:rFonts w:ascii="Times New Roman" w:eastAsia="宋体" w:hAnsi="Times New Roman" w:cs="Times New Roman"/>
        </w:rPr>
        <w:t>芯光纤，</w:t>
      </w:r>
      <w:r w:rsidR="00DD4F25" w:rsidRPr="00DD4F25">
        <w:rPr>
          <w:rFonts w:ascii="Times New Roman" w:eastAsia="宋体" w:hAnsi="Times New Roman" w:cs="Times New Roman"/>
        </w:rPr>
        <w:t>每</w:t>
      </w:r>
      <w:r w:rsidR="004100E1">
        <w:rPr>
          <w:rFonts w:ascii="Times New Roman" w:eastAsia="宋体" w:hAnsi="Times New Roman" w:cs="Times New Roman" w:hint="eastAsia"/>
        </w:rPr>
        <w:t>根</w:t>
      </w:r>
      <w:r w:rsidR="00BC6C7F">
        <w:rPr>
          <w:rFonts w:ascii="Times New Roman" w:eastAsia="宋体" w:hAnsi="Times New Roman" w:cs="Times New Roman" w:hint="eastAsia"/>
        </w:rPr>
        <w:t>纤芯</w:t>
      </w:r>
      <w:r w:rsidR="007F4ECB">
        <w:rPr>
          <w:rFonts w:ascii="Times New Roman" w:eastAsia="宋体" w:hAnsi="Times New Roman" w:cs="Times New Roman" w:hint="eastAsia"/>
        </w:rPr>
        <w:t>中的</w:t>
      </w:r>
      <w:r w:rsidR="002B1B70">
        <w:rPr>
          <w:rFonts w:ascii="Times New Roman" w:eastAsia="宋体" w:hAnsi="Times New Roman" w:cs="Times New Roman" w:hint="eastAsia"/>
        </w:rPr>
        <w:t>频</w:t>
      </w:r>
      <w:r w:rsidR="00DD4F25" w:rsidRPr="00DD4F25">
        <w:rPr>
          <w:rFonts w:ascii="Times New Roman" w:eastAsia="宋体" w:hAnsi="Times New Roman" w:cs="Times New Roman"/>
        </w:rPr>
        <w:t>谱</w:t>
      </w:r>
      <w:r w:rsidR="004100E1">
        <w:rPr>
          <w:rFonts w:ascii="Times New Roman" w:eastAsia="宋体" w:hAnsi="Times New Roman" w:cs="Times New Roman" w:hint="eastAsia"/>
        </w:rPr>
        <w:t>总</w:t>
      </w:r>
      <w:r w:rsidR="00DD4F25" w:rsidRPr="00DD4F25">
        <w:rPr>
          <w:rFonts w:ascii="Times New Roman" w:eastAsia="宋体" w:hAnsi="Times New Roman" w:cs="Times New Roman"/>
        </w:rPr>
        <w:t>带宽为</w:t>
      </w:r>
      <w:r w:rsidR="00DD4F25" w:rsidRPr="00DD4F25">
        <w:rPr>
          <w:rFonts w:ascii="Times New Roman" w:eastAsia="宋体" w:hAnsi="Times New Roman" w:cs="Times New Roman"/>
        </w:rPr>
        <w:t xml:space="preserve"> 4</w:t>
      </w:r>
      <w:r w:rsidR="00CA7877">
        <w:rPr>
          <w:rFonts w:ascii="Times New Roman" w:eastAsia="宋体" w:hAnsi="Times New Roman" w:cs="Times New Roman"/>
        </w:rPr>
        <w:t xml:space="preserve"> </w:t>
      </w:r>
      <w:r w:rsidR="00DD4F25" w:rsidRPr="00DD4F25">
        <w:rPr>
          <w:rFonts w:ascii="Times New Roman" w:eastAsia="宋体" w:hAnsi="Times New Roman" w:cs="Times New Roman"/>
        </w:rPr>
        <w:t>000 GHz</w:t>
      </w:r>
      <w:r w:rsidR="00DD4F25" w:rsidRPr="00DD4F25">
        <w:rPr>
          <w:rFonts w:ascii="Times New Roman" w:eastAsia="宋体" w:hAnsi="Times New Roman" w:cs="Times New Roman"/>
        </w:rPr>
        <w:t>，最小</w:t>
      </w:r>
      <w:r w:rsidR="006F12F8">
        <w:rPr>
          <w:rFonts w:ascii="Times New Roman" w:eastAsia="宋体" w:hAnsi="Times New Roman" w:cs="Times New Roman"/>
        </w:rPr>
        <w:t>FS</w:t>
      </w:r>
      <w:r w:rsidR="004100E1">
        <w:rPr>
          <w:rFonts w:ascii="Times New Roman" w:eastAsia="宋体" w:hAnsi="Times New Roman" w:cs="Times New Roman" w:hint="eastAsia"/>
        </w:rPr>
        <w:t>为</w:t>
      </w:r>
      <w:r w:rsidR="00DD4F25" w:rsidRPr="00DD4F25">
        <w:rPr>
          <w:rFonts w:ascii="Times New Roman" w:eastAsia="宋体" w:hAnsi="Times New Roman" w:cs="Times New Roman"/>
        </w:rPr>
        <w:t>12.5 GHz</w:t>
      </w:r>
      <w:r w:rsidR="003138A1">
        <w:rPr>
          <w:rFonts w:ascii="Times New Roman" w:eastAsia="宋体" w:hAnsi="Times New Roman" w:cs="Times New Roman" w:hint="eastAsia"/>
        </w:rPr>
        <w:t>，</w:t>
      </w:r>
      <w:r w:rsidR="006F12F8">
        <w:rPr>
          <w:rFonts w:ascii="Times New Roman" w:eastAsia="宋体" w:hAnsi="Times New Roman" w:cs="Times New Roman" w:hint="eastAsia"/>
        </w:rPr>
        <w:t>FS</w:t>
      </w:r>
      <w:r w:rsidR="003D23EB">
        <w:rPr>
          <w:rFonts w:ascii="Times New Roman" w:eastAsia="宋体" w:hAnsi="Times New Roman" w:cs="Times New Roman" w:hint="eastAsia"/>
        </w:rPr>
        <w:t>总</w:t>
      </w:r>
      <w:r w:rsidR="00247D08">
        <w:rPr>
          <w:rFonts w:ascii="Times New Roman" w:eastAsia="宋体" w:hAnsi="Times New Roman" w:cs="Times New Roman" w:hint="eastAsia"/>
        </w:rPr>
        <w:t>数</w:t>
      </w:r>
      <w:r w:rsidR="002A01AE">
        <w:rPr>
          <w:rFonts w:ascii="Times New Roman" w:eastAsia="宋体" w:hAnsi="Times New Roman" w:cs="Times New Roman" w:hint="eastAsia"/>
        </w:rPr>
        <w:t>为</w:t>
      </w:r>
      <w:r w:rsidR="00247D08" w:rsidRPr="00DD4F25">
        <w:rPr>
          <w:rFonts w:ascii="Times New Roman" w:eastAsia="宋体" w:hAnsi="Times New Roman" w:cs="Times New Roman"/>
        </w:rPr>
        <w:t xml:space="preserve"> </w:t>
      </w:r>
      <w:r w:rsidR="00DD4F25" w:rsidRPr="00DD4F25">
        <w:rPr>
          <w:rFonts w:ascii="Times New Roman" w:eastAsia="宋体" w:hAnsi="Times New Roman" w:cs="Times New Roman"/>
        </w:rPr>
        <w:t>320</w:t>
      </w:r>
      <w:r w:rsidR="003D23EB">
        <w:rPr>
          <w:rFonts w:ascii="Times New Roman" w:eastAsia="宋体" w:hAnsi="Times New Roman" w:cs="Times New Roman" w:hint="eastAsia"/>
        </w:rPr>
        <w:t>个</w:t>
      </w:r>
      <w:r w:rsidR="00C1679C">
        <w:rPr>
          <w:rFonts w:ascii="Times New Roman" w:eastAsia="宋体" w:hAnsi="Times New Roman" w:cs="Times New Roman" w:hint="eastAsia"/>
        </w:rPr>
        <w:t>。不同业务之间的</w:t>
      </w:r>
      <w:r w:rsidR="008C0262" w:rsidRPr="008C0262">
        <w:rPr>
          <w:rFonts w:ascii="Times New Roman" w:eastAsia="宋体" w:hAnsi="Times New Roman" w:cs="Times New Roman"/>
        </w:rPr>
        <w:t>保护带宽为</w:t>
      </w:r>
      <w:r w:rsidR="008C0262" w:rsidRPr="008C0262">
        <w:rPr>
          <w:rFonts w:ascii="Times New Roman" w:eastAsia="宋体" w:hAnsi="Times New Roman" w:cs="Times New Roman"/>
        </w:rPr>
        <w:t>1</w:t>
      </w:r>
      <w:r w:rsidR="008C0262" w:rsidRPr="008C0262">
        <w:rPr>
          <w:rFonts w:ascii="Times New Roman" w:eastAsia="宋体" w:hAnsi="Times New Roman" w:cs="Times New Roman"/>
        </w:rPr>
        <w:t>个</w:t>
      </w:r>
      <w:r w:rsidR="006F12F8">
        <w:rPr>
          <w:rFonts w:ascii="Times New Roman" w:eastAsia="宋体" w:hAnsi="Times New Roman" w:cs="Times New Roman" w:hint="eastAsia"/>
        </w:rPr>
        <w:t>FS</w:t>
      </w:r>
      <w:r w:rsidR="008C0262" w:rsidRPr="008C0262">
        <w:rPr>
          <w:rFonts w:ascii="Times New Roman" w:eastAsia="宋体" w:hAnsi="Times New Roman" w:cs="Times New Roman"/>
        </w:rPr>
        <w:t>。业务请求的</w:t>
      </w:r>
      <w:r w:rsidR="0075095C">
        <w:rPr>
          <w:rFonts w:ascii="Times New Roman" w:eastAsia="宋体" w:hAnsi="Times New Roman" w:cs="Times New Roman" w:hint="eastAsia"/>
        </w:rPr>
        <w:t>源节点</w:t>
      </w:r>
      <w:r w:rsidR="008C0262" w:rsidRPr="008C0262">
        <w:rPr>
          <w:rFonts w:ascii="Times New Roman" w:eastAsia="宋体" w:hAnsi="Times New Roman" w:cs="Times New Roman"/>
        </w:rPr>
        <w:t>和</w:t>
      </w:r>
      <w:r w:rsidR="0075095C">
        <w:rPr>
          <w:rFonts w:ascii="Times New Roman" w:eastAsia="宋体" w:hAnsi="Times New Roman" w:cs="Times New Roman" w:hint="eastAsia"/>
        </w:rPr>
        <w:t>目标节点</w:t>
      </w:r>
      <w:r w:rsidR="008C0262" w:rsidRPr="008C0262">
        <w:rPr>
          <w:rFonts w:ascii="Times New Roman" w:eastAsia="宋体" w:hAnsi="Times New Roman" w:cs="Times New Roman"/>
        </w:rPr>
        <w:t>在所有节点之间随机</w:t>
      </w:r>
      <w:r w:rsidR="0075095C">
        <w:rPr>
          <w:rFonts w:ascii="Times New Roman" w:eastAsia="宋体" w:hAnsi="Times New Roman" w:cs="Times New Roman" w:hint="eastAsia"/>
        </w:rPr>
        <w:t>选取</w:t>
      </w:r>
      <w:r w:rsidR="008C0262" w:rsidRPr="008C0262">
        <w:rPr>
          <w:rFonts w:ascii="Times New Roman" w:eastAsia="宋体" w:hAnsi="Times New Roman" w:cs="Times New Roman"/>
        </w:rPr>
        <w:t>，</w:t>
      </w:r>
      <w:r w:rsidR="005F3796">
        <w:rPr>
          <w:rFonts w:ascii="Times New Roman" w:eastAsia="宋体" w:hAnsi="Times New Roman" w:cs="Times New Roman" w:hint="eastAsia"/>
        </w:rPr>
        <w:t>业务请求</w:t>
      </w:r>
      <w:r w:rsidR="003D23EB">
        <w:rPr>
          <w:rFonts w:ascii="Times New Roman" w:eastAsia="宋体" w:hAnsi="Times New Roman" w:cs="Times New Roman"/>
        </w:rPr>
        <w:t>的传输</w:t>
      </w:r>
      <w:r w:rsidR="008C0262" w:rsidRPr="008C0262">
        <w:rPr>
          <w:rFonts w:ascii="Times New Roman" w:eastAsia="宋体" w:hAnsi="Times New Roman" w:cs="Times New Roman"/>
        </w:rPr>
        <w:t>速率均匀分布在</w:t>
      </w:r>
      <w:r w:rsidR="008C0262" w:rsidRPr="008C0262">
        <w:rPr>
          <w:rFonts w:ascii="Times New Roman" w:eastAsia="宋体" w:hAnsi="Times New Roman" w:cs="Times New Roman"/>
        </w:rPr>
        <w:t>10~400</w:t>
      </w:r>
      <w:r w:rsidR="00745248">
        <w:rPr>
          <w:rFonts w:ascii="Times New Roman" w:eastAsia="宋体" w:hAnsi="Times New Roman" w:cs="Times New Roman"/>
        </w:rPr>
        <w:t xml:space="preserve"> </w:t>
      </w:r>
      <w:r w:rsidR="008C0262" w:rsidRPr="008C0262">
        <w:rPr>
          <w:rFonts w:ascii="Times New Roman" w:eastAsia="宋体" w:hAnsi="Times New Roman" w:cs="Times New Roman"/>
        </w:rPr>
        <w:t>Gb</w:t>
      </w:r>
      <w:r w:rsidR="00745248">
        <w:rPr>
          <w:rFonts w:ascii="Times New Roman" w:eastAsia="宋体" w:hAnsi="Times New Roman" w:cs="Times New Roman"/>
        </w:rPr>
        <w:t>/</w:t>
      </w:r>
      <w:r w:rsidR="008C0262" w:rsidRPr="008C0262">
        <w:rPr>
          <w:rFonts w:ascii="Times New Roman" w:eastAsia="宋体" w:hAnsi="Times New Roman" w:cs="Times New Roman"/>
        </w:rPr>
        <w:t>s</w:t>
      </w:r>
      <w:r w:rsidR="008C0262" w:rsidRPr="008C0262">
        <w:rPr>
          <w:rFonts w:ascii="Times New Roman" w:eastAsia="宋体" w:hAnsi="Times New Roman" w:cs="Times New Roman"/>
        </w:rPr>
        <w:t>，</w:t>
      </w:r>
      <w:r w:rsidR="002A3E9F">
        <w:rPr>
          <w:rFonts w:ascii="Times New Roman" w:eastAsia="宋体" w:hAnsi="Times New Roman" w:cs="Times New Roman" w:hint="eastAsia"/>
        </w:rPr>
        <w:t>业务</w:t>
      </w:r>
      <w:r w:rsidR="00733F05">
        <w:rPr>
          <w:rFonts w:ascii="Times New Roman" w:eastAsia="宋体" w:hAnsi="Times New Roman" w:cs="Times New Roman" w:hint="eastAsia"/>
        </w:rPr>
        <w:t>请求</w:t>
      </w:r>
      <w:r w:rsidR="002A3E9F">
        <w:rPr>
          <w:rFonts w:ascii="Times New Roman" w:eastAsia="宋体" w:hAnsi="Times New Roman" w:cs="Times New Roman" w:hint="eastAsia"/>
        </w:rPr>
        <w:t>到达目标节点</w:t>
      </w:r>
      <w:r w:rsidR="008C0262" w:rsidRPr="008C0262">
        <w:rPr>
          <w:rFonts w:ascii="Times New Roman" w:eastAsia="宋体" w:hAnsi="Times New Roman" w:cs="Times New Roman"/>
        </w:rPr>
        <w:t>服从参数为</w:t>
      </w:r>
      <w:r w:rsidR="002A3E9F">
        <w:rPr>
          <w:rFonts w:ascii="Times New Roman" w:eastAsia="宋体" w:hAnsi="Times New Roman" w:cs="Times New Roman" w:hint="eastAsia"/>
        </w:rPr>
        <w:t xml:space="preserve"> </w:t>
      </w:r>
      <w:r w:rsidR="008C0262" w:rsidRPr="008C0262">
        <w:rPr>
          <w:rFonts w:ascii="Cambria Math" w:eastAsia="宋体" w:hAnsi="Cambria Math" w:cs="Cambria Math"/>
        </w:rPr>
        <w:t>𝜆</w:t>
      </w:r>
      <w:r w:rsidR="002A3E9F">
        <w:rPr>
          <w:rFonts w:ascii="Cambria Math" w:eastAsia="宋体" w:hAnsi="Cambria Math" w:cs="Cambria Math"/>
        </w:rPr>
        <w:t xml:space="preserve"> </w:t>
      </w:r>
      <w:r w:rsidR="008C0262" w:rsidRPr="008C0262">
        <w:rPr>
          <w:rFonts w:ascii="Times New Roman" w:eastAsia="宋体" w:hAnsi="Times New Roman" w:cs="Times New Roman"/>
        </w:rPr>
        <w:t>的泊松分布</w:t>
      </w:r>
      <w:r w:rsidR="003138A1">
        <w:rPr>
          <w:rFonts w:ascii="Times New Roman" w:eastAsia="宋体" w:hAnsi="Times New Roman" w:cs="Times New Roman" w:hint="eastAsia"/>
        </w:rPr>
        <w:t>，</w:t>
      </w:r>
      <w:r w:rsidR="008C0262" w:rsidRPr="008C0262">
        <w:rPr>
          <w:rFonts w:ascii="Times New Roman" w:eastAsia="宋体" w:hAnsi="Times New Roman" w:cs="Times New Roman"/>
        </w:rPr>
        <w:t>持续时间服从</w:t>
      </w:r>
      <w:r w:rsidR="00733F05">
        <w:rPr>
          <w:rFonts w:ascii="Times New Roman" w:eastAsia="宋体" w:hAnsi="Times New Roman" w:cs="Times New Roman" w:hint="eastAsia"/>
        </w:rPr>
        <w:t>1/</w:t>
      </w:r>
      <w:r w:rsidR="008C0262" w:rsidRPr="008C0262">
        <w:rPr>
          <w:rFonts w:ascii="Cambria Math" w:eastAsia="宋体" w:hAnsi="Cambria Math" w:cs="Cambria Math"/>
        </w:rPr>
        <w:t>𝜇</w:t>
      </w:r>
      <w:r w:rsidR="00733F05">
        <w:rPr>
          <w:rFonts w:ascii="Times New Roman" w:eastAsia="宋体" w:hAnsi="Times New Roman" w:cs="Times New Roman"/>
        </w:rPr>
        <w:t xml:space="preserve"> </w:t>
      </w:r>
      <w:r w:rsidR="008C0262" w:rsidRPr="008C0262">
        <w:rPr>
          <w:rFonts w:ascii="Times New Roman" w:eastAsia="宋体" w:hAnsi="Times New Roman" w:cs="Times New Roman"/>
        </w:rPr>
        <w:t>的指数分布</w:t>
      </w:r>
      <w:r w:rsidR="00126D76">
        <w:rPr>
          <w:rFonts w:ascii="Times New Roman" w:eastAsia="宋体" w:hAnsi="Times New Roman" w:cs="Times New Roman" w:hint="eastAsia"/>
        </w:rPr>
        <w:t>（</w:t>
      </w:r>
      <w:r w:rsidR="003902E0">
        <w:rPr>
          <w:rFonts w:ascii="Times New Roman" w:eastAsia="宋体" w:hAnsi="Times New Roman" w:cs="Times New Roman" w:hint="eastAsia"/>
        </w:rPr>
        <w:t>本文仿真取</w:t>
      </w:r>
      <w:r w:rsidR="003902E0">
        <w:rPr>
          <w:rFonts w:ascii="Times New Roman" w:eastAsia="宋体" w:hAnsi="Times New Roman" w:cs="Times New Roman" w:hint="eastAsia"/>
        </w:rPr>
        <w:t xml:space="preserve"> </w:t>
      </w:r>
      <w:r w:rsidR="003902E0" w:rsidRPr="003902E0">
        <w:rPr>
          <w:rFonts w:ascii="Cambria Math" w:eastAsia="宋体" w:hAnsi="Cambria Math" w:cs="Cambria Math"/>
        </w:rPr>
        <w:t>𝜇</w:t>
      </w:r>
      <w:r w:rsidR="003902E0">
        <w:rPr>
          <w:rFonts w:ascii="Times New Roman" w:eastAsia="宋体" w:hAnsi="Times New Roman" w:cs="Times New Roman"/>
        </w:rPr>
        <w:t>=</w:t>
      </w:r>
      <w:r w:rsidR="003902E0">
        <w:rPr>
          <w:rFonts w:ascii="Times New Roman" w:eastAsia="宋体" w:hAnsi="Times New Roman" w:cs="Times New Roman" w:hint="eastAsia"/>
        </w:rPr>
        <w:t>1</w:t>
      </w:r>
      <w:r w:rsidR="00126D76">
        <w:rPr>
          <w:rFonts w:ascii="Times New Roman" w:eastAsia="宋体" w:hAnsi="Times New Roman" w:cs="Times New Roman" w:hint="eastAsia"/>
        </w:rPr>
        <w:t>）</w:t>
      </w:r>
      <w:r w:rsidR="00720642">
        <w:rPr>
          <w:rFonts w:ascii="Times New Roman" w:eastAsia="宋体" w:hAnsi="Times New Roman" w:cs="Times New Roman" w:hint="eastAsia"/>
        </w:rPr>
        <w:t>，</w:t>
      </w:r>
      <w:r w:rsidR="00DD6609" w:rsidRPr="00DD6609">
        <w:rPr>
          <w:rFonts w:ascii="Times New Roman" w:eastAsia="宋体" w:hAnsi="Times New Roman" w:cs="Times New Roman"/>
        </w:rPr>
        <w:t>网络负载选取</w:t>
      </w:r>
      <w:r w:rsidR="00F8021B">
        <w:rPr>
          <w:rFonts w:ascii="Times New Roman" w:eastAsia="宋体" w:hAnsi="Times New Roman" w:cs="Times New Roman"/>
        </w:rPr>
        <w:t>1</w:t>
      </w:r>
      <w:r w:rsidR="00745248">
        <w:rPr>
          <w:rFonts w:ascii="Times New Roman" w:eastAsia="宋体" w:hAnsi="Times New Roman" w:cs="Times New Roman"/>
        </w:rPr>
        <w:t xml:space="preserve"> </w:t>
      </w:r>
      <w:r w:rsidR="00F8021B">
        <w:rPr>
          <w:rFonts w:ascii="Times New Roman" w:eastAsia="宋体" w:hAnsi="Times New Roman" w:cs="Times New Roman"/>
        </w:rPr>
        <w:t>000</w:t>
      </w:r>
      <w:r w:rsidR="00DD6609" w:rsidRPr="00DD6609">
        <w:rPr>
          <w:rFonts w:ascii="Times New Roman" w:eastAsia="宋体" w:hAnsi="Times New Roman" w:cs="Times New Roman"/>
        </w:rPr>
        <w:t>~</w:t>
      </w:r>
      <w:r w:rsidR="0003722E">
        <w:rPr>
          <w:rFonts w:ascii="Times New Roman" w:eastAsia="宋体" w:hAnsi="Times New Roman" w:cs="Times New Roman"/>
        </w:rPr>
        <w:t>1</w:t>
      </w:r>
      <w:r w:rsidR="00745248">
        <w:rPr>
          <w:rFonts w:ascii="Times New Roman" w:eastAsia="宋体" w:hAnsi="Times New Roman" w:cs="Times New Roman"/>
        </w:rPr>
        <w:t xml:space="preserve"> </w:t>
      </w:r>
      <w:r w:rsidR="0003722E">
        <w:rPr>
          <w:rFonts w:ascii="Times New Roman" w:eastAsia="宋体" w:hAnsi="Times New Roman" w:cs="Times New Roman"/>
        </w:rPr>
        <w:t>600</w:t>
      </w:r>
      <w:r w:rsidR="00745248">
        <w:rPr>
          <w:rFonts w:ascii="Times New Roman" w:eastAsia="宋体" w:hAnsi="Times New Roman" w:cs="Times New Roman"/>
        </w:rPr>
        <w:t xml:space="preserve"> </w:t>
      </w:r>
      <w:r w:rsidR="0003722E">
        <w:rPr>
          <w:rFonts w:ascii="Times New Roman" w:eastAsia="宋体" w:hAnsi="Times New Roman" w:cs="Times New Roman" w:hint="eastAsia"/>
        </w:rPr>
        <w:t>Erl</w:t>
      </w:r>
      <w:r w:rsidR="00DD6609" w:rsidRPr="00DD6609">
        <w:rPr>
          <w:rFonts w:ascii="Times New Roman" w:eastAsia="宋体" w:hAnsi="Times New Roman" w:cs="Times New Roman"/>
        </w:rPr>
        <w:t>。</w:t>
      </w:r>
      <w:r w:rsidR="00720642" w:rsidRPr="00720642">
        <w:rPr>
          <w:rFonts w:ascii="Times New Roman" w:eastAsia="宋体" w:hAnsi="Times New Roman" w:cs="Times New Roman"/>
        </w:rPr>
        <w:t>每次</w:t>
      </w:r>
      <w:r w:rsidR="00720642">
        <w:rPr>
          <w:rFonts w:ascii="Times New Roman" w:eastAsia="宋体" w:hAnsi="Times New Roman" w:cs="Times New Roman" w:hint="eastAsia"/>
        </w:rPr>
        <w:t>模拟</w:t>
      </w:r>
      <w:r w:rsidR="00720642">
        <w:rPr>
          <w:rFonts w:ascii="Times New Roman" w:eastAsia="宋体" w:hAnsi="Times New Roman" w:cs="Times New Roman"/>
        </w:rPr>
        <w:t>10</w:t>
      </w:r>
      <w:r w:rsidR="006D274F">
        <w:rPr>
          <w:rFonts w:ascii="Times New Roman" w:eastAsia="宋体" w:hAnsi="Times New Roman" w:cs="Times New Roman"/>
          <w:vertAlign w:val="superscript"/>
        </w:rPr>
        <w:t>5</w:t>
      </w:r>
      <w:r w:rsidR="00720642" w:rsidRPr="00720642">
        <w:rPr>
          <w:rFonts w:ascii="Times New Roman" w:eastAsia="宋体" w:hAnsi="Times New Roman" w:cs="Times New Roman"/>
        </w:rPr>
        <w:t>个</w:t>
      </w:r>
      <w:r w:rsidR="004A6720">
        <w:rPr>
          <w:rFonts w:ascii="Times New Roman" w:eastAsia="宋体" w:hAnsi="Times New Roman" w:cs="Times New Roman" w:hint="eastAsia"/>
        </w:rPr>
        <w:t>业务</w:t>
      </w:r>
      <w:r w:rsidR="00720642" w:rsidRPr="00720642">
        <w:rPr>
          <w:rFonts w:ascii="Times New Roman" w:eastAsia="宋体" w:hAnsi="Times New Roman" w:cs="Times New Roman"/>
        </w:rPr>
        <w:t>请求</w:t>
      </w:r>
      <w:r w:rsidR="00720642" w:rsidRPr="00720642">
        <w:rPr>
          <w:rFonts w:ascii="Times New Roman" w:eastAsia="宋体" w:hAnsi="Times New Roman" w:cs="Times New Roman" w:hint="eastAsia"/>
        </w:rPr>
        <w:t>，仿真了</w:t>
      </w:r>
      <w:r w:rsidR="00720642" w:rsidRPr="00720642">
        <w:rPr>
          <w:rFonts w:ascii="Times New Roman" w:eastAsia="宋体" w:hAnsi="Times New Roman" w:cs="Times New Roman" w:hint="eastAsia"/>
        </w:rPr>
        <w:t>1</w:t>
      </w:r>
      <w:r w:rsidR="00720642" w:rsidRPr="00720642">
        <w:rPr>
          <w:rFonts w:ascii="Times New Roman" w:eastAsia="宋体" w:hAnsi="Times New Roman" w:cs="Times New Roman"/>
        </w:rPr>
        <w:t>0</w:t>
      </w:r>
      <w:r w:rsidR="00720642" w:rsidRPr="00720642">
        <w:rPr>
          <w:rFonts w:ascii="Times New Roman" w:eastAsia="宋体" w:hAnsi="Times New Roman" w:cs="Times New Roman" w:hint="eastAsia"/>
        </w:rPr>
        <w:t>次</w:t>
      </w:r>
      <w:r w:rsidR="007F4ECB">
        <w:rPr>
          <w:rFonts w:ascii="Times New Roman" w:eastAsia="宋体" w:hAnsi="Times New Roman" w:cs="Times New Roman" w:hint="eastAsia"/>
        </w:rPr>
        <w:t>并对</w:t>
      </w:r>
      <w:r w:rsidR="00720642" w:rsidRPr="00720642">
        <w:rPr>
          <w:rFonts w:ascii="Times New Roman" w:eastAsia="宋体" w:hAnsi="Times New Roman" w:cs="Times New Roman" w:hint="eastAsia"/>
        </w:rPr>
        <w:t>结果取平均值</w:t>
      </w:r>
      <w:r w:rsidR="00BE5BCD">
        <w:rPr>
          <w:rFonts w:ascii="Times New Roman" w:eastAsia="宋体" w:hAnsi="Times New Roman" w:cs="Times New Roman" w:hint="eastAsia"/>
        </w:rPr>
        <w:t>。</w:t>
      </w:r>
      <w:r w:rsidR="008C0262">
        <w:rPr>
          <w:rFonts w:ascii="Times New Roman" w:eastAsia="宋体" w:hAnsi="Times New Roman" w:cs="Times New Roman" w:hint="eastAsia"/>
        </w:rPr>
        <w:t>根据</w:t>
      </w:r>
      <w:r w:rsidR="00D878A4">
        <w:rPr>
          <w:rFonts w:ascii="Times New Roman" w:eastAsia="宋体" w:hAnsi="Times New Roman" w:cs="Times New Roman" w:hint="eastAsia"/>
        </w:rPr>
        <w:t>不同</w:t>
      </w:r>
      <w:r w:rsidR="008C0262">
        <w:rPr>
          <w:rFonts w:ascii="Times New Roman" w:eastAsia="宋体" w:hAnsi="Times New Roman" w:cs="Times New Roman" w:hint="eastAsia"/>
        </w:rPr>
        <w:t>距离</w:t>
      </w:r>
      <w:r w:rsidR="00D878A4">
        <w:rPr>
          <w:rFonts w:ascii="Times New Roman" w:eastAsia="宋体" w:hAnsi="Times New Roman" w:cs="Times New Roman" w:hint="eastAsia"/>
        </w:rPr>
        <w:t>采用不同调制方式</w:t>
      </w:r>
      <w:r w:rsidR="00CC018E">
        <w:rPr>
          <w:rFonts w:ascii="Times New Roman" w:eastAsia="宋体" w:hAnsi="Times New Roman" w:cs="Times New Roman" w:hint="eastAsia"/>
        </w:rPr>
        <w:t>，</w:t>
      </w:r>
      <w:r w:rsidR="003F305B">
        <w:rPr>
          <w:rFonts w:ascii="Times New Roman" w:eastAsia="宋体" w:hAnsi="Times New Roman" w:cs="Times New Roman" w:hint="eastAsia"/>
        </w:rPr>
        <w:t>具体如表</w:t>
      </w:r>
      <w:r w:rsidR="0053026D">
        <w:rPr>
          <w:rFonts w:ascii="Times New Roman" w:eastAsia="宋体" w:hAnsi="Times New Roman" w:cs="Times New Roman" w:hint="eastAsia"/>
        </w:rPr>
        <w:t>1</w:t>
      </w:r>
      <w:r w:rsidR="003F305B">
        <w:rPr>
          <w:rFonts w:ascii="Times New Roman" w:eastAsia="宋体" w:hAnsi="Times New Roman" w:cs="Times New Roman" w:hint="eastAsia"/>
        </w:rPr>
        <w:t>所示</w:t>
      </w:r>
      <w:r w:rsidR="00D36D81" w:rsidRPr="00D36D81">
        <w:rPr>
          <w:rFonts w:ascii="Times New Roman" w:eastAsia="宋体" w:hAnsi="Times New Roman" w:cs="Times New Roman" w:hint="eastAsia"/>
          <w:vertAlign w:val="superscript"/>
        </w:rPr>
        <w:t>[</w:t>
      </w:r>
      <w:r w:rsidR="00FC00C0">
        <w:rPr>
          <w:rFonts w:ascii="Times New Roman" w:eastAsia="宋体" w:hAnsi="Times New Roman" w:cs="Times New Roman" w:hint="eastAsia"/>
          <w:vertAlign w:val="superscript"/>
        </w:rPr>
        <w:t>8</w:t>
      </w:r>
      <w:r w:rsidR="00D36D81" w:rsidRPr="00D36D81">
        <w:rPr>
          <w:rFonts w:ascii="Times New Roman" w:eastAsia="宋体" w:hAnsi="Times New Roman" w:cs="Times New Roman"/>
          <w:vertAlign w:val="superscript"/>
        </w:rPr>
        <w:t>]</w:t>
      </w:r>
      <w:r w:rsidR="00DD320D" w:rsidRPr="00DD320D">
        <w:rPr>
          <w:rFonts w:ascii="Times New Roman" w:eastAsia="宋体" w:hAnsi="Times New Roman" w:cs="Times New Roman" w:hint="eastAsia"/>
        </w:rPr>
        <w:t>（</w:t>
      </w:r>
      <w:r w:rsidR="00233D70">
        <w:rPr>
          <w:rFonts w:ascii="Times New Roman" w:eastAsia="宋体" w:hAnsi="Times New Roman" w:cs="Times New Roman" w:hint="eastAsia"/>
        </w:rPr>
        <w:t>PDM</w:t>
      </w:r>
      <w:r w:rsidR="00233D70">
        <w:rPr>
          <w:rFonts w:ascii="Times New Roman" w:eastAsia="宋体" w:hAnsi="Times New Roman" w:cs="Times New Roman" w:hint="eastAsia"/>
        </w:rPr>
        <w:t>表示</w:t>
      </w:r>
      <w:r w:rsidR="00233D70">
        <w:rPr>
          <w:rStyle w:val="af3"/>
          <w:rFonts w:ascii="Arial" w:hAnsi="Arial" w:cs="Arial"/>
          <w:i w:val="0"/>
          <w:iCs w:val="0"/>
          <w:color w:val="F73131"/>
          <w:sz w:val="20"/>
          <w:szCs w:val="20"/>
          <w:shd w:val="clear" w:color="auto" w:fill="FFFFFF"/>
        </w:rPr>
        <w:t>偏振多路复用</w:t>
      </w:r>
      <w:r w:rsidR="00233D70">
        <w:rPr>
          <w:rStyle w:val="af3"/>
          <w:rFonts w:ascii="Arial" w:hAnsi="Arial" w:cs="Arial" w:hint="eastAsia"/>
          <w:i w:val="0"/>
          <w:iCs w:val="0"/>
          <w:color w:val="F73131"/>
          <w:sz w:val="20"/>
          <w:szCs w:val="20"/>
          <w:shd w:val="clear" w:color="auto" w:fill="FFFFFF"/>
        </w:rPr>
        <w:t>，</w:t>
      </w:r>
      <w:r w:rsidR="00233D70">
        <w:rPr>
          <w:rStyle w:val="af3"/>
          <w:rFonts w:ascii="Arial" w:hAnsi="Arial" w:cs="Arial" w:hint="eastAsia"/>
          <w:i w:val="0"/>
          <w:iCs w:val="0"/>
          <w:color w:val="F73131"/>
          <w:sz w:val="20"/>
          <w:szCs w:val="20"/>
          <w:shd w:val="clear" w:color="auto" w:fill="FFFFFF"/>
        </w:rPr>
        <w:t>BPSK</w:t>
      </w:r>
      <w:r w:rsidR="00233D70">
        <w:rPr>
          <w:rStyle w:val="af3"/>
          <w:rFonts w:ascii="Arial" w:hAnsi="Arial" w:cs="Arial" w:hint="eastAsia"/>
          <w:i w:val="0"/>
          <w:iCs w:val="0"/>
          <w:color w:val="F73131"/>
          <w:sz w:val="20"/>
          <w:szCs w:val="20"/>
          <w:shd w:val="clear" w:color="auto" w:fill="FFFFFF"/>
        </w:rPr>
        <w:t>表示</w:t>
      </w:r>
      <w:r w:rsidR="00233D70">
        <w:rPr>
          <w:rFonts w:ascii="Arial" w:hAnsi="Arial" w:cs="Arial"/>
          <w:color w:val="333333"/>
          <w:sz w:val="20"/>
          <w:szCs w:val="20"/>
          <w:shd w:val="clear" w:color="auto" w:fill="FFFFFF"/>
        </w:rPr>
        <w:t>二进制相移键控</w:t>
      </w:r>
      <w:r w:rsidR="00233D70">
        <w:rPr>
          <w:rStyle w:val="af3"/>
          <w:rFonts w:ascii="Arial" w:hAnsi="Arial" w:cs="Arial"/>
          <w:i w:val="0"/>
          <w:iCs w:val="0"/>
          <w:color w:val="F73131"/>
          <w:sz w:val="20"/>
          <w:szCs w:val="20"/>
          <w:shd w:val="clear" w:color="auto" w:fill="FFFFFF"/>
        </w:rPr>
        <w:t>，</w:t>
      </w:r>
      <w:r w:rsidR="00233D70">
        <w:rPr>
          <w:rStyle w:val="af3"/>
          <w:rFonts w:ascii="Arial" w:hAnsi="Arial" w:cs="Arial" w:hint="eastAsia"/>
          <w:i w:val="0"/>
          <w:iCs w:val="0"/>
          <w:color w:val="F73131"/>
          <w:sz w:val="20"/>
          <w:szCs w:val="20"/>
          <w:shd w:val="clear" w:color="auto" w:fill="FFFFFF"/>
        </w:rPr>
        <w:t>QAM</w:t>
      </w:r>
      <w:r w:rsidR="00233D70">
        <w:rPr>
          <w:rStyle w:val="af3"/>
          <w:rFonts w:ascii="Arial" w:hAnsi="Arial" w:cs="Arial" w:hint="eastAsia"/>
          <w:i w:val="0"/>
          <w:iCs w:val="0"/>
          <w:color w:val="F73131"/>
          <w:sz w:val="20"/>
          <w:szCs w:val="20"/>
          <w:shd w:val="clear" w:color="auto" w:fill="FFFFFF"/>
        </w:rPr>
        <w:t>表示</w:t>
      </w:r>
      <w:r w:rsidR="00233D70">
        <w:rPr>
          <w:rFonts w:ascii="Arial" w:hAnsi="Arial" w:cs="Arial"/>
          <w:color w:val="333333"/>
          <w:sz w:val="20"/>
          <w:szCs w:val="20"/>
          <w:shd w:val="clear" w:color="auto" w:fill="FFFFFF"/>
        </w:rPr>
        <w:t>正交振幅调制</w:t>
      </w:r>
      <w:r w:rsidR="00DD320D" w:rsidRPr="00DD320D">
        <w:rPr>
          <w:rFonts w:ascii="Times New Roman" w:eastAsia="宋体" w:hAnsi="Times New Roman" w:cs="Times New Roman"/>
        </w:rPr>
        <w:t>）</w:t>
      </w:r>
      <w:r w:rsidR="007F4ECB">
        <w:rPr>
          <w:rFonts w:ascii="Times New Roman" w:eastAsia="宋体" w:hAnsi="Times New Roman" w:cs="Times New Roman" w:hint="eastAsia"/>
        </w:rPr>
        <w:t>。</w:t>
      </w:r>
      <w:r w:rsidR="00C7647B">
        <w:rPr>
          <w:rFonts w:ascii="Times New Roman" w:eastAsia="宋体" w:hAnsi="Times New Roman" w:cs="Times New Roman" w:hint="eastAsia"/>
        </w:rPr>
        <w:t>本文</w:t>
      </w:r>
      <w:r w:rsidRPr="00535499">
        <w:rPr>
          <w:rFonts w:ascii="Times New Roman" w:eastAsia="宋体" w:hAnsi="Times New Roman" w:cs="Times New Roman"/>
        </w:rPr>
        <w:t>考察</w:t>
      </w:r>
      <w:r w:rsidR="00C7647B">
        <w:rPr>
          <w:rFonts w:ascii="Times New Roman" w:eastAsia="宋体" w:hAnsi="Times New Roman" w:cs="Times New Roman" w:hint="eastAsia"/>
        </w:rPr>
        <w:t>的性能指标</w:t>
      </w:r>
      <w:r w:rsidRPr="00535499">
        <w:rPr>
          <w:rFonts w:ascii="Times New Roman" w:eastAsia="宋体" w:hAnsi="Times New Roman" w:cs="Times New Roman"/>
        </w:rPr>
        <w:t>为阻塞率</w:t>
      </w:r>
      <w:r w:rsidR="004F736F" w:rsidRPr="00B26D83">
        <w:rPr>
          <w:rFonts w:ascii="Times New Roman" w:eastAsia="宋体" w:hAnsi="Times New Roman" w:cs="Times New Roman"/>
          <w:i/>
        </w:rPr>
        <w:t>B</w:t>
      </w:r>
      <w:r w:rsidR="004F736F" w:rsidRPr="00B26D83">
        <w:rPr>
          <w:rFonts w:ascii="Times New Roman" w:eastAsia="宋体" w:hAnsi="Times New Roman" w:cs="Times New Roman"/>
          <w:vertAlign w:val="subscript"/>
        </w:rPr>
        <w:t>P</w:t>
      </w:r>
      <w:r w:rsidRPr="00535499">
        <w:rPr>
          <w:rFonts w:ascii="Times New Roman" w:eastAsia="宋体" w:hAnsi="Times New Roman" w:cs="Times New Roman"/>
        </w:rPr>
        <w:t>和</w:t>
      </w:r>
      <w:r w:rsidR="00D25EA5" w:rsidRPr="00D25EA5">
        <w:rPr>
          <w:rFonts w:ascii="Times New Roman" w:eastAsia="宋体" w:hAnsi="Times New Roman" w:cs="Times New Roman"/>
        </w:rPr>
        <w:t>单位</w:t>
      </w:r>
      <w:r w:rsidR="006F12F8">
        <w:rPr>
          <w:rFonts w:ascii="Times New Roman" w:eastAsia="宋体" w:hAnsi="Times New Roman" w:cs="Times New Roman"/>
        </w:rPr>
        <w:t>FS</w:t>
      </w:r>
      <w:r w:rsidR="00D25EA5" w:rsidRPr="00D25EA5">
        <w:rPr>
          <w:rFonts w:ascii="Times New Roman" w:eastAsia="宋体" w:hAnsi="Times New Roman" w:cs="Times New Roman"/>
        </w:rPr>
        <w:t>串扰</w:t>
      </w:r>
      <w:r w:rsidR="004F736F" w:rsidRPr="00B26D83">
        <w:rPr>
          <w:rFonts w:ascii="Times New Roman" w:eastAsia="宋体" w:hAnsi="Times New Roman" w:cs="Times New Roman" w:hint="eastAsia"/>
          <w:i/>
        </w:rPr>
        <w:t>C</w:t>
      </w:r>
      <w:r w:rsidR="004F736F" w:rsidRPr="00B26D83">
        <w:rPr>
          <w:rFonts w:ascii="Times New Roman" w:eastAsia="宋体" w:hAnsi="Times New Roman" w:cs="Times New Roman" w:hint="eastAsia"/>
          <w:vertAlign w:val="subscript"/>
        </w:rPr>
        <w:t>S</w:t>
      </w:r>
      <w:r w:rsidR="00DA20EA" w:rsidRPr="00DA20EA">
        <w:rPr>
          <w:rFonts w:ascii="Times New Roman" w:eastAsia="宋体" w:hAnsi="Times New Roman" w:cs="Times New Roman" w:hint="eastAsia"/>
          <w:vertAlign w:val="superscript"/>
        </w:rPr>
        <w:t>[</w:t>
      </w:r>
      <w:r w:rsidR="00DA20EA" w:rsidRPr="00DA20EA">
        <w:rPr>
          <w:rFonts w:ascii="Times New Roman" w:eastAsia="宋体" w:hAnsi="Times New Roman" w:cs="Times New Roman"/>
          <w:vertAlign w:val="superscript"/>
        </w:rPr>
        <w:t>1</w:t>
      </w:r>
      <w:r w:rsidR="00FE5CDA">
        <w:rPr>
          <w:rFonts w:ascii="Times New Roman" w:eastAsia="宋体" w:hAnsi="Times New Roman" w:cs="Times New Roman" w:hint="eastAsia"/>
          <w:vertAlign w:val="superscript"/>
        </w:rPr>
        <w:t>2</w:t>
      </w:r>
      <w:r w:rsidR="00DA20EA" w:rsidRPr="00DA20EA">
        <w:rPr>
          <w:rFonts w:ascii="Times New Roman" w:eastAsia="宋体" w:hAnsi="Times New Roman" w:cs="Times New Roman"/>
          <w:vertAlign w:val="superscript"/>
        </w:rPr>
        <w:t>]</w:t>
      </w:r>
      <w:r w:rsidR="007F4ECB" w:rsidRPr="007F4ECB">
        <w:rPr>
          <w:rFonts w:ascii="Times New Roman" w:eastAsia="宋体" w:hAnsi="Times New Roman" w:cs="Times New Roman" w:hint="eastAsia"/>
        </w:rPr>
        <w:t>，</w:t>
      </w:r>
      <w:r w:rsidR="00B26D83">
        <w:rPr>
          <w:rFonts w:ascii="Times New Roman" w:eastAsia="宋体" w:hAnsi="Times New Roman" w:cs="Times New Roman" w:hint="eastAsia"/>
        </w:rPr>
        <w:t>其</w:t>
      </w:r>
      <w:r w:rsidR="007F4ECB">
        <w:rPr>
          <w:rFonts w:ascii="Times New Roman" w:eastAsia="宋体" w:hAnsi="Times New Roman" w:cs="Times New Roman" w:hint="eastAsia"/>
        </w:rPr>
        <w:t>定义</w:t>
      </w:r>
      <w:r w:rsidR="00CD2482">
        <w:rPr>
          <w:rFonts w:ascii="Times New Roman" w:eastAsia="宋体" w:hAnsi="Times New Roman" w:cs="Times New Roman" w:hint="eastAsia"/>
        </w:rPr>
        <w:t>分别</w:t>
      </w:r>
      <w:r w:rsidR="00B26D83">
        <w:rPr>
          <w:rFonts w:ascii="Times New Roman" w:eastAsia="宋体" w:hAnsi="Times New Roman" w:cs="Times New Roman" w:hint="eastAsia"/>
        </w:rPr>
        <w:t>为</w:t>
      </w:r>
    </w:p>
    <w:p w14:paraId="140F721B" w14:textId="516760AC" w:rsidR="00E82F84" w:rsidRPr="008A5B22" w:rsidRDefault="00B6511B" w:rsidP="008A5B22">
      <w:pPr>
        <w:autoSpaceDE w:val="0"/>
        <w:autoSpaceDN w:val="0"/>
        <w:adjustRightInd w:val="0"/>
        <w:jc w:val="right"/>
        <w:rPr>
          <w:rFonts w:ascii="Times New Roman" w:eastAsia="DLF-3-0-725362405+ZDXB7f-286" w:hAnsi="Times New Roman" w:cs="Times New Roman"/>
          <w:kern w:val="0"/>
        </w:rPr>
      </w:pPr>
      <m:oMath>
        <m:sSub>
          <m:sSubPr>
            <m:ctrlPr>
              <w:rPr>
                <w:rFonts w:ascii="Cambria Math" w:eastAsia="宋体" w:hAnsi="Cambria Math" w:cs="Times New Roman"/>
                <w:i/>
              </w:rPr>
            </m:ctrlPr>
          </m:sSubPr>
          <m:e>
            <m:r>
              <w:rPr>
                <w:rFonts w:ascii="Cambria Math" w:eastAsia="宋体" w:hAnsi="Cambria Math" w:cs="Times New Roman"/>
              </w:rPr>
              <m:t>B</m:t>
            </m:r>
          </m:e>
          <m:sub>
            <m:r>
              <w:rPr>
                <w:rFonts w:ascii="Cambria Math" w:eastAsia="宋体" w:hAnsi="Cambria Math" w:cs="Times New Roman"/>
              </w:rPr>
              <m:t>p</m:t>
            </m:r>
          </m:sub>
        </m:sSub>
        <m:r>
          <w:rPr>
            <w:rFonts w:ascii="Cambria Math" w:eastAsia="宋体" w:hAnsi="Cambria Math" w:cs="Times New Roman"/>
          </w:rPr>
          <m:t>=</m:t>
        </m:r>
        <m:f>
          <m:fPr>
            <m:ctrlPr>
              <w:rPr>
                <w:rFonts w:ascii="Cambria Math" w:eastAsia="宋体" w:hAnsi="Cambria Math" w:cs="Times New Roman"/>
                <w:i/>
              </w:rPr>
            </m:ctrlPr>
          </m:fPr>
          <m:num>
            <m:sSub>
              <m:sSubPr>
                <m:ctrlPr>
                  <w:rPr>
                    <w:rFonts w:ascii="Cambria Math" w:eastAsia="宋体" w:hAnsi="Cambria Math" w:cs="Times New Roman"/>
                    <w:i/>
                  </w:rPr>
                </m:ctrlPr>
              </m:sSubPr>
              <m:e>
                <m:r>
                  <w:rPr>
                    <w:rFonts w:ascii="Cambria Math" w:eastAsia="宋体" w:hAnsi="Cambria Math" w:cs="Times New Roman"/>
                  </w:rPr>
                  <m:t>N</m:t>
                </m:r>
              </m:e>
              <m:sub>
                <m:r>
                  <w:rPr>
                    <w:rFonts w:ascii="Cambria Math" w:eastAsia="宋体" w:hAnsi="Cambria Math" w:cs="Times New Roman"/>
                  </w:rPr>
                  <m:t>b</m:t>
                </m:r>
              </m:sub>
            </m:sSub>
          </m:num>
          <m:den>
            <m:sSub>
              <m:sSubPr>
                <m:ctrlPr>
                  <w:rPr>
                    <w:rFonts w:ascii="Cambria Math" w:eastAsia="宋体" w:hAnsi="Cambria Math" w:cs="Times New Roman"/>
                    <w:i/>
                  </w:rPr>
                </m:ctrlPr>
              </m:sSubPr>
              <m:e>
                <m:r>
                  <w:rPr>
                    <w:rFonts w:ascii="Cambria Math" w:eastAsia="宋体" w:hAnsi="Cambria Math" w:cs="Times New Roman"/>
                  </w:rPr>
                  <m:t>N</m:t>
                </m:r>
              </m:e>
              <m:sub>
                <m:r>
                  <w:rPr>
                    <w:rFonts w:ascii="Cambria Math" w:eastAsia="宋体" w:hAnsi="Cambria Math" w:cs="Times New Roman"/>
                  </w:rPr>
                  <m:t>b</m:t>
                </m:r>
              </m:sub>
            </m:sSub>
            <m:r>
              <w:rPr>
                <w:rFonts w:ascii="Cambria Math" w:eastAsia="宋体" w:hAnsi="Cambria Math" w:cs="Times New Roman"/>
              </w:rPr>
              <m:t>+N</m:t>
            </m:r>
          </m:den>
        </m:f>
      </m:oMath>
      <w:r w:rsidR="00E72F18" w:rsidRPr="005136E3">
        <w:rPr>
          <w:rFonts w:ascii="Times New Roman" w:eastAsia="DLF-32769-4-929909242+ZDXB7f-28" w:hAnsi="Times New Roman" w:cs="Times New Roman"/>
          <w:kern w:val="0"/>
        </w:rPr>
        <w:t xml:space="preserve">                               </w:t>
      </w:r>
      <w:r w:rsidR="00242998">
        <w:rPr>
          <w:rFonts w:ascii="Times New Roman" w:eastAsia="DLF-32769-4-929909242+ZDXB7f-28" w:hAnsi="Times New Roman" w:cs="Times New Roman"/>
          <w:kern w:val="0"/>
        </w:rPr>
        <w:t>（</w:t>
      </w:r>
      <w:r w:rsidR="00E72F18" w:rsidRPr="005136E3">
        <w:rPr>
          <w:rFonts w:ascii="Times New Roman" w:eastAsia="DLF-32769-4-929909242+ZDXB7f-28" w:hAnsi="Times New Roman" w:cs="Times New Roman"/>
          <w:kern w:val="0"/>
        </w:rPr>
        <w:t>1</w:t>
      </w:r>
      <w:r w:rsidR="00242998">
        <w:rPr>
          <w:rFonts w:ascii="Times New Roman" w:eastAsia="DLF-32769-4-929909242+ZDXB7f-28" w:hAnsi="Times New Roman" w:cs="Times New Roman"/>
          <w:kern w:val="0"/>
        </w:rPr>
        <w:t>）</w:t>
      </w:r>
    </w:p>
    <w:p w14:paraId="18D3254E" w14:textId="5AC6BE9F" w:rsidR="00257353" w:rsidRDefault="00B6511B" w:rsidP="00210C5F">
      <w:pPr>
        <w:autoSpaceDE w:val="0"/>
        <w:autoSpaceDN w:val="0"/>
        <w:adjustRightInd w:val="0"/>
        <w:jc w:val="right"/>
        <w:rPr>
          <w:rFonts w:ascii="Times New Roman" w:hAnsi="Times New Roman" w:cs="Times New Roman"/>
          <w:kern w:val="0"/>
        </w:rPr>
      </w:pPr>
      <m:oMath>
        <m:sSub>
          <m:sSubPr>
            <m:ctrlPr>
              <w:rPr>
                <w:rFonts w:ascii="Cambria Math" w:eastAsia="DLF-3-0-725362405+ZDXB7f-286" w:hAnsi="Cambria Math" w:cs="Times New Roman"/>
                <w:i/>
                <w:kern w:val="0"/>
              </w:rPr>
            </m:ctrlPr>
          </m:sSubPr>
          <m:e>
            <m:r>
              <w:rPr>
                <w:rFonts w:ascii="Cambria Math" w:eastAsia="DLF-3-0-725362405+ZDXB7f-286" w:hAnsi="Cambria Math" w:cs="Times New Roman"/>
                <w:kern w:val="0"/>
              </w:rPr>
              <m:t>C</m:t>
            </m:r>
          </m:e>
          <m:sub>
            <m:r>
              <w:rPr>
                <w:rFonts w:ascii="Cambria Math" w:eastAsia="DLF-3-0-725362405+ZDXB7f-286" w:hAnsi="Cambria Math" w:cs="Times New Roman"/>
                <w:kern w:val="0"/>
              </w:rPr>
              <m:t>s</m:t>
            </m:r>
          </m:sub>
        </m:sSub>
        <m:r>
          <w:rPr>
            <w:rFonts w:ascii="Cambria Math" w:eastAsia="DLF-3-0-725362405+ZDXB7f-286" w:hAnsi="Cambria Math" w:cs="Times New Roman"/>
            <w:kern w:val="0"/>
          </w:rPr>
          <m:t>=</m:t>
        </m:r>
        <m:f>
          <m:fPr>
            <m:ctrlPr>
              <w:rPr>
                <w:rFonts w:ascii="Cambria Math" w:eastAsia="DLF-3-0-725362405+ZDXB7f-286" w:hAnsi="Cambria Math" w:cs="Times New Roman"/>
                <w:i/>
                <w:kern w:val="0"/>
              </w:rPr>
            </m:ctrlPr>
          </m:fPr>
          <m:num>
            <m:sSub>
              <m:sSubPr>
                <m:ctrlPr>
                  <w:rPr>
                    <w:rFonts w:ascii="Cambria Math" w:eastAsia="DLF-3-0-725362405+ZDXB7f-286" w:hAnsi="Cambria Math" w:cs="Times New Roman"/>
                    <w:i/>
                    <w:kern w:val="0"/>
                  </w:rPr>
                </m:ctrlPr>
              </m:sSubPr>
              <m:e>
                <m:r>
                  <w:rPr>
                    <w:rFonts w:ascii="Cambria Math" w:eastAsia="DLF-3-0-725362405+ZDXB7f-286" w:hAnsi="Cambria Math" w:cs="Times New Roman"/>
                    <w:kern w:val="0"/>
                  </w:rPr>
                  <m:t>A</m:t>
                </m:r>
              </m:e>
              <m:sub>
                <m:r>
                  <w:rPr>
                    <w:rFonts w:ascii="Cambria Math" w:eastAsia="DLF-3-0-725362405+ZDXB7f-286" w:hAnsi="Cambria Math" w:cs="Times New Roman"/>
                    <w:kern w:val="0"/>
                  </w:rPr>
                  <m:t>C</m:t>
                </m:r>
              </m:sub>
            </m:sSub>
          </m:num>
          <m:den>
            <m:sSub>
              <m:sSubPr>
                <m:ctrlPr>
                  <w:rPr>
                    <w:rFonts w:ascii="Cambria Math" w:eastAsia="DLF-3-0-725362405+ZDXB7f-286" w:hAnsi="Cambria Math" w:cs="Times New Roman"/>
                    <w:i/>
                    <w:kern w:val="0"/>
                  </w:rPr>
                </m:ctrlPr>
              </m:sSubPr>
              <m:e>
                <m:r>
                  <w:rPr>
                    <w:rFonts w:ascii="Cambria Math" w:eastAsia="DLF-3-0-725362405+ZDXB7f-286" w:hAnsi="Cambria Math" w:cs="Times New Roman"/>
                    <w:kern w:val="0"/>
                  </w:rPr>
                  <m:t>N</m:t>
                </m:r>
              </m:e>
              <m:sub>
                <m:r>
                  <w:rPr>
                    <w:rFonts w:ascii="Cambria Math" w:eastAsia="DLF-3-0-725362405+ZDXB7f-286" w:hAnsi="Cambria Math" w:cs="Times New Roman"/>
                    <w:kern w:val="0"/>
                  </w:rPr>
                  <m:t>f</m:t>
                </m:r>
              </m:sub>
            </m:sSub>
          </m:den>
        </m:f>
      </m:oMath>
      <w:r w:rsidR="00E72F18" w:rsidRPr="005136E3">
        <w:rPr>
          <w:rFonts w:ascii="Times New Roman" w:hAnsi="Times New Roman" w:cs="Times New Roman"/>
          <w:kern w:val="0"/>
        </w:rPr>
        <w:t xml:space="preserve">    </w:t>
      </w:r>
      <w:r w:rsidR="00E82F84">
        <w:rPr>
          <w:rFonts w:ascii="Times New Roman" w:hAnsi="Times New Roman" w:cs="Times New Roman"/>
          <w:kern w:val="0"/>
        </w:rPr>
        <w:t xml:space="preserve">   </w:t>
      </w:r>
      <w:r w:rsidR="0017213F">
        <w:rPr>
          <w:rFonts w:ascii="Times New Roman" w:hAnsi="Times New Roman" w:cs="Times New Roman"/>
          <w:kern w:val="0"/>
        </w:rPr>
        <w:t xml:space="preserve">          </w:t>
      </w:r>
      <w:r w:rsidR="0076156F">
        <w:rPr>
          <w:rFonts w:ascii="Times New Roman" w:hAnsi="Times New Roman" w:cs="Times New Roman"/>
          <w:kern w:val="0"/>
        </w:rPr>
        <w:t xml:space="preserve">    </w:t>
      </w:r>
      <w:r w:rsidR="00E82F84">
        <w:rPr>
          <w:rFonts w:ascii="Times New Roman" w:hAnsi="Times New Roman" w:cs="Times New Roman"/>
          <w:kern w:val="0"/>
        </w:rPr>
        <w:t xml:space="preserve">     </w:t>
      </w:r>
      <w:r w:rsidR="00210C5F">
        <w:rPr>
          <w:rFonts w:ascii="Times New Roman" w:hAnsi="Times New Roman" w:cs="Times New Roman"/>
          <w:kern w:val="0"/>
        </w:rPr>
        <w:t xml:space="preserve">  </w:t>
      </w:r>
      <w:r w:rsidR="00E72F18" w:rsidRPr="005136E3">
        <w:rPr>
          <w:rFonts w:ascii="Times New Roman" w:hAnsi="Times New Roman" w:cs="Times New Roman"/>
          <w:kern w:val="0"/>
        </w:rPr>
        <w:t xml:space="preserve">   </w:t>
      </w:r>
      <w:r w:rsidR="00242998">
        <w:rPr>
          <w:rFonts w:ascii="Times New Roman" w:hAnsi="Times New Roman" w:cs="Times New Roman"/>
          <w:kern w:val="0"/>
        </w:rPr>
        <w:t>（</w:t>
      </w:r>
      <w:r w:rsidR="00E72F18" w:rsidRPr="005136E3">
        <w:rPr>
          <w:rFonts w:ascii="Times New Roman" w:hAnsi="Times New Roman" w:cs="Times New Roman"/>
          <w:kern w:val="0"/>
        </w:rPr>
        <w:t>2</w:t>
      </w:r>
      <w:r w:rsidR="00242998">
        <w:rPr>
          <w:rFonts w:ascii="Times New Roman" w:hAnsi="Times New Roman" w:cs="Times New Roman"/>
          <w:kern w:val="0"/>
        </w:rPr>
        <w:t>）</w:t>
      </w:r>
    </w:p>
    <w:p w14:paraId="60A7B05D" w14:textId="158BBD6B" w:rsidR="009E29FA" w:rsidRPr="0062116E" w:rsidRDefault="00257353" w:rsidP="00B26D83">
      <w:pPr>
        <w:autoSpaceDE w:val="0"/>
        <w:autoSpaceDN w:val="0"/>
        <w:adjustRightInd w:val="0"/>
        <w:rPr>
          <w:rFonts w:ascii="Times New Roman" w:eastAsia="宋体" w:hAnsi="Times New Roman" w:cs="Times New Roman"/>
          <w:kern w:val="0"/>
        </w:rPr>
      </w:pPr>
      <w:r w:rsidRPr="00535499">
        <w:rPr>
          <w:rFonts w:ascii="Times New Roman" w:eastAsia="宋体" w:hAnsi="Times New Roman" w:cs="Times New Roman"/>
        </w:rPr>
        <w:t>其中</w:t>
      </w:r>
      <w:r w:rsidRPr="00535499">
        <w:rPr>
          <w:rFonts w:ascii="Times New Roman" w:eastAsia="宋体" w:hAnsi="Times New Roman" w:cs="Times New Roman"/>
          <w:kern w:val="0"/>
        </w:rPr>
        <w:t>，</w:t>
      </w:r>
      <w:r w:rsidR="00B26D83" w:rsidRPr="00B26D83">
        <w:rPr>
          <w:rFonts w:ascii="Times New Roman" w:eastAsia="宋体" w:hAnsi="Times New Roman" w:cs="Times New Roman" w:hint="eastAsia"/>
          <w:i/>
          <w:kern w:val="0"/>
        </w:rPr>
        <w:t>N</w:t>
      </w:r>
      <w:r w:rsidR="00B26D83" w:rsidRPr="00B26D83">
        <w:rPr>
          <w:rFonts w:ascii="Times New Roman" w:eastAsia="宋体" w:hAnsi="Times New Roman" w:cs="Times New Roman"/>
          <w:kern w:val="0"/>
          <w:vertAlign w:val="subscript"/>
        </w:rPr>
        <w:t>b</w:t>
      </w:r>
      <w:r w:rsidRPr="00535499">
        <w:rPr>
          <w:rFonts w:ascii="Times New Roman" w:eastAsia="宋体" w:hAnsi="Times New Roman" w:cs="Times New Roman"/>
          <w:kern w:val="0"/>
        </w:rPr>
        <w:t>表示被阻塞的业务</w:t>
      </w:r>
      <w:r w:rsidR="0072416D">
        <w:rPr>
          <w:rFonts w:ascii="Times New Roman" w:eastAsia="宋体" w:hAnsi="Times New Roman" w:cs="Times New Roman" w:hint="eastAsia"/>
          <w:kern w:val="0"/>
        </w:rPr>
        <w:t>数量</w:t>
      </w:r>
      <w:r w:rsidR="00FA6679">
        <w:rPr>
          <w:rFonts w:ascii="Times New Roman" w:eastAsia="宋体" w:hAnsi="Times New Roman" w:cs="Times New Roman" w:hint="eastAsia"/>
          <w:kern w:val="0"/>
        </w:rPr>
        <w:t>，</w:t>
      </w:r>
      <m:oMath>
        <m:r>
          <w:rPr>
            <w:rFonts w:ascii="Cambria Math" w:eastAsia="宋体" w:hAnsi="Cambria Math" w:cs="Times New Roman" w:hint="eastAsia"/>
            <w:kern w:val="0"/>
          </w:rPr>
          <m:t>N</m:t>
        </m:r>
      </m:oMath>
      <w:r w:rsidRPr="00535499">
        <w:rPr>
          <w:rFonts w:ascii="Times New Roman" w:eastAsia="宋体" w:hAnsi="Times New Roman" w:cs="Times New Roman"/>
          <w:kern w:val="0"/>
        </w:rPr>
        <w:t>表示成功建立</w:t>
      </w:r>
      <w:r w:rsidR="00D3154B">
        <w:rPr>
          <w:rFonts w:ascii="Times New Roman" w:eastAsia="宋体" w:hAnsi="Times New Roman" w:cs="Times New Roman" w:hint="eastAsia"/>
          <w:kern w:val="0"/>
        </w:rPr>
        <w:t>的</w:t>
      </w:r>
      <w:r w:rsidRPr="00535499">
        <w:rPr>
          <w:rFonts w:ascii="Times New Roman" w:eastAsia="宋体" w:hAnsi="Times New Roman" w:cs="Times New Roman"/>
          <w:kern w:val="0"/>
        </w:rPr>
        <w:t>业务</w:t>
      </w:r>
      <w:r w:rsidR="0072416D">
        <w:rPr>
          <w:rFonts w:ascii="Times New Roman" w:eastAsia="宋体" w:hAnsi="Times New Roman" w:cs="Times New Roman" w:hint="eastAsia"/>
          <w:kern w:val="0"/>
        </w:rPr>
        <w:t>数量</w:t>
      </w:r>
      <w:r w:rsidR="00B26D83">
        <w:rPr>
          <w:rFonts w:ascii="Times New Roman" w:eastAsia="宋体" w:hAnsi="Times New Roman" w:cs="Times New Roman" w:hint="eastAsia"/>
          <w:kern w:val="0"/>
        </w:rPr>
        <w:t>，</w:t>
      </w:r>
      <w:r w:rsidRPr="00B26D83">
        <w:rPr>
          <w:rFonts w:ascii="Times New Roman" w:eastAsia="宋体" w:hAnsi="Times New Roman" w:cs="Times New Roman"/>
          <w:i/>
          <w:kern w:val="0"/>
        </w:rPr>
        <w:t>A</w:t>
      </w:r>
      <w:r w:rsidR="00B26D83">
        <w:rPr>
          <w:rFonts w:ascii="Times New Roman" w:eastAsia="宋体" w:hAnsi="Times New Roman" w:cs="Times New Roman"/>
          <w:kern w:val="0"/>
          <w:vertAlign w:val="subscript"/>
        </w:rPr>
        <w:t>c</w:t>
      </w:r>
      <w:r w:rsidR="00B26D83">
        <w:rPr>
          <w:rFonts w:ascii="Times New Roman" w:eastAsia="宋体" w:hAnsi="Times New Roman" w:cs="Times New Roman" w:hint="eastAsia"/>
        </w:rPr>
        <w:t>表示</w:t>
      </w:r>
      <w:r w:rsidRPr="00535499">
        <w:rPr>
          <w:rFonts w:ascii="Times New Roman" w:eastAsia="宋体" w:hAnsi="Times New Roman" w:cs="Times New Roman"/>
          <w:kern w:val="0"/>
        </w:rPr>
        <w:t>处在相邻纤芯且占用同样频率的</w:t>
      </w:r>
      <w:r w:rsidR="00DA493A">
        <w:rPr>
          <w:rFonts w:ascii="Times New Roman" w:eastAsia="宋体" w:hAnsi="Times New Roman" w:cs="Times New Roman" w:hint="eastAsia"/>
          <w:kern w:val="0"/>
        </w:rPr>
        <w:t>FS</w:t>
      </w:r>
      <w:r w:rsidRPr="00535499">
        <w:rPr>
          <w:rFonts w:ascii="Times New Roman" w:eastAsia="宋体" w:hAnsi="Times New Roman" w:cs="Times New Roman"/>
          <w:kern w:val="0"/>
        </w:rPr>
        <w:t>对</w:t>
      </w:r>
      <w:r w:rsidR="00FF42D6">
        <w:rPr>
          <w:rFonts w:ascii="Times New Roman" w:eastAsia="宋体" w:hAnsi="Times New Roman" w:cs="Times New Roman" w:hint="eastAsia"/>
          <w:kern w:val="0"/>
        </w:rPr>
        <w:t>，</w:t>
      </w:r>
      <w:r w:rsidR="00FF42D6" w:rsidRPr="00B26D83">
        <w:rPr>
          <w:rFonts w:ascii="Times New Roman" w:eastAsia="宋体" w:hAnsi="Times New Roman" w:cs="Times New Roman" w:hint="eastAsia"/>
          <w:i/>
          <w:kern w:val="0"/>
        </w:rPr>
        <w:t>N</w:t>
      </w:r>
      <w:r w:rsidR="00FF42D6" w:rsidRPr="00B26D83">
        <w:rPr>
          <w:rFonts w:ascii="Times New Roman" w:eastAsia="宋体" w:hAnsi="Times New Roman" w:cs="Times New Roman" w:hint="eastAsia"/>
          <w:kern w:val="0"/>
          <w:vertAlign w:val="subscript"/>
        </w:rPr>
        <w:t>f</w:t>
      </w:r>
      <w:r w:rsidR="00FF42D6">
        <w:rPr>
          <w:rFonts w:ascii="Times New Roman" w:eastAsia="宋体" w:hAnsi="Times New Roman" w:cs="Times New Roman" w:hint="eastAsia"/>
          <w:kern w:val="0"/>
        </w:rPr>
        <w:t>表示</w:t>
      </w:r>
      <w:r w:rsidR="00F64C08" w:rsidRPr="00F64C08">
        <w:rPr>
          <w:rFonts w:ascii="Times New Roman" w:eastAsia="宋体" w:hAnsi="Times New Roman" w:cs="Times New Roman" w:hint="eastAsia"/>
          <w:kern w:val="0"/>
        </w:rPr>
        <w:t>已使用的总</w:t>
      </w:r>
      <w:r w:rsidR="00FD531D">
        <w:rPr>
          <w:rFonts w:ascii="Times New Roman" w:eastAsia="宋体" w:hAnsi="Times New Roman" w:cs="Times New Roman" w:hint="eastAsia"/>
          <w:kern w:val="0"/>
        </w:rPr>
        <w:t>FS</w:t>
      </w:r>
      <w:r w:rsidR="00F64C08" w:rsidRPr="00F64C08">
        <w:rPr>
          <w:rFonts w:ascii="Times New Roman" w:eastAsia="宋体" w:hAnsi="Times New Roman" w:cs="Times New Roman" w:hint="eastAsia"/>
          <w:kern w:val="0"/>
        </w:rPr>
        <w:t>数</w:t>
      </w:r>
      <w:r w:rsidR="000B75EC">
        <w:rPr>
          <w:rFonts w:ascii="Times New Roman" w:eastAsia="宋体" w:hAnsi="Times New Roman" w:cs="Times New Roman" w:hint="eastAsia"/>
          <w:kern w:val="0"/>
        </w:rPr>
        <w:t>。</w:t>
      </w:r>
      <w:r w:rsidR="006F0A46" w:rsidRPr="006F0A46">
        <w:rPr>
          <w:rFonts w:ascii="Times New Roman" w:eastAsia="宋体" w:hAnsi="Times New Roman" w:cs="Times New Roman" w:hint="eastAsia"/>
          <w:kern w:val="0"/>
        </w:rPr>
        <w:t>本次实验</w:t>
      </w:r>
      <w:r w:rsidR="006F0A46">
        <w:rPr>
          <w:rFonts w:ascii="Times New Roman" w:eastAsia="宋体" w:hAnsi="Times New Roman" w:cs="Times New Roman" w:hint="eastAsia"/>
          <w:kern w:val="0"/>
        </w:rPr>
        <w:t>初始</w:t>
      </w:r>
      <w:r w:rsidR="00C56E34">
        <w:rPr>
          <w:rFonts w:ascii="Times New Roman" w:eastAsia="宋体" w:hAnsi="Times New Roman" w:cs="Times New Roman" w:hint="eastAsia"/>
          <w:kern w:val="0"/>
        </w:rPr>
        <w:t>FS</w:t>
      </w:r>
      <w:r w:rsidR="00C56E34">
        <w:rPr>
          <w:rFonts w:ascii="Times New Roman" w:eastAsia="宋体" w:hAnsi="Times New Roman" w:cs="Times New Roman" w:hint="eastAsia"/>
          <w:kern w:val="0"/>
        </w:rPr>
        <w:t>阈值</w:t>
      </w:r>
      <w:r w:rsidR="006263ED">
        <w:rPr>
          <w:rFonts w:ascii="Times New Roman" w:eastAsia="宋体" w:hAnsi="Times New Roman" w:cs="Times New Roman" w:hint="eastAsia"/>
          <w:kern w:val="0"/>
        </w:rPr>
        <w:t>设</w:t>
      </w:r>
      <w:r w:rsidR="006263ED">
        <w:rPr>
          <w:rFonts w:ascii="Times New Roman" w:eastAsia="宋体" w:hAnsi="Times New Roman" w:cs="Times New Roman"/>
          <w:kern w:val="0"/>
        </w:rPr>
        <w:t>为</w:t>
      </w:r>
      <w:r w:rsidR="0062116E">
        <w:rPr>
          <w:rFonts w:ascii="Times New Roman" w:eastAsia="宋体" w:hAnsi="Times New Roman" w:cs="Times New Roman"/>
          <w:kern w:val="0"/>
          <w:lang w:val="x-none"/>
        </w:rPr>
        <w:t xml:space="preserve"> </w:t>
      </w:r>
      <w:r w:rsidR="00007374">
        <w:rPr>
          <w:rFonts w:ascii="Times New Roman" w:eastAsia="宋体" w:hAnsi="Times New Roman" w:cs="Times New Roman"/>
          <w:kern w:val="0"/>
          <w:lang w:val="x-none"/>
        </w:rPr>
        <w:t>0</w:t>
      </w:r>
      <w:r w:rsidR="00007374">
        <w:rPr>
          <w:rFonts w:ascii="Times New Roman" w:eastAsia="宋体" w:hAnsi="Times New Roman" w:cs="Times New Roman" w:hint="eastAsia"/>
          <w:kern w:val="0"/>
          <w:lang w:val="x-none"/>
        </w:rPr>
        <w:t>，</w:t>
      </w:r>
      <w:r w:rsidR="00631CE6">
        <w:rPr>
          <w:rFonts w:ascii="Times New Roman" w:eastAsia="宋体" w:hAnsi="Times New Roman" w:cs="Times New Roman" w:hint="eastAsia"/>
          <w:kern w:val="0"/>
        </w:rPr>
        <w:t>每次</w:t>
      </w:r>
      <w:r w:rsidR="00007374">
        <w:rPr>
          <w:rFonts w:ascii="Times New Roman" w:eastAsia="宋体" w:hAnsi="Times New Roman" w:cs="Times New Roman" w:hint="eastAsia"/>
          <w:kern w:val="0"/>
        </w:rPr>
        <w:t>在第三组光纤中建立</w:t>
      </w:r>
      <w:r w:rsidR="0066025F">
        <w:rPr>
          <w:rFonts w:ascii="Times New Roman" w:eastAsia="宋体" w:hAnsi="Times New Roman" w:cs="Times New Roman" w:hint="eastAsia"/>
          <w:kern w:val="0"/>
        </w:rPr>
        <w:t>链路</w:t>
      </w:r>
      <w:r w:rsidR="00007374">
        <w:rPr>
          <w:rFonts w:ascii="Times New Roman" w:eastAsia="宋体" w:hAnsi="Times New Roman" w:cs="Times New Roman" w:hint="eastAsia"/>
          <w:kern w:val="0"/>
        </w:rPr>
        <w:t>时</w:t>
      </w:r>
      <w:r w:rsidR="005D68D9">
        <w:rPr>
          <w:rFonts w:ascii="Times New Roman" w:eastAsia="宋体" w:hAnsi="Times New Roman" w:cs="Times New Roman" w:hint="eastAsia"/>
          <w:kern w:val="0"/>
        </w:rPr>
        <w:t>根据</w:t>
      </w:r>
      <w:r w:rsidR="00BA353D">
        <w:rPr>
          <w:rFonts w:ascii="Times New Roman" w:eastAsia="宋体" w:hAnsi="Times New Roman" w:cs="Times New Roman" w:hint="eastAsia"/>
          <w:kern w:val="0"/>
        </w:rPr>
        <w:t>第三组纤芯</w:t>
      </w:r>
      <w:r w:rsidR="00631CE6">
        <w:rPr>
          <w:rFonts w:ascii="Times New Roman" w:eastAsia="宋体" w:hAnsi="Times New Roman" w:cs="Times New Roman" w:hint="eastAsia"/>
          <w:kern w:val="0"/>
        </w:rPr>
        <w:t>频谱占用情况</w:t>
      </w:r>
      <w:r w:rsidR="005D68D9">
        <w:rPr>
          <w:rFonts w:ascii="Times New Roman" w:eastAsia="宋体" w:hAnsi="Times New Roman" w:cs="Times New Roman" w:hint="eastAsia"/>
          <w:kern w:val="0"/>
        </w:rPr>
        <w:t>调整</w:t>
      </w:r>
      <w:r w:rsidR="00AF5F03">
        <w:rPr>
          <w:rFonts w:ascii="Times New Roman" w:eastAsia="宋体" w:hAnsi="Times New Roman" w:cs="Times New Roman" w:hint="eastAsia"/>
          <w:kern w:val="0"/>
        </w:rPr>
        <w:t>FS</w:t>
      </w:r>
      <w:r w:rsidR="00AF5F03">
        <w:rPr>
          <w:rFonts w:ascii="Times New Roman" w:eastAsia="宋体" w:hAnsi="Times New Roman" w:cs="Times New Roman" w:hint="eastAsia"/>
          <w:kern w:val="0"/>
        </w:rPr>
        <w:t>阈值</w:t>
      </w:r>
      <w:r w:rsidR="0062116E">
        <w:rPr>
          <w:rFonts w:ascii="Times New Roman" w:eastAsia="宋体" w:hAnsi="Times New Roman" w:cs="Times New Roman" w:hint="eastAsia"/>
          <w:kern w:val="0"/>
        </w:rPr>
        <w:t>。</w:t>
      </w:r>
    </w:p>
    <w:p w14:paraId="0BB02854" w14:textId="5EDB0793" w:rsidR="00EC7D2A" w:rsidRPr="008355F5" w:rsidRDefault="003A0469" w:rsidP="007F04F1">
      <w:pPr>
        <w:autoSpaceDE w:val="0"/>
        <w:autoSpaceDN w:val="0"/>
        <w:adjustRightInd w:val="0"/>
        <w:ind w:left="2520" w:firstLine="420"/>
        <w:rPr>
          <w:rFonts w:ascii="Times New Roman" w:eastAsia="宋体" w:hAnsi="Times New Roman" w:cs="Times New Roman"/>
          <w:b/>
          <w:kern w:val="0"/>
          <w:sz w:val="15"/>
          <w:szCs w:val="15"/>
        </w:rPr>
      </w:pPr>
      <w:r w:rsidRPr="008355F5">
        <w:rPr>
          <w:rFonts w:ascii="Times New Roman" w:eastAsia="宋体" w:hAnsi="Times New Roman" w:cs="Times New Roman" w:hint="eastAsia"/>
          <w:b/>
          <w:kern w:val="0"/>
          <w:sz w:val="15"/>
          <w:szCs w:val="15"/>
        </w:rPr>
        <w:t>表</w:t>
      </w:r>
      <w:r w:rsidRPr="008355F5">
        <w:rPr>
          <w:rFonts w:ascii="Times New Roman" w:eastAsia="宋体" w:hAnsi="Times New Roman" w:cs="Times New Roman"/>
          <w:b/>
          <w:kern w:val="0"/>
          <w:sz w:val="15"/>
          <w:szCs w:val="15"/>
        </w:rPr>
        <w:t>1</w:t>
      </w:r>
      <w:r w:rsidR="00CA7877" w:rsidRPr="008355F5">
        <w:rPr>
          <w:rFonts w:ascii="Times New Roman" w:eastAsia="宋体" w:hAnsi="Times New Roman" w:cs="Times New Roman" w:hint="eastAsia"/>
          <w:b/>
          <w:kern w:val="0"/>
          <w:sz w:val="15"/>
          <w:szCs w:val="15"/>
        </w:rPr>
        <w:t xml:space="preserve"> </w:t>
      </w:r>
      <w:r w:rsidR="00CA7877" w:rsidRPr="008355F5">
        <w:rPr>
          <w:rFonts w:ascii="Times New Roman" w:eastAsia="宋体" w:hAnsi="Times New Roman" w:cs="Times New Roman"/>
          <w:b/>
          <w:kern w:val="0"/>
          <w:sz w:val="15"/>
          <w:szCs w:val="15"/>
        </w:rPr>
        <w:t xml:space="preserve"> </w:t>
      </w:r>
      <w:r w:rsidR="008630EA" w:rsidRPr="008355F5">
        <w:rPr>
          <w:rFonts w:ascii="Times New Roman" w:eastAsia="宋体" w:hAnsi="Times New Roman" w:cs="Times New Roman" w:hint="eastAsia"/>
          <w:b/>
          <w:kern w:val="0"/>
          <w:sz w:val="15"/>
          <w:szCs w:val="15"/>
        </w:rPr>
        <w:t>不同距离采用的调制方式</w:t>
      </w:r>
    </w:p>
    <w:tbl>
      <w:tblPr>
        <w:tblStyle w:val="af1"/>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2B60FA" w14:paraId="37ED1BFF" w14:textId="77777777" w:rsidTr="00C46C68">
        <w:trPr>
          <w:jc w:val="center"/>
        </w:trPr>
        <w:tc>
          <w:tcPr>
            <w:tcW w:w="2765" w:type="dxa"/>
            <w:tcBorders>
              <w:top w:val="single" w:sz="12" w:space="0" w:color="auto"/>
              <w:bottom w:val="single" w:sz="6" w:space="0" w:color="auto"/>
            </w:tcBorders>
          </w:tcPr>
          <w:p w14:paraId="47A59BF2" w14:textId="41C9BE2D" w:rsidR="002B60FA" w:rsidRPr="008355F5" w:rsidRDefault="002B60FA" w:rsidP="006A3554">
            <w:pPr>
              <w:autoSpaceDE w:val="0"/>
              <w:autoSpaceDN w:val="0"/>
              <w:adjustRightInd w:val="0"/>
              <w:jc w:val="center"/>
              <w:rPr>
                <w:rFonts w:ascii="Times New Roman" w:eastAsia="宋体" w:hAnsi="Times New Roman" w:cs="Times New Roman"/>
                <w:kern w:val="0"/>
                <w:sz w:val="15"/>
                <w:szCs w:val="15"/>
              </w:rPr>
            </w:pPr>
            <w:bookmarkStart w:id="5" w:name="_Hlk118813270"/>
            <w:r w:rsidRPr="008355F5">
              <w:rPr>
                <w:rFonts w:ascii="Times New Roman" w:eastAsia="宋体" w:hAnsi="Times New Roman" w:cs="Times New Roman" w:hint="eastAsia"/>
                <w:kern w:val="0"/>
                <w:sz w:val="15"/>
                <w:szCs w:val="15"/>
              </w:rPr>
              <w:t>数据速率</w:t>
            </w:r>
            <w:r w:rsidR="006A3554" w:rsidRPr="008355F5">
              <w:rPr>
                <w:rFonts w:ascii="Times New Roman" w:eastAsia="宋体" w:hAnsi="Times New Roman" w:cs="Times New Roman" w:hint="eastAsia"/>
                <w:kern w:val="0"/>
                <w:sz w:val="15"/>
                <w:szCs w:val="15"/>
              </w:rPr>
              <w:t>/</w:t>
            </w:r>
            <w:r w:rsidR="006A3554" w:rsidRPr="008355F5">
              <w:rPr>
                <w:rFonts w:ascii="Times New Roman" w:eastAsia="宋体" w:hAnsi="Times New Roman" w:cs="Times New Roman"/>
                <w:kern w:val="0"/>
                <w:sz w:val="15"/>
                <w:szCs w:val="15"/>
              </w:rPr>
              <w:t>（</w:t>
            </w:r>
            <w:r w:rsidR="006A3554" w:rsidRPr="008355F5">
              <w:rPr>
                <w:rFonts w:ascii="Times New Roman" w:eastAsia="宋体" w:hAnsi="Times New Roman" w:cs="Times New Roman"/>
                <w:kern w:val="0"/>
                <w:sz w:val="15"/>
                <w:szCs w:val="15"/>
              </w:rPr>
              <w:t>Gb/s</w:t>
            </w:r>
            <w:r w:rsidR="006A3554" w:rsidRPr="008355F5">
              <w:rPr>
                <w:rFonts w:ascii="Times New Roman" w:eastAsia="宋体" w:hAnsi="Times New Roman" w:cs="Times New Roman"/>
                <w:kern w:val="0"/>
                <w:sz w:val="15"/>
                <w:szCs w:val="15"/>
              </w:rPr>
              <w:t>）</w:t>
            </w:r>
          </w:p>
        </w:tc>
        <w:tc>
          <w:tcPr>
            <w:tcW w:w="2765" w:type="dxa"/>
            <w:tcBorders>
              <w:top w:val="single" w:sz="12" w:space="0" w:color="auto"/>
              <w:bottom w:val="single" w:sz="6" w:space="0" w:color="auto"/>
            </w:tcBorders>
          </w:tcPr>
          <w:p w14:paraId="375C6004" w14:textId="540C2F53" w:rsidR="002B60FA" w:rsidRPr="008355F5" w:rsidRDefault="002B60FA" w:rsidP="002B60FA">
            <w:pPr>
              <w:tabs>
                <w:tab w:val="left" w:pos="720"/>
              </w:tabs>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hint="eastAsia"/>
                <w:kern w:val="0"/>
                <w:sz w:val="15"/>
                <w:szCs w:val="15"/>
              </w:rPr>
              <w:t>调制方式</w:t>
            </w:r>
          </w:p>
        </w:tc>
        <w:tc>
          <w:tcPr>
            <w:tcW w:w="2766" w:type="dxa"/>
            <w:tcBorders>
              <w:top w:val="single" w:sz="12" w:space="0" w:color="auto"/>
              <w:bottom w:val="single" w:sz="6" w:space="0" w:color="auto"/>
            </w:tcBorders>
          </w:tcPr>
          <w:p w14:paraId="6DDC4FC5" w14:textId="06B72E39" w:rsidR="002B60FA" w:rsidRPr="008355F5" w:rsidRDefault="002B60FA" w:rsidP="006A3554">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hint="eastAsia"/>
                <w:kern w:val="0"/>
                <w:sz w:val="15"/>
                <w:szCs w:val="15"/>
              </w:rPr>
              <w:t>距离</w:t>
            </w:r>
            <w:r w:rsidR="006A3554" w:rsidRPr="008355F5">
              <w:rPr>
                <w:rFonts w:ascii="Times New Roman" w:eastAsia="宋体" w:hAnsi="Times New Roman" w:cs="Times New Roman" w:hint="eastAsia"/>
                <w:kern w:val="0"/>
                <w:sz w:val="15"/>
                <w:szCs w:val="15"/>
              </w:rPr>
              <w:t>/</w:t>
            </w:r>
            <w:r w:rsidRPr="008355F5">
              <w:rPr>
                <w:rFonts w:ascii="Times New Roman" w:eastAsia="宋体" w:hAnsi="Times New Roman" w:cs="Times New Roman" w:hint="eastAsia"/>
                <w:kern w:val="0"/>
                <w:sz w:val="15"/>
                <w:szCs w:val="15"/>
              </w:rPr>
              <w:t>km</w:t>
            </w:r>
          </w:p>
        </w:tc>
      </w:tr>
      <w:tr w:rsidR="00E63932" w14:paraId="40002D0A" w14:textId="77777777" w:rsidTr="00C46C68">
        <w:trPr>
          <w:jc w:val="center"/>
        </w:trPr>
        <w:tc>
          <w:tcPr>
            <w:tcW w:w="2765" w:type="dxa"/>
            <w:tcBorders>
              <w:top w:val="single" w:sz="6" w:space="0" w:color="auto"/>
            </w:tcBorders>
          </w:tcPr>
          <w:p w14:paraId="1E57E0FA" w14:textId="7F75B6E0" w:rsidR="00E63932" w:rsidRPr="008355F5" w:rsidRDefault="00E63932" w:rsidP="007C4CA9">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kern w:val="0"/>
                <w:sz w:val="15"/>
                <w:szCs w:val="15"/>
              </w:rPr>
              <w:t>12.5</w:t>
            </w:r>
          </w:p>
        </w:tc>
        <w:tc>
          <w:tcPr>
            <w:tcW w:w="2765" w:type="dxa"/>
            <w:tcBorders>
              <w:top w:val="single" w:sz="6" w:space="0" w:color="auto"/>
            </w:tcBorders>
          </w:tcPr>
          <w:p w14:paraId="2C5E9A68" w14:textId="5061420D" w:rsidR="00E63932" w:rsidRPr="008355F5" w:rsidRDefault="00E63932" w:rsidP="00E63932">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kern w:val="0"/>
                <w:sz w:val="15"/>
                <w:szCs w:val="15"/>
              </w:rPr>
              <w:t>PDM-BPSK</w:t>
            </w:r>
          </w:p>
        </w:tc>
        <w:tc>
          <w:tcPr>
            <w:tcW w:w="2766" w:type="dxa"/>
            <w:tcBorders>
              <w:top w:val="single" w:sz="6" w:space="0" w:color="auto"/>
            </w:tcBorders>
          </w:tcPr>
          <w:p w14:paraId="44565B7A" w14:textId="3C74FE4C" w:rsidR="00E63932" w:rsidRPr="008355F5" w:rsidRDefault="00E63932" w:rsidP="00E63932">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hint="eastAsia"/>
                <w:kern w:val="0"/>
                <w:sz w:val="15"/>
                <w:szCs w:val="15"/>
              </w:rPr>
              <w:t>4</w:t>
            </w:r>
            <w:r w:rsidR="006A3554" w:rsidRPr="008355F5">
              <w:rPr>
                <w:rFonts w:ascii="Times New Roman" w:eastAsia="宋体" w:hAnsi="Times New Roman" w:cs="Times New Roman"/>
                <w:kern w:val="0"/>
                <w:sz w:val="15"/>
                <w:szCs w:val="15"/>
              </w:rPr>
              <w:t xml:space="preserve"> </w:t>
            </w:r>
            <w:r w:rsidRPr="008355F5">
              <w:rPr>
                <w:rFonts w:ascii="Times New Roman" w:eastAsia="宋体" w:hAnsi="Times New Roman" w:cs="Times New Roman"/>
                <w:kern w:val="0"/>
                <w:sz w:val="15"/>
                <w:szCs w:val="15"/>
              </w:rPr>
              <w:t>000</w:t>
            </w:r>
          </w:p>
        </w:tc>
      </w:tr>
      <w:tr w:rsidR="00E63932" w14:paraId="1955AAE1" w14:textId="77777777" w:rsidTr="00C46C68">
        <w:trPr>
          <w:jc w:val="center"/>
        </w:trPr>
        <w:tc>
          <w:tcPr>
            <w:tcW w:w="2765" w:type="dxa"/>
          </w:tcPr>
          <w:p w14:paraId="61CCAAAD" w14:textId="29D585AB" w:rsidR="00E63932" w:rsidRPr="008355F5" w:rsidRDefault="00E63932" w:rsidP="007C4CA9">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kern w:val="0"/>
                <w:sz w:val="15"/>
                <w:szCs w:val="15"/>
              </w:rPr>
              <w:t>25</w:t>
            </w:r>
          </w:p>
        </w:tc>
        <w:tc>
          <w:tcPr>
            <w:tcW w:w="2765" w:type="dxa"/>
          </w:tcPr>
          <w:p w14:paraId="03BCAB15" w14:textId="5AE8FDEC" w:rsidR="00E63932" w:rsidRPr="008355F5" w:rsidRDefault="00E63932" w:rsidP="00E63932">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kern w:val="0"/>
                <w:sz w:val="15"/>
                <w:szCs w:val="15"/>
              </w:rPr>
              <w:t>PDM-QPSK</w:t>
            </w:r>
          </w:p>
        </w:tc>
        <w:tc>
          <w:tcPr>
            <w:tcW w:w="2766" w:type="dxa"/>
          </w:tcPr>
          <w:p w14:paraId="77FBFE3F" w14:textId="6F4C8F49" w:rsidR="00E63932" w:rsidRPr="008355F5" w:rsidRDefault="00E63932" w:rsidP="00E63932">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hint="eastAsia"/>
                <w:kern w:val="0"/>
                <w:sz w:val="15"/>
                <w:szCs w:val="15"/>
              </w:rPr>
              <w:t>2</w:t>
            </w:r>
            <w:r w:rsidR="006A3554" w:rsidRPr="008355F5">
              <w:rPr>
                <w:rFonts w:ascii="Times New Roman" w:eastAsia="宋体" w:hAnsi="Times New Roman" w:cs="Times New Roman"/>
                <w:kern w:val="0"/>
                <w:sz w:val="15"/>
                <w:szCs w:val="15"/>
              </w:rPr>
              <w:t xml:space="preserve"> </w:t>
            </w:r>
            <w:r w:rsidRPr="008355F5">
              <w:rPr>
                <w:rFonts w:ascii="Times New Roman" w:eastAsia="宋体" w:hAnsi="Times New Roman" w:cs="Times New Roman"/>
                <w:kern w:val="0"/>
                <w:sz w:val="15"/>
                <w:szCs w:val="15"/>
              </w:rPr>
              <w:t>000</w:t>
            </w:r>
          </w:p>
        </w:tc>
      </w:tr>
      <w:tr w:rsidR="00E63932" w14:paraId="29EFE855" w14:textId="77777777" w:rsidTr="00C46C68">
        <w:trPr>
          <w:jc w:val="center"/>
        </w:trPr>
        <w:tc>
          <w:tcPr>
            <w:tcW w:w="2765" w:type="dxa"/>
          </w:tcPr>
          <w:p w14:paraId="0689341C" w14:textId="7E73B544" w:rsidR="00E63932" w:rsidRPr="008355F5" w:rsidRDefault="00E63932" w:rsidP="006A3554">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kern w:val="0"/>
                <w:sz w:val="15"/>
                <w:szCs w:val="15"/>
              </w:rPr>
              <w:t>33.3</w:t>
            </w:r>
          </w:p>
        </w:tc>
        <w:tc>
          <w:tcPr>
            <w:tcW w:w="2765" w:type="dxa"/>
          </w:tcPr>
          <w:p w14:paraId="58A0DCC1" w14:textId="47F0AA96" w:rsidR="00E63932" w:rsidRPr="008355F5" w:rsidRDefault="00E63932" w:rsidP="00E63932">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kern w:val="0"/>
                <w:sz w:val="15"/>
                <w:szCs w:val="15"/>
              </w:rPr>
              <w:t>PDM-8QAM</w:t>
            </w:r>
          </w:p>
        </w:tc>
        <w:tc>
          <w:tcPr>
            <w:tcW w:w="2766" w:type="dxa"/>
          </w:tcPr>
          <w:p w14:paraId="2E41B600" w14:textId="3F9D8F23" w:rsidR="00E63932" w:rsidRPr="008355F5" w:rsidRDefault="00E63932" w:rsidP="00E63932">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hint="eastAsia"/>
                <w:kern w:val="0"/>
                <w:sz w:val="15"/>
                <w:szCs w:val="15"/>
              </w:rPr>
              <w:t>7</w:t>
            </w:r>
            <w:r w:rsidRPr="008355F5">
              <w:rPr>
                <w:rFonts w:ascii="Times New Roman" w:eastAsia="宋体" w:hAnsi="Times New Roman" w:cs="Times New Roman"/>
                <w:kern w:val="0"/>
                <w:sz w:val="15"/>
                <w:szCs w:val="15"/>
              </w:rPr>
              <w:t>50</w:t>
            </w:r>
          </w:p>
        </w:tc>
      </w:tr>
      <w:tr w:rsidR="00E63932" w14:paraId="1C4CC096" w14:textId="77777777" w:rsidTr="00C46C68">
        <w:trPr>
          <w:jc w:val="center"/>
        </w:trPr>
        <w:tc>
          <w:tcPr>
            <w:tcW w:w="2765" w:type="dxa"/>
          </w:tcPr>
          <w:p w14:paraId="73B0BF8C" w14:textId="37FDFCC5" w:rsidR="00E63932" w:rsidRPr="008355F5" w:rsidRDefault="00E63932" w:rsidP="006A3554">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kern w:val="0"/>
                <w:sz w:val="15"/>
                <w:szCs w:val="15"/>
              </w:rPr>
              <w:t>50</w:t>
            </w:r>
          </w:p>
        </w:tc>
        <w:tc>
          <w:tcPr>
            <w:tcW w:w="2765" w:type="dxa"/>
          </w:tcPr>
          <w:p w14:paraId="5EB14050" w14:textId="2A534EF2" w:rsidR="00E63932" w:rsidRPr="008355F5" w:rsidRDefault="00E63932" w:rsidP="00E63932">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kern w:val="0"/>
                <w:sz w:val="15"/>
                <w:szCs w:val="15"/>
              </w:rPr>
              <w:t>PDM-16QAM</w:t>
            </w:r>
          </w:p>
        </w:tc>
        <w:tc>
          <w:tcPr>
            <w:tcW w:w="2766" w:type="dxa"/>
          </w:tcPr>
          <w:p w14:paraId="50FD30FA" w14:textId="7946584F" w:rsidR="00E63932" w:rsidRPr="008355F5" w:rsidRDefault="00E63932" w:rsidP="00E63932">
            <w:pPr>
              <w:autoSpaceDE w:val="0"/>
              <w:autoSpaceDN w:val="0"/>
              <w:adjustRightInd w:val="0"/>
              <w:jc w:val="center"/>
              <w:rPr>
                <w:rFonts w:ascii="Times New Roman" w:eastAsia="宋体" w:hAnsi="Times New Roman" w:cs="Times New Roman"/>
                <w:kern w:val="0"/>
                <w:sz w:val="15"/>
                <w:szCs w:val="15"/>
              </w:rPr>
            </w:pPr>
            <w:r w:rsidRPr="008355F5">
              <w:rPr>
                <w:rFonts w:ascii="Times New Roman" w:eastAsia="宋体" w:hAnsi="Times New Roman" w:cs="Times New Roman" w:hint="eastAsia"/>
                <w:kern w:val="0"/>
                <w:sz w:val="15"/>
                <w:szCs w:val="15"/>
              </w:rPr>
              <w:t>4</w:t>
            </w:r>
            <w:r w:rsidRPr="008355F5">
              <w:rPr>
                <w:rFonts w:ascii="Times New Roman" w:eastAsia="宋体" w:hAnsi="Times New Roman" w:cs="Times New Roman"/>
                <w:kern w:val="0"/>
                <w:sz w:val="15"/>
                <w:szCs w:val="15"/>
              </w:rPr>
              <w:t>00</w:t>
            </w:r>
          </w:p>
        </w:tc>
      </w:tr>
    </w:tbl>
    <w:bookmarkEnd w:id="5"/>
    <w:p w14:paraId="16BCE61C" w14:textId="5BF9D4DA" w:rsidR="0096103E" w:rsidRDefault="00A51036" w:rsidP="00DD320D">
      <w:pPr>
        <w:rPr>
          <w:rFonts w:ascii="黑体" w:eastAsia="黑体" w:hAnsi="黑体" w:cs="Times New Roman"/>
        </w:rPr>
      </w:pPr>
      <w:r w:rsidRPr="00E72F18">
        <w:rPr>
          <w:rFonts w:ascii="黑体" w:eastAsia="黑体" w:hAnsi="黑体" w:cs="Times New Roman" w:hint="eastAsia"/>
        </w:rPr>
        <w:t>2</w:t>
      </w:r>
      <w:r w:rsidRPr="00E72F18">
        <w:rPr>
          <w:rFonts w:ascii="黑体" w:eastAsia="黑体" w:hAnsi="黑体" w:cs="Times New Roman"/>
        </w:rPr>
        <w:t>.</w:t>
      </w:r>
      <w:r>
        <w:rPr>
          <w:rFonts w:ascii="黑体" w:eastAsia="黑体" w:hAnsi="黑体" w:cs="Times New Roman"/>
        </w:rPr>
        <w:t xml:space="preserve">2 </w:t>
      </w:r>
      <w:r>
        <w:rPr>
          <w:rFonts w:ascii="黑体" w:eastAsia="黑体" w:hAnsi="黑体" w:cs="Times New Roman" w:hint="eastAsia"/>
        </w:rPr>
        <w:t>仿真</w:t>
      </w:r>
      <w:r w:rsidR="00F6741D">
        <w:rPr>
          <w:rFonts w:ascii="黑体" w:eastAsia="黑体" w:hAnsi="黑体" w:cs="Times New Roman" w:hint="eastAsia"/>
        </w:rPr>
        <w:t>结果与分析</w:t>
      </w:r>
    </w:p>
    <w:p w14:paraId="1A67A0B7" w14:textId="13D05F1C" w:rsidR="007F4ECB" w:rsidRDefault="006D044C" w:rsidP="007F4ECB">
      <w:pPr>
        <w:ind w:firstLineChars="200" w:firstLine="420"/>
        <w:rPr>
          <w:rFonts w:ascii="Times New Roman" w:eastAsia="宋体" w:hAnsi="Times New Roman" w:cs="Times New Roman"/>
        </w:rPr>
      </w:pPr>
      <w:r>
        <w:rPr>
          <w:rFonts w:ascii="Times New Roman" w:eastAsia="宋体" w:hAnsi="Times New Roman" w:cs="Times New Roman" w:hint="eastAsia"/>
        </w:rPr>
        <w:t>NSFNET</w:t>
      </w:r>
      <w:r>
        <w:rPr>
          <w:rFonts w:ascii="Times New Roman" w:eastAsia="宋体" w:hAnsi="Times New Roman" w:cs="Times New Roman" w:hint="eastAsia"/>
        </w:rPr>
        <w:t>、</w:t>
      </w:r>
      <w:r>
        <w:rPr>
          <w:rFonts w:ascii="Times New Roman" w:eastAsia="宋体" w:hAnsi="Times New Roman" w:cs="Times New Roman" w:hint="eastAsia"/>
        </w:rPr>
        <w:t>USNET</w:t>
      </w:r>
      <w:r w:rsidRPr="00535499">
        <w:rPr>
          <w:rFonts w:ascii="Times New Roman" w:eastAsia="宋体" w:hAnsi="Times New Roman" w:cs="Times New Roman"/>
        </w:rPr>
        <w:t>网络</w:t>
      </w:r>
      <w:r>
        <w:rPr>
          <w:rFonts w:ascii="Times New Roman" w:eastAsia="宋体" w:hAnsi="Times New Roman" w:cs="Times New Roman" w:hint="eastAsia"/>
        </w:rPr>
        <w:t>中</w:t>
      </w:r>
      <w:r w:rsidRPr="007F4ECB">
        <w:rPr>
          <w:rFonts w:ascii="Times New Roman" w:eastAsia="宋体" w:hAnsi="Times New Roman" w:cs="Times New Roman"/>
        </w:rPr>
        <w:t>不同算法性能</w:t>
      </w:r>
      <w:r>
        <w:rPr>
          <w:rFonts w:ascii="Times New Roman" w:eastAsia="宋体" w:hAnsi="Times New Roman" w:cs="Times New Roman" w:hint="eastAsia"/>
        </w:rPr>
        <w:t>仿真结果分别如</w:t>
      </w:r>
      <w:r w:rsidR="007F4ECB" w:rsidRPr="007F4ECB">
        <w:rPr>
          <w:rFonts w:ascii="Times New Roman" w:eastAsia="宋体" w:hAnsi="Times New Roman" w:cs="Times New Roman" w:hint="eastAsia"/>
        </w:rPr>
        <w:t>图</w:t>
      </w:r>
      <w:r>
        <w:rPr>
          <w:rFonts w:ascii="Times New Roman" w:eastAsia="宋体" w:hAnsi="Times New Roman" w:cs="Times New Roman"/>
        </w:rPr>
        <w:t>4</w:t>
      </w:r>
      <w:r>
        <w:rPr>
          <w:rFonts w:ascii="Times New Roman" w:eastAsia="宋体" w:hAnsi="Times New Roman" w:cs="Times New Roman" w:hint="eastAsia"/>
        </w:rPr>
        <w:t>、</w:t>
      </w:r>
      <w:r w:rsidR="007F4ECB" w:rsidRPr="007F4ECB">
        <w:rPr>
          <w:rFonts w:ascii="Times New Roman" w:eastAsia="宋体" w:hAnsi="Times New Roman" w:cs="Times New Roman" w:hint="eastAsia"/>
        </w:rPr>
        <w:t>图</w:t>
      </w:r>
      <w:r>
        <w:rPr>
          <w:rFonts w:ascii="Times New Roman" w:eastAsia="宋体" w:hAnsi="Times New Roman" w:cs="Times New Roman"/>
        </w:rPr>
        <w:t>5</w:t>
      </w:r>
      <w:r>
        <w:rPr>
          <w:rFonts w:ascii="Times New Roman" w:eastAsia="宋体" w:hAnsi="Times New Roman" w:cs="Times New Roman" w:hint="eastAsia"/>
        </w:rPr>
        <w:t>所示</w:t>
      </w:r>
      <w:r w:rsidR="007F4ECB" w:rsidRPr="007F4ECB">
        <w:rPr>
          <w:rFonts w:ascii="Times New Roman" w:eastAsia="宋体" w:hAnsi="Times New Roman" w:cs="Times New Roman" w:hint="eastAsia"/>
        </w:rPr>
        <w:t>。</w:t>
      </w:r>
    </w:p>
    <w:p w14:paraId="31C81331" w14:textId="4D12EE3C" w:rsidR="00BD5D43" w:rsidRDefault="00B61678" w:rsidP="00B61678">
      <w:pPr>
        <w:jc w:val="center"/>
      </w:pPr>
      <w:r>
        <w:object w:dxaOrig="4590" w:dyaOrig="3496" w14:anchorId="50D684C6">
          <v:shape id="_x0000_i1028" type="#_x0000_t75" style="width:229.25pt;height:174.55pt" o:ole="">
            <v:imagedata r:id="rId17" o:title=""/>
          </v:shape>
          <o:OLEObject Type="Embed" ProgID="Visio.Drawing.15" ShapeID="_x0000_i1028" DrawAspect="Content" ObjectID="_1748688861" r:id="rId18"/>
        </w:object>
      </w:r>
      <w:commentRangeStart w:id="6"/>
      <w:commentRangeStart w:id="7"/>
    </w:p>
    <w:p w14:paraId="1E0403F5" w14:textId="37EE454F" w:rsidR="00B61678" w:rsidRDefault="006D044C" w:rsidP="00B61678">
      <w:pPr>
        <w:pStyle w:val="a7"/>
        <w:numPr>
          <w:ilvl w:val="0"/>
          <w:numId w:val="7"/>
        </w:numPr>
        <w:ind w:firstLineChars="0"/>
        <w:jc w:val="center"/>
        <w:rPr>
          <w:rFonts w:ascii="Times New Roman" w:hAnsi="Times New Roman" w:cs="Times New Roman"/>
          <w:sz w:val="15"/>
          <w:szCs w:val="15"/>
        </w:rPr>
      </w:pPr>
      <w:r w:rsidRPr="006D044C">
        <w:rPr>
          <w:rFonts w:ascii="Times New Roman" w:eastAsia="宋体" w:hAnsi="Times New Roman" w:cs="Times New Roman"/>
          <w:sz w:val="15"/>
          <w:szCs w:val="15"/>
        </w:rPr>
        <w:t>阻塞率</w:t>
      </w:r>
      <w:r w:rsidR="009B4B07" w:rsidRPr="006D044C">
        <w:rPr>
          <w:rFonts w:ascii="Times New Roman" w:hAnsi="Times New Roman" w:cs="Times New Roman" w:hint="eastAsia"/>
          <w:sz w:val="15"/>
          <w:szCs w:val="15"/>
        </w:rPr>
        <w:t>比较</w:t>
      </w:r>
    </w:p>
    <w:p w14:paraId="050ADD84" w14:textId="1FA70CCA" w:rsidR="00B61678" w:rsidRPr="00B61678" w:rsidRDefault="00C13ACF" w:rsidP="00B61678">
      <w:pPr>
        <w:jc w:val="center"/>
        <w:rPr>
          <w:rFonts w:ascii="Times New Roman" w:hAnsi="Times New Roman" w:cs="Times New Roman"/>
          <w:sz w:val="15"/>
          <w:szCs w:val="15"/>
        </w:rPr>
      </w:pPr>
      <w:r>
        <w:object w:dxaOrig="4810" w:dyaOrig="3580" w14:anchorId="42E2657D">
          <v:shape id="_x0000_i1044" type="#_x0000_t75" style="width:240.75pt;height:179.15pt" o:ole="">
            <v:imagedata r:id="rId19" o:title=""/>
          </v:shape>
          <o:OLEObject Type="Embed" ProgID="Visio.Drawing.15" ShapeID="_x0000_i1044" DrawAspect="Content" ObjectID="_1748688862" r:id="rId20"/>
        </w:object>
      </w:r>
    </w:p>
    <w:p w14:paraId="41AE8E16" w14:textId="3D6670D9" w:rsidR="009A69CD" w:rsidRPr="00B61678" w:rsidRDefault="00242998" w:rsidP="00B61678">
      <w:pPr>
        <w:ind w:left="1680"/>
        <w:jc w:val="center"/>
        <w:rPr>
          <w:rFonts w:ascii="Times New Roman" w:hAnsi="Times New Roman" w:cs="Times New Roman"/>
          <w:sz w:val="15"/>
          <w:szCs w:val="15"/>
        </w:rPr>
      </w:pPr>
      <w:r w:rsidRPr="00B61678">
        <w:rPr>
          <w:rFonts w:ascii="Times New Roman" w:hAnsi="Times New Roman" w:cs="Times New Roman" w:hint="eastAsia"/>
          <w:sz w:val="15"/>
          <w:szCs w:val="15"/>
        </w:rPr>
        <w:t>（</w:t>
      </w:r>
      <w:r w:rsidR="009B4B07" w:rsidRPr="00B61678">
        <w:rPr>
          <w:rFonts w:ascii="Times New Roman" w:hAnsi="Times New Roman" w:cs="Times New Roman"/>
          <w:sz w:val="15"/>
          <w:szCs w:val="15"/>
        </w:rPr>
        <w:t>b</w:t>
      </w:r>
      <w:r w:rsidRPr="00B61678">
        <w:rPr>
          <w:rFonts w:ascii="Times New Roman" w:hAnsi="Times New Roman" w:cs="Times New Roman"/>
          <w:sz w:val="15"/>
          <w:szCs w:val="15"/>
        </w:rPr>
        <w:t>）</w:t>
      </w:r>
      <w:r w:rsidR="006D044C" w:rsidRPr="00B61678">
        <w:rPr>
          <w:rFonts w:ascii="Times New Roman" w:hAnsi="Times New Roman" w:cs="Times New Roman" w:hint="eastAsia"/>
          <w:sz w:val="15"/>
          <w:szCs w:val="15"/>
        </w:rPr>
        <w:t>串扰</w:t>
      </w:r>
      <w:r w:rsidR="009B4B07" w:rsidRPr="00B61678">
        <w:rPr>
          <w:rFonts w:ascii="Times New Roman" w:hAnsi="Times New Roman" w:cs="Times New Roman" w:hint="eastAsia"/>
          <w:sz w:val="15"/>
          <w:szCs w:val="15"/>
        </w:rPr>
        <w:t>比较</w:t>
      </w:r>
    </w:p>
    <w:p w14:paraId="7A848CBD" w14:textId="268D6D6B" w:rsidR="00AF1393" w:rsidRDefault="00BD5D43" w:rsidP="00B61678">
      <w:pPr>
        <w:ind w:firstLineChars="100" w:firstLine="151"/>
        <w:jc w:val="center"/>
        <w:rPr>
          <w:rFonts w:ascii="Times New Roman" w:eastAsia="宋体" w:hAnsi="Times New Roman" w:cs="Times New Roman"/>
          <w:b/>
          <w:sz w:val="15"/>
          <w:szCs w:val="15"/>
        </w:rPr>
      </w:pPr>
      <w:r w:rsidRPr="006D044C">
        <w:rPr>
          <w:rFonts w:ascii="Times New Roman" w:eastAsia="宋体" w:hAnsi="Times New Roman" w:cs="Times New Roman"/>
          <w:b/>
          <w:sz w:val="15"/>
          <w:szCs w:val="15"/>
        </w:rPr>
        <w:t>图</w:t>
      </w:r>
      <w:r w:rsidR="006D044C">
        <w:rPr>
          <w:rFonts w:ascii="Times New Roman" w:eastAsia="宋体" w:hAnsi="Times New Roman" w:cs="Times New Roman"/>
          <w:b/>
          <w:sz w:val="15"/>
          <w:szCs w:val="15"/>
        </w:rPr>
        <w:t>4</w:t>
      </w:r>
      <w:r w:rsidR="00AB0031" w:rsidRPr="006D044C">
        <w:rPr>
          <w:rFonts w:ascii="Times New Roman" w:eastAsia="宋体" w:hAnsi="Times New Roman" w:cs="Times New Roman"/>
          <w:b/>
          <w:sz w:val="15"/>
          <w:szCs w:val="15"/>
        </w:rPr>
        <w:t xml:space="preserve"> </w:t>
      </w:r>
      <w:r w:rsidR="006D044C" w:rsidRPr="006D044C">
        <w:rPr>
          <w:rFonts w:ascii="Times New Roman" w:eastAsia="宋体" w:hAnsi="Times New Roman" w:cs="Times New Roman"/>
          <w:b/>
          <w:sz w:val="15"/>
          <w:szCs w:val="15"/>
        </w:rPr>
        <w:t xml:space="preserve"> </w:t>
      </w:r>
      <w:r w:rsidR="00AB0031" w:rsidRPr="006D044C">
        <w:rPr>
          <w:rFonts w:ascii="Times New Roman" w:eastAsia="宋体" w:hAnsi="Times New Roman" w:cs="Times New Roman"/>
          <w:b/>
          <w:sz w:val="15"/>
          <w:szCs w:val="15"/>
        </w:rPr>
        <w:t>NSFNET</w:t>
      </w:r>
      <w:r w:rsidR="00AB0031" w:rsidRPr="006D044C">
        <w:rPr>
          <w:rFonts w:ascii="Times New Roman" w:eastAsia="宋体" w:hAnsi="Times New Roman" w:cs="Times New Roman"/>
          <w:b/>
          <w:sz w:val="15"/>
          <w:szCs w:val="15"/>
        </w:rPr>
        <w:t>网络下不同算法</w:t>
      </w:r>
      <w:r w:rsidR="002749EF" w:rsidRPr="006D044C">
        <w:rPr>
          <w:rFonts w:ascii="Times New Roman" w:eastAsia="宋体" w:hAnsi="Times New Roman" w:cs="Times New Roman"/>
          <w:b/>
          <w:sz w:val="15"/>
          <w:szCs w:val="15"/>
        </w:rPr>
        <w:t>性能</w:t>
      </w:r>
      <w:r w:rsidR="00AB0031" w:rsidRPr="006D044C">
        <w:rPr>
          <w:rFonts w:ascii="Times New Roman" w:eastAsia="宋体" w:hAnsi="Times New Roman" w:cs="Times New Roman"/>
          <w:b/>
          <w:sz w:val="15"/>
          <w:szCs w:val="15"/>
        </w:rPr>
        <w:t>比较</w:t>
      </w:r>
    </w:p>
    <w:p w14:paraId="1AAB6875" w14:textId="1E0B70AC" w:rsidR="00B61678" w:rsidRPr="006D044C" w:rsidRDefault="00B61678" w:rsidP="00B61678">
      <w:pPr>
        <w:ind w:firstLineChars="100" w:firstLine="210"/>
        <w:jc w:val="center"/>
        <w:rPr>
          <w:rFonts w:ascii="Times New Roman" w:eastAsia="宋体" w:hAnsi="Times New Roman" w:cs="Times New Roman"/>
          <w:b/>
          <w:sz w:val="15"/>
          <w:szCs w:val="15"/>
        </w:rPr>
      </w:pPr>
      <w:r>
        <w:object w:dxaOrig="4755" w:dyaOrig="3615" w14:anchorId="0DD77761">
          <v:shape id="_x0000_i1045" type="#_x0000_t75" style="width:237.9pt;height:180.3pt" o:ole="">
            <v:imagedata r:id="rId21" o:title=""/>
          </v:shape>
          <o:OLEObject Type="Embed" ProgID="Visio.Drawing.15" ShapeID="_x0000_i1045" DrawAspect="Content" ObjectID="_1748688863" r:id="rId22"/>
        </w:object>
      </w:r>
    </w:p>
    <w:commentRangeEnd w:id="6"/>
    <w:p w14:paraId="373D7ED9" w14:textId="0281AA23" w:rsidR="00B61678" w:rsidRDefault="00326ED4" w:rsidP="00B61678">
      <w:pPr>
        <w:ind w:firstLineChars="200" w:firstLine="420"/>
        <w:jc w:val="center"/>
        <w:rPr>
          <w:rFonts w:ascii="Times New Roman" w:eastAsia="宋体" w:hAnsi="Times New Roman" w:cs="Times New Roman"/>
          <w:sz w:val="15"/>
          <w:szCs w:val="15"/>
        </w:rPr>
      </w:pPr>
      <w:r>
        <w:rPr>
          <w:rStyle w:val="a9"/>
          <w:rFonts w:eastAsia="宋体"/>
        </w:rPr>
        <w:commentReference w:id="6"/>
      </w:r>
      <w:commentRangeEnd w:id="7"/>
      <w:r w:rsidR="00943057">
        <w:rPr>
          <w:rStyle w:val="a9"/>
          <w:rFonts w:eastAsia="宋体"/>
        </w:rPr>
        <w:commentReference w:id="7"/>
      </w:r>
      <w:r w:rsidR="00B61678">
        <w:rPr>
          <w:rFonts w:ascii="Times New Roman" w:eastAsia="宋体" w:hAnsi="Times New Roman" w:cs="Times New Roman" w:hint="eastAsia"/>
          <w:sz w:val="15"/>
          <w:szCs w:val="15"/>
        </w:rPr>
        <w:t>（</w:t>
      </w:r>
      <w:r w:rsidR="00B61678">
        <w:rPr>
          <w:rFonts w:ascii="Times New Roman" w:eastAsia="宋体" w:hAnsi="Times New Roman" w:cs="Times New Roman" w:hint="eastAsia"/>
          <w:sz w:val="15"/>
          <w:szCs w:val="15"/>
        </w:rPr>
        <w:t>a</w:t>
      </w:r>
      <w:r w:rsidR="00B61678">
        <w:rPr>
          <w:rFonts w:ascii="Times New Roman" w:eastAsia="宋体" w:hAnsi="Times New Roman" w:cs="Times New Roman"/>
          <w:sz w:val="15"/>
          <w:szCs w:val="15"/>
        </w:rPr>
        <w:t>）</w:t>
      </w:r>
      <w:r w:rsidR="006D044C" w:rsidRPr="006D044C">
        <w:rPr>
          <w:rFonts w:ascii="Times New Roman" w:eastAsia="宋体" w:hAnsi="Times New Roman" w:cs="Times New Roman"/>
          <w:sz w:val="15"/>
          <w:szCs w:val="15"/>
        </w:rPr>
        <w:t>阻塞率</w:t>
      </w:r>
      <w:r w:rsidR="00F71707" w:rsidRPr="006D044C">
        <w:rPr>
          <w:rFonts w:ascii="Times New Roman" w:eastAsia="宋体" w:hAnsi="Times New Roman" w:cs="Times New Roman"/>
          <w:sz w:val="15"/>
          <w:szCs w:val="15"/>
        </w:rPr>
        <w:t>比较</w:t>
      </w:r>
    </w:p>
    <w:p w14:paraId="4DF2428F" w14:textId="04621D9C" w:rsidR="00B61678" w:rsidRPr="00B61678" w:rsidRDefault="00C13ACF" w:rsidP="00B61678">
      <w:pPr>
        <w:jc w:val="center"/>
        <w:rPr>
          <w:rFonts w:ascii="Times New Roman" w:eastAsia="宋体" w:hAnsi="Times New Roman" w:cs="Times New Roman"/>
          <w:sz w:val="15"/>
          <w:szCs w:val="15"/>
        </w:rPr>
      </w:pPr>
      <w:r>
        <w:object w:dxaOrig="4860" w:dyaOrig="3600" w14:anchorId="738206B8">
          <v:shape id="_x0000_i1031" type="#_x0000_t75" style="width:242.5pt;height:180.3pt" o:ole="">
            <v:imagedata r:id="rId25" o:title=""/>
          </v:shape>
          <o:OLEObject Type="Embed" ProgID="Visio.Drawing.15" ShapeID="_x0000_i1031" DrawAspect="Content" ObjectID="_1748688864" r:id="rId26"/>
        </w:object>
      </w:r>
    </w:p>
    <w:p w14:paraId="5FE0C0F4" w14:textId="133A1B7E" w:rsidR="00F71707" w:rsidRPr="00B61678" w:rsidRDefault="00242998" w:rsidP="00B61678">
      <w:pPr>
        <w:jc w:val="center"/>
        <w:rPr>
          <w:rFonts w:ascii="Times New Roman" w:eastAsia="宋体" w:hAnsi="Times New Roman" w:cs="Times New Roman"/>
          <w:sz w:val="15"/>
          <w:szCs w:val="15"/>
        </w:rPr>
      </w:pPr>
      <w:r w:rsidRPr="00B61678">
        <w:rPr>
          <w:rFonts w:ascii="Times New Roman" w:eastAsia="宋体" w:hAnsi="Times New Roman" w:cs="Times New Roman"/>
          <w:sz w:val="15"/>
          <w:szCs w:val="15"/>
        </w:rPr>
        <w:t>（</w:t>
      </w:r>
      <w:r w:rsidR="00F71707" w:rsidRPr="00B61678">
        <w:rPr>
          <w:rFonts w:ascii="Times New Roman" w:eastAsia="宋体" w:hAnsi="Times New Roman" w:cs="Times New Roman"/>
          <w:sz w:val="15"/>
          <w:szCs w:val="15"/>
        </w:rPr>
        <w:t>b</w:t>
      </w:r>
      <w:r w:rsidRPr="00B61678">
        <w:rPr>
          <w:rFonts w:ascii="Times New Roman" w:eastAsia="宋体" w:hAnsi="Times New Roman" w:cs="Times New Roman"/>
          <w:sz w:val="15"/>
          <w:szCs w:val="15"/>
        </w:rPr>
        <w:t>）</w:t>
      </w:r>
      <w:r w:rsidR="00F71707" w:rsidRPr="00B61678">
        <w:rPr>
          <w:rFonts w:ascii="Times New Roman" w:eastAsia="宋体" w:hAnsi="Times New Roman" w:cs="Times New Roman"/>
          <w:sz w:val="15"/>
          <w:szCs w:val="15"/>
        </w:rPr>
        <w:t xml:space="preserve"> </w:t>
      </w:r>
      <w:r w:rsidR="006D044C" w:rsidRPr="00B61678">
        <w:rPr>
          <w:rFonts w:ascii="Times New Roman" w:hAnsi="Times New Roman" w:cs="Times New Roman" w:hint="eastAsia"/>
          <w:sz w:val="15"/>
          <w:szCs w:val="15"/>
        </w:rPr>
        <w:t>串扰</w:t>
      </w:r>
      <w:r w:rsidR="00F71707" w:rsidRPr="00B61678">
        <w:rPr>
          <w:rFonts w:ascii="Times New Roman" w:eastAsia="宋体" w:hAnsi="Times New Roman" w:cs="Times New Roman"/>
          <w:sz w:val="15"/>
          <w:szCs w:val="15"/>
        </w:rPr>
        <w:t>比较</w:t>
      </w:r>
    </w:p>
    <w:p w14:paraId="3551F9BB" w14:textId="176B37D9" w:rsidR="00BD5D43" w:rsidRPr="006D044C" w:rsidRDefault="00C34791" w:rsidP="00590153">
      <w:pPr>
        <w:ind w:firstLineChars="100" w:firstLine="151"/>
        <w:jc w:val="center"/>
        <w:rPr>
          <w:rFonts w:ascii="Times New Roman" w:eastAsia="宋体" w:hAnsi="Times New Roman" w:cs="Times New Roman"/>
          <w:b/>
          <w:sz w:val="15"/>
          <w:szCs w:val="15"/>
        </w:rPr>
      </w:pPr>
      <w:r w:rsidRPr="006D044C">
        <w:rPr>
          <w:rFonts w:ascii="Times New Roman" w:eastAsia="宋体" w:hAnsi="Times New Roman" w:cs="Times New Roman"/>
          <w:b/>
          <w:sz w:val="15"/>
          <w:szCs w:val="15"/>
        </w:rPr>
        <w:t>图</w:t>
      </w:r>
      <w:r w:rsidR="006D044C">
        <w:rPr>
          <w:rFonts w:ascii="Times New Roman" w:eastAsia="宋体" w:hAnsi="Times New Roman" w:cs="Times New Roman"/>
          <w:b/>
          <w:sz w:val="15"/>
          <w:szCs w:val="15"/>
        </w:rPr>
        <w:t>5</w:t>
      </w:r>
      <w:r w:rsidRPr="006D044C">
        <w:rPr>
          <w:rFonts w:ascii="Times New Roman" w:eastAsia="宋体" w:hAnsi="Times New Roman" w:cs="Times New Roman"/>
          <w:b/>
          <w:sz w:val="15"/>
          <w:szCs w:val="15"/>
        </w:rPr>
        <w:t xml:space="preserve"> </w:t>
      </w:r>
      <w:r w:rsidR="006D044C">
        <w:rPr>
          <w:rFonts w:ascii="Times New Roman" w:eastAsia="宋体" w:hAnsi="Times New Roman" w:cs="Times New Roman"/>
          <w:b/>
          <w:sz w:val="15"/>
          <w:szCs w:val="15"/>
        </w:rPr>
        <w:t xml:space="preserve"> </w:t>
      </w:r>
      <w:r w:rsidR="00754E2F" w:rsidRPr="006D044C">
        <w:rPr>
          <w:rFonts w:ascii="Times New Roman" w:eastAsia="宋体" w:hAnsi="Times New Roman" w:cs="Times New Roman"/>
          <w:b/>
          <w:sz w:val="15"/>
          <w:szCs w:val="15"/>
        </w:rPr>
        <w:t>USNET</w:t>
      </w:r>
      <w:r w:rsidRPr="006D044C">
        <w:rPr>
          <w:rFonts w:ascii="Times New Roman" w:eastAsia="宋体" w:hAnsi="Times New Roman" w:cs="Times New Roman"/>
          <w:b/>
          <w:sz w:val="15"/>
          <w:szCs w:val="15"/>
        </w:rPr>
        <w:t>网络下不同算法性能比较</w:t>
      </w:r>
    </w:p>
    <w:p w14:paraId="12B6DEC2" w14:textId="20968F52" w:rsidR="00B74640" w:rsidRDefault="00F6741D" w:rsidP="00530758">
      <w:pPr>
        <w:ind w:firstLineChars="200" w:firstLine="420"/>
        <w:rPr>
          <w:rFonts w:ascii="Times New Roman" w:eastAsia="宋体" w:hAnsi="Times New Roman" w:cs="Times New Roman"/>
          <w:bCs/>
          <w:kern w:val="0"/>
        </w:rPr>
      </w:pPr>
      <w:r w:rsidRPr="00F6741D">
        <w:rPr>
          <w:rFonts w:ascii="Times New Roman" w:eastAsia="宋体" w:hAnsi="Times New Roman" w:cs="Times New Roman"/>
        </w:rPr>
        <w:t>在</w:t>
      </w:r>
      <w:r w:rsidRPr="00F6741D">
        <w:rPr>
          <w:rFonts w:ascii="Times New Roman" w:eastAsia="宋体" w:hAnsi="Times New Roman" w:cs="Times New Roman"/>
        </w:rPr>
        <w:t xml:space="preserve"> NSFNET</w:t>
      </w:r>
      <w:r w:rsidR="000737B1">
        <w:rPr>
          <w:rFonts w:ascii="Times New Roman" w:eastAsia="宋体" w:hAnsi="Times New Roman" w:cs="Times New Roman" w:hint="eastAsia"/>
        </w:rPr>
        <w:t>网络拓扑中</w:t>
      </w:r>
      <w:r w:rsidR="006E3591">
        <w:rPr>
          <w:rFonts w:ascii="Times New Roman" w:eastAsia="宋体" w:hAnsi="Times New Roman" w:cs="Times New Roman" w:hint="eastAsia"/>
        </w:rPr>
        <w:t>，</w:t>
      </w:r>
      <w:r w:rsidR="0092234A">
        <w:rPr>
          <w:rFonts w:ascii="Times New Roman" w:eastAsia="宋体" w:hAnsi="Times New Roman" w:cs="Times New Roman" w:hint="eastAsia"/>
        </w:rPr>
        <w:t>本文</w:t>
      </w:r>
      <w:r w:rsidR="002723D7">
        <w:rPr>
          <w:rFonts w:ascii="Times New Roman" w:eastAsia="宋体" w:hAnsi="Times New Roman" w:cs="Times New Roman" w:hint="eastAsia"/>
        </w:rPr>
        <w:t>提出</w:t>
      </w:r>
      <w:r w:rsidR="0092234A">
        <w:rPr>
          <w:rFonts w:ascii="Times New Roman" w:eastAsia="宋体" w:hAnsi="Times New Roman" w:cs="Times New Roman" w:hint="eastAsia"/>
        </w:rPr>
        <w:t>的</w:t>
      </w:r>
      <w:r w:rsidR="001F3A04" w:rsidRPr="001F3A04">
        <w:rPr>
          <w:rFonts w:ascii="Times New Roman" w:eastAsia="宋体" w:hAnsi="Times New Roman" w:cs="Times New Roman" w:hint="eastAsia"/>
        </w:rPr>
        <w:t>AT-SF</w:t>
      </w:r>
      <w:r w:rsidR="00A57CD0">
        <w:rPr>
          <w:rFonts w:ascii="Times New Roman" w:eastAsia="宋体" w:hAnsi="Times New Roman" w:cs="Times New Roman" w:hint="eastAsia"/>
        </w:rPr>
        <w:t>算法</w:t>
      </w:r>
      <w:r w:rsidR="00BB126B">
        <w:rPr>
          <w:rFonts w:ascii="Times New Roman" w:eastAsia="宋体" w:hAnsi="Times New Roman" w:cs="Times New Roman" w:hint="eastAsia"/>
        </w:rPr>
        <w:t>和</w:t>
      </w:r>
      <w:r w:rsidR="003E14A9">
        <w:rPr>
          <w:rFonts w:ascii="Times New Roman" w:eastAsia="宋体" w:hAnsi="Times New Roman" w:cs="Times New Roman" w:hint="eastAsia"/>
        </w:rPr>
        <w:t>串扰感知频谱优先</w:t>
      </w:r>
      <w:r w:rsidR="00201268">
        <w:rPr>
          <w:rFonts w:ascii="Times New Roman" w:eastAsia="宋体" w:hAnsi="Times New Roman" w:cs="Times New Roman" w:hint="eastAsia"/>
        </w:rPr>
        <w:t>（</w:t>
      </w:r>
      <w:r w:rsidR="0092234A" w:rsidRPr="004037D4">
        <w:rPr>
          <w:rFonts w:ascii="Times New Roman" w:eastAsia="宋体" w:hAnsi="Times New Roman" w:cs="Times New Roman" w:hint="eastAsia"/>
          <w:highlight w:val="yellow"/>
        </w:rPr>
        <w:t>CG-SF</w:t>
      </w:r>
      <w:r w:rsidR="00201268">
        <w:rPr>
          <w:rFonts w:ascii="Times New Roman" w:eastAsia="宋体" w:hAnsi="Times New Roman" w:cs="Times New Roman" w:hint="eastAsia"/>
          <w:highlight w:val="yellow"/>
        </w:rPr>
        <w:t>）</w:t>
      </w:r>
      <w:r w:rsidR="00FA2A67">
        <w:rPr>
          <w:rFonts w:ascii="Times New Roman" w:eastAsia="宋体" w:hAnsi="Times New Roman" w:cs="Times New Roman" w:hint="eastAsia"/>
        </w:rPr>
        <w:t>算法</w:t>
      </w:r>
      <w:r w:rsidR="00A57CD0">
        <w:rPr>
          <w:rFonts w:ascii="Times New Roman" w:eastAsia="宋体" w:hAnsi="Times New Roman" w:cs="Times New Roman" w:hint="eastAsia"/>
        </w:rPr>
        <w:t>的</w:t>
      </w:r>
      <w:r w:rsidR="004037D4">
        <w:rPr>
          <w:rFonts w:ascii="Times New Roman" w:eastAsia="宋体" w:hAnsi="Times New Roman" w:cs="Times New Roman" w:hint="eastAsia"/>
          <w:kern w:val="0"/>
        </w:rPr>
        <w:t>阻塞率</w:t>
      </w:r>
      <w:r w:rsidR="009C170D">
        <w:rPr>
          <w:rFonts w:ascii="Times New Roman" w:eastAsia="宋体" w:hAnsi="Times New Roman" w:cs="Times New Roman" w:hint="eastAsia"/>
        </w:rPr>
        <w:t>相近</w:t>
      </w:r>
      <w:r w:rsidR="00711299">
        <w:rPr>
          <w:rFonts w:ascii="Times New Roman" w:eastAsia="宋体" w:hAnsi="Times New Roman" w:cs="Times New Roman" w:hint="eastAsia"/>
        </w:rPr>
        <w:t>，</w:t>
      </w:r>
      <w:r w:rsidR="00A012F5">
        <w:rPr>
          <w:rFonts w:ascii="Times New Roman" w:eastAsia="宋体" w:hAnsi="Times New Roman" w:cs="Times New Roman" w:hint="eastAsia"/>
        </w:rPr>
        <w:t>这是因为</w:t>
      </w:r>
      <w:r w:rsidR="00147BB8">
        <w:rPr>
          <w:rFonts w:ascii="Times New Roman" w:eastAsia="宋体" w:hAnsi="Times New Roman" w:cs="Times New Roman" w:hint="eastAsia"/>
        </w:rPr>
        <w:t>2</w:t>
      </w:r>
      <w:r w:rsidR="00147BB8">
        <w:rPr>
          <w:rFonts w:ascii="Times New Roman" w:eastAsia="宋体" w:hAnsi="Times New Roman" w:cs="Times New Roman" w:hint="eastAsia"/>
        </w:rPr>
        <w:t>种</w:t>
      </w:r>
      <w:r w:rsidR="00143CE8">
        <w:rPr>
          <w:rFonts w:ascii="Times New Roman" w:eastAsia="宋体" w:hAnsi="Times New Roman" w:cs="Times New Roman" w:hint="eastAsia"/>
        </w:rPr>
        <w:t>算法</w:t>
      </w:r>
      <w:r w:rsidR="00A012F5">
        <w:rPr>
          <w:rFonts w:ascii="Times New Roman" w:eastAsia="宋体" w:hAnsi="Times New Roman" w:cs="Times New Roman" w:hint="eastAsia"/>
        </w:rPr>
        <w:t>都</w:t>
      </w:r>
      <w:r w:rsidR="00BB126B">
        <w:rPr>
          <w:rFonts w:ascii="Times New Roman" w:eastAsia="宋体" w:hAnsi="Times New Roman" w:cs="Times New Roman" w:hint="eastAsia"/>
        </w:rPr>
        <w:t>是</w:t>
      </w:r>
      <w:r w:rsidR="00BB126B" w:rsidRPr="00BB126B">
        <w:rPr>
          <w:rFonts w:ascii="Times New Roman" w:eastAsia="宋体" w:hAnsi="Times New Roman" w:cs="Times New Roman" w:hint="eastAsia"/>
        </w:rPr>
        <w:t>频谱优先</w:t>
      </w:r>
      <w:r w:rsidR="00BB126B">
        <w:rPr>
          <w:rFonts w:ascii="Times New Roman" w:eastAsia="宋体" w:hAnsi="Times New Roman" w:cs="Times New Roman" w:hint="eastAsia"/>
        </w:rPr>
        <w:t>且</w:t>
      </w:r>
      <w:r w:rsidR="00A012F5">
        <w:rPr>
          <w:rFonts w:ascii="Times New Roman" w:eastAsia="宋体" w:hAnsi="Times New Roman" w:cs="Times New Roman" w:hint="eastAsia"/>
        </w:rPr>
        <w:t>选择浪费</w:t>
      </w:r>
      <w:r w:rsidR="006F12F8">
        <w:rPr>
          <w:rFonts w:ascii="Times New Roman" w:eastAsia="宋体" w:hAnsi="Times New Roman" w:cs="Times New Roman" w:hint="eastAsia"/>
        </w:rPr>
        <w:t>FS</w:t>
      </w:r>
      <w:r w:rsidR="00A012F5">
        <w:rPr>
          <w:rFonts w:ascii="Times New Roman" w:eastAsia="宋体" w:hAnsi="Times New Roman" w:cs="Times New Roman" w:hint="eastAsia"/>
        </w:rPr>
        <w:t>数最少的</w:t>
      </w:r>
      <w:r w:rsidR="00A012F5">
        <w:rPr>
          <w:rFonts w:ascii="Times New Roman" w:eastAsia="宋体" w:hAnsi="Times New Roman" w:cs="Times New Roman" w:hint="eastAsia"/>
        </w:rPr>
        <w:t>FSAP</w:t>
      </w:r>
      <w:r w:rsidR="00711299">
        <w:rPr>
          <w:rFonts w:ascii="Times New Roman" w:eastAsia="宋体" w:hAnsi="Times New Roman" w:cs="Times New Roman" w:hint="eastAsia"/>
        </w:rPr>
        <w:t>，</w:t>
      </w:r>
      <w:r w:rsidR="00967B56">
        <w:rPr>
          <w:rFonts w:ascii="Times New Roman" w:eastAsia="宋体" w:hAnsi="Times New Roman" w:cs="Times New Roman" w:hint="eastAsia"/>
        </w:rPr>
        <w:t>比</w:t>
      </w:r>
      <w:r w:rsidR="00F940D3">
        <w:rPr>
          <w:rFonts w:ascii="Times New Roman" w:eastAsia="宋体" w:hAnsi="Times New Roman" w:cs="Times New Roman" w:hint="eastAsia"/>
        </w:rPr>
        <w:t>其它</w:t>
      </w:r>
      <w:r w:rsidR="00147BB8">
        <w:rPr>
          <w:rFonts w:ascii="Times New Roman" w:eastAsia="宋体" w:hAnsi="Times New Roman" w:cs="Times New Roman" w:hint="eastAsia"/>
        </w:rPr>
        <w:t>2</w:t>
      </w:r>
      <w:r w:rsidR="00147BB8">
        <w:rPr>
          <w:rFonts w:ascii="Times New Roman" w:eastAsia="宋体" w:hAnsi="Times New Roman" w:cs="Times New Roman" w:hint="eastAsia"/>
        </w:rPr>
        <w:t>种</w:t>
      </w:r>
      <w:r w:rsidR="00967B56">
        <w:rPr>
          <w:rFonts w:ascii="Times New Roman" w:eastAsia="宋体" w:hAnsi="Times New Roman" w:cs="Times New Roman" w:hint="eastAsia"/>
        </w:rPr>
        <w:t>算法</w:t>
      </w:r>
      <w:r w:rsidR="00503A33">
        <w:rPr>
          <w:rFonts w:ascii="Times New Roman" w:eastAsia="宋体" w:hAnsi="Times New Roman" w:cs="Times New Roman" w:hint="eastAsia"/>
        </w:rPr>
        <w:t>的</w:t>
      </w:r>
      <w:r w:rsidR="004037D4">
        <w:rPr>
          <w:rFonts w:ascii="Times New Roman" w:eastAsia="宋体" w:hAnsi="Times New Roman" w:cs="Times New Roman" w:hint="eastAsia"/>
          <w:kern w:val="0"/>
        </w:rPr>
        <w:t>阻塞率</w:t>
      </w:r>
      <w:r w:rsidR="00967B56">
        <w:rPr>
          <w:rFonts w:ascii="Times New Roman" w:eastAsia="宋体" w:hAnsi="Times New Roman" w:cs="Times New Roman" w:hint="eastAsia"/>
        </w:rPr>
        <w:t>要低</w:t>
      </w:r>
      <w:r w:rsidR="00711299">
        <w:rPr>
          <w:rFonts w:ascii="Times New Roman" w:eastAsia="宋体" w:hAnsi="Times New Roman" w:cs="Times New Roman" w:hint="eastAsia"/>
        </w:rPr>
        <w:t>。</w:t>
      </w:r>
      <w:r w:rsidR="00C91CD6">
        <w:rPr>
          <w:rFonts w:ascii="Times New Roman" w:eastAsia="宋体" w:hAnsi="Times New Roman" w:cs="Times New Roman" w:hint="eastAsia"/>
        </w:rPr>
        <w:t>在</w:t>
      </w:r>
      <w:r w:rsidR="004037D4">
        <w:rPr>
          <w:rFonts w:ascii="Times New Roman" w:eastAsia="宋体" w:hAnsi="Times New Roman" w:cs="Times New Roman" w:hint="eastAsia"/>
          <w:kern w:val="0"/>
        </w:rPr>
        <w:t>串扰</w:t>
      </w:r>
      <w:r w:rsidR="00C91CD6">
        <w:rPr>
          <w:rFonts w:ascii="Times New Roman" w:eastAsia="宋体" w:hAnsi="Times New Roman" w:cs="Times New Roman" w:hint="eastAsia"/>
        </w:rPr>
        <w:t>方面</w:t>
      </w:r>
      <w:r w:rsidR="00F8021B">
        <w:rPr>
          <w:rFonts w:ascii="Times New Roman" w:eastAsia="宋体" w:hAnsi="Times New Roman" w:cs="Times New Roman" w:hint="eastAsia"/>
        </w:rPr>
        <w:t>，</w:t>
      </w:r>
      <w:r w:rsidR="006079A3" w:rsidRPr="006079A3">
        <w:rPr>
          <w:rFonts w:ascii="Times New Roman" w:eastAsia="宋体" w:hAnsi="Times New Roman" w:cs="Times New Roman" w:hint="eastAsia"/>
        </w:rPr>
        <w:t>由于采用纤芯分组和纤芯优先级的策略</w:t>
      </w:r>
      <w:r w:rsidR="006079A3">
        <w:rPr>
          <w:rFonts w:ascii="Times New Roman" w:eastAsia="宋体" w:hAnsi="Times New Roman" w:cs="Times New Roman" w:hint="eastAsia"/>
        </w:rPr>
        <w:t>，</w:t>
      </w:r>
      <w:r w:rsidR="00FA2A67" w:rsidRPr="001F3A04">
        <w:rPr>
          <w:rFonts w:ascii="Times New Roman" w:eastAsia="宋体" w:hAnsi="Times New Roman" w:cs="Times New Roman" w:hint="eastAsia"/>
        </w:rPr>
        <w:t>AT-SF</w:t>
      </w:r>
      <w:r w:rsidR="00C97B1A">
        <w:rPr>
          <w:rFonts w:ascii="Times New Roman" w:eastAsia="宋体" w:hAnsi="Times New Roman" w:cs="Times New Roman" w:hint="eastAsia"/>
        </w:rPr>
        <w:t>算法</w:t>
      </w:r>
      <w:r w:rsidR="008D1B33">
        <w:rPr>
          <w:rFonts w:ascii="Times New Roman" w:eastAsia="宋体" w:hAnsi="Times New Roman" w:cs="Times New Roman" w:hint="eastAsia"/>
        </w:rPr>
        <w:t>和</w:t>
      </w:r>
      <w:r w:rsidR="008D1B33">
        <w:rPr>
          <w:rFonts w:ascii="Times New Roman" w:eastAsia="宋体" w:hAnsi="Times New Roman" w:cs="Times New Roman" w:hint="eastAsia"/>
        </w:rPr>
        <w:lastRenderedPageBreak/>
        <w:t>CG-SF</w:t>
      </w:r>
      <w:r w:rsidR="008D1B33">
        <w:rPr>
          <w:rFonts w:ascii="Times New Roman" w:eastAsia="宋体" w:hAnsi="Times New Roman" w:cs="Times New Roman" w:hint="eastAsia"/>
        </w:rPr>
        <w:t>算法的</w:t>
      </w:r>
      <w:r w:rsidR="00EF76CE">
        <w:rPr>
          <w:rFonts w:ascii="Times New Roman" w:eastAsia="宋体" w:hAnsi="Times New Roman" w:cs="Times New Roman" w:hint="eastAsia"/>
        </w:rPr>
        <w:t>纤芯串扰</w:t>
      </w:r>
      <w:r w:rsidR="000737B1">
        <w:rPr>
          <w:rFonts w:ascii="Times New Roman" w:eastAsia="宋体" w:hAnsi="Times New Roman" w:cs="Times New Roman" w:hint="eastAsia"/>
        </w:rPr>
        <w:t>在负载较低时</w:t>
      </w:r>
      <w:r w:rsidR="00EF76CE">
        <w:rPr>
          <w:rFonts w:ascii="Times New Roman" w:eastAsia="宋体" w:hAnsi="Times New Roman" w:cs="Times New Roman" w:hint="eastAsia"/>
        </w:rPr>
        <w:t>优势明显</w:t>
      </w:r>
      <w:r w:rsidR="008D1B33">
        <w:rPr>
          <w:rFonts w:ascii="Times New Roman" w:eastAsia="宋体" w:hAnsi="Times New Roman" w:cs="Times New Roman" w:hint="eastAsia"/>
        </w:rPr>
        <w:t>，</w:t>
      </w:r>
      <w:r w:rsidR="008D1B33">
        <w:rPr>
          <w:rFonts w:ascii="Times New Roman" w:eastAsia="宋体" w:hAnsi="Times New Roman" w:cs="Times New Roman" w:hint="eastAsia"/>
        </w:rPr>
        <w:t>1</w:t>
      </w:r>
      <w:r w:rsidR="00D21B73">
        <w:rPr>
          <w:rFonts w:ascii="Times New Roman" w:eastAsia="宋体" w:hAnsi="Times New Roman" w:cs="Times New Roman"/>
        </w:rPr>
        <w:t xml:space="preserve"> </w:t>
      </w:r>
      <w:r w:rsidR="008D1B33">
        <w:rPr>
          <w:rFonts w:ascii="Times New Roman" w:eastAsia="宋体" w:hAnsi="Times New Roman" w:cs="Times New Roman"/>
        </w:rPr>
        <w:t>000</w:t>
      </w:r>
      <w:r w:rsidR="00D21B73">
        <w:rPr>
          <w:rFonts w:ascii="Times New Roman" w:eastAsia="宋体" w:hAnsi="Times New Roman" w:cs="Times New Roman"/>
        </w:rPr>
        <w:t xml:space="preserve"> </w:t>
      </w:r>
      <w:r w:rsidR="008D1B33">
        <w:rPr>
          <w:rFonts w:ascii="Times New Roman" w:eastAsia="宋体" w:hAnsi="Times New Roman" w:cs="Times New Roman" w:hint="eastAsia"/>
        </w:rPr>
        <w:t>Erl</w:t>
      </w:r>
      <w:r w:rsidR="008D1B33">
        <w:rPr>
          <w:rFonts w:ascii="Times New Roman" w:eastAsia="宋体" w:hAnsi="Times New Roman" w:cs="Times New Roman" w:hint="eastAsia"/>
        </w:rPr>
        <w:t>网络负载下</w:t>
      </w:r>
      <w:r w:rsidR="00FA2A67" w:rsidRPr="001F3A04">
        <w:rPr>
          <w:rFonts w:ascii="Times New Roman" w:eastAsia="宋体" w:hAnsi="Times New Roman" w:cs="Times New Roman" w:hint="eastAsia"/>
        </w:rPr>
        <w:t>AT-SF</w:t>
      </w:r>
      <w:r w:rsidR="0012260C">
        <w:rPr>
          <w:rFonts w:ascii="Times New Roman" w:eastAsia="宋体" w:hAnsi="Times New Roman" w:cs="Times New Roman" w:hint="eastAsia"/>
        </w:rPr>
        <w:t>算法</w:t>
      </w:r>
      <w:r w:rsidR="00963023">
        <w:rPr>
          <w:rFonts w:ascii="Times New Roman" w:eastAsia="宋体" w:hAnsi="Times New Roman" w:cs="Times New Roman" w:hint="eastAsia"/>
        </w:rPr>
        <w:t>的</w:t>
      </w:r>
      <w:r w:rsidR="004037D4">
        <w:rPr>
          <w:rFonts w:ascii="Times New Roman" w:eastAsia="宋体" w:hAnsi="Times New Roman" w:cs="Times New Roman" w:hint="eastAsia"/>
          <w:kern w:val="0"/>
        </w:rPr>
        <w:t>串扰</w:t>
      </w:r>
      <w:r w:rsidR="0012260C">
        <w:rPr>
          <w:rFonts w:ascii="Times New Roman" w:eastAsia="宋体" w:hAnsi="Times New Roman" w:cs="Times New Roman" w:hint="eastAsia"/>
        </w:rPr>
        <w:t>比</w:t>
      </w:r>
      <w:r w:rsidR="0012260C" w:rsidRPr="00230061">
        <w:rPr>
          <w:rFonts w:ascii="Times New Roman" w:eastAsia="宋体" w:hAnsi="Times New Roman" w:cs="Times New Roman" w:hint="eastAsia"/>
        </w:rPr>
        <w:t>FF</w:t>
      </w:r>
      <w:r w:rsidR="0012260C">
        <w:rPr>
          <w:rFonts w:ascii="Times New Roman" w:eastAsia="宋体" w:hAnsi="Times New Roman" w:cs="Times New Roman" w:hint="eastAsia"/>
        </w:rPr>
        <w:t>、</w:t>
      </w:r>
      <w:r w:rsidR="0012260C">
        <w:rPr>
          <w:rFonts w:ascii="Times New Roman" w:eastAsia="宋体" w:hAnsi="Times New Roman" w:cs="Times New Roman" w:hint="eastAsia"/>
        </w:rPr>
        <w:t>3D-RA</w:t>
      </w:r>
      <w:r w:rsidR="007F6521">
        <w:rPr>
          <w:rFonts w:ascii="Times New Roman" w:eastAsia="宋体" w:hAnsi="Times New Roman" w:cs="Times New Roman" w:hint="eastAsia"/>
        </w:rPr>
        <w:t>、</w:t>
      </w:r>
      <w:r w:rsidR="0012260C" w:rsidRPr="003B0D24">
        <w:rPr>
          <w:rFonts w:ascii="Times New Roman" w:eastAsia="宋体" w:hAnsi="Times New Roman" w:cs="Times New Roman" w:hint="eastAsia"/>
          <w:highlight w:val="yellow"/>
        </w:rPr>
        <w:t>a</w:t>
      </w:r>
      <w:r w:rsidR="0012260C" w:rsidRPr="003B0D24">
        <w:rPr>
          <w:rFonts w:ascii="Times New Roman" w:eastAsia="宋体" w:hAnsi="Times New Roman" w:cs="Times New Roman"/>
          <w:highlight w:val="yellow"/>
        </w:rPr>
        <w:t>W-PF</w:t>
      </w:r>
      <w:r w:rsidR="00963023">
        <w:rPr>
          <w:rFonts w:ascii="Times New Roman" w:eastAsia="宋体" w:hAnsi="Times New Roman" w:cs="Times New Roman" w:hint="eastAsia"/>
        </w:rPr>
        <w:t>算法分别降低了</w:t>
      </w:r>
      <w:r w:rsidR="00090F5B">
        <w:rPr>
          <w:rFonts w:ascii="Times New Roman" w:eastAsia="宋体" w:hAnsi="Times New Roman" w:cs="Times New Roman"/>
        </w:rPr>
        <w:t>21</w:t>
      </w:r>
      <w:r w:rsidR="00504759">
        <w:rPr>
          <w:rFonts w:ascii="Times New Roman" w:eastAsia="宋体" w:hAnsi="Times New Roman" w:cs="Times New Roman"/>
        </w:rPr>
        <w:t>%</w:t>
      </w:r>
      <w:r w:rsidR="00161BF0">
        <w:rPr>
          <w:rFonts w:ascii="Times New Roman" w:eastAsia="宋体" w:hAnsi="Times New Roman" w:cs="Times New Roman" w:hint="eastAsia"/>
        </w:rPr>
        <w:t>、</w:t>
      </w:r>
      <w:r w:rsidR="00C37D5F">
        <w:rPr>
          <w:rFonts w:ascii="Times New Roman" w:eastAsia="宋体" w:hAnsi="Times New Roman" w:cs="Times New Roman" w:hint="eastAsia"/>
        </w:rPr>
        <w:t>2</w:t>
      </w:r>
      <w:r w:rsidR="00C37D5F">
        <w:rPr>
          <w:rFonts w:ascii="Times New Roman" w:eastAsia="宋体" w:hAnsi="Times New Roman" w:cs="Times New Roman"/>
        </w:rPr>
        <w:t>2</w:t>
      </w:r>
      <w:r w:rsidR="008D153F">
        <w:rPr>
          <w:rFonts w:ascii="Times New Roman" w:eastAsia="宋体" w:hAnsi="Times New Roman" w:cs="Times New Roman"/>
        </w:rPr>
        <w:t>%</w:t>
      </w:r>
      <w:r w:rsidR="007F6521">
        <w:rPr>
          <w:rFonts w:ascii="Times New Roman" w:eastAsia="宋体" w:hAnsi="Times New Roman" w:cs="Times New Roman" w:hint="eastAsia"/>
        </w:rPr>
        <w:t>、</w:t>
      </w:r>
      <w:r w:rsidR="00C37D5F">
        <w:rPr>
          <w:rFonts w:ascii="Times New Roman" w:eastAsia="宋体" w:hAnsi="Times New Roman" w:cs="Times New Roman"/>
        </w:rPr>
        <w:t>23</w:t>
      </w:r>
      <w:r w:rsidR="008D153F">
        <w:rPr>
          <w:rFonts w:ascii="Times New Roman" w:eastAsia="宋体" w:hAnsi="Times New Roman" w:cs="Times New Roman"/>
        </w:rPr>
        <w:t>%</w:t>
      </w:r>
      <w:r w:rsidR="007B3EB1">
        <w:rPr>
          <w:rFonts w:ascii="Times New Roman" w:eastAsia="宋体" w:hAnsi="Times New Roman" w:cs="Times New Roman" w:hint="eastAsia"/>
        </w:rPr>
        <w:t>，</w:t>
      </w:r>
      <w:r w:rsidR="003561F9" w:rsidRPr="00530758">
        <w:rPr>
          <w:rFonts w:ascii="Times New Roman" w:eastAsia="宋体" w:hAnsi="Times New Roman" w:cs="Times New Roman" w:hint="eastAsia"/>
          <w:bCs/>
          <w:kern w:val="0"/>
        </w:rPr>
        <w:t>此时由于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424338">
        <w:rPr>
          <w:rFonts w:ascii="Times New Roman" w:eastAsia="宋体" w:hAnsi="Times New Roman" w:cs="Times New Roman" w:hint="eastAsia"/>
          <w:bCs/>
          <w:kern w:val="0"/>
        </w:rPr>
        <w:t>初始值</w:t>
      </w:r>
      <w:r w:rsidR="00E23E67" w:rsidRPr="00530758">
        <w:rPr>
          <w:rFonts w:ascii="Times New Roman" w:eastAsia="宋体" w:hAnsi="Times New Roman" w:cs="Times New Roman" w:hint="eastAsia"/>
          <w:bCs/>
          <w:kern w:val="0"/>
        </w:rPr>
        <w:t>为</w:t>
      </w:r>
      <w:r w:rsidR="00E23E67" w:rsidRPr="00530758">
        <w:rPr>
          <w:rFonts w:ascii="Times New Roman" w:eastAsia="宋体" w:hAnsi="Times New Roman" w:cs="Times New Roman" w:hint="eastAsia"/>
          <w:bCs/>
          <w:kern w:val="0"/>
        </w:rPr>
        <w:t>0</w:t>
      </w:r>
      <w:r w:rsidR="00E23E67" w:rsidRPr="00530758">
        <w:rPr>
          <w:rFonts w:ascii="Times New Roman" w:eastAsia="宋体" w:hAnsi="Times New Roman" w:cs="Times New Roman" w:hint="eastAsia"/>
          <w:bCs/>
          <w:kern w:val="0"/>
        </w:rPr>
        <w:t>且</w:t>
      </w:r>
      <w:r w:rsidR="003235B3" w:rsidRPr="00530758">
        <w:rPr>
          <w:rFonts w:ascii="Times New Roman" w:eastAsia="宋体" w:hAnsi="Times New Roman" w:cs="Times New Roman" w:hint="eastAsia"/>
          <w:bCs/>
          <w:kern w:val="0"/>
        </w:rPr>
        <w:t>网络负载不高</w:t>
      </w:r>
      <w:r w:rsidR="003561F9" w:rsidRPr="00530758">
        <w:rPr>
          <w:rFonts w:ascii="Times New Roman" w:eastAsia="宋体" w:hAnsi="Times New Roman" w:cs="Times New Roman" w:hint="eastAsia"/>
          <w:bCs/>
          <w:kern w:val="0"/>
        </w:rPr>
        <w:t>，</w:t>
      </w:r>
      <w:r w:rsidR="002F1E3D" w:rsidRPr="00530758">
        <w:rPr>
          <w:rFonts w:ascii="Times New Roman" w:eastAsia="宋体" w:hAnsi="Times New Roman" w:cs="Times New Roman" w:hint="eastAsia"/>
          <w:bCs/>
          <w:kern w:val="0"/>
        </w:rPr>
        <w:t>第三</w:t>
      </w:r>
      <w:r w:rsidR="00161BF0">
        <w:rPr>
          <w:rFonts w:ascii="Times New Roman" w:eastAsia="宋体" w:hAnsi="Times New Roman" w:cs="Times New Roman" w:hint="eastAsia"/>
          <w:bCs/>
          <w:kern w:val="0"/>
        </w:rPr>
        <w:t>组</w:t>
      </w:r>
      <w:r w:rsidR="002F1E3D" w:rsidRPr="00530758">
        <w:rPr>
          <w:rFonts w:ascii="Times New Roman" w:eastAsia="宋体" w:hAnsi="Times New Roman" w:cs="Times New Roman" w:hint="eastAsia"/>
          <w:bCs/>
          <w:kern w:val="0"/>
        </w:rPr>
        <w:t>纤芯使用不多，对</w:t>
      </w:r>
      <w:r w:rsidR="0055753E" w:rsidRPr="00530758">
        <w:rPr>
          <w:rFonts w:ascii="Times New Roman" w:eastAsia="宋体" w:hAnsi="Times New Roman" w:cs="Times New Roman" w:hint="eastAsia"/>
          <w:bCs/>
          <w:kern w:val="0"/>
        </w:rPr>
        <w:t>于</w:t>
      </w:r>
      <w:r w:rsidR="000A300D" w:rsidRPr="00530758">
        <w:rPr>
          <w:rFonts w:ascii="Times New Roman" w:eastAsia="宋体" w:hAnsi="Times New Roman" w:cs="Times New Roman" w:hint="eastAsia"/>
          <w:bCs/>
          <w:kern w:val="0"/>
        </w:rPr>
        <w:t>大</w:t>
      </w:r>
      <w:r w:rsidR="002F1E3D" w:rsidRPr="00530758">
        <w:rPr>
          <w:rFonts w:ascii="Times New Roman" w:eastAsia="宋体" w:hAnsi="Times New Roman" w:cs="Times New Roman" w:hint="eastAsia"/>
          <w:bCs/>
          <w:kern w:val="0"/>
        </w:rPr>
        <w:t>量</w:t>
      </w:r>
      <w:r w:rsidR="0055753E" w:rsidRPr="00530758">
        <w:rPr>
          <w:rFonts w:ascii="Times New Roman" w:eastAsia="宋体" w:hAnsi="Times New Roman" w:cs="Times New Roman" w:hint="eastAsia"/>
          <w:bCs/>
          <w:kern w:val="0"/>
        </w:rPr>
        <w:t>占用</w:t>
      </w:r>
      <w:r w:rsidR="006F12F8">
        <w:rPr>
          <w:rFonts w:ascii="Times New Roman" w:eastAsia="宋体" w:hAnsi="Times New Roman" w:cs="Times New Roman" w:hint="eastAsia"/>
          <w:bCs/>
          <w:kern w:val="0"/>
        </w:rPr>
        <w:t>FS</w:t>
      </w:r>
      <w:r w:rsidR="000A300D" w:rsidRPr="00530758">
        <w:rPr>
          <w:rFonts w:ascii="Times New Roman" w:eastAsia="宋体" w:hAnsi="Times New Roman" w:cs="Times New Roman" w:hint="eastAsia"/>
          <w:bCs/>
          <w:kern w:val="0"/>
        </w:rPr>
        <w:t>大</w:t>
      </w:r>
      <w:r w:rsidR="0055753E" w:rsidRPr="00530758">
        <w:rPr>
          <w:rFonts w:ascii="Times New Roman" w:eastAsia="宋体" w:hAnsi="Times New Roman" w:cs="Times New Roman" w:hint="eastAsia"/>
          <w:bCs/>
          <w:kern w:val="0"/>
        </w:rPr>
        <w:t>于</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55753E" w:rsidRPr="00530758">
        <w:rPr>
          <w:rFonts w:ascii="Times New Roman" w:eastAsia="宋体" w:hAnsi="Times New Roman" w:cs="Times New Roman" w:hint="eastAsia"/>
          <w:bCs/>
          <w:kern w:val="0"/>
        </w:rPr>
        <w:t>的业务请求</w:t>
      </w:r>
      <w:r w:rsidR="000A300D" w:rsidRPr="00530758">
        <w:rPr>
          <w:rFonts w:ascii="Times New Roman" w:eastAsia="宋体" w:hAnsi="Times New Roman" w:cs="Times New Roman" w:hint="eastAsia"/>
          <w:bCs/>
          <w:kern w:val="0"/>
        </w:rPr>
        <w:t>，</w:t>
      </w:r>
      <w:r w:rsidR="00EF39C9" w:rsidRPr="00530758">
        <w:rPr>
          <w:rFonts w:ascii="Times New Roman" w:eastAsia="宋体" w:hAnsi="Times New Roman" w:cs="Times New Roman" w:hint="eastAsia"/>
          <w:bCs/>
          <w:kern w:val="0"/>
        </w:rPr>
        <w:t>第三组纤芯的</w:t>
      </w:r>
      <w:r w:rsidR="000A300D" w:rsidRPr="00530758">
        <w:rPr>
          <w:rFonts w:ascii="Times New Roman" w:eastAsia="宋体" w:hAnsi="Times New Roman" w:cs="Times New Roman" w:hint="eastAsia"/>
          <w:bCs/>
          <w:kern w:val="0"/>
        </w:rPr>
        <w:t>优先级还是最低，所以</w:t>
      </w:r>
      <w:r w:rsidR="00161BF0" w:rsidRPr="00530758">
        <w:rPr>
          <w:rFonts w:ascii="Times New Roman" w:eastAsia="宋体" w:hAnsi="Times New Roman" w:cs="Times New Roman" w:hint="eastAsia"/>
          <w:bCs/>
          <w:kern w:val="0"/>
        </w:rPr>
        <w:t>网络负载</w:t>
      </w:r>
      <w:r w:rsidR="00161BF0">
        <w:rPr>
          <w:rFonts w:ascii="Times New Roman" w:eastAsia="宋体" w:hAnsi="Times New Roman" w:cs="Times New Roman" w:hint="eastAsia"/>
          <w:bCs/>
          <w:kern w:val="0"/>
        </w:rPr>
        <w:t>为</w:t>
      </w:r>
      <w:r w:rsidR="000A300D" w:rsidRPr="00530758">
        <w:rPr>
          <w:rFonts w:ascii="Times New Roman" w:eastAsia="宋体" w:hAnsi="Times New Roman" w:cs="Times New Roman" w:hint="eastAsia"/>
          <w:bCs/>
          <w:kern w:val="0"/>
        </w:rPr>
        <w:t>1</w:t>
      </w:r>
      <w:r w:rsidR="00D21B73">
        <w:rPr>
          <w:rFonts w:ascii="Times New Roman" w:eastAsia="宋体" w:hAnsi="Times New Roman" w:cs="Times New Roman"/>
          <w:bCs/>
          <w:kern w:val="0"/>
        </w:rPr>
        <w:t xml:space="preserve"> </w:t>
      </w:r>
      <w:r w:rsidR="000A300D" w:rsidRPr="00530758">
        <w:rPr>
          <w:rFonts w:ascii="Times New Roman" w:eastAsia="宋体" w:hAnsi="Times New Roman" w:cs="Times New Roman"/>
          <w:bCs/>
          <w:kern w:val="0"/>
        </w:rPr>
        <w:t>000</w:t>
      </w:r>
      <w:r w:rsidR="00D21B73">
        <w:rPr>
          <w:rFonts w:ascii="Times New Roman" w:eastAsia="宋体" w:hAnsi="Times New Roman" w:cs="Times New Roman"/>
          <w:bCs/>
          <w:kern w:val="0"/>
        </w:rPr>
        <w:t xml:space="preserve"> </w:t>
      </w:r>
      <w:r w:rsidR="000A300D" w:rsidRPr="00530758">
        <w:rPr>
          <w:rFonts w:ascii="Times New Roman" w:eastAsia="宋体" w:hAnsi="Times New Roman" w:cs="Times New Roman" w:hint="eastAsia"/>
          <w:bCs/>
          <w:kern w:val="0"/>
        </w:rPr>
        <w:t>Erl</w:t>
      </w:r>
      <w:r w:rsidR="00161BF0">
        <w:rPr>
          <w:rFonts w:ascii="Times New Roman" w:eastAsia="宋体" w:hAnsi="Times New Roman" w:cs="Times New Roman" w:hint="eastAsia"/>
          <w:bCs/>
          <w:kern w:val="0"/>
        </w:rPr>
        <w:t>时</w:t>
      </w:r>
      <w:r w:rsidR="00FA2A67" w:rsidRPr="001F3A04">
        <w:rPr>
          <w:rFonts w:ascii="Times New Roman" w:eastAsia="宋体" w:hAnsi="Times New Roman" w:cs="Times New Roman" w:hint="eastAsia"/>
        </w:rPr>
        <w:t>AT-SF</w:t>
      </w:r>
      <w:r w:rsidR="000A300D" w:rsidRPr="00530758">
        <w:rPr>
          <w:rFonts w:ascii="Times New Roman" w:eastAsia="宋体" w:hAnsi="Times New Roman" w:cs="Times New Roman" w:hint="eastAsia"/>
          <w:bCs/>
          <w:kern w:val="0"/>
        </w:rPr>
        <w:t>算法和</w:t>
      </w:r>
      <w:r w:rsidR="000A300D" w:rsidRPr="00530758">
        <w:rPr>
          <w:rFonts w:ascii="Times New Roman" w:eastAsia="宋体" w:hAnsi="Times New Roman" w:cs="Times New Roman" w:hint="eastAsia"/>
          <w:bCs/>
          <w:kern w:val="0"/>
        </w:rPr>
        <w:t>CG-SF</w:t>
      </w:r>
      <w:r w:rsidR="007F6521">
        <w:rPr>
          <w:rFonts w:ascii="Times New Roman" w:eastAsia="宋体" w:hAnsi="Times New Roman" w:cs="Times New Roman" w:hint="eastAsia"/>
          <w:bCs/>
          <w:kern w:val="0"/>
        </w:rPr>
        <w:t>算法</w:t>
      </w:r>
      <w:r w:rsidR="000A300D" w:rsidRPr="00530758">
        <w:rPr>
          <w:rFonts w:ascii="Times New Roman" w:eastAsia="宋体" w:hAnsi="Times New Roman" w:cs="Times New Roman" w:hint="eastAsia"/>
          <w:bCs/>
          <w:kern w:val="0"/>
        </w:rPr>
        <w:t>比较相近</w:t>
      </w:r>
      <w:r w:rsidR="007B3EB1" w:rsidRPr="00530758">
        <w:rPr>
          <w:rFonts w:ascii="Times New Roman" w:eastAsia="宋体" w:hAnsi="Times New Roman" w:cs="Times New Roman" w:hint="eastAsia"/>
          <w:bCs/>
          <w:kern w:val="0"/>
        </w:rPr>
        <w:t>。</w:t>
      </w:r>
      <w:r w:rsidR="006079A3" w:rsidRPr="00530758">
        <w:rPr>
          <w:rFonts w:ascii="Times New Roman" w:eastAsia="宋体" w:hAnsi="Times New Roman" w:cs="Times New Roman" w:hint="eastAsia"/>
          <w:bCs/>
          <w:kern w:val="0"/>
        </w:rPr>
        <w:t>但负载越高，</w:t>
      </w:r>
      <w:r w:rsidR="00BD6267" w:rsidRPr="00530758">
        <w:rPr>
          <w:rFonts w:ascii="Times New Roman" w:eastAsia="宋体" w:hAnsi="Times New Roman" w:cs="Times New Roman" w:hint="eastAsia"/>
          <w:bCs/>
          <w:kern w:val="0"/>
        </w:rPr>
        <w:t>纤芯分组和纤芯优先级</w:t>
      </w:r>
      <w:r w:rsidR="006079A3" w:rsidRPr="00530758">
        <w:rPr>
          <w:rFonts w:ascii="Times New Roman" w:eastAsia="宋体" w:hAnsi="Times New Roman" w:cs="Times New Roman" w:hint="eastAsia"/>
          <w:bCs/>
          <w:kern w:val="0"/>
        </w:rPr>
        <w:t>策略几乎不起作用</w:t>
      </w:r>
      <w:r w:rsidR="00BD6267" w:rsidRPr="00530758">
        <w:rPr>
          <w:rFonts w:ascii="Times New Roman" w:eastAsia="宋体" w:hAnsi="Times New Roman" w:cs="Times New Roman" w:hint="eastAsia"/>
          <w:bCs/>
          <w:kern w:val="0"/>
        </w:rPr>
        <w:t>，</w:t>
      </w:r>
      <w:r w:rsidR="00FA2A67" w:rsidRPr="001F3A04">
        <w:rPr>
          <w:rFonts w:ascii="Times New Roman" w:eastAsia="宋体" w:hAnsi="Times New Roman" w:cs="Times New Roman" w:hint="eastAsia"/>
        </w:rPr>
        <w:t>AT-SF</w:t>
      </w:r>
      <w:r w:rsidR="00BD6267" w:rsidRPr="00530758">
        <w:rPr>
          <w:rFonts w:ascii="Times New Roman" w:eastAsia="宋体" w:hAnsi="Times New Roman" w:cs="Times New Roman" w:hint="eastAsia"/>
          <w:bCs/>
          <w:kern w:val="0"/>
        </w:rPr>
        <w:t>算法因为</w:t>
      </w:r>
      <w:r w:rsidR="008D1B33" w:rsidRPr="00530758">
        <w:rPr>
          <w:rFonts w:ascii="Times New Roman" w:eastAsia="宋体" w:hAnsi="Times New Roman" w:cs="Times New Roman" w:hint="eastAsia"/>
          <w:bCs/>
          <w:kern w:val="0"/>
        </w:rPr>
        <w:t>引入</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8D1B33" w:rsidRPr="00530758">
        <w:rPr>
          <w:rFonts w:ascii="Times New Roman" w:eastAsia="宋体" w:hAnsi="Times New Roman" w:cs="Times New Roman" w:hint="eastAsia"/>
          <w:bCs/>
          <w:kern w:val="0"/>
        </w:rPr>
        <w:t>，在网络负</w:t>
      </w:r>
      <w:r w:rsidR="008D1B33">
        <w:rPr>
          <w:rFonts w:ascii="Times New Roman" w:eastAsia="宋体" w:hAnsi="Times New Roman" w:cs="Times New Roman" w:hint="eastAsia"/>
        </w:rPr>
        <w:t>载</w:t>
      </w:r>
      <w:r w:rsidR="007F4ECB">
        <w:rPr>
          <w:rFonts w:ascii="Times New Roman" w:eastAsia="宋体" w:hAnsi="Times New Roman" w:cs="Times New Roman" w:hint="eastAsia"/>
        </w:rPr>
        <w:t>达到</w:t>
      </w:r>
      <w:r w:rsidR="007F4ECB">
        <w:rPr>
          <w:rFonts w:ascii="Times New Roman" w:eastAsia="宋体" w:hAnsi="Times New Roman" w:cs="Times New Roman" w:hint="eastAsia"/>
        </w:rPr>
        <w:t>1</w:t>
      </w:r>
      <w:r w:rsidR="00D21B73">
        <w:rPr>
          <w:rFonts w:ascii="Times New Roman" w:eastAsia="宋体" w:hAnsi="Times New Roman" w:cs="Times New Roman"/>
        </w:rPr>
        <w:t xml:space="preserve"> </w:t>
      </w:r>
      <w:r w:rsidR="007F4ECB">
        <w:rPr>
          <w:rFonts w:ascii="Times New Roman" w:eastAsia="宋体" w:hAnsi="Times New Roman" w:cs="Times New Roman"/>
        </w:rPr>
        <w:t>600</w:t>
      </w:r>
      <w:r w:rsidR="00D21B73">
        <w:rPr>
          <w:rFonts w:ascii="Times New Roman" w:eastAsia="宋体" w:hAnsi="Times New Roman" w:cs="Times New Roman"/>
        </w:rPr>
        <w:t xml:space="preserve"> </w:t>
      </w:r>
      <w:r w:rsidR="007F4ECB">
        <w:rPr>
          <w:rFonts w:ascii="Times New Roman" w:eastAsia="宋体" w:hAnsi="Times New Roman" w:cs="Times New Roman" w:hint="eastAsia"/>
        </w:rPr>
        <w:t>Erl</w:t>
      </w:r>
      <w:r w:rsidR="007F6521">
        <w:rPr>
          <w:rFonts w:ascii="Times New Roman" w:eastAsia="宋体" w:hAnsi="Times New Roman" w:cs="Times New Roman" w:hint="eastAsia"/>
        </w:rPr>
        <w:t>时</w:t>
      </w:r>
      <w:r w:rsidR="004037D4">
        <w:rPr>
          <w:rFonts w:ascii="Times New Roman" w:eastAsia="宋体" w:hAnsi="Times New Roman" w:cs="Times New Roman" w:hint="eastAsia"/>
          <w:kern w:val="0"/>
        </w:rPr>
        <w:t>串扰</w:t>
      </w:r>
      <w:r w:rsidR="008D1B33">
        <w:rPr>
          <w:rFonts w:ascii="Times New Roman" w:eastAsia="宋体" w:hAnsi="Times New Roman" w:cs="Times New Roman" w:hint="eastAsia"/>
        </w:rPr>
        <w:t>依然比</w:t>
      </w:r>
      <w:r w:rsidR="000F6B33">
        <w:rPr>
          <w:rFonts w:ascii="Times New Roman" w:eastAsia="宋体" w:hAnsi="Times New Roman" w:cs="Times New Roman" w:hint="eastAsia"/>
        </w:rPr>
        <w:t>CG-SF</w:t>
      </w:r>
      <w:r w:rsidR="007F6521">
        <w:rPr>
          <w:rFonts w:ascii="Times New Roman" w:eastAsia="宋体" w:hAnsi="Times New Roman" w:cs="Times New Roman" w:hint="eastAsia"/>
        </w:rPr>
        <w:t>算法</w:t>
      </w:r>
      <w:r w:rsidR="000F6B33">
        <w:rPr>
          <w:rFonts w:ascii="Times New Roman" w:eastAsia="宋体" w:hAnsi="Times New Roman" w:cs="Times New Roman" w:hint="eastAsia"/>
        </w:rPr>
        <w:t>降低了</w:t>
      </w:r>
      <w:r w:rsidR="006F56EB">
        <w:rPr>
          <w:rFonts w:ascii="Times New Roman" w:eastAsia="宋体" w:hAnsi="Times New Roman" w:cs="Times New Roman" w:hint="eastAsia"/>
        </w:rPr>
        <w:t>2</w:t>
      </w:r>
      <w:r w:rsidR="006F56EB">
        <w:rPr>
          <w:rFonts w:ascii="Times New Roman" w:eastAsia="宋体" w:hAnsi="Times New Roman" w:cs="Times New Roman"/>
        </w:rPr>
        <w:t>%</w:t>
      </w:r>
      <w:r w:rsidR="00C24F48">
        <w:rPr>
          <w:rFonts w:ascii="Times New Roman" w:eastAsia="宋体" w:hAnsi="Times New Roman" w:cs="Times New Roman" w:hint="eastAsia"/>
        </w:rPr>
        <w:t>，</w:t>
      </w:r>
      <w:r w:rsidR="00C24F48" w:rsidRPr="00530758">
        <w:rPr>
          <w:rFonts w:ascii="Times New Roman" w:eastAsia="宋体" w:hAnsi="Times New Roman" w:cs="Times New Roman" w:hint="eastAsia"/>
          <w:bCs/>
          <w:kern w:val="0"/>
        </w:rPr>
        <w:t>此时网络负载较高，</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9B0651" w:rsidRPr="00530758">
        <w:rPr>
          <w:rFonts w:ascii="Times New Roman" w:eastAsia="宋体" w:hAnsi="Times New Roman" w:cs="Times New Roman" w:hint="eastAsia"/>
          <w:bCs/>
          <w:kern w:val="0"/>
        </w:rPr>
        <w:t>会根据第三组纤芯的负载情况进行自适应调整，针对</w:t>
      </w:r>
      <w:r w:rsidR="00EB7D5C" w:rsidRPr="00530758">
        <w:rPr>
          <w:rFonts w:ascii="Times New Roman" w:eastAsia="宋体" w:hAnsi="Times New Roman" w:cs="Times New Roman" w:hint="eastAsia"/>
          <w:bCs/>
          <w:kern w:val="0"/>
        </w:rPr>
        <w:t>占用频谱</w:t>
      </w:r>
      <w:r w:rsidR="00CF3751" w:rsidRPr="00CF3751">
        <w:rPr>
          <w:rFonts w:ascii="Times New Roman" w:eastAsia="宋体" w:hAnsi="Times New Roman" w:cs="Times New Roman" w:hint="eastAsia"/>
          <w:bCs/>
          <w:kern w:val="0"/>
        </w:rPr>
        <w:t>小于</w:t>
      </w:r>
      <w:r w:rsidR="00935FF0">
        <w:rPr>
          <w:rFonts w:ascii="Times New Roman" w:eastAsia="宋体" w:hAnsi="Times New Roman" w:cs="Times New Roman" w:hint="eastAsia"/>
          <w:bCs/>
          <w:kern w:val="0"/>
        </w:rPr>
        <w:t>等于</w:t>
      </w:r>
      <w:r w:rsidR="00CF3751" w:rsidRPr="00CF3751">
        <w:rPr>
          <w:rFonts w:ascii="Times New Roman" w:eastAsia="宋体" w:hAnsi="Times New Roman" w:cs="Times New Roman" w:hint="eastAsia"/>
          <w:bCs/>
          <w:kern w:val="0"/>
        </w:rPr>
        <w:t>频谱</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CF3751" w:rsidRPr="00CF3751">
        <w:rPr>
          <w:rFonts w:ascii="Times New Roman" w:eastAsia="宋体" w:hAnsi="Times New Roman" w:cs="Times New Roman" w:hint="eastAsia"/>
          <w:bCs/>
          <w:kern w:val="0"/>
        </w:rPr>
        <w:t>的业务会优先分配在第三组纤芯上</w:t>
      </w:r>
      <w:r w:rsidR="00504759" w:rsidRPr="00530758">
        <w:rPr>
          <w:rFonts w:ascii="Times New Roman" w:eastAsia="宋体" w:hAnsi="Times New Roman" w:cs="Times New Roman" w:hint="eastAsia"/>
          <w:bCs/>
          <w:kern w:val="0"/>
        </w:rPr>
        <w:t>。</w:t>
      </w:r>
      <w:r w:rsidR="00997243" w:rsidRPr="001F3A04">
        <w:rPr>
          <w:rFonts w:ascii="Times New Roman" w:eastAsia="宋体" w:hAnsi="Times New Roman" w:cs="Times New Roman" w:hint="eastAsia"/>
        </w:rPr>
        <w:t>AT-SF</w:t>
      </w:r>
      <w:r w:rsidR="00997243">
        <w:rPr>
          <w:rFonts w:ascii="Times New Roman" w:eastAsia="宋体" w:hAnsi="Times New Roman" w:cs="Times New Roman" w:hint="eastAsia"/>
        </w:rPr>
        <w:t>算法</w:t>
      </w:r>
      <w:r w:rsidR="00FA7918" w:rsidRPr="00557529">
        <w:rPr>
          <w:rFonts w:ascii="Times New Roman" w:eastAsia="宋体" w:hAnsi="Times New Roman" w:cs="Times New Roman" w:hint="eastAsia"/>
          <w:bCs/>
          <w:kern w:val="0"/>
        </w:rPr>
        <w:t>加入自适应</w:t>
      </w:r>
      <w:r w:rsidR="00C56E34">
        <w:rPr>
          <w:rFonts w:ascii="Times New Roman" w:eastAsia="宋体" w:hAnsi="Times New Roman" w:cs="Times New Roman" w:hint="eastAsia"/>
          <w:bCs/>
          <w:kern w:val="0"/>
        </w:rPr>
        <w:t>FS</w:t>
      </w:r>
      <w:r w:rsidR="00C56E34">
        <w:rPr>
          <w:rFonts w:ascii="Times New Roman" w:eastAsia="宋体" w:hAnsi="Times New Roman" w:cs="Times New Roman" w:hint="eastAsia"/>
          <w:bCs/>
          <w:kern w:val="0"/>
        </w:rPr>
        <w:t>阈值</w:t>
      </w:r>
      <w:r w:rsidR="00FA7918" w:rsidRPr="00557529">
        <w:rPr>
          <w:rFonts w:ascii="Times New Roman" w:eastAsia="宋体" w:hAnsi="Times New Roman" w:cs="Times New Roman" w:hint="eastAsia"/>
          <w:bCs/>
          <w:kern w:val="0"/>
        </w:rPr>
        <w:t>，使第三组纤芯的优先级不</w:t>
      </w:r>
      <w:r w:rsidR="00AE27ED" w:rsidRPr="00557529">
        <w:rPr>
          <w:rFonts w:ascii="Times New Roman" w:eastAsia="宋体" w:hAnsi="Times New Roman" w:cs="Times New Roman" w:hint="eastAsia"/>
          <w:bCs/>
          <w:kern w:val="0"/>
        </w:rPr>
        <w:t>再</w:t>
      </w:r>
      <w:r w:rsidR="00FA7918" w:rsidRPr="00557529">
        <w:rPr>
          <w:rFonts w:ascii="Times New Roman" w:eastAsia="宋体" w:hAnsi="Times New Roman" w:cs="Times New Roman" w:hint="eastAsia"/>
          <w:bCs/>
          <w:kern w:val="0"/>
        </w:rPr>
        <w:t>固定，让一些</w:t>
      </w:r>
      <w:r w:rsidR="003B5151">
        <w:rPr>
          <w:rFonts w:ascii="Times New Roman" w:eastAsia="宋体" w:hAnsi="Times New Roman" w:cs="Times New Roman" w:hint="eastAsia"/>
          <w:bCs/>
          <w:kern w:val="0"/>
        </w:rPr>
        <w:t>占用小</w:t>
      </w:r>
      <w:r w:rsidR="006F12F8">
        <w:rPr>
          <w:rFonts w:ascii="Times New Roman" w:eastAsia="宋体" w:hAnsi="Times New Roman" w:cs="Times New Roman" w:hint="eastAsia"/>
          <w:bCs/>
          <w:kern w:val="0"/>
        </w:rPr>
        <w:t>FS</w:t>
      </w:r>
      <w:r w:rsidR="003B5151">
        <w:rPr>
          <w:rFonts w:ascii="Times New Roman" w:eastAsia="宋体" w:hAnsi="Times New Roman" w:cs="Times New Roman" w:hint="eastAsia"/>
          <w:bCs/>
          <w:kern w:val="0"/>
        </w:rPr>
        <w:t>的</w:t>
      </w:r>
      <w:r w:rsidR="00FA7918" w:rsidRPr="00557529">
        <w:rPr>
          <w:rFonts w:ascii="Times New Roman" w:eastAsia="宋体" w:hAnsi="Times New Roman" w:cs="Times New Roman" w:hint="eastAsia"/>
          <w:bCs/>
          <w:kern w:val="0"/>
        </w:rPr>
        <w:t>业务分配在</w:t>
      </w:r>
      <w:r w:rsidR="00BA353D">
        <w:rPr>
          <w:rFonts w:ascii="Times New Roman" w:eastAsia="宋体" w:hAnsi="Times New Roman" w:cs="Times New Roman" w:hint="eastAsia"/>
          <w:bCs/>
          <w:kern w:val="0"/>
        </w:rPr>
        <w:t>第三组纤芯</w:t>
      </w:r>
      <w:r w:rsidR="00FA7918" w:rsidRPr="00557529">
        <w:rPr>
          <w:rFonts w:ascii="Times New Roman" w:eastAsia="宋体" w:hAnsi="Times New Roman" w:cs="Times New Roman" w:hint="eastAsia"/>
          <w:bCs/>
          <w:kern w:val="0"/>
        </w:rPr>
        <w:t>，从而</w:t>
      </w:r>
      <w:r w:rsidR="000F0220" w:rsidRPr="00557529">
        <w:rPr>
          <w:rFonts w:ascii="Times New Roman" w:eastAsia="宋体" w:hAnsi="Times New Roman" w:cs="Times New Roman" w:hint="eastAsia"/>
          <w:bCs/>
          <w:kern w:val="0"/>
        </w:rPr>
        <w:t>使保护</w:t>
      </w:r>
      <w:r w:rsidR="006F12F8">
        <w:rPr>
          <w:rFonts w:ascii="Times New Roman" w:eastAsia="宋体" w:hAnsi="Times New Roman" w:cs="Times New Roman" w:hint="eastAsia"/>
          <w:bCs/>
          <w:kern w:val="0"/>
        </w:rPr>
        <w:t>FS</w:t>
      </w:r>
      <w:r w:rsidR="000F0220" w:rsidRPr="00557529">
        <w:rPr>
          <w:rFonts w:ascii="Times New Roman" w:eastAsia="宋体" w:hAnsi="Times New Roman" w:cs="Times New Roman" w:hint="eastAsia"/>
          <w:bCs/>
          <w:kern w:val="0"/>
        </w:rPr>
        <w:t>主要集中在第三组纤芯中，减少</w:t>
      </w:r>
      <w:r w:rsidR="00F940D3">
        <w:rPr>
          <w:rFonts w:ascii="Times New Roman" w:eastAsia="宋体" w:hAnsi="Times New Roman" w:cs="Times New Roman" w:hint="eastAsia"/>
          <w:bCs/>
          <w:kern w:val="0"/>
        </w:rPr>
        <w:t>其它</w:t>
      </w:r>
      <w:r w:rsidR="000F0220" w:rsidRPr="00557529">
        <w:rPr>
          <w:rFonts w:ascii="Times New Roman" w:eastAsia="宋体" w:hAnsi="Times New Roman" w:cs="Times New Roman" w:hint="eastAsia"/>
          <w:bCs/>
          <w:kern w:val="0"/>
        </w:rPr>
        <w:t>组纤芯因</w:t>
      </w:r>
      <w:r w:rsidR="00FA7918" w:rsidRPr="00557529">
        <w:rPr>
          <w:rFonts w:ascii="Times New Roman" w:eastAsia="宋体" w:hAnsi="Times New Roman" w:cs="Times New Roman" w:hint="eastAsia"/>
          <w:bCs/>
          <w:kern w:val="0"/>
        </w:rPr>
        <w:t>采用</w:t>
      </w:r>
      <w:r w:rsidR="00FA7918" w:rsidRPr="00557529">
        <w:rPr>
          <w:rFonts w:ascii="Times New Roman" w:eastAsia="宋体" w:hAnsi="Times New Roman" w:cs="Times New Roman" w:hint="eastAsia"/>
          <w:bCs/>
          <w:kern w:val="0"/>
        </w:rPr>
        <w:t>FSAP</w:t>
      </w:r>
      <w:r w:rsidR="00FA7918" w:rsidRPr="00557529">
        <w:rPr>
          <w:rFonts w:ascii="Times New Roman" w:eastAsia="宋体" w:hAnsi="Times New Roman" w:cs="Times New Roman" w:hint="eastAsia"/>
          <w:bCs/>
          <w:kern w:val="0"/>
        </w:rPr>
        <w:t>方案</w:t>
      </w:r>
      <w:r w:rsidR="000F0220" w:rsidRPr="00557529">
        <w:rPr>
          <w:rFonts w:ascii="Times New Roman" w:eastAsia="宋体" w:hAnsi="Times New Roman" w:cs="Times New Roman" w:hint="eastAsia"/>
          <w:bCs/>
          <w:kern w:val="0"/>
        </w:rPr>
        <w:t>而</w:t>
      </w:r>
      <w:r w:rsidR="00FA7918" w:rsidRPr="00557529">
        <w:rPr>
          <w:rFonts w:ascii="Times New Roman" w:eastAsia="宋体" w:hAnsi="Times New Roman" w:cs="Times New Roman" w:hint="eastAsia"/>
          <w:bCs/>
          <w:kern w:val="0"/>
        </w:rPr>
        <w:t>产生多余的保护</w:t>
      </w:r>
      <w:r w:rsidR="006F12F8">
        <w:rPr>
          <w:rFonts w:ascii="Times New Roman" w:eastAsia="宋体" w:hAnsi="Times New Roman" w:cs="Times New Roman" w:hint="eastAsia"/>
          <w:bCs/>
          <w:kern w:val="0"/>
        </w:rPr>
        <w:t>FS</w:t>
      </w:r>
      <w:r w:rsidR="00FA7918" w:rsidRPr="00557529">
        <w:rPr>
          <w:rFonts w:ascii="Times New Roman" w:eastAsia="宋体" w:hAnsi="Times New Roman" w:cs="Times New Roman" w:hint="eastAsia"/>
          <w:bCs/>
          <w:kern w:val="0"/>
        </w:rPr>
        <w:t>，且易</w:t>
      </w:r>
      <w:r w:rsidR="0089666F" w:rsidRPr="00557529">
        <w:rPr>
          <w:rFonts w:ascii="Times New Roman" w:eastAsia="宋体" w:hAnsi="Times New Roman" w:cs="Times New Roman" w:hint="eastAsia"/>
          <w:bCs/>
          <w:kern w:val="0"/>
        </w:rPr>
        <w:t>于</w:t>
      </w:r>
      <w:r w:rsidR="00FA7918" w:rsidRPr="00557529">
        <w:rPr>
          <w:rFonts w:ascii="Times New Roman" w:eastAsia="宋体" w:hAnsi="Times New Roman" w:cs="Times New Roman" w:hint="eastAsia"/>
          <w:bCs/>
          <w:kern w:val="0"/>
        </w:rPr>
        <w:t>实现。</w:t>
      </w:r>
    </w:p>
    <w:p w14:paraId="2A8AB88C" w14:textId="6CCFEEA7" w:rsidR="00A51036" w:rsidRDefault="00BB126B" w:rsidP="00530758">
      <w:pPr>
        <w:ind w:firstLineChars="200" w:firstLine="420"/>
        <w:rPr>
          <w:rFonts w:ascii="Times New Roman" w:eastAsia="宋体" w:hAnsi="Times New Roman" w:cs="Times New Roman"/>
        </w:rPr>
      </w:pPr>
      <w:r w:rsidRPr="00530758">
        <w:rPr>
          <w:rFonts w:ascii="Times New Roman" w:eastAsia="宋体" w:hAnsi="Times New Roman" w:cs="Times New Roman" w:hint="eastAsia"/>
          <w:bCs/>
          <w:kern w:val="0"/>
        </w:rPr>
        <w:t>在</w:t>
      </w:r>
      <w:r w:rsidR="008F4764" w:rsidRPr="00530758">
        <w:rPr>
          <w:rFonts w:ascii="Times New Roman" w:eastAsia="宋体" w:hAnsi="Times New Roman" w:cs="Times New Roman" w:hint="eastAsia"/>
          <w:bCs/>
          <w:kern w:val="0"/>
        </w:rPr>
        <w:t>USNET</w:t>
      </w:r>
      <w:r w:rsidRPr="00530758">
        <w:rPr>
          <w:rFonts w:ascii="Times New Roman" w:eastAsia="宋体" w:hAnsi="Times New Roman" w:cs="Times New Roman" w:hint="eastAsia"/>
          <w:bCs/>
          <w:kern w:val="0"/>
        </w:rPr>
        <w:t>网络拓扑中，</w:t>
      </w:r>
      <w:r w:rsidR="008F4764" w:rsidRPr="00530758">
        <w:rPr>
          <w:rFonts w:ascii="Times New Roman" w:eastAsia="宋体" w:hAnsi="Times New Roman" w:cs="Times New Roman" w:hint="eastAsia"/>
          <w:bCs/>
          <w:kern w:val="0"/>
        </w:rPr>
        <w:t>情况</w:t>
      </w:r>
      <w:r w:rsidR="00B74640">
        <w:rPr>
          <w:rFonts w:ascii="Times New Roman" w:eastAsia="宋体" w:hAnsi="Times New Roman" w:cs="Times New Roman" w:hint="eastAsia"/>
          <w:bCs/>
          <w:kern w:val="0"/>
        </w:rPr>
        <w:t>与</w:t>
      </w:r>
      <w:r w:rsidR="00B74640" w:rsidRPr="00F6741D">
        <w:rPr>
          <w:rFonts w:ascii="Times New Roman" w:eastAsia="宋体" w:hAnsi="Times New Roman" w:cs="Times New Roman"/>
        </w:rPr>
        <w:t>NSFNET</w:t>
      </w:r>
      <w:r w:rsidR="00B74640">
        <w:rPr>
          <w:rFonts w:ascii="Times New Roman" w:eastAsia="宋体" w:hAnsi="Times New Roman" w:cs="Times New Roman" w:hint="eastAsia"/>
        </w:rPr>
        <w:t>网络</w:t>
      </w:r>
      <w:r w:rsidR="008F4764">
        <w:rPr>
          <w:rFonts w:ascii="Times New Roman" w:eastAsia="宋体" w:hAnsi="Times New Roman" w:cs="Times New Roman" w:hint="eastAsia"/>
        </w:rPr>
        <w:t>类似</w:t>
      </w:r>
      <w:r w:rsidR="005C7E3C">
        <w:rPr>
          <w:rFonts w:ascii="Times New Roman" w:eastAsia="宋体" w:hAnsi="Times New Roman" w:cs="Times New Roman" w:hint="eastAsia"/>
        </w:rPr>
        <w:t>，由于</w:t>
      </w:r>
      <w:r w:rsidR="005C7E3C">
        <w:rPr>
          <w:rFonts w:ascii="Times New Roman" w:eastAsia="宋体" w:hAnsi="Times New Roman" w:cs="Times New Roman" w:hint="eastAsia"/>
        </w:rPr>
        <w:t>USNET</w:t>
      </w:r>
      <w:r w:rsidR="005C7E3C">
        <w:rPr>
          <w:rFonts w:ascii="Times New Roman" w:eastAsia="宋体" w:hAnsi="Times New Roman" w:cs="Times New Roman" w:hint="eastAsia"/>
        </w:rPr>
        <w:t>网络拓扑节点多</w:t>
      </w:r>
      <w:r w:rsidR="00EE7C5B">
        <w:rPr>
          <w:rFonts w:ascii="Times New Roman" w:eastAsia="宋体" w:hAnsi="Times New Roman" w:cs="Times New Roman" w:hint="eastAsia"/>
        </w:rPr>
        <w:t>，链路也多，所以相同负载下阻塞率和芯间串扰</w:t>
      </w:r>
      <w:r w:rsidR="00934FAF">
        <w:rPr>
          <w:rFonts w:ascii="Times New Roman" w:eastAsia="宋体" w:hAnsi="Times New Roman" w:cs="Times New Roman" w:hint="eastAsia"/>
        </w:rPr>
        <w:t>比</w:t>
      </w:r>
      <w:r w:rsidR="00934FAF">
        <w:rPr>
          <w:rFonts w:ascii="Times New Roman" w:eastAsia="宋体" w:hAnsi="Times New Roman" w:cs="Times New Roman" w:hint="eastAsia"/>
        </w:rPr>
        <w:t>NSFNET</w:t>
      </w:r>
      <w:r w:rsidR="00934FAF">
        <w:rPr>
          <w:rFonts w:ascii="Times New Roman" w:eastAsia="宋体" w:hAnsi="Times New Roman" w:cs="Times New Roman" w:hint="eastAsia"/>
        </w:rPr>
        <w:t>网络</w:t>
      </w:r>
      <w:r w:rsidR="00EE7C5B">
        <w:rPr>
          <w:rFonts w:ascii="Times New Roman" w:eastAsia="宋体" w:hAnsi="Times New Roman" w:cs="Times New Roman" w:hint="eastAsia"/>
        </w:rPr>
        <w:t>低</w:t>
      </w:r>
      <w:r w:rsidR="00192D26">
        <w:rPr>
          <w:rFonts w:ascii="Times New Roman" w:eastAsia="宋体" w:hAnsi="Times New Roman" w:cs="Times New Roman" w:hint="eastAsia"/>
        </w:rPr>
        <w:t>。</w:t>
      </w:r>
    </w:p>
    <w:p w14:paraId="04CF28C4" w14:textId="468A63BF" w:rsidR="00F36D71" w:rsidRDefault="00536D4E" w:rsidP="00C74AB3">
      <w:pPr>
        <w:ind w:firstLineChars="200" w:firstLine="420"/>
        <w:rPr>
          <w:rFonts w:ascii="Times New Roman" w:eastAsia="宋体" w:hAnsi="Times New Roman" w:cs="Times New Roman"/>
          <w:kern w:val="0"/>
        </w:rPr>
      </w:pPr>
      <w:r>
        <w:rPr>
          <w:rFonts w:ascii="Times New Roman" w:eastAsia="宋体" w:hAnsi="Times New Roman" w:cs="Times New Roman" w:hint="eastAsia"/>
          <w:kern w:val="0"/>
        </w:rPr>
        <w:t>对比图</w:t>
      </w:r>
      <w:r>
        <w:rPr>
          <w:rFonts w:ascii="Times New Roman" w:eastAsia="宋体" w:hAnsi="Times New Roman" w:cs="Times New Roman" w:hint="eastAsia"/>
          <w:kern w:val="0"/>
        </w:rPr>
        <w:t>4</w:t>
      </w:r>
      <w:r>
        <w:rPr>
          <w:rFonts w:ascii="Times New Roman" w:eastAsia="宋体" w:hAnsi="Times New Roman" w:cs="Times New Roman" w:hint="eastAsia"/>
          <w:kern w:val="0"/>
        </w:rPr>
        <w:t>、</w:t>
      </w:r>
      <w:r>
        <w:rPr>
          <w:rFonts w:ascii="Times New Roman" w:eastAsia="宋体" w:hAnsi="Times New Roman" w:cs="Times New Roman"/>
          <w:kern w:val="0"/>
        </w:rPr>
        <w:t>图</w:t>
      </w:r>
      <w:r>
        <w:rPr>
          <w:rFonts w:ascii="Times New Roman" w:eastAsia="宋体" w:hAnsi="Times New Roman" w:cs="Times New Roman" w:hint="eastAsia"/>
          <w:kern w:val="0"/>
        </w:rPr>
        <w:t>5</w:t>
      </w:r>
      <w:r w:rsidR="00704590">
        <w:rPr>
          <w:rFonts w:ascii="Times New Roman" w:eastAsia="宋体" w:hAnsi="Times New Roman" w:cs="Times New Roman" w:hint="eastAsia"/>
          <w:kern w:val="0"/>
        </w:rPr>
        <w:t>的仿真结果</w:t>
      </w:r>
      <w:r>
        <w:rPr>
          <w:rFonts w:ascii="Times New Roman" w:eastAsia="宋体" w:hAnsi="Times New Roman" w:cs="Times New Roman" w:hint="eastAsia"/>
          <w:kern w:val="0"/>
        </w:rPr>
        <w:t>可知</w:t>
      </w:r>
      <w:r w:rsidR="00CC2A65">
        <w:rPr>
          <w:rFonts w:ascii="Times New Roman" w:eastAsia="宋体" w:hAnsi="Times New Roman" w:cs="Times New Roman" w:hint="eastAsia"/>
          <w:kern w:val="0"/>
        </w:rPr>
        <w:t>，</w:t>
      </w:r>
      <w:r w:rsidR="004E3A2B">
        <w:rPr>
          <w:rFonts w:ascii="Times New Roman" w:eastAsia="宋体" w:hAnsi="Times New Roman" w:cs="Times New Roman" w:hint="eastAsia"/>
          <w:kern w:val="0"/>
        </w:rPr>
        <w:t>FF</w:t>
      </w:r>
      <w:r w:rsidR="004E3A2B">
        <w:rPr>
          <w:rFonts w:ascii="Times New Roman" w:eastAsia="宋体" w:hAnsi="Times New Roman" w:cs="Times New Roman" w:hint="eastAsia"/>
          <w:kern w:val="0"/>
        </w:rPr>
        <w:t>算法的阻塞率和串扰都较</w:t>
      </w:r>
      <w:r w:rsidR="00615FBE">
        <w:rPr>
          <w:rFonts w:ascii="Times New Roman" w:eastAsia="宋体" w:hAnsi="Times New Roman" w:cs="Times New Roman" w:hint="eastAsia"/>
          <w:kern w:val="0"/>
        </w:rPr>
        <w:t>高</w:t>
      </w:r>
      <w:r w:rsidR="004E3A2B">
        <w:rPr>
          <w:rFonts w:ascii="Times New Roman" w:eastAsia="宋体" w:hAnsi="Times New Roman" w:cs="Times New Roman" w:hint="eastAsia"/>
          <w:kern w:val="0"/>
        </w:rPr>
        <w:t>。</w:t>
      </w:r>
      <w:r w:rsidR="00C74AB3">
        <w:rPr>
          <w:rFonts w:ascii="Times New Roman" w:eastAsia="宋体" w:hAnsi="Times New Roman" w:cs="Times New Roman" w:hint="eastAsia"/>
          <w:kern w:val="0"/>
        </w:rPr>
        <w:t>a</w:t>
      </w:r>
      <w:r w:rsidR="00C74AB3">
        <w:rPr>
          <w:rFonts w:ascii="Times New Roman" w:eastAsia="宋体" w:hAnsi="Times New Roman" w:cs="Times New Roman"/>
          <w:kern w:val="0"/>
        </w:rPr>
        <w:t>W-PF</w:t>
      </w:r>
      <w:r w:rsidR="00C74AB3">
        <w:rPr>
          <w:rFonts w:ascii="Times New Roman" w:eastAsia="宋体" w:hAnsi="Times New Roman" w:cs="Times New Roman" w:hint="eastAsia"/>
          <w:kern w:val="0"/>
        </w:rPr>
        <w:t>算法</w:t>
      </w:r>
      <w:r w:rsidR="00FE429C">
        <w:rPr>
          <w:rFonts w:ascii="Times New Roman" w:eastAsia="宋体" w:hAnsi="Times New Roman" w:cs="Times New Roman" w:hint="eastAsia"/>
          <w:kern w:val="0"/>
        </w:rPr>
        <w:t>的阻塞率虽然比</w:t>
      </w:r>
      <w:r w:rsidR="00FE429C">
        <w:rPr>
          <w:rFonts w:ascii="Times New Roman" w:eastAsia="宋体" w:hAnsi="Times New Roman" w:cs="Times New Roman" w:hint="eastAsia"/>
          <w:kern w:val="0"/>
        </w:rPr>
        <w:t>FF</w:t>
      </w:r>
      <w:r w:rsidR="00FE429C">
        <w:rPr>
          <w:rFonts w:ascii="Times New Roman" w:eastAsia="宋体" w:hAnsi="Times New Roman" w:cs="Times New Roman" w:hint="eastAsia"/>
          <w:kern w:val="0"/>
        </w:rPr>
        <w:t>，</w:t>
      </w:r>
      <w:r w:rsidR="00FE429C">
        <w:rPr>
          <w:rFonts w:ascii="Times New Roman" w:eastAsia="宋体" w:hAnsi="Times New Roman" w:cs="Times New Roman"/>
          <w:kern w:val="0"/>
        </w:rPr>
        <w:t>3</w:t>
      </w:r>
      <w:r w:rsidR="00FE429C">
        <w:rPr>
          <w:rFonts w:ascii="Times New Roman" w:eastAsia="宋体" w:hAnsi="Times New Roman" w:cs="Times New Roman" w:hint="eastAsia"/>
          <w:kern w:val="0"/>
        </w:rPr>
        <w:t>D-RA</w:t>
      </w:r>
      <w:r w:rsidR="00FE429C">
        <w:rPr>
          <w:rFonts w:ascii="Times New Roman" w:eastAsia="宋体" w:hAnsi="Times New Roman" w:cs="Times New Roman" w:hint="eastAsia"/>
          <w:kern w:val="0"/>
        </w:rPr>
        <w:t>算法低，但芯间串扰却是最高的。</w:t>
      </w:r>
      <w:r w:rsidR="00144552">
        <w:rPr>
          <w:rFonts w:ascii="Times New Roman" w:eastAsia="宋体" w:hAnsi="Times New Roman" w:cs="Times New Roman" w:hint="eastAsia"/>
          <w:kern w:val="0"/>
        </w:rPr>
        <w:t>CG-SF</w:t>
      </w:r>
      <w:r w:rsidR="00144552">
        <w:rPr>
          <w:rFonts w:ascii="Times New Roman" w:eastAsia="宋体" w:hAnsi="Times New Roman" w:cs="Times New Roman" w:hint="eastAsia"/>
          <w:kern w:val="0"/>
        </w:rPr>
        <w:t>算法结合</w:t>
      </w:r>
      <w:r w:rsidR="009138E0">
        <w:rPr>
          <w:rFonts w:ascii="Times New Roman" w:eastAsia="宋体" w:hAnsi="Times New Roman" w:cs="Times New Roman" w:hint="eastAsia"/>
          <w:kern w:val="0"/>
        </w:rPr>
        <w:t>了纤芯分组和纤芯优先级策略，并且按业务到达顺序分配频谱，但在高负载时效果</w:t>
      </w:r>
      <w:r w:rsidR="0025074F">
        <w:rPr>
          <w:rFonts w:ascii="Times New Roman" w:eastAsia="宋体" w:hAnsi="Times New Roman" w:cs="Times New Roman" w:hint="eastAsia"/>
          <w:kern w:val="0"/>
        </w:rPr>
        <w:t>并不是很好</w:t>
      </w:r>
      <w:r w:rsidR="00A239B2">
        <w:rPr>
          <w:rFonts w:ascii="Times New Roman" w:eastAsia="宋体" w:hAnsi="Times New Roman" w:cs="Times New Roman" w:hint="eastAsia"/>
          <w:kern w:val="0"/>
        </w:rPr>
        <w:t>。</w:t>
      </w:r>
      <w:r w:rsidR="00E15879">
        <w:rPr>
          <w:rFonts w:ascii="Times New Roman" w:eastAsia="宋体" w:hAnsi="Times New Roman" w:cs="Times New Roman" w:hint="eastAsia"/>
          <w:kern w:val="0"/>
        </w:rPr>
        <w:t>而</w:t>
      </w:r>
      <w:r w:rsidR="001F3A04" w:rsidRPr="001F3A04">
        <w:rPr>
          <w:rFonts w:ascii="Times New Roman" w:eastAsia="宋体" w:hAnsi="Times New Roman" w:cs="Times New Roman" w:hint="eastAsia"/>
          <w:kern w:val="0"/>
        </w:rPr>
        <w:t>AT-SF</w:t>
      </w:r>
      <w:r w:rsidR="00255531">
        <w:rPr>
          <w:rFonts w:ascii="Times New Roman" w:eastAsia="宋体" w:hAnsi="Times New Roman" w:cs="Times New Roman" w:hint="eastAsia"/>
          <w:kern w:val="0"/>
        </w:rPr>
        <w:t>算法</w:t>
      </w:r>
      <w:r w:rsidR="00E15879">
        <w:rPr>
          <w:rFonts w:ascii="Times New Roman" w:eastAsia="宋体" w:hAnsi="Times New Roman" w:cs="Times New Roman" w:hint="eastAsia"/>
          <w:kern w:val="0"/>
        </w:rPr>
        <w:t>根据</w:t>
      </w:r>
      <w:r w:rsidR="00C56E34">
        <w:rPr>
          <w:rFonts w:ascii="Times New Roman" w:eastAsia="宋体" w:hAnsi="Times New Roman" w:cs="Times New Roman" w:hint="eastAsia"/>
          <w:kern w:val="0"/>
        </w:rPr>
        <w:t>FS</w:t>
      </w:r>
      <w:r w:rsidR="00C56E34">
        <w:rPr>
          <w:rFonts w:ascii="Times New Roman" w:eastAsia="宋体" w:hAnsi="Times New Roman" w:cs="Times New Roman" w:hint="eastAsia"/>
          <w:kern w:val="0"/>
        </w:rPr>
        <w:t>阈值</w:t>
      </w:r>
      <w:r w:rsidR="0030081B">
        <w:rPr>
          <w:rFonts w:ascii="Times New Roman" w:eastAsia="宋体" w:hAnsi="Times New Roman" w:cs="Times New Roman" w:hint="eastAsia"/>
          <w:kern w:val="0"/>
        </w:rPr>
        <w:t>在高负载时</w:t>
      </w:r>
      <w:r w:rsidR="00ED73A9">
        <w:rPr>
          <w:rFonts w:ascii="Times New Roman" w:eastAsia="宋体" w:hAnsi="Times New Roman" w:cs="Times New Roman" w:hint="eastAsia"/>
          <w:kern w:val="0"/>
        </w:rPr>
        <w:t>将占用少</w:t>
      </w:r>
      <w:r w:rsidR="00ED73A9">
        <w:rPr>
          <w:rFonts w:ascii="Times New Roman" w:eastAsia="宋体" w:hAnsi="Times New Roman" w:cs="Times New Roman" w:hint="eastAsia"/>
          <w:kern w:val="0"/>
        </w:rPr>
        <w:t>FS</w:t>
      </w:r>
      <w:r w:rsidR="00ED73A9">
        <w:rPr>
          <w:rFonts w:ascii="Times New Roman" w:eastAsia="宋体" w:hAnsi="Times New Roman" w:cs="Times New Roman" w:hint="eastAsia"/>
          <w:kern w:val="0"/>
        </w:rPr>
        <w:t>的业务优先分配在</w:t>
      </w:r>
      <w:r w:rsidR="00BA353D">
        <w:rPr>
          <w:rFonts w:ascii="Times New Roman" w:eastAsia="宋体" w:hAnsi="Times New Roman" w:cs="Times New Roman" w:hint="eastAsia"/>
          <w:kern w:val="0"/>
        </w:rPr>
        <w:t>第三组纤芯</w:t>
      </w:r>
      <w:r w:rsidR="00ED73A9">
        <w:rPr>
          <w:rFonts w:ascii="Times New Roman" w:eastAsia="宋体" w:hAnsi="Times New Roman" w:cs="Times New Roman" w:hint="eastAsia"/>
          <w:kern w:val="0"/>
        </w:rPr>
        <w:t>，</w:t>
      </w:r>
      <w:r w:rsidR="00FA5748">
        <w:rPr>
          <w:rFonts w:ascii="Times New Roman" w:eastAsia="宋体" w:hAnsi="Times New Roman" w:cs="Times New Roman" w:hint="eastAsia"/>
          <w:kern w:val="0"/>
        </w:rPr>
        <w:t>在相同串扰下能承受更高的网络负载</w:t>
      </w:r>
      <w:r w:rsidR="00ED73A9">
        <w:rPr>
          <w:rFonts w:ascii="Times New Roman" w:eastAsia="宋体" w:hAnsi="Times New Roman" w:cs="Times New Roman" w:hint="eastAsia"/>
          <w:kern w:val="0"/>
        </w:rPr>
        <w:t>。</w:t>
      </w:r>
    </w:p>
    <w:p w14:paraId="60938286" w14:textId="1E16B43F" w:rsidR="002C0AFD" w:rsidRDefault="002C0AFD" w:rsidP="002C0AFD">
      <w:pPr>
        <w:ind w:firstLineChars="200" w:firstLine="420"/>
        <w:rPr>
          <w:rFonts w:ascii="Times New Roman" w:eastAsia="宋体" w:hAnsi="Times New Roman" w:cs="Times New Roman"/>
          <w:kern w:val="0"/>
        </w:rPr>
      </w:pPr>
    </w:p>
    <w:p w14:paraId="5F07673E" w14:textId="5D0CD144" w:rsidR="009B32E2" w:rsidRDefault="00952E8C" w:rsidP="004935D6">
      <w:pPr>
        <w:rPr>
          <w:rFonts w:ascii="黑体" w:eastAsia="黑体" w:hAnsi="黑体" w:cs="Times New Roman"/>
          <w:sz w:val="24"/>
          <w:szCs w:val="24"/>
        </w:rPr>
      </w:pPr>
      <w:r>
        <w:rPr>
          <w:rFonts w:ascii="黑体" w:eastAsia="黑体" w:hAnsi="黑体" w:cs="Times New Roman" w:hint="eastAsia"/>
          <w:sz w:val="24"/>
          <w:szCs w:val="24"/>
        </w:rPr>
        <w:t>3</w:t>
      </w:r>
      <w:r>
        <w:rPr>
          <w:rFonts w:ascii="黑体" w:eastAsia="黑体" w:hAnsi="黑体" w:cs="Times New Roman"/>
          <w:sz w:val="24"/>
          <w:szCs w:val="24"/>
        </w:rPr>
        <w:t xml:space="preserve"> </w:t>
      </w:r>
      <w:r w:rsidR="00902104">
        <w:rPr>
          <w:rFonts w:ascii="黑体" w:eastAsia="黑体" w:hAnsi="黑体" w:cs="Times New Roman" w:hint="eastAsia"/>
          <w:sz w:val="24"/>
          <w:szCs w:val="24"/>
        </w:rPr>
        <w:t>结束语</w:t>
      </w:r>
    </w:p>
    <w:p w14:paraId="1F3320F0" w14:textId="4B050685" w:rsidR="00AF1ED3" w:rsidRDefault="00CF5C5B" w:rsidP="004935D6">
      <w:pPr>
        <w:rPr>
          <w:rFonts w:ascii="Times New Roman" w:eastAsia="宋体" w:hAnsi="Times New Roman" w:cs="Times New Roman"/>
        </w:rPr>
      </w:pPr>
      <w:r>
        <w:rPr>
          <w:rFonts w:ascii="黑体" w:eastAsia="黑体" w:hAnsi="黑体" w:cs="Times New Roman"/>
          <w:sz w:val="24"/>
          <w:szCs w:val="24"/>
        </w:rPr>
        <w:tab/>
      </w:r>
      <w:r w:rsidR="004C44DB">
        <w:rPr>
          <w:rFonts w:ascii="Times New Roman" w:eastAsia="宋体" w:hAnsi="Times New Roman" w:cs="Times New Roman" w:hint="eastAsia"/>
        </w:rPr>
        <w:t>为了解决多芯光纤中纤芯串扰</w:t>
      </w:r>
      <w:r w:rsidR="00FC4B5B">
        <w:rPr>
          <w:rFonts w:ascii="Times New Roman" w:eastAsia="宋体" w:hAnsi="Times New Roman" w:cs="Times New Roman" w:hint="eastAsia"/>
        </w:rPr>
        <w:t>，</w:t>
      </w:r>
      <w:r w:rsidR="00D503AB" w:rsidRPr="00D503AB">
        <w:rPr>
          <w:rFonts w:ascii="Times New Roman" w:eastAsia="宋体" w:hAnsi="Times New Roman" w:cs="Times New Roman"/>
        </w:rPr>
        <w:t>本文提出</w:t>
      </w:r>
      <w:r w:rsidR="00E4090D">
        <w:rPr>
          <w:rFonts w:ascii="Times New Roman" w:eastAsia="宋体" w:hAnsi="Times New Roman" w:cs="Times New Roman" w:hint="eastAsia"/>
        </w:rPr>
        <w:t>了</w:t>
      </w:r>
      <w:r w:rsidR="00AE27ED">
        <w:rPr>
          <w:rFonts w:ascii="Times New Roman" w:eastAsia="宋体" w:hAnsi="Times New Roman" w:cs="Times New Roman" w:hint="eastAsia"/>
        </w:rPr>
        <w:t>一种</w:t>
      </w:r>
      <w:r w:rsidR="001F3A04" w:rsidRPr="001F3A04">
        <w:rPr>
          <w:rFonts w:ascii="Times New Roman" w:eastAsia="宋体" w:hAnsi="Times New Roman" w:cs="Times New Roman" w:hint="eastAsia"/>
        </w:rPr>
        <w:t>AT-SF</w:t>
      </w:r>
      <w:r w:rsidR="00D503AB" w:rsidRPr="00D503AB">
        <w:rPr>
          <w:rFonts w:ascii="Times New Roman" w:eastAsia="宋体" w:hAnsi="Times New Roman" w:cs="Times New Roman" w:hint="eastAsia"/>
        </w:rPr>
        <w:t>算</w:t>
      </w:r>
      <w:r w:rsidR="00FC4B5B">
        <w:rPr>
          <w:rFonts w:ascii="Times New Roman" w:eastAsia="宋体" w:hAnsi="Times New Roman" w:cs="Times New Roman" w:hint="eastAsia"/>
        </w:rPr>
        <w:t>法。</w:t>
      </w:r>
      <w:r w:rsidR="00640FD6">
        <w:rPr>
          <w:rFonts w:ascii="Times New Roman" w:eastAsia="宋体" w:hAnsi="Times New Roman" w:cs="Times New Roman" w:hint="eastAsia"/>
        </w:rPr>
        <w:t>通过引入</w:t>
      </w:r>
      <w:r w:rsidR="00DC75C8">
        <w:rPr>
          <w:rFonts w:ascii="Times New Roman" w:eastAsia="宋体" w:hAnsi="Times New Roman" w:cs="Times New Roman" w:hint="eastAsia"/>
        </w:rPr>
        <w:t>自适应</w:t>
      </w:r>
      <w:r w:rsidR="00C56E34">
        <w:rPr>
          <w:rFonts w:ascii="Times New Roman" w:eastAsia="宋体" w:hAnsi="Times New Roman" w:cs="Times New Roman" w:hint="eastAsia"/>
        </w:rPr>
        <w:t>FS</w:t>
      </w:r>
      <w:r w:rsidR="00C56E34">
        <w:rPr>
          <w:rFonts w:ascii="Times New Roman" w:eastAsia="宋体" w:hAnsi="Times New Roman" w:cs="Times New Roman" w:hint="eastAsia"/>
        </w:rPr>
        <w:t>阈值</w:t>
      </w:r>
      <w:r w:rsidR="0016519B">
        <w:rPr>
          <w:rFonts w:ascii="Times New Roman" w:eastAsia="宋体" w:hAnsi="Times New Roman" w:cs="Times New Roman" w:hint="eastAsia"/>
        </w:rPr>
        <w:t>，</w:t>
      </w:r>
      <w:r w:rsidR="00637652">
        <w:rPr>
          <w:rFonts w:ascii="Times New Roman" w:eastAsia="宋体" w:hAnsi="Times New Roman" w:cs="Times New Roman" w:hint="eastAsia"/>
        </w:rPr>
        <w:t>结合纤芯分组和纤芯优先级策略，进一步</w:t>
      </w:r>
      <w:r w:rsidR="0016519B">
        <w:rPr>
          <w:rFonts w:ascii="Times New Roman" w:eastAsia="宋体" w:hAnsi="Times New Roman" w:cs="Times New Roman" w:hint="eastAsia"/>
        </w:rPr>
        <w:t>减少高负载</w:t>
      </w:r>
      <w:r w:rsidR="00637652">
        <w:rPr>
          <w:rFonts w:ascii="Times New Roman" w:eastAsia="宋体" w:hAnsi="Times New Roman" w:cs="Times New Roman" w:hint="eastAsia"/>
        </w:rPr>
        <w:t>时纤芯串扰</w:t>
      </w:r>
      <w:r w:rsidR="0016519B">
        <w:rPr>
          <w:rFonts w:ascii="Times New Roman" w:eastAsia="宋体" w:hAnsi="Times New Roman" w:cs="Times New Roman" w:hint="eastAsia"/>
        </w:rPr>
        <w:t>。</w:t>
      </w:r>
      <w:r w:rsidR="00D503AB" w:rsidRPr="00D503AB">
        <w:rPr>
          <w:rFonts w:ascii="Times New Roman" w:eastAsia="宋体" w:hAnsi="Times New Roman" w:cs="Times New Roman" w:hint="eastAsia"/>
        </w:rPr>
        <w:t>多次</w:t>
      </w:r>
      <w:r w:rsidR="003A64C8">
        <w:rPr>
          <w:rFonts w:ascii="Times New Roman" w:eastAsia="宋体" w:hAnsi="Times New Roman" w:cs="Times New Roman" w:hint="eastAsia"/>
        </w:rPr>
        <w:t>仿真</w:t>
      </w:r>
      <w:r w:rsidR="00D503AB" w:rsidRPr="00D503AB">
        <w:rPr>
          <w:rFonts w:ascii="Times New Roman" w:eastAsia="宋体" w:hAnsi="Times New Roman" w:cs="Times New Roman" w:hint="eastAsia"/>
        </w:rPr>
        <w:t>结果表明，</w:t>
      </w:r>
      <w:r w:rsidR="003A64C8">
        <w:rPr>
          <w:rFonts w:ascii="Times New Roman" w:eastAsia="宋体" w:hAnsi="Times New Roman" w:cs="Times New Roman" w:hint="eastAsia"/>
        </w:rPr>
        <w:t>网络</w:t>
      </w:r>
      <w:r w:rsidR="00D503AB" w:rsidRPr="00D503AB">
        <w:rPr>
          <w:rFonts w:ascii="Times New Roman" w:eastAsia="宋体" w:hAnsi="Times New Roman" w:cs="Times New Roman" w:hint="eastAsia"/>
        </w:rPr>
        <w:t>在</w:t>
      </w:r>
      <w:r w:rsidR="004E3A2B">
        <w:rPr>
          <w:rFonts w:ascii="Times New Roman" w:eastAsia="宋体" w:hAnsi="Times New Roman" w:cs="Times New Roman" w:hint="eastAsia"/>
        </w:rPr>
        <w:t>高负载</w:t>
      </w:r>
      <w:r w:rsidR="00D503AB" w:rsidRPr="00D503AB">
        <w:rPr>
          <w:rFonts w:ascii="Times New Roman" w:eastAsia="宋体" w:hAnsi="Times New Roman" w:cs="Times New Roman" w:hint="eastAsia"/>
        </w:rPr>
        <w:t>时既能保持较低阻塞率，又能较大改善串扰问题。</w:t>
      </w:r>
      <w:r w:rsidR="00115E81">
        <w:rPr>
          <w:rFonts w:ascii="Times New Roman" w:eastAsia="宋体" w:hAnsi="Times New Roman" w:cs="Times New Roman" w:hint="eastAsia"/>
        </w:rPr>
        <w:t>但</w:t>
      </w:r>
      <w:r w:rsidR="007D3502">
        <w:rPr>
          <w:rFonts w:ascii="Times New Roman" w:eastAsia="宋体" w:hAnsi="Times New Roman" w:cs="Times New Roman" w:hint="eastAsia"/>
        </w:rPr>
        <w:t>目前</w:t>
      </w:r>
      <w:r w:rsidR="007D3502" w:rsidRPr="00FA0118">
        <w:rPr>
          <w:rFonts w:ascii="Times New Roman" w:eastAsia="宋体" w:hAnsi="Times New Roman" w:cs="Times New Roman"/>
          <w:bCs/>
          <w:kern w:val="0"/>
        </w:rPr>
        <w:t>FS</w:t>
      </w:r>
      <w:r w:rsidR="007D3502" w:rsidRPr="00FA0118">
        <w:rPr>
          <w:rFonts w:ascii="Times New Roman" w:eastAsia="宋体" w:hAnsi="Times New Roman" w:cs="Times New Roman"/>
          <w:bCs/>
          <w:kern w:val="0"/>
        </w:rPr>
        <w:t>阈值</w:t>
      </w:r>
      <w:r w:rsidR="007D3502">
        <w:rPr>
          <w:rFonts w:ascii="Times New Roman" w:eastAsia="宋体" w:hAnsi="Times New Roman" w:cs="Times New Roman" w:hint="eastAsia"/>
          <w:bCs/>
          <w:kern w:val="0"/>
        </w:rPr>
        <w:t>自适应</w:t>
      </w:r>
      <w:r w:rsidR="007D3502" w:rsidRPr="00FA0118">
        <w:rPr>
          <w:rFonts w:ascii="Times New Roman" w:eastAsia="宋体" w:hAnsi="Times New Roman" w:cs="Times New Roman"/>
          <w:bCs/>
          <w:kern w:val="0"/>
        </w:rPr>
        <w:t>更新</w:t>
      </w:r>
      <w:r w:rsidR="007D3502">
        <w:rPr>
          <w:rFonts w:ascii="Times New Roman" w:eastAsia="宋体" w:hAnsi="Times New Roman" w:cs="Times New Roman" w:hint="eastAsia"/>
          <w:bCs/>
          <w:kern w:val="0"/>
        </w:rPr>
        <w:t>规则</w:t>
      </w:r>
      <w:r w:rsidR="00323B19">
        <w:rPr>
          <w:rFonts w:ascii="Times New Roman" w:eastAsia="宋体" w:hAnsi="Times New Roman" w:cs="Times New Roman" w:hint="eastAsia"/>
        </w:rPr>
        <w:t>很难将</w:t>
      </w:r>
      <w:r w:rsidR="00323B19" w:rsidRPr="00323B19">
        <w:rPr>
          <w:rFonts w:ascii="Times New Roman" w:eastAsia="宋体" w:hAnsi="Times New Roman" w:cs="Times New Roman" w:hint="eastAsia"/>
        </w:rPr>
        <w:t>小于阈值的业务恰好全部分配到中间纤芯</w:t>
      </w:r>
      <w:r w:rsidR="003F323B">
        <w:rPr>
          <w:rFonts w:ascii="Times New Roman" w:eastAsia="宋体" w:hAnsi="Times New Roman" w:cs="Times New Roman" w:hint="eastAsia"/>
        </w:rPr>
        <w:t>，</w:t>
      </w:r>
      <w:r w:rsidR="007D3502" w:rsidRPr="007D3502">
        <w:rPr>
          <w:rFonts w:ascii="Times New Roman" w:eastAsia="宋体" w:hAnsi="Times New Roman" w:cs="Times New Roman" w:hint="eastAsia"/>
        </w:rPr>
        <w:t>未来考虑结合人工智能的方式对阈值进行</w:t>
      </w:r>
      <w:r w:rsidR="00115CE4">
        <w:rPr>
          <w:rFonts w:ascii="Times New Roman" w:eastAsia="宋体" w:hAnsi="Times New Roman" w:cs="Times New Roman" w:hint="eastAsia"/>
        </w:rPr>
        <w:t>自适应</w:t>
      </w:r>
      <w:r w:rsidR="007D3502" w:rsidRPr="007D3502">
        <w:rPr>
          <w:rFonts w:ascii="Times New Roman" w:eastAsia="宋体" w:hAnsi="Times New Roman" w:cs="Times New Roman" w:hint="eastAsia"/>
        </w:rPr>
        <w:t>更新</w:t>
      </w:r>
      <w:r w:rsidR="007D3502">
        <w:rPr>
          <w:rFonts w:ascii="Times New Roman" w:eastAsia="宋体" w:hAnsi="Times New Roman" w:cs="Times New Roman" w:hint="eastAsia"/>
        </w:rPr>
        <w:t>。</w:t>
      </w:r>
      <w:r w:rsidR="00175613">
        <w:rPr>
          <w:rFonts w:ascii="Times New Roman" w:eastAsia="宋体" w:hAnsi="Times New Roman" w:cs="Times New Roman" w:hint="eastAsia"/>
        </w:rPr>
        <w:t xml:space="preserve">  </w:t>
      </w:r>
      <w:r w:rsidR="00175613">
        <w:rPr>
          <w:rFonts w:ascii="Times New Roman" w:eastAsia="宋体" w:hAnsi="Times New Roman" w:cs="Times New Roman"/>
        </w:rPr>
        <w:t xml:space="preserve"> </w:t>
      </w:r>
    </w:p>
    <w:p w14:paraId="5B02F28A" w14:textId="77777777" w:rsidR="00C05EA2" w:rsidRPr="000262E6" w:rsidRDefault="00C05EA2" w:rsidP="004935D6">
      <w:pPr>
        <w:rPr>
          <w:rFonts w:ascii="Times New Roman" w:eastAsia="宋体" w:hAnsi="Times New Roman" w:cs="Times New Roman"/>
        </w:rPr>
      </w:pPr>
    </w:p>
    <w:p w14:paraId="25FD3FB9" w14:textId="2834614C" w:rsidR="00B94A56" w:rsidRDefault="00952E8C" w:rsidP="00B94A56">
      <w:pPr>
        <w:rPr>
          <w:rFonts w:ascii="黑体" w:eastAsia="黑体" w:hAnsi="黑体" w:cs="Times New Roman"/>
          <w:sz w:val="24"/>
          <w:szCs w:val="24"/>
        </w:rPr>
      </w:pPr>
      <w:r>
        <w:rPr>
          <w:rFonts w:ascii="黑体" w:eastAsia="黑体" w:hAnsi="黑体" w:cs="Times New Roman" w:hint="eastAsia"/>
          <w:sz w:val="24"/>
          <w:szCs w:val="24"/>
        </w:rPr>
        <w:t>参考文献</w:t>
      </w:r>
      <w:r w:rsidR="00935245">
        <w:rPr>
          <w:rFonts w:ascii="黑体" w:eastAsia="黑体" w:hAnsi="黑体" w:cs="Times New Roman" w:hint="eastAsia"/>
          <w:sz w:val="24"/>
          <w:szCs w:val="24"/>
        </w:rPr>
        <w:t>：</w:t>
      </w:r>
    </w:p>
    <w:p w14:paraId="28EDADD2" w14:textId="21CC5E76" w:rsidR="00D21A49" w:rsidRPr="001650B8" w:rsidRDefault="00D21A49" w:rsidP="00D21A49">
      <w:pPr>
        <w:autoSpaceDE w:val="0"/>
        <w:autoSpaceDN w:val="0"/>
        <w:adjustRightInd w:val="0"/>
        <w:rPr>
          <w:rFonts w:ascii="Times New Roman" w:hAnsi="Times New Roman" w:cs="Times New Roman"/>
          <w:color w:val="000000"/>
          <w:kern w:val="0"/>
        </w:rPr>
      </w:pPr>
      <w:r w:rsidRPr="001650B8">
        <w:rPr>
          <w:rFonts w:ascii="Times New Roman" w:hAnsi="Times New Roman" w:cs="Times New Roman"/>
          <w:color w:val="000000"/>
          <w:kern w:val="0"/>
        </w:rPr>
        <w:t>[1]</w:t>
      </w:r>
      <w:r w:rsidR="00831BEC" w:rsidRPr="001650B8">
        <w:rPr>
          <w:rFonts w:ascii="Times New Roman" w:hAnsi="Times New Roman" w:cs="Times New Roman"/>
          <w:color w:val="000000"/>
          <w:kern w:val="0"/>
        </w:rPr>
        <w:t xml:space="preserve"> </w:t>
      </w:r>
      <w:r w:rsidR="00F65E7C" w:rsidRPr="001650B8">
        <w:rPr>
          <w:rFonts w:ascii="Times New Roman" w:hAnsi="Times New Roman" w:cs="Times New Roman"/>
          <w:color w:val="000000"/>
          <w:kern w:val="0"/>
        </w:rPr>
        <w:t>MIROSŁAW</w:t>
      </w:r>
      <w:r w:rsidRPr="001650B8">
        <w:rPr>
          <w:rFonts w:ascii="Times New Roman" w:hAnsi="Times New Roman" w:cs="Times New Roman"/>
          <w:color w:val="000000"/>
          <w:kern w:val="0"/>
        </w:rPr>
        <w:t xml:space="preserve"> K,</w:t>
      </w:r>
      <w:r w:rsidR="00F65E7C">
        <w:rPr>
          <w:rFonts w:ascii="Times New Roman" w:hAnsi="Times New Roman" w:cs="Times New Roman"/>
          <w:color w:val="000000"/>
          <w:kern w:val="0"/>
        </w:rPr>
        <w:t xml:space="preserve"> </w:t>
      </w:r>
      <w:r w:rsidR="00F65E7C" w:rsidRPr="001650B8">
        <w:rPr>
          <w:rFonts w:ascii="Times New Roman" w:hAnsi="Times New Roman" w:cs="Times New Roman"/>
          <w:color w:val="000000"/>
          <w:kern w:val="0"/>
        </w:rPr>
        <w:t xml:space="preserve">PIOTR </w:t>
      </w:r>
      <w:r w:rsidRPr="001650B8">
        <w:rPr>
          <w:rFonts w:ascii="Times New Roman" w:hAnsi="Times New Roman" w:cs="Times New Roman"/>
          <w:color w:val="000000"/>
          <w:kern w:val="0"/>
        </w:rPr>
        <w:t xml:space="preserve">L, </w:t>
      </w:r>
      <w:r w:rsidR="008C01C3" w:rsidRPr="001650B8">
        <w:rPr>
          <w:rFonts w:ascii="Times New Roman" w:hAnsi="Times New Roman" w:cs="Times New Roman"/>
          <w:color w:val="000000"/>
          <w:kern w:val="0"/>
        </w:rPr>
        <w:t>KRZYSZTOF</w:t>
      </w:r>
      <w:r w:rsidR="008C01C3">
        <w:rPr>
          <w:rFonts w:ascii="Times New Roman" w:hAnsi="Times New Roman" w:cs="Times New Roman"/>
          <w:color w:val="000000"/>
          <w:kern w:val="0"/>
        </w:rPr>
        <w:t xml:space="preserve"> </w:t>
      </w:r>
      <w:r w:rsidRPr="001650B8">
        <w:rPr>
          <w:rFonts w:ascii="Times New Roman" w:hAnsi="Times New Roman" w:cs="Times New Roman"/>
          <w:color w:val="000000"/>
          <w:kern w:val="0"/>
        </w:rPr>
        <w:t>W. Survey of resource allocation schemes and algorithms in spectrally-spatially flexible optical networking[J]. Optical Switching and Networking, 2018,</w:t>
      </w:r>
      <w:r w:rsidR="00DC165A">
        <w:rPr>
          <w:rFonts w:ascii="Times New Roman" w:hAnsi="Times New Roman" w:cs="Times New Roman"/>
          <w:color w:val="000000"/>
          <w:kern w:val="0"/>
        </w:rPr>
        <w:t xml:space="preserve"> </w:t>
      </w:r>
      <w:r w:rsidRPr="001650B8">
        <w:rPr>
          <w:rFonts w:ascii="Times New Roman" w:hAnsi="Times New Roman" w:cs="Times New Roman"/>
          <w:color w:val="000000"/>
          <w:kern w:val="0"/>
        </w:rPr>
        <w:t>27</w:t>
      </w:r>
      <w:r w:rsidR="00106FBA">
        <w:rPr>
          <w:rFonts w:ascii="Times New Roman" w:hAnsi="Times New Roman" w:cs="Times New Roman"/>
          <w:color w:val="000000"/>
          <w:kern w:val="0"/>
        </w:rPr>
        <w:t>:</w:t>
      </w:r>
      <w:r w:rsidR="00106FBA" w:rsidRPr="00106FBA">
        <w:rPr>
          <w:rFonts w:ascii="Arial" w:hAnsi="Arial" w:cs="Arial"/>
          <w:color w:val="2E2E2E"/>
        </w:rPr>
        <w:t xml:space="preserve"> </w:t>
      </w:r>
      <w:r w:rsidR="00106FBA" w:rsidRPr="00106FBA">
        <w:rPr>
          <w:rFonts w:ascii="Times New Roman" w:hAnsi="Times New Roman" w:cs="Times New Roman"/>
          <w:color w:val="000000"/>
          <w:kern w:val="0"/>
        </w:rPr>
        <w:t>58-78</w:t>
      </w:r>
      <w:r w:rsidR="00106FBA">
        <w:rPr>
          <w:rFonts w:ascii="Times New Roman" w:hAnsi="Times New Roman" w:cs="Times New Roman"/>
          <w:color w:val="000000"/>
          <w:kern w:val="0"/>
        </w:rPr>
        <w:t>.</w:t>
      </w:r>
    </w:p>
    <w:p w14:paraId="4D209C86" w14:textId="3746DDA6" w:rsidR="00CC66F1" w:rsidRPr="001650B8" w:rsidRDefault="00CC66F1" w:rsidP="00D21A49">
      <w:pPr>
        <w:autoSpaceDE w:val="0"/>
        <w:autoSpaceDN w:val="0"/>
        <w:adjustRightInd w:val="0"/>
        <w:rPr>
          <w:rFonts w:ascii="Times New Roman" w:hAnsi="Times New Roman" w:cs="Times New Roman"/>
          <w:color w:val="000000"/>
          <w:kern w:val="0"/>
        </w:rPr>
      </w:pPr>
      <w:r w:rsidRPr="00CC66F1">
        <w:rPr>
          <w:rFonts w:ascii="Times New Roman" w:hAnsi="Times New Roman" w:cs="Times New Roman"/>
          <w:color w:val="000000"/>
          <w:kern w:val="0"/>
        </w:rPr>
        <w:t>[</w:t>
      </w:r>
      <w:r w:rsidR="005D63C0" w:rsidRPr="001650B8">
        <w:rPr>
          <w:rFonts w:ascii="Times New Roman" w:hAnsi="Times New Roman" w:cs="Times New Roman"/>
          <w:color w:val="000000"/>
          <w:kern w:val="0"/>
        </w:rPr>
        <w:t>2</w:t>
      </w:r>
      <w:r w:rsidRPr="00CC66F1">
        <w:rPr>
          <w:rFonts w:ascii="Times New Roman" w:hAnsi="Times New Roman" w:cs="Times New Roman"/>
          <w:color w:val="000000"/>
          <w:kern w:val="0"/>
        </w:rPr>
        <w:t>]</w:t>
      </w:r>
      <w:bookmarkStart w:id="8" w:name="_neb1E6CB643_F782_4278_8534_F7517BB3A095"/>
      <w:r w:rsidR="008869F9">
        <w:rPr>
          <w:rFonts w:ascii="Times New Roman" w:hAnsi="Times New Roman" w:cs="Times New Roman"/>
          <w:color w:val="000000"/>
          <w:kern w:val="0"/>
        </w:rPr>
        <w:t xml:space="preserve"> </w:t>
      </w:r>
      <w:r w:rsidRPr="00CC66F1">
        <w:rPr>
          <w:rFonts w:ascii="宋体" w:eastAsia="宋体" w:hAnsi="宋体" w:cs="Times New Roman" w:hint="eastAsia"/>
          <w:color w:val="000000"/>
          <w:kern w:val="0"/>
        </w:rPr>
        <w:t>刘焕淋</w:t>
      </w:r>
      <w:r w:rsidRPr="001650B8">
        <w:rPr>
          <w:rFonts w:ascii="宋体" w:eastAsia="宋体" w:hAnsi="宋体" w:cs="Times New Roman" w:hint="eastAsia"/>
          <w:color w:val="000000"/>
          <w:kern w:val="0"/>
        </w:rPr>
        <w:t>，</w:t>
      </w:r>
      <w:r w:rsidRPr="00CC66F1">
        <w:rPr>
          <w:rFonts w:ascii="宋体" w:eastAsia="宋体" w:hAnsi="宋体" w:cs="Times New Roman" w:hint="eastAsia"/>
          <w:color w:val="000000"/>
          <w:kern w:val="0"/>
        </w:rPr>
        <w:t>杜理想</w:t>
      </w:r>
      <w:r w:rsidRPr="001650B8">
        <w:rPr>
          <w:rFonts w:ascii="宋体" w:eastAsia="宋体" w:hAnsi="宋体" w:cs="Times New Roman" w:hint="eastAsia"/>
          <w:color w:val="000000"/>
          <w:kern w:val="0"/>
        </w:rPr>
        <w:t>，</w:t>
      </w:r>
      <w:r w:rsidRPr="00CC66F1">
        <w:rPr>
          <w:rFonts w:ascii="宋体" w:eastAsia="宋体" w:hAnsi="宋体" w:cs="Times New Roman" w:hint="eastAsia"/>
          <w:color w:val="000000"/>
          <w:kern w:val="0"/>
        </w:rPr>
        <w:t>陈勇</w:t>
      </w:r>
      <w:r w:rsidRPr="001650B8">
        <w:rPr>
          <w:rFonts w:ascii="宋体" w:eastAsia="宋体" w:hAnsi="宋体" w:cs="Times New Roman" w:hint="eastAsia"/>
          <w:color w:val="000000"/>
          <w:kern w:val="0"/>
        </w:rPr>
        <w:t>，</w:t>
      </w:r>
      <w:r w:rsidRPr="00CC66F1">
        <w:rPr>
          <w:rFonts w:ascii="宋体" w:eastAsia="宋体" w:hAnsi="宋体" w:cs="Times New Roman" w:hint="eastAsia"/>
          <w:color w:val="000000"/>
          <w:kern w:val="0"/>
        </w:rPr>
        <w:t>等</w:t>
      </w:r>
      <w:r w:rsidRPr="00CC66F1">
        <w:rPr>
          <w:rFonts w:ascii="宋体" w:eastAsia="宋体" w:hAnsi="宋体" w:cs="Times New Roman"/>
          <w:color w:val="000000"/>
          <w:kern w:val="0"/>
        </w:rPr>
        <w:t xml:space="preserve">. </w:t>
      </w:r>
      <w:r w:rsidRPr="00CC66F1">
        <w:rPr>
          <w:rFonts w:ascii="宋体" w:eastAsia="宋体" w:hAnsi="宋体" w:cs="Times New Roman" w:hint="eastAsia"/>
          <w:color w:val="000000"/>
          <w:kern w:val="0"/>
        </w:rPr>
        <w:t>串扰感知的空分弹性光网络频谱转换器稀疏配置和资源分配方法</w:t>
      </w:r>
      <w:r w:rsidR="00C3134E" w:rsidRPr="001650B8">
        <w:rPr>
          <w:rFonts w:ascii="Times New Roman" w:eastAsia="宋体" w:hAnsi="Times New Roman"/>
          <w:shd w:val="clear" w:color="auto" w:fill="FFFFFF"/>
        </w:rPr>
        <w:t xml:space="preserve">[J]. </w:t>
      </w:r>
      <w:r w:rsidRPr="00CC66F1">
        <w:rPr>
          <w:rFonts w:ascii="Times New Roman" w:eastAsia="宋体" w:hAnsi="Times New Roman" w:hint="eastAsia"/>
          <w:shd w:val="clear" w:color="auto" w:fill="FFFFFF"/>
        </w:rPr>
        <w:t>电子</w:t>
      </w:r>
      <w:r w:rsidRPr="00CC66F1">
        <w:rPr>
          <w:rFonts w:ascii="宋体" w:eastAsia="宋体" w:hAnsi="宋体" w:cs="Times New Roman" w:hint="eastAsia"/>
          <w:color w:val="000000"/>
          <w:kern w:val="0"/>
        </w:rPr>
        <w:t>与信息学报</w:t>
      </w:r>
      <w:r w:rsidR="00DC165A">
        <w:rPr>
          <w:rFonts w:ascii="宋体" w:eastAsia="宋体" w:hAnsi="宋体" w:cs="Times New Roman" w:hint="eastAsia"/>
          <w:color w:val="000000"/>
          <w:kern w:val="0"/>
        </w:rPr>
        <w:t>，</w:t>
      </w:r>
      <w:r w:rsidRPr="00CC66F1">
        <w:rPr>
          <w:rFonts w:ascii="Times New Roman" w:hAnsi="Times New Roman" w:cs="Times New Roman"/>
          <w:color w:val="000000"/>
          <w:kern w:val="0"/>
        </w:rPr>
        <w:t>2020</w:t>
      </w:r>
      <w:r w:rsidR="00DC165A">
        <w:rPr>
          <w:rFonts w:ascii="Times New Roman" w:hAnsi="Times New Roman" w:cs="Times New Roman" w:hint="eastAsia"/>
          <w:color w:val="000000"/>
          <w:kern w:val="0"/>
        </w:rPr>
        <w:t>，</w:t>
      </w:r>
      <w:r w:rsidRPr="00CC66F1">
        <w:rPr>
          <w:rFonts w:ascii="Times New Roman" w:hAnsi="Times New Roman" w:cs="Times New Roman"/>
          <w:color w:val="000000"/>
          <w:kern w:val="0"/>
        </w:rPr>
        <w:t>42</w:t>
      </w:r>
      <w:r w:rsidR="00242998">
        <w:rPr>
          <w:rFonts w:ascii="Times New Roman" w:hAnsi="Times New Roman" w:cs="Times New Roman"/>
          <w:color w:val="000000"/>
          <w:kern w:val="0"/>
        </w:rPr>
        <w:t>（</w:t>
      </w:r>
      <w:r w:rsidRPr="00CC66F1">
        <w:rPr>
          <w:rFonts w:ascii="Times New Roman" w:hAnsi="Times New Roman" w:cs="Times New Roman"/>
          <w:color w:val="000000"/>
          <w:kern w:val="0"/>
        </w:rPr>
        <w:t>7</w:t>
      </w:r>
      <w:r w:rsidR="00242998">
        <w:rPr>
          <w:rFonts w:ascii="Times New Roman" w:hAnsi="Times New Roman" w:cs="Times New Roman"/>
          <w:color w:val="000000"/>
          <w:kern w:val="0"/>
        </w:rPr>
        <w:t>）</w:t>
      </w:r>
      <w:r w:rsidR="00DC165A">
        <w:rPr>
          <w:rFonts w:ascii="Times New Roman" w:hAnsi="Times New Roman" w:cs="Times New Roman" w:hint="eastAsia"/>
          <w:color w:val="000000"/>
          <w:kern w:val="0"/>
        </w:rPr>
        <w:t>：</w:t>
      </w:r>
      <w:r w:rsidRPr="00CC66F1">
        <w:rPr>
          <w:rFonts w:ascii="Times New Roman" w:hAnsi="Times New Roman" w:cs="Times New Roman"/>
          <w:color w:val="000000"/>
          <w:kern w:val="0"/>
        </w:rPr>
        <w:t>1718-1725.</w:t>
      </w:r>
      <w:bookmarkEnd w:id="8"/>
    </w:p>
    <w:p w14:paraId="0B98827E" w14:textId="640F2972" w:rsidR="00CC66F1" w:rsidRDefault="00CC66F1" w:rsidP="00CC66F1">
      <w:pPr>
        <w:rPr>
          <w:rFonts w:ascii="Times New Roman" w:hAnsi="Times New Roman" w:cs="Times New Roman"/>
          <w:color w:val="000000"/>
          <w:kern w:val="0"/>
        </w:rPr>
      </w:pPr>
      <w:r w:rsidRPr="00CC66F1">
        <w:rPr>
          <w:rFonts w:ascii="Times New Roman" w:hAnsi="Times New Roman" w:cs="Times New Roman"/>
          <w:color w:val="000000"/>
          <w:kern w:val="0"/>
        </w:rPr>
        <w:t>[</w:t>
      </w:r>
      <w:r w:rsidR="005D63C0" w:rsidRPr="001650B8">
        <w:rPr>
          <w:rFonts w:ascii="Times New Roman" w:hAnsi="Times New Roman" w:cs="Times New Roman"/>
          <w:color w:val="000000"/>
          <w:kern w:val="0"/>
        </w:rPr>
        <w:t>3</w:t>
      </w:r>
      <w:r w:rsidRPr="00CC66F1">
        <w:rPr>
          <w:rFonts w:ascii="Times New Roman" w:hAnsi="Times New Roman" w:cs="Times New Roman"/>
          <w:color w:val="000000"/>
          <w:kern w:val="0"/>
        </w:rPr>
        <w:t>]</w:t>
      </w:r>
      <w:bookmarkStart w:id="9" w:name="_nebA1A40857_036D_44CD_96CC_2D8B14892837"/>
      <w:r w:rsidR="008869F9">
        <w:rPr>
          <w:rFonts w:ascii="Times New Roman" w:hAnsi="Times New Roman" w:cs="Times New Roman"/>
          <w:color w:val="000000"/>
          <w:kern w:val="0"/>
        </w:rPr>
        <w:t xml:space="preserve"> </w:t>
      </w:r>
      <w:r w:rsidRPr="00CC66F1">
        <w:rPr>
          <w:rFonts w:ascii="宋体" w:eastAsia="宋体" w:hAnsi="宋体" w:cs="Times New Roman" w:hint="eastAsia"/>
          <w:color w:val="000000"/>
          <w:kern w:val="0"/>
        </w:rPr>
        <w:t>任丹萍</w:t>
      </w:r>
      <w:r w:rsidRPr="001650B8">
        <w:rPr>
          <w:rFonts w:ascii="宋体" w:eastAsia="宋体" w:hAnsi="宋体" w:cs="Times New Roman" w:hint="eastAsia"/>
          <w:color w:val="000000"/>
          <w:kern w:val="0"/>
        </w:rPr>
        <w:t>，</w:t>
      </w:r>
      <w:r w:rsidRPr="00CC66F1">
        <w:rPr>
          <w:rFonts w:ascii="宋体" w:eastAsia="宋体" w:hAnsi="宋体" w:cs="Times New Roman" w:hint="eastAsia"/>
          <w:color w:val="000000"/>
          <w:kern w:val="0"/>
        </w:rPr>
        <w:t>张黎</w:t>
      </w:r>
      <w:r w:rsidRPr="001650B8">
        <w:rPr>
          <w:rFonts w:ascii="宋体" w:eastAsia="宋体" w:hAnsi="宋体" w:cs="Times New Roman" w:hint="eastAsia"/>
          <w:color w:val="000000"/>
          <w:kern w:val="0"/>
        </w:rPr>
        <w:t>，</w:t>
      </w:r>
      <w:r w:rsidRPr="00CC66F1">
        <w:rPr>
          <w:rFonts w:ascii="宋体" w:eastAsia="宋体" w:hAnsi="宋体" w:cs="Times New Roman" w:hint="eastAsia"/>
          <w:color w:val="000000"/>
          <w:kern w:val="0"/>
        </w:rPr>
        <w:t>胡劲华</w:t>
      </w:r>
      <w:r w:rsidRPr="00CC66F1">
        <w:rPr>
          <w:rFonts w:ascii="宋体" w:eastAsia="宋体" w:hAnsi="宋体" w:cs="Times New Roman"/>
          <w:color w:val="000000"/>
          <w:kern w:val="0"/>
        </w:rPr>
        <w:t xml:space="preserve">. </w:t>
      </w:r>
      <w:r w:rsidRPr="00CC66F1">
        <w:rPr>
          <w:rFonts w:ascii="宋体" w:eastAsia="宋体" w:hAnsi="宋体" w:cs="Times New Roman" w:hint="eastAsia"/>
          <w:color w:val="000000"/>
          <w:kern w:val="0"/>
        </w:rPr>
        <w:t>空分复用弹性光网络中串扰感知的虚拟网络映射研究</w:t>
      </w:r>
      <w:r w:rsidR="00C3134E" w:rsidRPr="001650B8">
        <w:rPr>
          <w:rFonts w:ascii="Times New Roman" w:eastAsia="宋体" w:hAnsi="Times New Roman"/>
          <w:shd w:val="clear" w:color="auto" w:fill="FFFFFF"/>
        </w:rPr>
        <w:t>[J].</w:t>
      </w:r>
      <w:r w:rsidR="0033563B" w:rsidRPr="001650B8">
        <w:rPr>
          <w:rFonts w:ascii="Times New Roman" w:eastAsia="宋体" w:hAnsi="Times New Roman"/>
          <w:shd w:val="clear" w:color="auto" w:fill="FFFFFF"/>
        </w:rPr>
        <w:t xml:space="preserve"> </w:t>
      </w:r>
      <w:r w:rsidRPr="00CC66F1">
        <w:rPr>
          <w:rFonts w:ascii="宋体" w:eastAsia="宋体" w:hAnsi="宋体" w:cs="Times New Roman" w:hint="eastAsia"/>
          <w:color w:val="000000"/>
          <w:kern w:val="0"/>
        </w:rPr>
        <w:t>光学学报</w:t>
      </w:r>
      <w:r w:rsidRPr="00CC66F1">
        <w:rPr>
          <w:rFonts w:ascii="宋体" w:eastAsia="宋体" w:hAnsi="宋体" w:cs="Times New Roman"/>
          <w:color w:val="000000"/>
          <w:kern w:val="0"/>
        </w:rPr>
        <w:t>,</w:t>
      </w:r>
      <w:r w:rsidRPr="00CC66F1">
        <w:rPr>
          <w:rFonts w:ascii="Times New Roman" w:hAnsi="Times New Roman" w:cs="Times New Roman"/>
          <w:color w:val="000000"/>
          <w:kern w:val="0"/>
        </w:rPr>
        <w:t xml:space="preserve"> </w:t>
      </w:r>
      <w:r w:rsidR="00ED22DC">
        <w:rPr>
          <w:rFonts w:ascii="微软雅黑" w:eastAsia="微软雅黑" w:hAnsi="微软雅黑" w:hint="eastAsia"/>
          <w:color w:val="FF0000"/>
          <w:sz w:val="18"/>
          <w:szCs w:val="18"/>
          <w:shd w:val="clear" w:color="auto" w:fill="FFFFFF"/>
        </w:rPr>
        <w:t>2023，43（5）：39-49</w:t>
      </w:r>
      <w:r w:rsidRPr="00CC66F1">
        <w:rPr>
          <w:rFonts w:ascii="Times New Roman" w:hAnsi="Times New Roman" w:cs="Times New Roman"/>
          <w:color w:val="000000"/>
          <w:kern w:val="0"/>
        </w:rPr>
        <w:t>.</w:t>
      </w:r>
      <w:bookmarkEnd w:id="9"/>
    </w:p>
    <w:p w14:paraId="35195273" w14:textId="0296F7E9" w:rsidR="002B3163" w:rsidRDefault="002B3163" w:rsidP="00CC66F1">
      <w:pPr>
        <w:rPr>
          <w:rFonts w:ascii="Times New Roman" w:hAnsi="Times New Roman" w:cs="Times New Roman"/>
          <w:color w:val="000000"/>
          <w:kern w:val="0"/>
        </w:rPr>
      </w:pPr>
      <w:r w:rsidRPr="002B3163">
        <w:rPr>
          <w:rFonts w:ascii="Times New Roman" w:hAnsi="Times New Roman" w:cs="Times New Roman"/>
          <w:color w:val="000000"/>
          <w:kern w:val="0"/>
        </w:rPr>
        <w:t>[4]</w:t>
      </w:r>
      <w:r>
        <w:rPr>
          <w:rFonts w:ascii="Times New Roman" w:hAnsi="Times New Roman" w:cs="Times New Roman"/>
          <w:color w:val="000000"/>
          <w:kern w:val="0"/>
        </w:rPr>
        <w:t xml:space="preserve"> </w:t>
      </w:r>
      <w:r w:rsidR="00F65E7C" w:rsidRPr="002B3163">
        <w:rPr>
          <w:rFonts w:ascii="Times New Roman" w:hAnsi="Times New Roman" w:cs="Times New Roman"/>
          <w:color w:val="000000"/>
          <w:kern w:val="0"/>
        </w:rPr>
        <w:t>XIONG</w:t>
      </w:r>
      <w:r w:rsidRPr="002B3163">
        <w:rPr>
          <w:rFonts w:ascii="Times New Roman" w:hAnsi="Times New Roman" w:cs="Times New Roman"/>
          <w:color w:val="000000"/>
          <w:kern w:val="0"/>
        </w:rPr>
        <w:t xml:space="preserve"> Y, </w:t>
      </w:r>
      <w:r w:rsidR="00F65E7C" w:rsidRPr="002B3163">
        <w:rPr>
          <w:rFonts w:ascii="Times New Roman" w:hAnsi="Times New Roman" w:cs="Times New Roman"/>
          <w:color w:val="000000"/>
          <w:kern w:val="0"/>
        </w:rPr>
        <w:t>YE</w:t>
      </w:r>
      <w:r w:rsidRPr="002B3163">
        <w:rPr>
          <w:rFonts w:ascii="Times New Roman" w:hAnsi="Times New Roman" w:cs="Times New Roman"/>
          <w:color w:val="000000"/>
          <w:kern w:val="0"/>
        </w:rPr>
        <w:t xml:space="preserve"> Y,</w:t>
      </w:r>
      <w:r w:rsidR="008C01C3" w:rsidRPr="002B3163">
        <w:rPr>
          <w:rFonts w:ascii="Times New Roman" w:hAnsi="Times New Roman" w:cs="Times New Roman"/>
          <w:color w:val="000000"/>
          <w:kern w:val="0"/>
        </w:rPr>
        <w:t xml:space="preserve"> ZHANG H</w:t>
      </w:r>
      <w:r w:rsidRPr="002B3163">
        <w:rPr>
          <w:rFonts w:ascii="Times New Roman" w:hAnsi="Times New Roman" w:cs="Times New Roman"/>
          <w:color w:val="000000"/>
          <w:kern w:val="0"/>
        </w:rPr>
        <w:t>, et al. Deep learning and hierarchical graph-assisted crosstalk-aware fragmentation avoidance strategy in space division multiplexing elastic optical networks[J]. Optics Express,</w:t>
      </w:r>
      <w:r w:rsidR="00C75249">
        <w:rPr>
          <w:rFonts w:ascii="Times New Roman" w:hAnsi="Times New Roman" w:cs="Times New Roman"/>
          <w:color w:val="000000"/>
          <w:kern w:val="0"/>
        </w:rPr>
        <w:t xml:space="preserve"> 2020,</w:t>
      </w:r>
      <w:r w:rsidRPr="002B3163">
        <w:rPr>
          <w:rFonts w:ascii="Times New Roman" w:hAnsi="Times New Roman" w:cs="Times New Roman"/>
          <w:color w:val="000000"/>
          <w:kern w:val="0"/>
        </w:rPr>
        <w:t xml:space="preserve"> 28</w:t>
      </w:r>
      <w:r w:rsidR="00242998">
        <w:rPr>
          <w:rFonts w:ascii="Times New Roman" w:hAnsi="Times New Roman" w:cs="Times New Roman"/>
          <w:color w:val="000000"/>
          <w:kern w:val="0"/>
        </w:rPr>
        <w:t>（</w:t>
      </w:r>
      <w:r w:rsidRPr="002B3163">
        <w:rPr>
          <w:rFonts w:ascii="Times New Roman" w:hAnsi="Times New Roman" w:cs="Times New Roman"/>
          <w:color w:val="000000"/>
          <w:kern w:val="0"/>
        </w:rPr>
        <w:t>3</w:t>
      </w:r>
      <w:r w:rsidR="00242998">
        <w:rPr>
          <w:rFonts w:ascii="Times New Roman" w:hAnsi="Times New Roman" w:cs="Times New Roman" w:hint="eastAsia"/>
          <w:color w:val="000000"/>
          <w:kern w:val="0"/>
        </w:rPr>
        <w:t>）</w:t>
      </w:r>
      <w:r w:rsidRPr="002B3163">
        <w:rPr>
          <w:rFonts w:ascii="Times New Roman" w:hAnsi="Times New Roman" w:cs="Times New Roman"/>
          <w:color w:val="000000"/>
          <w:kern w:val="0"/>
        </w:rPr>
        <w:t>:</w:t>
      </w:r>
      <w:r w:rsidR="00346B92">
        <w:rPr>
          <w:rFonts w:ascii="Times New Roman" w:hAnsi="Times New Roman" w:cs="Times New Roman"/>
          <w:color w:val="000000"/>
          <w:kern w:val="0"/>
        </w:rPr>
        <w:t xml:space="preserve"> </w:t>
      </w:r>
      <w:r w:rsidRPr="002B3163">
        <w:rPr>
          <w:rFonts w:ascii="Times New Roman" w:hAnsi="Times New Roman" w:cs="Times New Roman"/>
          <w:color w:val="000000"/>
          <w:kern w:val="0"/>
        </w:rPr>
        <w:t>2758-2777.</w:t>
      </w:r>
    </w:p>
    <w:p w14:paraId="0B578C78" w14:textId="31F808C8" w:rsidR="008913E8" w:rsidRPr="008913E8" w:rsidRDefault="008913E8" w:rsidP="00CC66F1">
      <w:pPr>
        <w:rPr>
          <w:rFonts w:ascii="Times New Roman" w:hAnsi="Times New Roman" w:cs="Times New Roman"/>
          <w:color w:val="000000"/>
          <w:kern w:val="0"/>
        </w:rPr>
      </w:pPr>
      <w:r w:rsidRPr="008913E8">
        <w:rPr>
          <w:rFonts w:ascii="Times New Roman" w:hAnsi="Times New Roman" w:cs="Times New Roman"/>
          <w:color w:val="000000"/>
          <w:kern w:val="0"/>
        </w:rPr>
        <w:t>[</w:t>
      </w:r>
      <w:r>
        <w:rPr>
          <w:rFonts w:ascii="Times New Roman" w:hAnsi="Times New Roman" w:cs="Times New Roman"/>
          <w:color w:val="000000"/>
          <w:kern w:val="0"/>
        </w:rPr>
        <w:t>5</w:t>
      </w:r>
      <w:r w:rsidRPr="008913E8">
        <w:rPr>
          <w:rFonts w:ascii="Times New Roman" w:hAnsi="Times New Roman" w:cs="Times New Roman"/>
          <w:color w:val="000000"/>
          <w:kern w:val="0"/>
        </w:rPr>
        <w:t>]</w:t>
      </w:r>
      <w:r>
        <w:rPr>
          <w:rFonts w:ascii="Times New Roman" w:hAnsi="Times New Roman" w:cs="Times New Roman"/>
          <w:color w:val="000000"/>
          <w:kern w:val="0"/>
        </w:rPr>
        <w:t xml:space="preserve"> </w:t>
      </w:r>
      <w:r w:rsidR="003D06F8" w:rsidRPr="003D06F8">
        <w:rPr>
          <w:rFonts w:ascii="Times New Roman" w:hAnsi="Times New Roman" w:cs="Times New Roman"/>
          <w:color w:val="000000"/>
          <w:kern w:val="0"/>
        </w:rPr>
        <w:t>Z</w:t>
      </w:r>
      <w:r w:rsidR="003D06F8">
        <w:rPr>
          <w:rFonts w:ascii="Times New Roman" w:hAnsi="Times New Roman" w:cs="Times New Roman" w:hint="eastAsia"/>
          <w:color w:val="000000"/>
          <w:kern w:val="0"/>
        </w:rPr>
        <w:t>HEN</w:t>
      </w:r>
      <w:r w:rsidR="003D06F8" w:rsidRPr="003D06F8">
        <w:rPr>
          <w:rFonts w:ascii="Times New Roman" w:hAnsi="Times New Roman" w:cs="Times New Roman"/>
          <w:color w:val="000000"/>
          <w:kern w:val="0"/>
        </w:rPr>
        <w:t xml:space="preserve"> W, H</w:t>
      </w:r>
      <w:r w:rsidR="003D06F8">
        <w:rPr>
          <w:rFonts w:ascii="Times New Roman" w:hAnsi="Times New Roman" w:cs="Times New Roman" w:hint="eastAsia"/>
          <w:color w:val="000000"/>
          <w:kern w:val="0"/>
        </w:rPr>
        <w:t>U</w:t>
      </w:r>
      <w:r w:rsidR="003D06F8" w:rsidRPr="003D06F8">
        <w:rPr>
          <w:rFonts w:ascii="Times New Roman" w:hAnsi="Times New Roman" w:cs="Times New Roman"/>
          <w:color w:val="000000"/>
          <w:kern w:val="0"/>
        </w:rPr>
        <w:t xml:space="preserve"> J, C</w:t>
      </w:r>
      <w:r w:rsidR="003D06F8">
        <w:rPr>
          <w:rFonts w:ascii="Times New Roman" w:hAnsi="Times New Roman" w:cs="Times New Roman" w:hint="eastAsia"/>
          <w:color w:val="000000"/>
          <w:kern w:val="0"/>
        </w:rPr>
        <w:t>HEN</w:t>
      </w:r>
      <w:r w:rsidR="003D06F8" w:rsidRPr="003D06F8">
        <w:rPr>
          <w:rFonts w:ascii="Times New Roman" w:hAnsi="Times New Roman" w:cs="Times New Roman"/>
          <w:color w:val="000000"/>
          <w:kern w:val="0"/>
        </w:rPr>
        <w:t xml:space="preserve"> Q, et al. Virtual optical network mapping approaches with inter-core crosstalk in space division multiplexing elastic optical data center networks[C]//2021 19th International Conference on Optical Communications and Networks (ICOCN). </w:t>
      </w:r>
      <w:r w:rsidR="00C2076C" w:rsidRPr="00C2076C">
        <w:rPr>
          <w:rFonts w:ascii="Times New Roman" w:hAnsi="Times New Roman" w:cs="Times New Roman"/>
          <w:color w:val="000000"/>
          <w:kern w:val="0"/>
        </w:rPr>
        <w:t>Qufu</w:t>
      </w:r>
      <w:r w:rsidR="00C2076C">
        <w:rPr>
          <w:rFonts w:ascii="Times New Roman" w:hAnsi="Times New Roman" w:cs="Times New Roman"/>
          <w:color w:val="000000"/>
          <w:kern w:val="0"/>
        </w:rPr>
        <w:t>,</w:t>
      </w:r>
      <w:r w:rsidR="00EA0CD0">
        <w:rPr>
          <w:rFonts w:ascii="Times New Roman" w:hAnsi="Times New Roman" w:cs="Times New Roman"/>
          <w:color w:val="000000"/>
          <w:kern w:val="0"/>
        </w:rPr>
        <w:t xml:space="preserve"> </w:t>
      </w:r>
      <w:r w:rsidR="00C2076C" w:rsidRPr="00C2076C">
        <w:rPr>
          <w:rFonts w:ascii="Times New Roman" w:hAnsi="Times New Roman" w:cs="Times New Roman"/>
          <w:color w:val="000000"/>
          <w:kern w:val="0"/>
        </w:rPr>
        <w:t>China</w:t>
      </w:r>
      <w:r w:rsidR="00C2076C">
        <w:rPr>
          <w:rFonts w:ascii="Times New Roman" w:hAnsi="Times New Roman" w:cs="Times New Roman"/>
          <w:color w:val="000000"/>
          <w:kern w:val="0"/>
        </w:rPr>
        <w:t xml:space="preserve">: </w:t>
      </w:r>
      <w:r w:rsidR="003D06F8" w:rsidRPr="003D06F8">
        <w:rPr>
          <w:rFonts w:ascii="Times New Roman" w:hAnsi="Times New Roman" w:cs="Times New Roman"/>
          <w:color w:val="000000"/>
          <w:kern w:val="0"/>
        </w:rPr>
        <w:t>IEEE, 2021: 1-4.</w:t>
      </w:r>
    </w:p>
    <w:p w14:paraId="27432631" w14:textId="61EC8B99" w:rsidR="007B0DB4" w:rsidRPr="007B0DB4" w:rsidRDefault="007B0DB4" w:rsidP="00352EFC">
      <w:pPr>
        <w:rPr>
          <w:rFonts w:ascii="Times New Roman" w:hAnsi="Times New Roman" w:cs="Times New Roman"/>
          <w:color w:val="000000"/>
          <w:kern w:val="0"/>
        </w:rPr>
      </w:pPr>
      <w:bookmarkStart w:id="10" w:name="_Hlk119141882"/>
      <w:r w:rsidRPr="007B0DB4">
        <w:rPr>
          <w:rFonts w:ascii="Times New Roman" w:hAnsi="Times New Roman" w:cs="Times New Roman"/>
          <w:color w:val="000000"/>
          <w:kern w:val="0"/>
        </w:rPr>
        <w:t>[</w:t>
      </w:r>
      <w:r w:rsidR="00A577B2">
        <w:rPr>
          <w:rFonts w:ascii="Times New Roman" w:hAnsi="Times New Roman" w:cs="Times New Roman"/>
          <w:color w:val="000000"/>
          <w:kern w:val="0"/>
        </w:rPr>
        <w:t>6</w:t>
      </w:r>
      <w:r w:rsidRPr="007B0DB4">
        <w:rPr>
          <w:rFonts w:ascii="Times New Roman" w:hAnsi="Times New Roman" w:cs="Times New Roman"/>
          <w:color w:val="000000"/>
          <w:kern w:val="0"/>
        </w:rPr>
        <w:t>]</w:t>
      </w:r>
      <w:r w:rsidR="00831BEC" w:rsidRPr="001650B8">
        <w:rPr>
          <w:rFonts w:ascii="Times New Roman" w:hAnsi="Times New Roman" w:cs="Times New Roman"/>
          <w:color w:val="000000"/>
          <w:kern w:val="0"/>
        </w:rPr>
        <w:t xml:space="preserve"> </w:t>
      </w:r>
      <w:r w:rsidRPr="007B0DB4">
        <w:rPr>
          <w:rFonts w:ascii="宋体" w:eastAsia="宋体" w:hAnsi="宋体" w:cs="Times New Roman" w:hint="eastAsia"/>
          <w:color w:val="000000"/>
          <w:kern w:val="0"/>
        </w:rPr>
        <w:t>梁梓豪</w:t>
      </w:r>
      <w:r w:rsidR="00645B16" w:rsidRPr="001650B8">
        <w:rPr>
          <w:rFonts w:ascii="宋体" w:eastAsia="宋体" w:hAnsi="宋体" w:cs="Times New Roman" w:hint="eastAsia"/>
          <w:color w:val="000000"/>
          <w:kern w:val="0"/>
        </w:rPr>
        <w:t>，</w:t>
      </w:r>
      <w:r w:rsidRPr="007B0DB4">
        <w:rPr>
          <w:rFonts w:ascii="宋体" w:eastAsia="宋体" w:hAnsi="宋体" w:cs="Times New Roman" w:hint="eastAsia"/>
          <w:color w:val="000000"/>
          <w:kern w:val="0"/>
        </w:rPr>
        <w:t>陈舜儿</w:t>
      </w:r>
      <w:r w:rsidR="00645B16" w:rsidRPr="001650B8">
        <w:rPr>
          <w:rFonts w:ascii="宋体" w:eastAsia="宋体" w:hAnsi="宋体" w:cs="Times New Roman" w:hint="eastAsia"/>
          <w:color w:val="000000"/>
          <w:kern w:val="0"/>
        </w:rPr>
        <w:t>，</w:t>
      </w:r>
      <w:r w:rsidRPr="007B0DB4">
        <w:rPr>
          <w:rFonts w:ascii="宋体" w:eastAsia="宋体" w:hAnsi="宋体" w:cs="Times New Roman" w:hint="eastAsia"/>
          <w:color w:val="000000"/>
          <w:kern w:val="0"/>
        </w:rPr>
        <w:t>刘伟平</w:t>
      </w:r>
      <w:r w:rsidR="008C01C3">
        <w:rPr>
          <w:rFonts w:ascii="宋体" w:eastAsia="宋体" w:hAnsi="宋体" w:cs="Times New Roman" w:hint="eastAsia"/>
          <w:color w:val="000000"/>
          <w:kern w:val="0"/>
        </w:rPr>
        <w:t>.</w:t>
      </w:r>
      <w:r w:rsidR="008C01C3">
        <w:rPr>
          <w:rFonts w:ascii="宋体" w:eastAsia="宋体" w:hAnsi="宋体" w:cs="Times New Roman"/>
          <w:color w:val="000000"/>
          <w:kern w:val="0"/>
        </w:rPr>
        <w:t xml:space="preserve"> </w:t>
      </w:r>
      <w:r w:rsidRPr="007B0DB4">
        <w:rPr>
          <w:rFonts w:ascii="宋体" w:eastAsia="宋体" w:hAnsi="宋体" w:cs="Times New Roman" w:hint="eastAsia"/>
          <w:color w:val="000000"/>
          <w:kern w:val="0"/>
        </w:rPr>
        <w:t>多芯光纤性能的研究现状与发展分析</w:t>
      </w:r>
      <w:r w:rsidR="00C3134E" w:rsidRPr="001650B8">
        <w:rPr>
          <w:rFonts w:ascii="Times New Roman" w:eastAsia="宋体" w:hAnsi="Times New Roman"/>
          <w:shd w:val="clear" w:color="auto" w:fill="FFFFFF"/>
        </w:rPr>
        <w:t xml:space="preserve">[J]. </w:t>
      </w:r>
      <w:r w:rsidRPr="007B0DB4">
        <w:rPr>
          <w:rFonts w:ascii="宋体" w:eastAsia="宋体" w:hAnsi="宋体" w:cs="Times New Roman" w:hint="eastAsia"/>
          <w:color w:val="000000"/>
          <w:kern w:val="0"/>
        </w:rPr>
        <w:t>光通信技术</w:t>
      </w:r>
      <w:r w:rsidR="003C44F1" w:rsidRPr="001650B8">
        <w:rPr>
          <w:rFonts w:ascii="宋体" w:eastAsia="宋体" w:hAnsi="宋体" w:cs="Times New Roman" w:hint="eastAsia"/>
          <w:color w:val="000000"/>
          <w:kern w:val="0"/>
        </w:rPr>
        <w:t>，</w:t>
      </w:r>
      <w:r w:rsidRPr="007B0DB4">
        <w:rPr>
          <w:rFonts w:ascii="Times New Roman" w:hAnsi="Times New Roman" w:cs="Times New Roman"/>
          <w:color w:val="000000"/>
          <w:kern w:val="0"/>
        </w:rPr>
        <w:t xml:space="preserve"> 2017</w:t>
      </w:r>
      <w:r w:rsidR="00AF52A1">
        <w:rPr>
          <w:rFonts w:ascii="Times New Roman" w:hAnsi="Times New Roman" w:cs="Times New Roman" w:hint="eastAsia"/>
          <w:color w:val="000000"/>
          <w:kern w:val="0"/>
        </w:rPr>
        <w:t>，</w:t>
      </w:r>
      <w:r w:rsidRPr="007B0DB4">
        <w:rPr>
          <w:rFonts w:ascii="Times New Roman" w:hAnsi="Times New Roman" w:cs="Times New Roman"/>
          <w:color w:val="000000"/>
          <w:kern w:val="0"/>
        </w:rPr>
        <w:t>41</w:t>
      </w:r>
      <w:r w:rsidR="00242998">
        <w:rPr>
          <w:rFonts w:ascii="Times New Roman" w:hAnsi="Times New Roman" w:cs="Times New Roman"/>
          <w:color w:val="000000"/>
          <w:kern w:val="0"/>
        </w:rPr>
        <w:t>（</w:t>
      </w:r>
      <w:r w:rsidRPr="007B0DB4">
        <w:rPr>
          <w:rFonts w:ascii="Times New Roman" w:hAnsi="Times New Roman" w:cs="Times New Roman"/>
          <w:color w:val="000000"/>
          <w:kern w:val="0"/>
        </w:rPr>
        <w:t>1</w:t>
      </w:r>
      <w:r w:rsidR="00242998">
        <w:rPr>
          <w:rFonts w:ascii="Times New Roman" w:hAnsi="Times New Roman" w:cs="Times New Roman"/>
          <w:color w:val="000000"/>
          <w:kern w:val="0"/>
        </w:rPr>
        <w:t>）</w:t>
      </w:r>
      <w:r w:rsidR="00AF52A1">
        <w:rPr>
          <w:rFonts w:ascii="Times New Roman" w:hAnsi="Times New Roman" w:cs="Times New Roman" w:hint="eastAsia"/>
          <w:color w:val="000000"/>
          <w:kern w:val="0"/>
        </w:rPr>
        <w:t>：</w:t>
      </w:r>
      <w:r w:rsidRPr="007B0DB4">
        <w:rPr>
          <w:rFonts w:ascii="Times New Roman" w:hAnsi="Times New Roman" w:cs="Times New Roman"/>
          <w:color w:val="000000"/>
          <w:kern w:val="0"/>
        </w:rPr>
        <w:t>49-52.</w:t>
      </w:r>
    </w:p>
    <w:bookmarkEnd w:id="10"/>
    <w:p w14:paraId="3E525B79" w14:textId="1375A824" w:rsidR="00BD1362" w:rsidRPr="00BD1362" w:rsidRDefault="00BD1362" w:rsidP="00645B16">
      <w:pPr>
        <w:rPr>
          <w:rFonts w:ascii="Times New Roman" w:hAnsi="Times New Roman" w:cs="Times New Roman"/>
          <w:color w:val="000000"/>
          <w:kern w:val="0"/>
        </w:rPr>
      </w:pPr>
      <w:r w:rsidRPr="00BD1362">
        <w:rPr>
          <w:rFonts w:ascii="Times New Roman" w:hAnsi="Times New Roman" w:cs="Times New Roman"/>
          <w:color w:val="000000"/>
          <w:kern w:val="0"/>
        </w:rPr>
        <w:t>[</w:t>
      </w:r>
      <w:r w:rsidR="00A577B2">
        <w:rPr>
          <w:rFonts w:ascii="Times New Roman" w:hAnsi="Times New Roman" w:cs="Times New Roman"/>
          <w:color w:val="000000"/>
          <w:kern w:val="0"/>
        </w:rPr>
        <w:t>7</w:t>
      </w:r>
      <w:r w:rsidRPr="00BD1362">
        <w:rPr>
          <w:rFonts w:ascii="Times New Roman" w:hAnsi="Times New Roman" w:cs="Times New Roman"/>
          <w:color w:val="000000"/>
          <w:kern w:val="0"/>
        </w:rPr>
        <w:t>]</w:t>
      </w:r>
      <w:r w:rsidR="00831BEC" w:rsidRPr="001650B8">
        <w:rPr>
          <w:rFonts w:ascii="Times New Roman" w:hAnsi="Times New Roman" w:cs="Times New Roman"/>
          <w:color w:val="000000"/>
          <w:kern w:val="0"/>
        </w:rPr>
        <w:t xml:space="preserve"> </w:t>
      </w:r>
      <w:r w:rsidRPr="00BD1362">
        <w:rPr>
          <w:rFonts w:ascii="宋体" w:eastAsia="宋体" w:hAnsi="宋体" w:cs="Times New Roman" w:hint="eastAsia"/>
          <w:color w:val="000000"/>
          <w:kern w:val="0"/>
        </w:rPr>
        <w:t>张佳唯</w:t>
      </w:r>
      <w:r w:rsidR="00645B16" w:rsidRPr="001650B8">
        <w:rPr>
          <w:rFonts w:ascii="宋体" w:eastAsia="宋体" w:hAnsi="宋体" w:cs="Times New Roman" w:hint="eastAsia"/>
          <w:color w:val="000000"/>
          <w:kern w:val="0"/>
        </w:rPr>
        <w:t>，</w:t>
      </w:r>
      <w:r w:rsidRPr="00BD1362">
        <w:rPr>
          <w:rFonts w:ascii="宋体" w:eastAsia="宋体" w:hAnsi="宋体" w:cs="Times New Roman" w:hint="eastAsia"/>
          <w:color w:val="000000"/>
          <w:kern w:val="0"/>
        </w:rPr>
        <w:t>钱凤臣</w:t>
      </w:r>
      <w:r w:rsidR="00645B16" w:rsidRPr="001650B8">
        <w:rPr>
          <w:rFonts w:ascii="宋体" w:eastAsia="宋体" w:hAnsi="宋体" w:cs="Times New Roman" w:hint="eastAsia"/>
          <w:color w:val="000000"/>
          <w:kern w:val="0"/>
        </w:rPr>
        <w:t>，</w:t>
      </w:r>
      <w:r w:rsidRPr="00BD1362">
        <w:rPr>
          <w:rFonts w:ascii="宋体" w:eastAsia="宋体" w:hAnsi="宋体" w:cs="Times New Roman" w:hint="eastAsia"/>
          <w:color w:val="000000"/>
          <w:kern w:val="0"/>
        </w:rPr>
        <w:t>杨俊强</w:t>
      </w:r>
      <w:r w:rsidR="00645B16" w:rsidRPr="001650B8">
        <w:rPr>
          <w:rFonts w:ascii="宋体" w:eastAsia="宋体" w:hAnsi="宋体" w:cs="Times New Roman" w:hint="eastAsia"/>
          <w:color w:val="000000"/>
          <w:kern w:val="0"/>
        </w:rPr>
        <w:t>，</w:t>
      </w:r>
      <w:r w:rsidRPr="00BD1362">
        <w:rPr>
          <w:rFonts w:ascii="宋体" w:eastAsia="宋体" w:hAnsi="宋体" w:cs="Times New Roman" w:hint="eastAsia"/>
          <w:color w:val="000000"/>
          <w:kern w:val="0"/>
        </w:rPr>
        <w:t>等</w:t>
      </w:r>
      <w:r w:rsidRPr="00BD1362">
        <w:rPr>
          <w:rFonts w:ascii="宋体" w:eastAsia="宋体" w:hAnsi="宋体" w:cs="Times New Roman"/>
          <w:color w:val="000000"/>
          <w:kern w:val="0"/>
        </w:rPr>
        <w:t xml:space="preserve">. </w:t>
      </w:r>
      <w:r w:rsidRPr="00BD1362">
        <w:rPr>
          <w:rFonts w:ascii="宋体" w:eastAsia="宋体" w:hAnsi="宋体" w:cs="Times New Roman" w:hint="eastAsia"/>
          <w:color w:val="000000"/>
          <w:kern w:val="0"/>
        </w:rPr>
        <w:t>弹性光网络中路由与频谱分配算法综述</w:t>
      </w:r>
      <w:r w:rsidR="00C3134E" w:rsidRPr="001650B8">
        <w:rPr>
          <w:rFonts w:ascii="Times New Roman" w:eastAsia="宋体" w:hAnsi="Times New Roman"/>
          <w:shd w:val="clear" w:color="auto" w:fill="FFFFFF"/>
        </w:rPr>
        <w:t xml:space="preserve">[J]. </w:t>
      </w:r>
      <w:r w:rsidRPr="00BD1362">
        <w:rPr>
          <w:rFonts w:ascii="宋体" w:eastAsia="宋体" w:hAnsi="宋体" w:cs="Times New Roman" w:hint="eastAsia"/>
          <w:color w:val="000000"/>
          <w:kern w:val="0"/>
        </w:rPr>
        <w:t>系统工程与电子技术</w:t>
      </w:r>
      <w:r w:rsidR="003C44F1" w:rsidRPr="001650B8">
        <w:rPr>
          <w:rFonts w:ascii="宋体" w:eastAsia="宋体" w:hAnsi="宋体" w:cs="Times New Roman" w:hint="eastAsia"/>
          <w:color w:val="000000"/>
          <w:kern w:val="0"/>
        </w:rPr>
        <w:t>，</w:t>
      </w:r>
      <w:r w:rsidRPr="00BD1362">
        <w:rPr>
          <w:rFonts w:ascii="Times New Roman" w:hAnsi="Times New Roman" w:cs="Times New Roman"/>
          <w:color w:val="000000"/>
          <w:kern w:val="0"/>
        </w:rPr>
        <w:t>2022</w:t>
      </w:r>
      <w:r w:rsidR="00F27F33">
        <w:rPr>
          <w:rFonts w:ascii="Times New Roman" w:hAnsi="Times New Roman" w:cs="Times New Roman" w:hint="eastAsia"/>
          <w:color w:val="000000"/>
          <w:kern w:val="0"/>
        </w:rPr>
        <w:t>，</w:t>
      </w:r>
      <w:r w:rsidRPr="00BD1362">
        <w:rPr>
          <w:rFonts w:ascii="Times New Roman" w:hAnsi="Times New Roman" w:cs="Times New Roman"/>
          <w:color w:val="000000"/>
          <w:kern w:val="0"/>
        </w:rPr>
        <w:t>44</w:t>
      </w:r>
      <w:r w:rsidR="00242998">
        <w:rPr>
          <w:rFonts w:ascii="Times New Roman" w:hAnsi="Times New Roman" w:cs="Times New Roman"/>
          <w:color w:val="000000"/>
          <w:kern w:val="0"/>
        </w:rPr>
        <w:t>（</w:t>
      </w:r>
      <w:r w:rsidRPr="00BD1362">
        <w:rPr>
          <w:rFonts w:ascii="Times New Roman" w:hAnsi="Times New Roman" w:cs="Times New Roman"/>
          <w:color w:val="000000"/>
          <w:kern w:val="0"/>
        </w:rPr>
        <w:t>6</w:t>
      </w:r>
      <w:r w:rsidR="00242998">
        <w:rPr>
          <w:rFonts w:ascii="Times New Roman" w:hAnsi="Times New Roman" w:cs="Times New Roman"/>
          <w:color w:val="000000"/>
          <w:kern w:val="0"/>
        </w:rPr>
        <w:t>）</w:t>
      </w:r>
      <w:r w:rsidR="00371761">
        <w:rPr>
          <w:rFonts w:ascii="Times New Roman" w:hAnsi="Times New Roman" w:cs="Times New Roman" w:hint="eastAsia"/>
          <w:color w:val="000000"/>
          <w:kern w:val="0"/>
        </w:rPr>
        <w:t>：</w:t>
      </w:r>
      <w:r w:rsidRPr="00BD1362">
        <w:rPr>
          <w:rFonts w:ascii="Times New Roman" w:hAnsi="Times New Roman" w:cs="Times New Roman"/>
          <w:color w:val="000000"/>
          <w:kern w:val="0"/>
        </w:rPr>
        <w:t>2001-2010.</w:t>
      </w:r>
    </w:p>
    <w:p w14:paraId="6AFE06FE" w14:textId="47C0F67D" w:rsidR="00FC76D8" w:rsidRPr="001650B8" w:rsidRDefault="00FC76D8" w:rsidP="00FC76D8">
      <w:pPr>
        <w:autoSpaceDE w:val="0"/>
        <w:autoSpaceDN w:val="0"/>
        <w:adjustRightInd w:val="0"/>
        <w:rPr>
          <w:rFonts w:ascii="Times New Roman" w:hAnsi="Times New Roman" w:cs="Times New Roman"/>
          <w:color w:val="000000"/>
          <w:kern w:val="0"/>
        </w:rPr>
      </w:pPr>
      <w:r w:rsidRPr="001650B8">
        <w:rPr>
          <w:rFonts w:ascii="Times New Roman" w:hAnsi="Times New Roman" w:cs="Times New Roman"/>
          <w:color w:val="000000"/>
          <w:kern w:val="0"/>
        </w:rPr>
        <w:lastRenderedPageBreak/>
        <w:t>[</w:t>
      </w:r>
      <w:r w:rsidR="00A577B2">
        <w:rPr>
          <w:rFonts w:ascii="Times New Roman" w:hAnsi="Times New Roman" w:cs="Times New Roman"/>
          <w:color w:val="000000"/>
          <w:kern w:val="0"/>
        </w:rPr>
        <w:t>8</w:t>
      </w:r>
      <w:r w:rsidRPr="001650B8">
        <w:rPr>
          <w:rFonts w:ascii="Times New Roman" w:hAnsi="Times New Roman" w:cs="Times New Roman"/>
          <w:color w:val="000000"/>
          <w:kern w:val="0"/>
        </w:rPr>
        <w:t>]</w:t>
      </w:r>
      <w:bookmarkStart w:id="11" w:name="_nebAA6E4DDA_2518_4387_BCCC_A546D7229A36"/>
      <w:r w:rsidR="0064268D" w:rsidRPr="0064268D">
        <w:rPr>
          <w:rFonts w:ascii="Arial" w:hAnsi="Arial" w:cs="Arial"/>
          <w:color w:val="333333"/>
          <w:sz w:val="20"/>
          <w:szCs w:val="20"/>
          <w:shd w:val="clear" w:color="auto" w:fill="FFFFFF"/>
        </w:rPr>
        <w:t xml:space="preserve"> </w:t>
      </w:r>
      <w:r w:rsidR="007A2532">
        <w:rPr>
          <w:rFonts w:ascii="微软雅黑" w:eastAsia="微软雅黑" w:hAnsi="微软雅黑" w:hint="eastAsia"/>
          <w:color w:val="FF0000"/>
          <w:sz w:val="18"/>
          <w:szCs w:val="18"/>
          <w:shd w:val="clear" w:color="auto" w:fill="FFFFFF"/>
        </w:rPr>
        <w:t>ERWAN </w:t>
      </w:r>
      <w:r w:rsidR="007A2532">
        <w:rPr>
          <w:rFonts w:ascii="微软雅黑" w:eastAsia="微软雅黑" w:hAnsi="微软雅黑"/>
          <w:color w:val="FF0000"/>
          <w:sz w:val="18"/>
          <w:szCs w:val="18"/>
          <w:shd w:val="clear" w:color="auto" w:fill="FFFFFF"/>
        </w:rPr>
        <w:t>P</w:t>
      </w:r>
      <w:r w:rsidR="007A2532">
        <w:rPr>
          <w:rFonts w:ascii="微软雅黑" w:eastAsia="微软雅黑" w:hAnsi="微软雅黑" w:hint="eastAsia"/>
          <w:color w:val="FF0000"/>
          <w:sz w:val="18"/>
          <w:szCs w:val="18"/>
          <w:shd w:val="clear" w:color="auto" w:fill="FFFFFF"/>
        </w:rPr>
        <w:t>,</w:t>
      </w:r>
      <w:r w:rsidR="007A2532">
        <w:rPr>
          <w:rFonts w:ascii="微软雅黑" w:eastAsia="微软雅黑" w:hAnsi="微软雅黑"/>
          <w:color w:val="FF0000"/>
          <w:sz w:val="18"/>
          <w:szCs w:val="18"/>
          <w:shd w:val="clear" w:color="auto" w:fill="FFFFFF"/>
        </w:rPr>
        <w:t xml:space="preserve"> </w:t>
      </w:r>
      <w:r w:rsidR="007A2532">
        <w:rPr>
          <w:rFonts w:ascii="微软雅黑" w:eastAsia="微软雅黑" w:hAnsi="微软雅黑" w:hint="eastAsia"/>
          <w:color w:val="FF0000"/>
          <w:sz w:val="18"/>
          <w:szCs w:val="18"/>
          <w:shd w:val="clear" w:color="auto" w:fill="FFFFFF"/>
        </w:rPr>
        <w:t>SONG M,</w:t>
      </w:r>
      <w:r w:rsidR="007A2532">
        <w:rPr>
          <w:rFonts w:ascii="微软雅黑" w:eastAsia="微软雅黑" w:hAnsi="微软雅黑"/>
          <w:color w:val="FF0000"/>
          <w:sz w:val="18"/>
          <w:szCs w:val="18"/>
          <w:shd w:val="clear" w:color="auto" w:fill="FFFFFF"/>
        </w:rPr>
        <w:t xml:space="preserve"> </w:t>
      </w:r>
      <w:r w:rsidR="007A2532">
        <w:rPr>
          <w:rFonts w:ascii="微软雅黑" w:eastAsia="微软雅黑" w:hAnsi="微软雅黑" w:hint="eastAsia"/>
          <w:color w:val="FF0000"/>
          <w:sz w:val="18"/>
          <w:szCs w:val="18"/>
          <w:shd w:val="clear" w:color="auto" w:fill="FFFFFF"/>
        </w:rPr>
        <w:t>KARAKI J</w:t>
      </w:r>
      <w:r w:rsidR="007A2532">
        <w:rPr>
          <w:rFonts w:ascii="Times New Roman" w:hAnsi="Times New Roman" w:cs="Times New Roman"/>
          <w:color w:val="000000"/>
          <w:kern w:val="0"/>
        </w:rPr>
        <w:t>,</w:t>
      </w:r>
      <w:r w:rsidR="0064268D" w:rsidRPr="0064268D">
        <w:rPr>
          <w:rFonts w:ascii="Times New Roman" w:hAnsi="Times New Roman" w:cs="Times New Roman"/>
          <w:color w:val="000000"/>
          <w:kern w:val="0"/>
        </w:rPr>
        <w:t> </w:t>
      </w:r>
      <w:r w:rsidRPr="001650B8">
        <w:rPr>
          <w:rFonts w:ascii="Times New Roman" w:hAnsi="Times New Roman" w:cs="Times New Roman"/>
          <w:color w:val="000000"/>
          <w:kern w:val="0"/>
        </w:rPr>
        <w:t>et al. Multi-</w:t>
      </w:r>
      <w:r w:rsidR="007A2532">
        <w:rPr>
          <w:rFonts w:ascii="Times New Roman" w:hAnsi="Times New Roman" w:cs="Times New Roman"/>
          <w:color w:val="000000"/>
          <w:kern w:val="0"/>
        </w:rPr>
        <w:t>b</w:t>
      </w:r>
      <w:r w:rsidRPr="001650B8">
        <w:rPr>
          <w:rFonts w:ascii="Times New Roman" w:hAnsi="Times New Roman" w:cs="Times New Roman"/>
          <w:color w:val="000000"/>
          <w:kern w:val="0"/>
        </w:rPr>
        <w:t xml:space="preserve">and OFDM </w:t>
      </w:r>
      <w:r w:rsidR="007A2532">
        <w:rPr>
          <w:rFonts w:ascii="Times New Roman" w:hAnsi="Times New Roman" w:cs="Times New Roman"/>
          <w:color w:val="000000"/>
          <w:kern w:val="0"/>
        </w:rPr>
        <w:t>t</w:t>
      </w:r>
      <w:r w:rsidRPr="001650B8">
        <w:rPr>
          <w:rFonts w:ascii="Times New Roman" w:hAnsi="Times New Roman" w:cs="Times New Roman"/>
          <w:color w:val="000000"/>
          <w:kern w:val="0"/>
        </w:rPr>
        <w:t xml:space="preserve">ransmission at 100 Gbps </w:t>
      </w:r>
      <w:r w:rsidR="007A2532" w:rsidRPr="001650B8">
        <w:rPr>
          <w:rFonts w:ascii="Times New Roman" w:hAnsi="Times New Roman" w:cs="Times New Roman"/>
          <w:color w:val="000000"/>
          <w:kern w:val="0"/>
        </w:rPr>
        <w:t>with sub-band optical swi</w:t>
      </w:r>
      <w:r w:rsidRPr="001650B8">
        <w:rPr>
          <w:rFonts w:ascii="Times New Roman" w:hAnsi="Times New Roman" w:cs="Times New Roman"/>
          <w:color w:val="000000"/>
          <w:kern w:val="0"/>
        </w:rPr>
        <w:t>tching[J]. Journal of Lightwave Technology, 2014,</w:t>
      </w:r>
      <w:r w:rsidR="007A2532">
        <w:rPr>
          <w:rFonts w:ascii="Times New Roman" w:hAnsi="Times New Roman" w:cs="Times New Roman"/>
          <w:color w:val="000000"/>
          <w:kern w:val="0"/>
        </w:rPr>
        <w:t xml:space="preserve"> </w:t>
      </w:r>
      <w:r w:rsidRPr="001650B8">
        <w:rPr>
          <w:rFonts w:ascii="Times New Roman" w:hAnsi="Times New Roman" w:cs="Times New Roman"/>
          <w:color w:val="000000"/>
          <w:kern w:val="0"/>
        </w:rPr>
        <w:t>32</w:t>
      </w:r>
      <w:r w:rsidR="00242998">
        <w:rPr>
          <w:rFonts w:ascii="Times New Roman" w:hAnsi="Times New Roman" w:cs="Times New Roman"/>
          <w:color w:val="000000"/>
          <w:kern w:val="0"/>
        </w:rPr>
        <w:t>（</w:t>
      </w:r>
      <w:r w:rsidRPr="001650B8">
        <w:rPr>
          <w:rFonts w:ascii="Times New Roman" w:hAnsi="Times New Roman" w:cs="Times New Roman"/>
          <w:color w:val="000000"/>
          <w:kern w:val="0"/>
        </w:rPr>
        <w:t>12</w:t>
      </w:r>
      <w:r w:rsidR="00242998">
        <w:rPr>
          <w:rFonts w:ascii="Times New Roman" w:hAnsi="Times New Roman" w:cs="Times New Roman"/>
          <w:color w:val="000000"/>
          <w:kern w:val="0"/>
        </w:rPr>
        <w:t>）</w:t>
      </w:r>
      <w:r w:rsidRPr="001650B8">
        <w:rPr>
          <w:rFonts w:ascii="Times New Roman" w:hAnsi="Times New Roman" w:cs="Times New Roman"/>
          <w:color w:val="000000"/>
          <w:kern w:val="0"/>
        </w:rPr>
        <w:t>:</w:t>
      </w:r>
      <w:r w:rsidR="000547A3">
        <w:rPr>
          <w:rFonts w:ascii="Times New Roman" w:hAnsi="Times New Roman" w:cs="Times New Roman"/>
          <w:color w:val="000000"/>
          <w:kern w:val="0"/>
        </w:rPr>
        <w:t xml:space="preserve"> </w:t>
      </w:r>
      <w:r w:rsidRPr="001650B8">
        <w:rPr>
          <w:rFonts w:ascii="Times New Roman" w:hAnsi="Times New Roman" w:cs="Times New Roman"/>
          <w:color w:val="000000"/>
          <w:kern w:val="0"/>
        </w:rPr>
        <w:t>2202-2219.</w:t>
      </w:r>
      <w:bookmarkEnd w:id="11"/>
    </w:p>
    <w:p w14:paraId="77444DE7" w14:textId="06C377BA" w:rsidR="00EB7F86" w:rsidRDefault="00EC104B" w:rsidP="00687175">
      <w:pPr>
        <w:autoSpaceDE w:val="0"/>
        <w:autoSpaceDN w:val="0"/>
        <w:adjustRightInd w:val="0"/>
        <w:rPr>
          <w:rFonts w:ascii="Times New Roman" w:hAnsi="Times New Roman" w:cs="Times New Roman"/>
          <w:color w:val="000000"/>
          <w:kern w:val="0"/>
        </w:rPr>
      </w:pPr>
      <w:r w:rsidRPr="001650B8">
        <w:rPr>
          <w:rFonts w:ascii="Times New Roman" w:hAnsi="Times New Roman" w:cs="Times New Roman"/>
          <w:color w:val="000000"/>
          <w:kern w:val="0"/>
        </w:rPr>
        <w:t>[</w:t>
      </w:r>
      <w:r w:rsidR="00A577B2">
        <w:rPr>
          <w:rFonts w:ascii="Times New Roman" w:hAnsi="Times New Roman" w:cs="Times New Roman"/>
          <w:color w:val="000000"/>
          <w:kern w:val="0"/>
        </w:rPr>
        <w:t>9</w:t>
      </w:r>
      <w:r w:rsidR="004214BF" w:rsidRPr="001650B8">
        <w:rPr>
          <w:rFonts w:ascii="Times New Roman" w:hAnsi="Times New Roman" w:cs="Times New Roman" w:hint="eastAsia"/>
          <w:color w:val="000000"/>
          <w:kern w:val="0"/>
        </w:rPr>
        <w:t>]</w:t>
      </w:r>
      <w:r w:rsidR="00831BEC" w:rsidRPr="001650B8">
        <w:rPr>
          <w:rFonts w:ascii="Times New Roman" w:hAnsi="Times New Roman" w:cs="Times New Roman"/>
          <w:color w:val="000000"/>
          <w:kern w:val="0"/>
        </w:rPr>
        <w:t xml:space="preserve"> </w:t>
      </w:r>
      <w:r w:rsidR="00BA52F7" w:rsidRPr="001650B8">
        <w:rPr>
          <w:rFonts w:ascii="Times New Roman" w:hAnsi="Times New Roman" w:cs="Times New Roman"/>
          <w:color w:val="000000"/>
          <w:kern w:val="0"/>
        </w:rPr>
        <w:t>ARPANAEI</w:t>
      </w:r>
      <w:r w:rsidR="00B87064" w:rsidRPr="00B87064">
        <w:rPr>
          <w:rFonts w:ascii="Times New Roman" w:hAnsi="Times New Roman" w:cs="Times New Roman"/>
          <w:color w:val="000000"/>
          <w:kern w:val="0"/>
        </w:rPr>
        <w:t xml:space="preserve"> </w:t>
      </w:r>
      <w:r w:rsidR="00B87064" w:rsidRPr="001650B8">
        <w:rPr>
          <w:rFonts w:ascii="Times New Roman" w:hAnsi="Times New Roman" w:cs="Times New Roman"/>
          <w:color w:val="000000"/>
          <w:kern w:val="0"/>
        </w:rPr>
        <w:t>F</w:t>
      </w:r>
      <w:r w:rsidRPr="001650B8">
        <w:rPr>
          <w:rFonts w:ascii="Times New Roman" w:hAnsi="Times New Roman" w:cs="Times New Roman"/>
          <w:color w:val="000000"/>
          <w:kern w:val="0"/>
        </w:rPr>
        <w:t xml:space="preserve">, </w:t>
      </w:r>
      <w:r w:rsidR="00BA52F7" w:rsidRPr="001650B8">
        <w:rPr>
          <w:rFonts w:ascii="Times New Roman" w:hAnsi="Times New Roman" w:cs="Times New Roman"/>
          <w:color w:val="000000"/>
          <w:kern w:val="0"/>
        </w:rPr>
        <w:t>ARDALANI</w:t>
      </w:r>
      <w:r w:rsidR="00B87064" w:rsidRPr="00B87064">
        <w:rPr>
          <w:rFonts w:ascii="Times New Roman" w:hAnsi="Times New Roman" w:cs="Times New Roman"/>
          <w:color w:val="000000"/>
          <w:kern w:val="0"/>
        </w:rPr>
        <w:t xml:space="preserve"> </w:t>
      </w:r>
      <w:r w:rsidR="00B87064" w:rsidRPr="001650B8">
        <w:rPr>
          <w:rFonts w:ascii="Times New Roman" w:hAnsi="Times New Roman" w:cs="Times New Roman"/>
          <w:color w:val="000000"/>
          <w:kern w:val="0"/>
        </w:rPr>
        <w:t>N</w:t>
      </w:r>
      <w:r w:rsidRPr="001650B8">
        <w:rPr>
          <w:rFonts w:ascii="Times New Roman" w:hAnsi="Times New Roman" w:cs="Times New Roman"/>
          <w:color w:val="000000"/>
          <w:kern w:val="0"/>
        </w:rPr>
        <w:t xml:space="preserve">, </w:t>
      </w:r>
      <w:r w:rsidR="00BA52F7" w:rsidRPr="001650B8">
        <w:rPr>
          <w:rFonts w:ascii="Times New Roman" w:hAnsi="Times New Roman" w:cs="Times New Roman"/>
          <w:color w:val="000000"/>
          <w:kern w:val="0"/>
        </w:rPr>
        <w:t>BEYRANVAND</w:t>
      </w:r>
      <w:r w:rsidR="00B87064" w:rsidRPr="00B87064">
        <w:rPr>
          <w:rFonts w:ascii="Times New Roman" w:hAnsi="Times New Roman" w:cs="Times New Roman"/>
          <w:color w:val="000000"/>
          <w:kern w:val="0"/>
        </w:rPr>
        <w:t xml:space="preserve"> </w:t>
      </w:r>
      <w:r w:rsidR="00B87064" w:rsidRPr="001650B8">
        <w:rPr>
          <w:rFonts w:ascii="Times New Roman" w:hAnsi="Times New Roman" w:cs="Times New Roman"/>
          <w:color w:val="000000"/>
          <w:kern w:val="0"/>
        </w:rPr>
        <w:t>H</w:t>
      </w:r>
      <w:r w:rsidR="00BA52F7">
        <w:rPr>
          <w:rFonts w:ascii="Times New Roman" w:hAnsi="Times New Roman" w:cs="Times New Roman"/>
          <w:color w:val="000000"/>
          <w:kern w:val="0"/>
        </w:rPr>
        <w:t>, et al</w:t>
      </w:r>
      <w:r w:rsidR="00EB7F86" w:rsidRPr="00EB7F86">
        <w:rPr>
          <w:rFonts w:ascii="Times New Roman" w:hAnsi="Times New Roman" w:cs="Times New Roman"/>
          <w:color w:val="000000"/>
          <w:kern w:val="0"/>
        </w:rPr>
        <w:t>. Three-</w:t>
      </w:r>
      <w:r w:rsidR="00B87064" w:rsidRPr="00EB7F86">
        <w:rPr>
          <w:rFonts w:ascii="Times New Roman" w:hAnsi="Times New Roman" w:cs="Times New Roman"/>
          <w:color w:val="000000"/>
          <w:kern w:val="0"/>
        </w:rPr>
        <w:t>dimensional resource allocation in space division multiplexing elastic optical ne</w:t>
      </w:r>
      <w:r w:rsidR="00EB7F86" w:rsidRPr="00EB7F86">
        <w:rPr>
          <w:rFonts w:ascii="Times New Roman" w:hAnsi="Times New Roman" w:cs="Times New Roman"/>
          <w:color w:val="000000"/>
          <w:kern w:val="0"/>
        </w:rPr>
        <w:t>tworks[J]. Journal of Optical Communications and Networking, 2018,</w:t>
      </w:r>
      <w:r w:rsidR="003B636D">
        <w:rPr>
          <w:rFonts w:ascii="Times New Roman" w:hAnsi="Times New Roman" w:cs="Times New Roman"/>
          <w:color w:val="000000"/>
          <w:kern w:val="0"/>
        </w:rPr>
        <w:t xml:space="preserve"> </w:t>
      </w:r>
      <w:r w:rsidR="00EB7F86" w:rsidRPr="00EB7F86">
        <w:rPr>
          <w:rFonts w:ascii="Times New Roman" w:hAnsi="Times New Roman" w:cs="Times New Roman"/>
          <w:color w:val="000000"/>
          <w:kern w:val="0"/>
        </w:rPr>
        <w:t>10</w:t>
      </w:r>
      <w:r w:rsidR="00242998">
        <w:rPr>
          <w:rFonts w:ascii="Times New Roman" w:hAnsi="Times New Roman" w:cs="Times New Roman"/>
          <w:color w:val="000000"/>
          <w:kern w:val="0"/>
        </w:rPr>
        <w:t>（</w:t>
      </w:r>
      <w:r w:rsidR="00EB7F86" w:rsidRPr="00EB7F86">
        <w:rPr>
          <w:rFonts w:ascii="Times New Roman" w:hAnsi="Times New Roman" w:cs="Times New Roman"/>
          <w:color w:val="000000"/>
          <w:kern w:val="0"/>
        </w:rPr>
        <w:t>12</w:t>
      </w:r>
      <w:r w:rsidR="00242998">
        <w:rPr>
          <w:rFonts w:ascii="Times New Roman" w:hAnsi="Times New Roman" w:cs="Times New Roman"/>
          <w:color w:val="000000"/>
          <w:kern w:val="0"/>
        </w:rPr>
        <w:t>）</w:t>
      </w:r>
      <w:r w:rsidR="00EB7F86" w:rsidRPr="00EB7F86">
        <w:rPr>
          <w:rFonts w:ascii="Times New Roman" w:hAnsi="Times New Roman" w:cs="Times New Roman"/>
          <w:color w:val="000000"/>
          <w:kern w:val="0"/>
        </w:rPr>
        <w:t>:</w:t>
      </w:r>
      <w:r w:rsidR="00B87064">
        <w:rPr>
          <w:rFonts w:ascii="Times New Roman" w:hAnsi="Times New Roman" w:cs="Times New Roman"/>
          <w:color w:val="000000"/>
          <w:kern w:val="0"/>
        </w:rPr>
        <w:t xml:space="preserve"> </w:t>
      </w:r>
      <w:r w:rsidR="00EB7F86" w:rsidRPr="00EB7F86">
        <w:rPr>
          <w:rFonts w:ascii="Times New Roman" w:hAnsi="Times New Roman" w:cs="Times New Roman"/>
          <w:color w:val="000000"/>
          <w:kern w:val="0"/>
        </w:rPr>
        <w:t xml:space="preserve">959-974. </w:t>
      </w:r>
    </w:p>
    <w:p w14:paraId="7CE879F7" w14:textId="05CFA631" w:rsidR="00687175" w:rsidRPr="00687175" w:rsidRDefault="00687175" w:rsidP="00687175">
      <w:pPr>
        <w:autoSpaceDE w:val="0"/>
        <w:autoSpaceDN w:val="0"/>
        <w:adjustRightInd w:val="0"/>
        <w:rPr>
          <w:rFonts w:ascii="Times New Roman" w:hAnsi="Times New Roman" w:cs="Times New Roman"/>
          <w:color w:val="000000"/>
          <w:kern w:val="0"/>
        </w:rPr>
      </w:pPr>
      <w:r w:rsidRPr="00687175">
        <w:rPr>
          <w:rFonts w:ascii="Times New Roman" w:hAnsi="Times New Roman" w:cs="Times New Roman"/>
          <w:color w:val="000000"/>
          <w:kern w:val="0"/>
        </w:rPr>
        <w:t>[</w:t>
      </w:r>
      <w:r w:rsidR="00A577B2">
        <w:rPr>
          <w:rFonts w:ascii="Times New Roman" w:hAnsi="Times New Roman" w:cs="Times New Roman"/>
          <w:color w:val="000000"/>
          <w:kern w:val="0"/>
        </w:rPr>
        <w:t>10</w:t>
      </w:r>
      <w:r w:rsidRPr="00687175">
        <w:rPr>
          <w:rFonts w:ascii="Times New Roman" w:hAnsi="Times New Roman" w:cs="Times New Roman"/>
          <w:color w:val="000000"/>
          <w:kern w:val="0"/>
        </w:rPr>
        <w:t>]</w:t>
      </w:r>
      <w:bookmarkStart w:id="12" w:name="_neb03502BEA_3478_4532_9C1B_650FC4A6DE18"/>
      <w:r w:rsidR="00831BEC" w:rsidRPr="001650B8">
        <w:rPr>
          <w:rFonts w:ascii="Times New Roman" w:hAnsi="Times New Roman" w:cs="Times New Roman"/>
          <w:color w:val="000000"/>
          <w:kern w:val="0"/>
        </w:rPr>
        <w:t xml:space="preserve"> </w:t>
      </w:r>
      <w:r w:rsidR="005D183B" w:rsidRPr="005D183B">
        <w:rPr>
          <w:rFonts w:ascii="Times New Roman" w:hAnsi="Times New Roman" w:cs="Times New Roman"/>
          <w:color w:val="000000"/>
          <w:kern w:val="0"/>
        </w:rPr>
        <w:t>ZHANG S, YEUNG K L</w:t>
      </w:r>
      <w:r w:rsidRPr="00687175">
        <w:rPr>
          <w:rFonts w:ascii="Times New Roman" w:hAnsi="Times New Roman" w:cs="Times New Roman"/>
          <w:color w:val="000000"/>
          <w:kern w:val="0"/>
        </w:rPr>
        <w:t>. Dynamic service provisioning in space-division multiplexing elastic optical networks[J]. Journal of Optical Communications and Networking, 2020,12</w:t>
      </w:r>
      <w:r w:rsidR="00242998">
        <w:rPr>
          <w:rFonts w:ascii="Times New Roman" w:hAnsi="Times New Roman" w:cs="Times New Roman"/>
          <w:color w:val="000000"/>
          <w:kern w:val="0"/>
        </w:rPr>
        <w:t>（</w:t>
      </w:r>
      <w:r w:rsidRPr="00687175">
        <w:rPr>
          <w:rFonts w:ascii="Times New Roman" w:hAnsi="Times New Roman" w:cs="Times New Roman"/>
          <w:color w:val="000000"/>
          <w:kern w:val="0"/>
        </w:rPr>
        <w:t>11</w:t>
      </w:r>
      <w:r w:rsidR="00242998">
        <w:rPr>
          <w:rFonts w:ascii="Times New Roman" w:hAnsi="Times New Roman" w:cs="Times New Roman"/>
          <w:color w:val="000000"/>
          <w:kern w:val="0"/>
        </w:rPr>
        <w:t>）</w:t>
      </w:r>
      <w:r w:rsidRPr="00687175">
        <w:rPr>
          <w:rFonts w:ascii="Times New Roman" w:hAnsi="Times New Roman" w:cs="Times New Roman"/>
          <w:color w:val="000000"/>
          <w:kern w:val="0"/>
        </w:rPr>
        <w:t>:</w:t>
      </w:r>
      <w:r w:rsidR="000547A3">
        <w:rPr>
          <w:rFonts w:ascii="Times New Roman" w:hAnsi="Times New Roman" w:cs="Times New Roman"/>
          <w:color w:val="000000"/>
          <w:kern w:val="0"/>
        </w:rPr>
        <w:t xml:space="preserve"> </w:t>
      </w:r>
      <w:r w:rsidRPr="00687175">
        <w:rPr>
          <w:rFonts w:ascii="Times New Roman" w:hAnsi="Times New Roman" w:cs="Times New Roman"/>
          <w:color w:val="000000"/>
          <w:kern w:val="0"/>
        </w:rPr>
        <w:t>335-343.</w:t>
      </w:r>
      <w:bookmarkEnd w:id="12"/>
    </w:p>
    <w:p w14:paraId="05BDFCE5" w14:textId="7C24C584" w:rsidR="006877F0" w:rsidRDefault="006877F0" w:rsidP="006877F0">
      <w:pPr>
        <w:autoSpaceDE w:val="0"/>
        <w:autoSpaceDN w:val="0"/>
        <w:adjustRightInd w:val="0"/>
        <w:rPr>
          <w:rFonts w:ascii="Times New Roman" w:hAnsi="Times New Roman" w:cs="Times New Roman"/>
          <w:color w:val="000000"/>
          <w:kern w:val="0"/>
        </w:rPr>
      </w:pPr>
      <w:r w:rsidRPr="006877F0">
        <w:rPr>
          <w:rFonts w:ascii="Times New Roman" w:hAnsi="Times New Roman" w:cs="Times New Roman"/>
          <w:color w:val="000000"/>
          <w:kern w:val="0"/>
        </w:rPr>
        <w:t>[</w:t>
      </w:r>
      <w:r w:rsidR="00A577B2">
        <w:rPr>
          <w:rFonts w:ascii="Times New Roman" w:hAnsi="Times New Roman" w:cs="Times New Roman"/>
          <w:color w:val="000000"/>
          <w:kern w:val="0"/>
        </w:rPr>
        <w:t>11</w:t>
      </w:r>
      <w:r w:rsidRPr="006877F0">
        <w:rPr>
          <w:rFonts w:ascii="Times New Roman" w:hAnsi="Times New Roman" w:cs="Times New Roman"/>
          <w:color w:val="000000"/>
          <w:kern w:val="0"/>
        </w:rPr>
        <w:t>]</w:t>
      </w:r>
      <w:r w:rsidR="00831BEC" w:rsidRPr="001650B8">
        <w:rPr>
          <w:rFonts w:ascii="Times New Roman" w:hAnsi="Times New Roman" w:cs="Times New Roman"/>
          <w:color w:val="000000"/>
          <w:kern w:val="0"/>
        </w:rPr>
        <w:t xml:space="preserve"> </w:t>
      </w:r>
      <w:r w:rsidRPr="006877F0">
        <w:rPr>
          <w:rFonts w:ascii="Times New Roman" w:hAnsi="Times New Roman" w:cs="Times New Roman"/>
          <w:color w:val="000000"/>
          <w:kern w:val="0"/>
        </w:rPr>
        <w:t>C</w:t>
      </w:r>
      <w:r w:rsidR="0087456D" w:rsidRPr="006877F0">
        <w:rPr>
          <w:rFonts w:ascii="Times New Roman" w:hAnsi="Times New Roman" w:cs="Times New Roman"/>
          <w:color w:val="000000"/>
          <w:kern w:val="0"/>
        </w:rPr>
        <w:t>HANG</w:t>
      </w:r>
      <w:r w:rsidRPr="006877F0">
        <w:rPr>
          <w:rFonts w:ascii="Times New Roman" w:hAnsi="Times New Roman" w:cs="Times New Roman"/>
          <w:color w:val="000000"/>
          <w:kern w:val="0"/>
        </w:rPr>
        <w:t xml:space="preserve"> J H, C</w:t>
      </w:r>
      <w:r w:rsidR="000D089A" w:rsidRPr="006877F0">
        <w:rPr>
          <w:rFonts w:ascii="Times New Roman" w:hAnsi="Times New Roman" w:cs="Times New Roman"/>
          <w:color w:val="000000"/>
          <w:kern w:val="0"/>
        </w:rPr>
        <w:t xml:space="preserve">HOI </w:t>
      </w:r>
      <w:r w:rsidRPr="006877F0">
        <w:rPr>
          <w:rFonts w:ascii="Times New Roman" w:hAnsi="Times New Roman" w:cs="Times New Roman"/>
          <w:color w:val="000000"/>
          <w:kern w:val="0"/>
        </w:rPr>
        <w:t xml:space="preserve">H G, </w:t>
      </w:r>
      <w:r w:rsidR="000D089A" w:rsidRPr="006877F0">
        <w:rPr>
          <w:rFonts w:ascii="Times New Roman" w:hAnsi="Times New Roman" w:cs="Times New Roman"/>
          <w:color w:val="000000"/>
          <w:kern w:val="0"/>
        </w:rPr>
        <w:t>CHUNG</w:t>
      </w:r>
      <w:r w:rsidRPr="006877F0">
        <w:rPr>
          <w:rFonts w:ascii="Times New Roman" w:hAnsi="Times New Roman" w:cs="Times New Roman"/>
          <w:color w:val="000000"/>
          <w:kern w:val="0"/>
        </w:rPr>
        <w:t xml:space="preserve"> Y C. Achievable capacity improvement by using multi-level modulation format</w:t>
      </w:r>
      <w:r w:rsidR="00156DF0">
        <w:rPr>
          <w:rFonts w:ascii="Times New Roman" w:hAnsi="Times New Roman" w:cs="Times New Roman"/>
          <w:color w:val="000000"/>
          <w:kern w:val="0"/>
        </w:rPr>
        <w:t xml:space="preserve"> </w:t>
      </w:r>
      <w:r w:rsidRPr="006877F0">
        <w:rPr>
          <w:rFonts w:ascii="Times New Roman" w:hAnsi="Times New Roman" w:cs="Times New Roman"/>
          <w:color w:val="000000"/>
          <w:kern w:val="0"/>
        </w:rPr>
        <w:t>in trench-assisted</w:t>
      </w:r>
      <w:r w:rsidR="00C856E7">
        <w:rPr>
          <w:rFonts w:ascii="Times New Roman" w:hAnsi="Times New Roman" w:cs="Times New Roman"/>
          <w:color w:val="000000"/>
          <w:kern w:val="0"/>
        </w:rPr>
        <w:t xml:space="preserve"> </w:t>
      </w:r>
      <w:r w:rsidRPr="006877F0">
        <w:rPr>
          <w:rFonts w:ascii="Times New Roman" w:hAnsi="Times New Roman" w:cs="Times New Roman"/>
          <w:color w:val="000000"/>
          <w:kern w:val="0"/>
        </w:rPr>
        <w:t>multi-core fiber system[J]. Optics express, 2013,</w:t>
      </w:r>
      <w:r w:rsidR="00B87064">
        <w:rPr>
          <w:rFonts w:ascii="Times New Roman" w:hAnsi="Times New Roman" w:cs="Times New Roman"/>
          <w:color w:val="000000"/>
          <w:kern w:val="0"/>
        </w:rPr>
        <w:t xml:space="preserve"> </w:t>
      </w:r>
      <w:r w:rsidRPr="006877F0">
        <w:rPr>
          <w:rFonts w:ascii="Times New Roman" w:hAnsi="Times New Roman" w:cs="Times New Roman"/>
          <w:color w:val="000000"/>
          <w:kern w:val="0"/>
        </w:rPr>
        <w:t>21</w:t>
      </w:r>
      <w:r w:rsidR="00242998">
        <w:rPr>
          <w:rFonts w:ascii="Times New Roman" w:hAnsi="Times New Roman" w:cs="Times New Roman"/>
          <w:color w:val="000000"/>
          <w:kern w:val="0"/>
        </w:rPr>
        <w:t>（</w:t>
      </w:r>
      <w:r w:rsidRPr="006877F0">
        <w:rPr>
          <w:rFonts w:ascii="Times New Roman" w:hAnsi="Times New Roman" w:cs="Times New Roman"/>
          <w:color w:val="000000"/>
          <w:kern w:val="0"/>
        </w:rPr>
        <w:t>12</w:t>
      </w:r>
      <w:r w:rsidR="00242998">
        <w:rPr>
          <w:rFonts w:ascii="Times New Roman" w:hAnsi="Times New Roman" w:cs="Times New Roman" w:hint="eastAsia"/>
          <w:color w:val="000000"/>
          <w:kern w:val="0"/>
        </w:rPr>
        <w:t>）</w:t>
      </w:r>
      <w:r w:rsidR="006201F9">
        <w:rPr>
          <w:rFonts w:ascii="Times New Roman" w:hAnsi="Times New Roman" w:cs="Times New Roman"/>
          <w:color w:val="000000"/>
          <w:kern w:val="0"/>
        </w:rPr>
        <w:t>:</w:t>
      </w:r>
      <w:r w:rsidR="000547A3">
        <w:rPr>
          <w:rFonts w:ascii="Times New Roman" w:hAnsi="Times New Roman" w:cs="Times New Roman"/>
          <w:color w:val="000000"/>
          <w:kern w:val="0"/>
        </w:rPr>
        <w:t xml:space="preserve"> </w:t>
      </w:r>
      <w:r w:rsidR="006201F9">
        <w:rPr>
          <w:rFonts w:ascii="Times New Roman" w:hAnsi="Times New Roman" w:cs="Times New Roman"/>
          <w:color w:val="000000"/>
          <w:kern w:val="0"/>
        </w:rPr>
        <w:t>14262-14271.</w:t>
      </w:r>
    </w:p>
    <w:p w14:paraId="75F93B03" w14:textId="63E122AE" w:rsidR="009A70B0" w:rsidRPr="00C55848" w:rsidRDefault="009A70B0" w:rsidP="009A70B0">
      <w:pPr>
        <w:rPr>
          <w:rFonts w:ascii="Times New Roman" w:hAnsi="Times New Roman" w:cs="Times New Roman"/>
          <w:color w:val="000000"/>
          <w:kern w:val="0"/>
        </w:rPr>
      </w:pPr>
      <w:r w:rsidRPr="00C55848">
        <w:rPr>
          <w:rFonts w:ascii="Times New Roman" w:hAnsi="Times New Roman" w:cs="Times New Roman"/>
          <w:color w:val="000000"/>
          <w:kern w:val="0"/>
        </w:rPr>
        <w:t>[1</w:t>
      </w:r>
      <w:r w:rsidR="00C51F81">
        <w:rPr>
          <w:rFonts w:ascii="Times New Roman" w:hAnsi="Times New Roman" w:cs="Times New Roman" w:hint="eastAsia"/>
          <w:color w:val="000000"/>
          <w:kern w:val="0"/>
        </w:rPr>
        <w:t>2</w:t>
      </w:r>
      <w:r w:rsidRPr="00C55848">
        <w:rPr>
          <w:rFonts w:ascii="Times New Roman" w:hAnsi="Times New Roman" w:cs="Times New Roman"/>
          <w:color w:val="000000"/>
          <w:kern w:val="0"/>
        </w:rPr>
        <w:t>]</w:t>
      </w:r>
      <w:r w:rsidRPr="001650B8">
        <w:rPr>
          <w:rFonts w:ascii="Times New Roman" w:hAnsi="Times New Roman" w:cs="Times New Roman"/>
          <w:color w:val="000000"/>
          <w:kern w:val="0"/>
        </w:rPr>
        <w:t xml:space="preserve"> </w:t>
      </w:r>
      <w:r w:rsidR="0087456D" w:rsidRPr="001650B8">
        <w:rPr>
          <w:rFonts w:ascii="Times New Roman" w:hAnsi="Times New Roman" w:cs="Times New Roman"/>
          <w:color w:val="000000"/>
          <w:kern w:val="0"/>
        </w:rPr>
        <w:t>FUJII</w:t>
      </w:r>
      <w:r w:rsidR="006B0DDF" w:rsidRPr="006B0DDF">
        <w:rPr>
          <w:rFonts w:ascii="Times New Roman" w:hAnsi="Times New Roman" w:cs="Times New Roman"/>
          <w:color w:val="000000"/>
          <w:kern w:val="0"/>
        </w:rPr>
        <w:t xml:space="preserve"> </w:t>
      </w:r>
      <w:r w:rsidR="006B0DDF">
        <w:rPr>
          <w:rFonts w:ascii="Times New Roman" w:hAnsi="Times New Roman" w:cs="Times New Roman"/>
          <w:color w:val="000000"/>
          <w:kern w:val="0"/>
        </w:rPr>
        <w:t>S</w:t>
      </w:r>
      <w:r w:rsidRPr="001650B8">
        <w:rPr>
          <w:rFonts w:ascii="Times New Roman" w:hAnsi="Times New Roman" w:cs="Times New Roman"/>
          <w:color w:val="000000"/>
          <w:kern w:val="0"/>
        </w:rPr>
        <w:t xml:space="preserve">, </w:t>
      </w:r>
      <w:r w:rsidR="0087456D" w:rsidRPr="001650B8">
        <w:rPr>
          <w:rFonts w:ascii="Times New Roman" w:hAnsi="Times New Roman" w:cs="Times New Roman"/>
          <w:color w:val="000000"/>
          <w:kern w:val="0"/>
        </w:rPr>
        <w:t>HIROTA</w:t>
      </w:r>
      <w:r w:rsidR="006B0DDF" w:rsidRPr="006B0DDF">
        <w:rPr>
          <w:rFonts w:ascii="Times New Roman" w:hAnsi="Times New Roman" w:cs="Times New Roman"/>
          <w:color w:val="000000"/>
          <w:kern w:val="0"/>
        </w:rPr>
        <w:t xml:space="preserve"> </w:t>
      </w:r>
      <w:r w:rsidR="006B0DDF" w:rsidRPr="001650B8">
        <w:rPr>
          <w:rFonts w:ascii="Times New Roman" w:hAnsi="Times New Roman" w:cs="Times New Roman"/>
          <w:color w:val="000000"/>
          <w:kern w:val="0"/>
        </w:rPr>
        <w:t>Y</w:t>
      </w:r>
      <w:r w:rsidRPr="001650B8">
        <w:rPr>
          <w:rFonts w:ascii="Times New Roman" w:hAnsi="Times New Roman" w:cs="Times New Roman"/>
          <w:color w:val="000000"/>
          <w:kern w:val="0"/>
        </w:rPr>
        <w:t xml:space="preserve">, </w:t>
      </w:r>
      <w:r w:rsidR="0087456D" w:rsidRPr="001650B8">
        <w:rPr>
          <w:rFonts w:ascii="Times New Roman" w:hAnsi="Times New Roman" w:cs="Times New Roman"/>
          <w:color w:val="000000"/>
          <w:kern w:val="0"/>
        </w:rPr>
        <w:t>TODE</w:t>
      </w:r>
      <w:r w:rsidR="006B0DDF" w:rsidRPr="006B0DDF">
        <w:rPr>
          <w:rFonts w:ascii="Times New Roman" w:hAnsi="Times New Roman" w:cs="Times New Roman"/>
          <w:color w:val="000000"/>
          <w:kern w:val="0"/>
        </w:rPr>
        <w:t xml:space="preserve"> </w:t>
      </w:r>
      <w:r w:rsidR="006B0DDF" w:rsidRPr="001650B8">
        <w:rPr>
          <w:rFonts w:ascii="Times New Roman" w:hAnsi="Times New Roman" w:cs="Times New Roman"/>
          <w:color w:val="000000"/>
          <w:kern w:val="0"/>
        </w:rPr>
        <w:t>H</w:t>
      </w:r>
      <w:r w:rsidRPr="001650B8">
        <w:rPr>
          <w:rFonts w:ascii="Times New Roman" w:hAnsi="Times New Roman" w:cs="Times New Roman"/>
          <w:color w:val="000000"/>
          <w:kern w:val="0"/>
        </w:rPr>
        <w:t>,</w:t>
      </w:r>
      <w:r w:rsidR="0087456D">
        <w:rPr>
          <w:rFonts w:ascii="Times New Roman" w:hAnsi="Times New Roman" w:cs="Times New Roman"/>
          <w:color w:val="000000"/>
          <w:kern w:val="0"/>
        </w:rPr>
        <w:t xml:space="preserve"> et al</w:t>
      </w:r>
      <w:r w:rsidRPr="001650B8">
        <w:rPr>
          <w:rFonts w:ascii="Times New Roman" w:hAnsi="Times New Roman" w:cs="Times New Roman"/>
          <w:color w:val="000000"/>
          <w:kern w:val="0"/>
        </w:rPr>
        <w:t xml:space="preserve">. </w:t>
      </w:r>
      <w:r w:rsidRPr="00C55848">
        <w:rPr>
          <w:rFonts w:ascii="Times New Roman" w:hAnsi="Times New Roman" w:cs="Times New Roman"/>
          <w:color w:val="000000"/>
          <w:kern w:val="0"/>
        </w:rPr>
        <w:t>On-demand spectrum and core allocation for reducing crosstalk in multicore fibers in elastic optical networks[J]. Journal of Optical Communications and Networking, 2014,</w:t>
      </w:r>
      <w:r w:rsidR="003B636D">
        <w:rPr>
          <w:rFonts w:ascii="Times New Roman" w:hAnsi="Times New Roman" w:cs="Times New Roman"/>
          <w:color w:val="000000"/>
          <w:kern w:val="0"/>
        </w:rPr>
        <w:t xml:space="preserve"> </w:t>
      </w:r>
      <w:r w:rsidRPr="00C55848">
        <w:rPr>
          <w:rFonts w:ascii="Times New Roman" w:hAnsi="Times New Roman" w:cs="Times New Roman"/>
          <w:color w:val="000000"/>
          <w:kern w:val="0"/>
        </w:rPr>
        <w:t>6</w:t>
      </w:r>
      <w:r w:rsidR="00242998">
        <w:rPr>
          <w:rFonts w:ascii="Times New Roman" w:hAnsi="Times New Roman" w:cs="Times New Roman"/>
          <w:color w:val="000000"/>
          <w:kern w:val="0"/>
        </w:rPr>
        <w:t>（</w:t>
      </w:r>
      <w:r w:rsidRPr="00C55848">
        <w:rPr>
          <w:rFonts w:ascii="Times New Roman" w:hAnsi="Times New Roman" w:cs="Times New Roman"/>
          <w:color w:val="000000"/>
          <w:kern w:val="0"/>
        </w:rPr>
        <w:t>12</w:t>
      </w:r>
      <w:r w:rsidR="00242998">
        <w:rPr>
          <w:rFonts w:ascii="Times New Roman" w:hAnsi="Times New Roman" w:cs="Times New Roman"/>
          <w:color w:val="000000"/>
          <w:kern w:val="0"/>
        </w:rPr>
        <w:t>）</w:t>
      </w:r>
      <w:r w:rsidRPr="00C55848">
        <w:rPr>
          <w:rFonts w:ascii="Times New Roman" w:hAnsi="Times New Roman" w:cs="Times New Roman"/>
          <w:color w:val="000000"/>
          <w:kern w:val="0"/>
        </w:rPr>
        <w:t>:</w:t>
      </w:r>
      <w:r w:rsidR="000547A3">
        <w:rPr>
          <w:rFonts w:ascii="Times New Roman" w:hAnsi="Times New Roman" w:cs="Times New Roman"/>
          <w:color w:val="000000"/>
          <w:kern w:val="0"/>
        </w:rPr>
        <w:t xml:space="preserve"> </w:t>
      </w:r>
      <w:r w:rsidRPr="00C55848">
        <w:rPr>
          <w:rFonts w:ascii="Times New Roman" w:hAnsi="Times New Roman" w:cs="Times New Roman"/>
          <w:color w:val="000000"/>
          <w:kern w:val="0"/>
        </w:rPr>
        <w:t>1059-1071.</w:t>
      </w:r>
    </w:p>
    <w:p w14:paraId="0506C54E" w14:textId="5FFD8698" w:rsidR="00C51F81" w:rsidRPr="00425ED7" w:rsidRDefault="00C51F81" w:rsidP="00C51F81">
      <w:pPr>
        <w:rPr>
          <w:rFonts w:ascii="Times New Roman" w:hAnsi="Times New Roman" w:cs="Times New Roman"/>
          <w:color w:val="000000"/>
          <w:kern w:val="0"/>
        </w:rPr>
      </w:pPr>
      <w:r w:rsidRPr="00425ED7">
        <w:rPr>
          <w:rFonts w:ascii="Times New Roman" w:hAnsi="Times New Roman" w:cs="Times New Roman"/>
          <w:color w:val="000000"/>
          <w:kern w:val="0"/>
        </w:rPr>
        <w:t>[</w:t>
      </w:r>
      <w:r w:rsidRPr="001650B8">
        <w:rPr>
          <w:rFonts w:ascii="Times New Roman" w:hAnsi="Times New Roman" w:cs="Times New Roman"/>
          <w:color w:val="000000"/>
          <w:kern w:val="0"/>
        </w:rPr>
        <w:t>1</w:t>
      </w:r>
      <w:r>
        <w:rPr>
          <w:rFonts w:ascii="Times New Roman" w:hAnsi="Times New Roman" w:cs="Times New Roman" w:hint="eastAsia"/>
          <w:color w:val="000000"/>
          <w:kern w:val="0"/>
        </w:rPr>
        <w:t>3</w:t>
      </w:r>
      <w:r w:rsidRPr="00425ED7">
        <w:rPr>
          <w:rFonts w:ascii="Times New Roman" w:hAnsi="Times New Roman" w:cs="Times New Roman"/>
          <w:color w:val="000000"/>
          <w:kern w:val="0"/>
        </w:rPr>
        <w:t>]</w:t>
      </w:r>
      <w:r w:rsidRPr="00425ED7">
        <w:rPr>
          <w:rFonts w:ascii="Times New Roman" w:hAnsi="Times New Roman" w:cs="Times New Roman"/>
          <w:color w:val="000000"/>
          <w:kern w:val="0"/>
        </w:rPr>
        <w:tab/>
      </w:r>
      <w:r w:rsidRPr="00425ED7">
        <w:rPr>
          <w:rFonts w:ascii="宋体" w:eastAsia="宋体" w:hAnsi="宋体" w:cs="Times New Roman" w:hint="eastAsia"/>
          <w:color w:val="000000"/>
          <w:kern w:val="0"/>
        </w:rPr>
        <w:t>蔡一峰</w:t>
      </w:r>
      <w:r w:rsidRPr="001650B8">
        <w:rPr>
          <w:rFonts w:ascii="宋体" w:eastAsia="宋体" w:hAnsi="宋体" w:cs="Times New Roman" w:hint="eastAsia"/>
          <w:color w:val="000000"/>
          <w:kern w:val="0"/>
        </w:rPr>
        <w:t>，</w:t>
      </w:r>
      <w:r w:rsidRPr="00425ED7">
        <w:rPr>
          <w:rFonts w:ascii="宋体" w:eastAsia="宋体" w:hAnsi="宋体" w:cs="Times New Roman" w:hint="eastAsia"/>
          <w:color w:val="000000"/>
          <w:kern w:val="0"/>
        </w:rPr>
        <w:t>蓝求旺</w:t>
      </w:r>
      <w:r w:rsidR="00356777">
        <w:rPr>
          <w:rFonts w:ascii="宋体" w:eastAsia="宋体" w:hAnsi="宋体" w:cs="Times New Roman" w:hint="eastAsia"/>
          <w:color w:val="000000"/>
          <w:kern w:val="0"/>
        </w:rPr>
        <w:t>，</w:t>
      </w:r>
      <w:r w:rsidRPr="00425ED7">
        <w:rPr>
          <w:rFonts w:ascii="宋体" w:eastAsia="宋体" w:hAnsi="宋体" w:cs="Times New Roman" w:hint="eastAsia"/>
          <w:color w:val="000000"/>
          <w:kern w:val="0"/>
        </w:rPr>
        <w:t>陈尚君</w:t>
      </w:r>
      <w:r w:rsidRPr="001650B8">
        <w:rPr>
          <w:rFonts w:ascii="宋体" w:eastAsia="宋体" w:hAnsi="宋体" w:cs="Times New Roman"/>
          <w:color w:val="000000"/>
          <w:kern w:val="0"/>
        </w:rPr>
        <w:t>,</w:t>
      </w:r>
      <w:r w:rsidRPr="00425ED7">
        <w:rPr>
          <w:rFonts w:ascii="宋体" w:eastAsia="宋体" w:hAnsi="宋体" w:cs="Times New Roman" w:hint="eastAsia"/>
          <w:color w:val="000000"/>
          <w:kern w:val="0"/>
        </w:rPr>
        <w:t>等</w:t>
      </w:r>
      <w:r w:rsidR="00356777">
        <w:rPr>
          <w:rFonts w:ascii="宋体" w:eastAsia="宋体" w:hAnsi="宋体" w:cs="Times New Roman" w:hint="eastAsia"/>
          <w:color w:val="000000"/>
          <w:kern w:val="0"/>
        </w:rPr>
        <w:t>.</w:t>
      </w:r>
      <w:r w:rsidR="003B636D">
        <w:rPr>
          <w:rFonts w:ascii="宋体" w:eastAsia="宋体" w:hAnsi="宋体" w:cs="Times New Roman"/>
          <w:color w:val="000000"/>
          <w:kern w:val="0"/>
        </w:rPr>
        <w:t xml:space="preserve"> </w:t>
      </w:r>
      <w:r w:rsidRPr="00425ED7">
        <w:rPr>
          <w:rFonts w:ascii="宋体" w:eastAsia="宋体" w:hAnsi="宋体" w:cs="Times New Roman" w:hint="eastAsia"/>
          <w:color w:val="000000"/>
          <w:kern w:val="0"/>
        </w:rPr>
        <w:t>一种串扰感知的空分复用弹性光网络频谱分配算法</w:t>
      </w:r>
      <w:r w:rsidRPr="00425ED7">
        <w:rPr>
          <w:rFonts w:ascii="Times New Roman" w:eastAsia="宋体" w:hAnsi="Times New Roman"/>
          <w:shd w:val="clear" w:color="auto" w:fill="FFFFFF"/>
        </w:rPr>
        <w:t>[J]</w:t>
      </w:r>
      <w:r w:rsidRPr="00425ED7">
        <w:rPr>
          <w:rFonts w:ascii="宋体" w:eastAsia="宋体" w:hAnsi="宋体" w:cs="Times New Roman"/>
          <w:color w:val="000000"/>
          <w:kern w:val="0"/>
        </w:rPr>
        <w:t xml:space="preserve">. </w:t>
      </w:r>
      <w:r w:rsidRPr="00425ED7">
        <w:rPr>
          <w:rFonts w:ascii="宋体" w:eastAsia="宋体" w:hAnsi="宋体" w:cs="Times New Roman" w:hint="eastAsia"/>
          <w:color w:val="000000"/>
          <w:kern w:val="0"/>
        </w:rPr>
        <w:t>光通信技术</w:t>
      </w:r>
      <w:r w:rsidR="00356777">
        <w:rPr>
          <w:rFonts w:ascii="宋体" w:eastAsia="宋体" w:hAnsi="宋体" w:cs="Times New Roman" w:hint="eastAsia"/>
          <w:color w:val="000000"/>
          <w:kern w:val="0"/>
        </w:rPr>
        <w:t>，</w:t>
      </w:r>
      <w:r w:rsidR="003B636D">
        <w:rPr>
          <w:rFonts w:ascii="微软雅黑" w:eastAsia="微软雅黑" w:hAnsi="微软雅黑" w:hint="eastAsia"/>
          <w:color w:val="FF0000"/>
          <w:sz w:val="18"/>
          <w:szCs w:val="18"/>
          <w:shd w:val="clear" w:color="auto" w:fill="FFFFFF"/>
        </w:rPr>
        <w:t>2022，46（5）：20-24</w:t>
      </w:r>
      <w:r w:rsidRPr="00425ED7">
        <w:rPr>
          <w:rFonts w:ascii="Times New Roman" w:hAnsi="Times New Roman" w:cs="Times New Roman"/>
          <w:color w:val="000000"/>
          <w:kern w:val="0"/>
        </w:rPr>
        <w:t>.</w:t>
      </w:r>
    </w:p>
    <w:p w14:paraId="220952EA" w14:textId="43081762" w:rsidR="00C51F81" w:rsidRDefault="00C51F81" w:rsidP="00275F4A">
      <w:pPr>
        <w:rPr>
          <w:rFonts w:ascii="Times New Roman" w:hAnsi="Times New Roman" w:cs="Times New Roman"/>
          <w:color w:val="000000"/>
          <w:kern w:val="0"/>
        </w:rPr>
      </w:pPr>
      <w:r w:rsidRPr="001650B8">
        <w:rPr>
          <w:rFonts w:ascii="Times New Roman" w:hAnsi="Times New Roman" w:cs="Times New Roman"/>
          <w:color w:val="000000"/>
          <w:kern w:val="0"/>
        </w:rPr>
        <w:t>[1</w:t>
      </w:r>
      <w:r>
        <w:rPr>
          <w:rFonts w:ascii="Times New Roman" w:hAnsi="Times New Roman" w:cs="Times New Roman" w:hint="eastAsia"/>
          <w:color w:val="000000"/>
          <w:kern w:val="0"/>
        </w:rPr>
        <w:t>4</w:t>
      </w:r>
      <w:r w:rsidRPr="001650B8">
        <w:rPr>
          <w:rFonts w:ascii="Times New Roman" w:hAnsi="Times New Roman" w:cs="Times New Roman"/>
          <w:color w:val="000000"/>
          <w:kern w:val="0"/>
        </w:rPr>
        <w:t xml:space="preserve">] </w:t>
      </w:r>
      <w:r w:rsidR="003D705D" w:rsidRPr="003D705D">
        <w:rPr>
          <w:rFonts w:ascii="Times New Roman" w:hAnsi="Times New Roman" w:cs="Times New Roman"/>
          <w:color w:val="000000"/>
          <w:kern w:val="0"/>
        </w:rPr>
        <w:t>CHRISTODOULOPOULOS K,</w:t>
      </w:r>
      <w:r w:rsidR="001A7FB5">
        <w:rPr>
          <w:rFonts w:ascii="Times New Roman" w:hAnsi="Times New Roman" w:cs="Times New Roman"/>
          <w:color w:val="000000"/>
          <w:kern w:val="0"/>
        </w:rPr>
        <w:t xml:space="preserve"> </w:t>
      </w:r>
      <w:r w:rsidR="003D705D" w:rsidRPr="003D705D">
        <w:rPr>
          <w:rFonts w:ascii="Times New Roman" w:hAnsi="Times New Roman" w:cs="Times New Roman"/>
          <w:color w:val="000000"/>
          <w:kern w:val="0"/>
        </w:rPr>
        <w:t>TOMKOS I,</w:t>
      </w:r>
      <w:r w:rsidR="001A7FB5">
        <w:rPr>
          <w:rFonts w:ascii="Times New Roman" w:hAnsi="Times New Roman" w:cs="Times New Roman"/>
          <w:color w:val="000000"/>
          <w:kern w:val="0"/>
        </w:rPr>
        <w:t xml:space="preserve"> </w:t>
      </w:r>
      <w:r w:rsidR="003D705D" w:rsidRPr="003D705D">
        <w:rPr>
          <w:rFonts w:ascii="Times New Roman" w:hAnsi="Times New Roman" w:cs="Times New Roman"/>
          <w:color w:val="000000"/>
          <w:kern w:val="0"/>
        </w:rPr>
        <w:t>VARIGOS E A.</w:t>
      </w:r>
      <w:r w:rsidR="005D144D">
        <w:rPr>
          <w:rFonts w:ascii="Times New Roman" w:hAnsi="Times New Roman" w:cs="Times New Roman"/>
          <w:color w:val="000000"/>
          <w:kern w:val="0"/>
        </w:rPr>
        <w:t xml:space="preserve"> </w:t>
      </w:r>
      <w:r w:rsidR="003D705D" w:rsidRPr="003D705D">
        <w:rPr>
          <w:rFonts w:ascii="Times New Roman" w:hAnsi="Times New Roman" w:cs="Times New Roman"/>
          <w:color w:val="000000"/>
          <w:kern w:val="0"/>
        </w:rPr>
        <w:t>Routing and spectrum allocation in OFDM-based optical networks with elastic bandwidth allocation[C]//IEEE.</w:t>
      </w:r>
      <w:r w:rsidR="00272CDC">
        <w:rPr>
          <w:rFonts w:ascii="Times New Roman" w:hAnsi="Times New Roman" w:cs="Times New Roman"/>
          <w:color w:val="000000"/>
          <w:kern w:val="0"/>
        </w:rPr>
        <w:t xml:space="preserve"> </w:t>
      </w:r>
      <w:r w:rsidR="003D705D" w:rsidRPr="003D705D">
        <w:rPr>
          <w:rFonts w:ascii="Times New Roman" w:hAnsi="Times New Roman" w:cs="Times New Roman"/>
          <w:color w:val="000000"/>
          <w:kern w:val="0"/>
        </w:rPr>
        <w:t>Proceedings</w:t>
      </w:r>
      <w:r w:rsidR="0098271F">
        <w:rPr>
          <w:rFonts w:ascii="Times New Roman" w:hAnsi="Times New Roman" w:cs="Times New Roman"/>
          <w:color w:val="000000"/>
          <w:kern w:val="0"/>
        </w:rPr>
        <w:t xml:space="preserve"> </w:t>
      </w:r>
      <w:r w:rsidR="003D705D" w:rsidRPr="003D705D">
        <w:rPr>
          <w:rFonts w:ascii="Times New Roman" w:hAnsi="Times New Roman" w:cs="Times New Roman"/>
          <w:color w:val="000000"/>
          <w:kern w:val="0"/>
        </w:rPr>
        <w:t>of 2010 IEEE Global Teleco mmunications Conference.</w:t>
      </w:r>
      <w:r w:rsidR="00272CDC">
        <w:rPr>
          <w:rFonts w:ascii="Times New Roman" w:hAnsi="Times New Roman" w:cs="Times New Roman"/>
          <w:color w:val="000000"/>
          <w:kern w:val="0"/>
        </w:rPr>
        <w:t xml:space="preserve"> </w:t>
      </w:r>
      <w:r w:rsidR="003D705D" w:rsidRPr="003D705D">
        <w:rPr>
          <w:rFonts w:ascii="Times New Roman" w:hAnsi="Times New Roman" w:cs="Times New Roman"/>
          <w:color w:val="000000"/>
          <w:kern w:val="0"/>
        </w:rPr>
        <w:t>Miami:</w:t>
      </w:r>
      <w:r w:rsidR="00272CDC">
        <w:rPr>
          <w:rFonts w:ascii="Times New Roman" w:hAnsi="Times New Roman" w:cs="Times New Roman"/>
          <w:color w:val="000000"/>
          <w:kern w:val="0"/>
        </w:rPr>
        <w:t xml:space="preserve"> </w:t>
      </w:r>
      <w:r w:rsidR="003D705D" w:rsidRPr="003D705D">
        <w:rPr>
          <w:rFonts w:ascii="Times New Roman" w:hAnsi="Times New Roman" w:cs="Times New Roman"/>
          <w:color w:val="000000"/>
          <w:kern w:val="0"/>
        </w:rPr>
        <w:t>IEEE,</w:t>
      </w:r>
      <w:r w:rsidR="00127078">
        <w:rPr>
          <w:rFonts w:ascii="Times New Roman" w:hAnsi="Times New Roman" w:cs="Times New Roman"/>
          <w:color w:val="000000"/>
          <w:kern w:val="0"/>
        </w:rPr>
        <w:t xml:space="preserve"> </w:t>
      </w:r>
      <w:r w:rsidR="003D705D" w:rsidRPr="003D705D">
        <w:rPr>
          <w:rFonts w:ascii="Times New Roman" w:hAnsi="Times New Roman" w:cs="Times New Roman"/>
          <w:color w:val="000000"/>
          <w:kern w:val="0"/>
        </w:rPr>
        <w:t>2010:1-6.</w:t>
      </w:r>
    </w:p>
    <w:p w14:paraId="1399C9E9" w14:textId="363CFCDC" w:rsidR="00E47FE9" w:rsidRDefault="00E47FE9" w:rsidP="00275F4A">
      <w:pPr>
        <w:rPr>
          <w:rFonts w:ascii="Times New Roman" w:hAnsi="Times New Roman" w:cs="Times New Roman"/>
          <w:color w:val="000000"/>
          <w:kern w:val="0"/>
        </w:rPr>
      </w:pPr>
    </w:p>
    <w:p w14:paraId="7D69D62D" w14:textId="617AEE2E" w:rsidR="009F5711" w:rsidRPr="009F5711" w:rsidRDefault="009F5711" w:rsidP="009F5711">
      <w:pPr>
        <w:rPr>
          <w:rFonts w:ascii="Times New Roman" w:eastAsia="宋体" w:hAnsi="Times New Roman" w:cs="Times New Roman"/>
        </w:rPr>
      </w:pPr>
      <w:r w:rsidRPr="009F5711">
        <w:rPr>
          <w:rFonts w:ascii="Times New Roman" w:eastAsia="宋体" w:hAnsi="Times New Roman" w:cs="Times New Roman" w:hint="eastAsia"/>
          <w:b/>
        </w:rPr>
        <w:t>收稿</w:t>
      </w:r>
      <w:r w:rsidRPr="009F5711">
        <w:rPr>
          <w:rFonts w:ascii="Times New Roman" w:eastAsia="宋体" w:hAnsi="Times New Roman" w:cs="Times New Roman"/>
          <w:b/>
        </w:rPr>
        <w:t>日期</w:t>
      </w:r>
      <w:r w:rsidRPr="009F5711">
        <w:rPr>
          <w:rFonts w:ascii="Times New Roman" w:eastAsia="宋体" w:hAnsi="Times New Roman" w:cs="Times New Roman"/>
        </w:rPr>
        <w:t>：</w:t>
      </w:r>
      <w:r w:rsidR="00EF6749">
        <w:rPr>
          <w:rFonts w:ascii="Times New Roman" w:eastAsia="宋体" w:hAnsi="Times New Roman" w:cs="Times New Roman" w:hint="eastAsia"/>
        </w:rPr>
        <w:t>2022</w:t>
      </w:r>
      <w:r w:rsidR="00EF6749">
        <w:rPr>
          <w:rFonts w:ascii="Times New Roman" w:eastAsia="宋体" w:hAnsi="Times New Roman" w:cs="Times New Roman"/>
        </w:rPr>
        <w:t>-10-21</w:t>
      </w:r>
      <w:r w:rsidR="00EF6749">
        <w:rPr>
          <w:rFonts w:ascii="Times New Roman" w:eastAsia="宋体" w:hAnsi="Times New Roman" w:cs="Times New Roman" w:hint="eastAsia"/>
        </w:rPr>
        <w:t>。</w:t>
      </w:r>
    </w:p>
    <w:p w14:paraId="604A744E" w14:textId="6B10D113" w:rsidR="009F5711" w:rsidRPr="009F5711" w:rsidRDefault="009F5711" w:rsidP="009F5711">
      <w:pPr>
        <w:rPr>
          <w:rFonts w:ascii="Times New Roman" w:eastAsia="宋体" w:hAnsi="Times New Roman" w:cs="Times New Roman"/>
        </w:rPr>
      </w:pPr>
      <w:r w:rsidRPr="009F5711">
        <w:rPr>
          <w:rFonts w:ascii="Times New Roman" w:eastAsia="宋体" w:hAnsi="Times New Roman" w:cs="Times New Roman"/>
          <w:b/>
        </w:rPr>
        <w:t>基金项目：</w:t>
      </w:r>
      <w:r w:rsidR="00016C70" w:rsidRPr="00016C70">
        <w:rPr>
          <w:rFonts w:ascii="Times New Roman" w:eastAsia="宋体" w:hAnsi="Times New Roman" w:cs="Times New Roman" w:hint="eastAsia"/>
        </w:rPr>
        <w:t>南京邮</w:t>
      </w:r>
      <w:r w:rsidR="00016C70" w:rsidRPr="00016C70">
        <w:rPr>
          <w:rFonts w:ascii="Times New Roman" w:eastAsia="宋体" w:hAnsi="Times New Roman" w:cs="Times New Roman"/>
        </w:rPr>
        <w:t>电大学</w:t>
      </w:r>
      <w:r w:rsidR="002C434E" w:rsidRPr="00D8788A">
        <w:rPr>
          <w:rFonts w:ascii="Times New Roman" w:eastAsia="宋体" w:hAnsi="Times New Roman"/>
        </w:rPr>
        <w:t>研发</w:t>
      </w:r>
      <w:r w:rsidR="002C434E">
        <w:rPr>
          <w:rFonts w:ascii="Times New Roman" w:eastAsia="宋体" w:hAnsi="Times New Roman" w:hint="eastAsia"/>
        </w:rPr>
        <w:t>基金类</w:t>
      </w:r>
      <w:r w:rsidR="002C434E" w:rsidRPr="00D8788A">
        <w:rPr>
          <w:rFonts w:ascii="Times New Roman" w:eastAsia="宋体" w:hAnsi="Times New Roman"/>
        </w:rPr>
        <w:t>（</w:t>
      </w:r>
      <w:r w:rsidR="002C434E" w:rsidRPr="00D8788A">
        <w:rPr>
          <w:rFonts w:ascii="Times New Roman" w:eastAsia="宋体" w:hAnsi="Times New Roman"/>
        </w:rPr>
        <w:t>2022</w:t>
      </w:r>
      <w:r w:rsidR="002C434E" w:rsidRPr="00D8788A">
        <w:rPr>
          <w:rFonts w:ascii="Times New Roman" w:eastAsia="宋体" w:hAnsi="Times New Roman"/>
        </w:rPr>
        <w:t>外</w:t>
      </w:r>
      <w:r w:rsidR="002C434E" w:rsidRPr="00D8788A">
        <w:rPr>
          <w:rFonts w:ascii="Times New Roman" w:eastAsia="宋体" w:hAnsi="Times New Roman"/>
        </w:rPr>
        <w:t>072</w:t>
      </w:r>
      <w:r w:rsidR="002C434E" w:rsidRPr="00D8788A">
        <w:rPr>
          <w:rFonts w:ascii="Times New Roman" w:eastAsia="宋体" w:hAnsi="Times New Roman"/>
        </w:rPr>
        <w:t>）</w:t>
      </w:r>
      <w:r w:rsidR="002C434E">
        <w:rPr>
          <w:rFonts w:ascii="Times New Roman" w:eastAsia="宋体" w:hAnsi="Times New Roman" w:hint="eastAsia"/>
        </w:rPr>
        <w:t>资助</w:t>
      </w:r>
      <w:r w:rsidR="002C434E">
        <w:rPr>
          <w:rFonts w:ascii="Times New Roman" w:eastAsia="宋体" w:hAnsi="Times New Roman"/>
        </w:rPr>
        <w:t>。</w:t>
      </w:r>
    </w:p>
    <w:p w14:paraId="02576149" w14:textId="1A993AC1" w:rsidR="00577E4D" w:rsidRDefault="0069256A" w:rsidP="005B3447">
      <w:pPr>
        <w:rPr>
          <w:rFonts w:ascii="Times New Roman" w:eastAsia="宋体" w:hAnsi="Times New Roman" w:cs="Times New Roman"/>
        </w:rPr>
      </w:pPr>
      <w:r>
        <w:rPr>
          <w:rFonts w:ascii="Times New Roman" w:eastAsia="宋体" w:hAnsi="Times New Roman" w:cs="Times New Roman" w:hint="eastAsia"/>
          <w:noProof/>
        </w:rPr>
        <w:drawing>
          <wp:anchor distT="0" distB="0" distL="114300" distR="114300" simplePos="0" relativeHeight="251660288" behindDoc="1" locked="0" layoutInCell="1" allowOverlap="1" wp14:anchorId="1C512E81" wp14:editId="2B877A90">
            <wp:simplePos x="0" y="0"/>
            <wp:positionH relativeFrom="margin">
              <wp:posOffset>4645025</wp:posOffset>
            </wp:positionH>
            <wp:positionV relativeFrom="paragraph">
              <wp:posOffset>8890</wp:posOffset>
            </wp:positionV>
            <wp:extent cx="621665" cy="914400"/>
            <wp:effectExtent l="0" t="0" r="6985" b="0"/>
            <wp:wrapTight wrapText="bothSides">
              <wp:wrapPolygon edited="0">
                <wp:start x="0" y="0"/>
                <wp:lineTo x="0" y="21150"/>
                <wp:lineTo x="21181" y="21150"/>
                <wp:lineTo x="21181"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21665" cy="914400"/>
                    </a:xfrm>
                    <a:prstGeom prst="rect">
                      <a:avLst/>
                    </a:prstGeom>
                  </pic:spPr>
                </pic:pic>
              </a:graphicData>
            </a:graphic>
            <wp14:sizeRelH relativeFrom="page">
              <wp14:pctWidth>0</wp14:pctWidth>
            </wp14:sizeRelH>
            <wp14:sizeRelV relativeFrom="page">
              <wp14:pctHeight>0</wp14:pctHeight>
            </wp14:sizeRelV>
          </wp:anchor>
        </w:drawing>
      </w:r>
      <w:r w:rsidR="009F5711" w:rsidRPr="009F5711">
        <w:rPr>
          <w:rFonts w:ascii="Times New Roman" w:eastAsia="宋体" w:hAnsi="Times New Roman" w:cs="Times New Roman"/>
          <w:b/>
        </w:rPr>
        <w:t>作者简介：</w:t>
      </w:r>
      <w:r w:rsidR="009F4D6F">
        <w:rPr>
          <w:rFonts w:ascii="Times New Roman" w:eastAsia="宋体" w:hAnsi="Times New Roman" w:cs="Times New Roman" w:hint="eastAsia"/>
        </w:rPr>
        <w:t>江亮</w:t>
      </w:r>
      <w:r w:rsidR="009F4D6F" w:rsidRPr="009F4D6F">
        <w:rPr>
          <w:rFonts w:ascii="Times New Roman" w:eastAsia="宋体" w:hAnsi="Times New Roman" w:cs="Times New Roman" w:hint="eastAsia"/>
        </w:rPr>
        <w:t>（</w:t>
      </w:r>
      <w:r w:rsidR="009F4D6F" w:rsidRPr="009F4D6F">
        <w:rPr>
          <w:rFonts w:ascii="Times New Roman" w:eastAsia="宋体" w:hAnsi="Times New Roman" w:cs="Times New Roman"/>
        </w:rPr>
        <w:t>1998—</w:t>
      </w:r>
      <w:r w:rsidR="009F4D6F" w:rsidRPr="009F4D6F">
        <w:rPr>
          <w:rFonts w:ascii="Times New Roman" w:eastAsia="宋体" w:hAnsi="Times New Roman" w:cs="Times New Roman" w:hint="eastAsia"/>
        </w:rPr>
        <w:t>），男，硕士研究生，现就读于南京邮电大学通信与信息系统专业，</w:t>
      </w:r>
      <w:r w:rsidR="00555DD7" w:rsidRPr="00555DD7">
        <w:rPr>
          <w:rFonts w:ascii="Times New Roman" w:eastAsia="宋体" w:hAnsi="Times New Roman" w:cs="Times New Roman" w:hint="eastAsia"/>
        </w:rPr>
        <w:t>主要研究方向为空分复用弹性光网络中的路由选择和频谱分配问题。</w:t>
      </w:r>
      <w:r w:rsidR="005B3447" w:rsidRPr="005B3447">
        <w:rPr>
          <w:rFonts w:ascii="Times New Roman" w:eastAsia="宋体" w:hAnsi="Times New Roman" w:cs="Times New Roman" w:hint="eastAsia"/>
        </w:rPr>
        <w:t>参与了南京邮电大学横向科研课题</w:t>
      </w:r>
      <w:r w:rsidR="005B3447" w:rsidRPr="005B3447">
        <w:rPr>
          <w:rFonts w:ascii="Times New Roman" w:eastAsia="宋体" w:hAnsi="Times New Roman" w:cs="Times New Roman"/>
        </w:rPr>
        <w:t xml:space="preserve"> “</w:t>
      </w:r>
      <w:r w:rsidR="005B3447" w:rsidRPr="005B3447">
        <w:rPr>
          <w:rFonts w:ascii="Times New Roman" w:eastAsia="宋体" w:hAnsi="Times New Roman" w:cs="Times New Roman"/>
        </w:rPr>
        <w:t>新一代智能</w:t>
      </w:r>
      <w:r w:rsidR="005B3447" w:rsidRPr="005B3447">
        <w:rPr>
          <w:rFonts w:ascii="Times New Roman" w:eastAsia="宋体" w:hAnsi="Times New Roman" w:cs="Times New Roman"/>
        </w:rPr>
        <w:t xml:space="preserve"> SD-WAN </w:t>
      </w:r>
      <w:r w:rsidR="005B3447" w:rsidRPr="005B3447">
        <w:rPr>
          <w:rFonts w:ascii="Times New Roman" w:eastAsia="宋体" w:hAnsi="Times New Roman" w:cs="Times New Roman"/>
        </w:rPr>
        <w:t>体系架</w:t>
      </w:r>
      <w:r w:rsidR="005B3447" w:rsidRPr="005B3447">
        <w:rPr>
          <w:rFonts w:ascii="Times New Roman" w:eastAsia="宋体" w:hAnsi="Times New Roman" w:cs="Times New Roman" w:hint="eastAsia"/>
        </w:rPr>
        <w:t>构及其关键技术”研发。</w:t>
      </w:r>
    </w:p>
    <w:p w14:paraId="6EC32C08" w14:textId="3DFD2DAE" w:rsidR="00491A3E" w:rsidRPr="00491A3E" w:rsidRDefault="00A64D81" w:rsidP="00491A3E">
      <w:pPr>
        <w:rPr>
          <w:rFonts w:ascii="Times New Roman" w:eastAsia="宋体" w:hAnsi="Times New Roman" w:cs="Times New Roman"/>
          <w:bCs/>
        </w:rPr>
      </w:pPr>
      <w:r w:rsidRPr="00A64D81">
        <w:rPr>
          <w:rFonts w:ascii="Times New Roman" w:eastAsia="宋体" w:hAnsi="Times New Roman" w:cs="Times New Roman" w:hint="eastAsia"/>
          <w:b/>
        </w:rPr>
        <w:t>*</w:t>
      </w:r>
      <w:r w:rsidRPr="00A64D81">
        <w:rPr>
          <w:rFonts w:ascii="Times New Roman" w:eastAsia="宋体" w:hAnsi="Times New Roman" w:cs="Times New Roman" w:hint="eastAsia"/>
          <w:b/>
        </w:rPr>
        <w:t>通信</w:t>
      </w:r>
      <w:r w:rsidRPr="00A64D81">
        <w:rPr>
          <w:rFonts w:ascii="Times New Roman" w:eastAsia="宋体" w:hAnsi="Times New Roman" w:cs="Times New Roman"/>
          <w:b/>
        </w:rPr>
        <w:t>作者</w:t>
      </w:r>
      <w:r w:rsidR="00491A3E" w:rsidRPr="00491A3E">
        <w:rPr>
          <w:rFonts w:ascii="Times New Roman" w:eastAsia="宋体" w:hAnsi="Times New Roman" w:cs="Times New Roman" w:hint="eastAsia"/>
          <w:b/>
        </w:rPr>
        <w:t>:</w:t>
      </w:r>
      <w:r w:rsidR="00491A3E" w:rsidRPr="00491A3E">
        <w:rPr>
          <w:rFonts w:ascii="Times New Roman" w:eastAsia="宋体" w:hAnsi="Times New Roman" w:cs="Times New Roman"/>
          <w:bCs/>
        </w:rPr>
        <w:t xml:space="preserve"> </w:t>
      </w:r>
      <w:r w:rsidR="00491A3E" w:rsidRPr="00491A3E">
        <w:rPr>
          <w:rFonts w:ascii="Times New Roman" w:eastAsia="宋体" w:hAnsi="Times New Roman" w:cs="Times New Roman" w:hint="eastAsia"/>
          <w:bCs/>
        </w:rPr>
        <w:t>沈建华</w:t>
      </w:r>
      <w:r w:rsidR="006A0149">
        <w:rPr>
          <w:rFonts w:ascii="Times New Roman" w:eastAsia="宋体" w:hAnsi="Times New Roman" w:cs="Times New Roman" w:hint="eastAsia"/>
          <w:bCs/>
        </w:rPr>
        <w:t>（</w:t>
      </w:r>
      <w:r w:rsidR="006A0149">
        <w:rPr>
          <w:rFonts w:ascii="Times New Roman" w:eastAsia="宋体" w:hAnsi="Times New Roman" w:cs="Times New Roman" w:hint="eastAsia"/>
          <w:bCs/>
        </w:rPr>
        <w:t>1972</w:t>
      </w:r>
      <w:r w:rsidR="006A0149">
        <w:rPr>
          <w:rFonts w:ascii="Times New Roman" w:eastAsia="宋体" w:hAnsi="Times New Roman" w:cs="Times New Roman"/>
          <w:bCs/>
        </w:rPr>
        <w:t>-</w:t>
      </w:r>
      <w:r w:rsidR="006A0149">
        <w:rPr>
          <w:rFonts w:ascii="Times New Roman" w:eastAsia="宋体" w:hAnsi="Times New Roman" w:cs="Times New Roman"/>
          <w:bCs/>
        </w:rPr>
        <w:t>）</w:t>
      </w:r>
      <w:r w:rsidR="00491A3E" w:rsidRPr="00491A3E">
        <w:rPr>
          <w:rFonts w:ascii="Times New Roman" w:eastAsia="宋体" w:hAnsi="Times New Roman" w:cs="Times New Roman" w:hint="eastAsia"/>
          <w:bCs/>
        </w:rPr>
        <w:t>，</w:t>
      </w:r>
      <w:r w:rsidR="00491A3E" w:rsidRPr="00491A3E">
        <w:rPr>
          <w:rFonts w:ascii="Times New Roman" w:eastAsia="宋体" w:hAnsi="Times New Roman" w:cs="Times New Roman"/>
          <w:bCs/>
        </w:rPr>
        <w:t>男，工学博士，教授</w:t>
      </w:r>
      <w:r w:rsidR="00491A3E" w:rsidRPr="00491A3E">
        <w:rPr>
          <w:rFonts w:ascii="Times New Roman" w:eastAsia="宋体" w:hAnsi="Times New Roman" w:cs="Times New Roman"/>
        </w:rPr>
        <w:t>，</w:t>
      </w:r>
      <w:hyperlink r:id="rId28" w:tgtFrame="_blank" w:history="1">
        <w:r w:rsidR="00491A3E" w:rsidRPr="00491A3E">
          <w:rPr>
            <w:rFonts w:ascii="Times New Roman" w:eastAsia="宋体" w:hAnsi="Times New Roman" w:cs="Times New Roman"/>
          </w:rPr>
          <w:t>硕士生导师</w:t>
        </w:r>
      </w:hyperlink>
      <w:r w:rsidR="00491A3E" w:rsidRPr="00491A3E">
        <w:rPr>
          <w:rFonts w:ascii="Times New Roman" w:eastAsia="宋体" w:hAnsi="Times New Roman" w:cs="Times New Roman" w:hint="eastAsia"/>
        </w:rPr>
        <w:t>，</w:t>
      </w:r>
      <w:r w:rsidR="00491A3E" w:rsidRPr="00491A3E">
        <w:rPr>
          <w:rFonts w:ascii="Times New Roman" w:eastAsia="宋体" w:hAnsi="Times New Roman" w:cs="Times New Roman"/>
        </w:rPr>
        <w:t>主要研究方向为高速率大容量光纤通信系统、</w:t>
      </w:r>
      <w:hyperlink r:id="rId29" w:tgtFrame="_blank" w:history="1">
        <w:r w:rsidR="00491A3E" w:rsidRPr="00491A3E">
          <w:rPr>
            <w:rFonts w:ascii="Times New Roman" w:eastAsia="宋体" w:hAnsi="Times New Roman" w:cs="Times New Roman"/>
          </w:rPr>
          <w:t>智能光网络</w:t>
        </w:r>
      </w:hyperlink>
      <w:r w:rsidR="00491A3E" w:rsidRPr="00491A3E">
        <w:rPr>
          <w:rFonts w:ascii="Times New Roman" w:eastAsia="宋体" w:hAnsi="Times New Roman" w:cs="Times New Roman"/>
          <w:bCs/>
        </w:rPr>
        <w:t>等。</w:t>
      </w:r>
    </w:p>
    <w:p w14:paraId="507D1405" w14:textId="08858F8F" w:rsidR="00491A3E" w:rsidRDefault="00491A3E" w:rsidP="00491A3E">
      <w:pPr>
        <w:rPr>
          <w:rFonts w:ascii="Times New Roman" w:eastAsia="宋体" w:hAnsi="Times New Roman" w:cs="Times New Roman"/>
          <w:bCs/>
        </w:rPr>
      </w:pPr>
    </w:p>
    <w:p w14:paraId="06E12417" w14:textId="0632303F" w:rsidR="0069256A" w:rsidRDefault="0069256A" w:rsidP="00491A3E">
      <w:pPr>
        <w:rPr>
          <w:rFonts w:ascii="Times New Roman" w:eastAsia="宋体" w:hAnsi="Times New Roman" w:cs="Times New Roman"/>
          <w:bCs/>
        </w:rPr>
      </w:pPr>
    </w:p>
    <w:p w14:paraId="4E71829B" w14:textId="74A1C03E" w:rsidR="0069256A" w:rsidRPr="006A0149" w:rsidDel="00C67F8B" w:rsidRDefault="0069256A" w:rsidP="00491A3E">
      <w:pPr>
        <w:rPr>
          <w:del w:id="13" w:author="微软用户" w:date="2023-06-19T14:06:00Z"/>
          <w:rFonts w:ascii="Times New Roman" w:eastAsia="宋体" w:hAnsi="Times New Roman" w:cs="Times New Roman"/>
          <w:bCs/>
        </w:rPr>
      </w:pPr>
    </w:p>
    <w:p w14:paraId="32BDAACF" w14:textId="314E895D" w:rsidR="0069256A" w:rsidRDefault="0069256A" w:rsidP="00491A3E">
      <w:pPr>
        <w:rPr>
          <w:rFonts w:ascii="Times New Roman" w:eastAsia="宋体" w:hAnsi="Times New Roman" w:cs="Times New Roman"/>
          <w:bCs/>
        </w:rPr>
      </w:pPr>
      <w:bookmarkStart w:id="14" w:name="_GoBack"/>
      <w:bookmarkEnd w:id="14"/>
    </w:p>
    <w:p w14:paraId="2CF8772C" w14:textId="5336A136" w:rsidR="0069256A" w:rsidDel="00C67F8B" w:rsidRDefault="0069256A" w:rsidP="00491A3E">
      <w:pPr>
        <w:rPr>
          <w:del w:id="15" w:author="微软用户" w:date="2023-06-19T14:06:00Z"/>
          <w:rFonts w:ascii="Times New Roman" w:eastAsia="宋体" w:hAnsi="Times New Roman" w:cs="Times New Roman"/>
          <w:bCs/>
        </w:rPr>
      </w:pPr>
    </w:p>
    <w:p w14:paraId="5B9130B8" w14:textId="71D3866E" w:rsidR="0069256A" w:rsidDel="00C67F8B" w:rsidRDefault="0069256A" w:rsidP="00491A3E">
      <w:pPr>
        <w:rPr>
          <w:del w:id="16" w:author="微软用户" w:date="2023-06-19T14:06:00Z"/>
          <w:rFonts w:ascii="Times New Roman" w:eastAsia="宋体" w:hAnsi="Times New Roman" w:cs="Times New Roman"/>
          <w:bCs/>
        </w:rPr>
      </w:pPr>
    </w:p>
    <w:p w14:paraId="61FBCCD3" w14:textId="5AD926CA" w:rsidR="0069256A" w:rsidDel="00C67F8B" w:rsidRDefault="0069256A" w:rsidP="00491A3E">
      <w:pPr>
        <w:rPr>
          <w:del w:id="17" w:author="微软用户" w:date="2023-06-19T14:06:00Z"/>
          <w:rFonts w:ascii="Times New Roman" w:eastAsia="宋体" w:hAnsi="Times New Roman" w:cs="Times New Roman"/>
          <w:bCs/>
        </w:rPr>
      </w:pPr>
    </w:p>
    <w:p w14:paraId="20C1C545" w14:textId="57B204E6" w:rsidR="0069256A" w:rsidDel="00C67F8B" w:rsidRDefault="0069256A" w:rsidP="00491A3E">
      <w:pPr>
        <w:rPr>
          <w:del w:id="18" w:author="微软用户" w:date="2023-06-19T14:06:00Z"/>
          <w:rFonts w:ascii="Times New Roman" w:eastAsia="宋体" w:hAnsi="Times New Roman" w:cs="Times New Roman"/>
          <w:bCs/>
        </w:rPr>
      </w:pPr>
    </w:p>
    <w:p w14:paraId="215720BD" w14:textId="6372CC83" w:rsidR="0069256A" w:rsidDel="00C67F8B" w:rsidRDefault="0069256A" w:rsidP="00491A3E">
      <w:pPr>
        <w:rPr>
          <w:del w:id="19" w:author="微软用户" w:date="2023-06-19T14:06:00Z"/>
          <w:rFonts w:ascii="Times New Roman" w:eastAsia="宋体" w:hAnsi="Times New Roman" w:cs="Times New Roman"/>
          <w:bCs/>
        </w:rPr>
      </w:pPr>
    </w:p>
    <w:p w14:paraId="6FFC5D59" w14:textId="461C9914" w:rsidR="0069256A" w:rsidDel="00C67F8B" w:rsidRDefault="0069256A" w:rsidP="00491A3E">
      <w:pPr>
        <w:rPr>
          <w:del w:id="20" w:author="微软用户" w:date="2023-06-19T14:06:00Z"/>
          <w:rFonts w:ascii="Times New Roman" w:eastAsia="宋体" w:hAnsi="Times New Roman" w:cs="Times New Roman"/>
          <w:bCs/>
        </w:rPr>
      </w:pPr>
    </w:p>
    <w:p w14:paraId="7E0253FA" w14:textId="522965C9" w:rsidR="0069256A" w:rsidDel="00C67F8B" w:rsidRDefault="0069256A" w:rsidP="00491A3E">
      <w:pPr>
        <w:rPr>
          <w:del w:id="21" w:author="微软用户" w:date="2023-06-19T14:06:00Z"/>
          <w:rFonts w:ascii="Times New Roman" w:eastAsia="宋体" w:hAnsi="Times New Roman" w:cs="Times New Roman"/>
          <w:bCs/>
        </w:rPr>
      </w:pPr>
    </w:p>
    <w:p w14:paraId="0E9CF88D" w14:textId="1932C1D7" w:rsidR="0069256A" w:rsidDel="00C67F8B" w:rsidRDefault="0069256A" w:rsidP="00491A3E">
      <w:pPr>
        <w:rPr>
          <w:del w:id="22" w:author="微软用户" w:date="2023-06-19T14:06:00Z"/>
          <w:rFonts w:ascii="Times New Roman" w:eastAsia="宋体" w:hAnsi="Times New Roman" w:cs="Times New Roman"/>
          <w:bCs/>
        </w:rPr>
      </w:pPr>
    </w:p>
    <w:p w14:paraId="639BDA07" w14:textId="4B430536" w:rsidR="0069256A" w:rsidRPr="0069256A" w:rsidDel="00C67F8B" w:rsidRDefault="0069256A" w:rsidP="00491A3E">
      <w:pPr>
        <w:rPr>
          <w:del w:id="23" w:author="微软用户" w:date="2023-06-19T14:06:00Z"/>
          <w:rFonts w:ascii="Times New Roman" w:eastAsia="宋体" w:hAnsi="Times New Roman" w:cs="Times New Roman"/>
          <w:bCs/>
        </w:rPr>
      </w:pPr>
    </w:p>
    <w:p w14:paraId="6975F5A1" w14:textId="355C67BD" w:rsidR="00491A3E" w:rsidRPr="00491A3E" w:rsidDel="00C67F8B" w:rsidRDefault="00491A3E" w:rsidP="00491A3E">
      <w:pPr>
        <w:rPr>
          <w:del w:id="24" w:author="微软用户" w:date="2023-06-19T14:06:00Z"/>
          <w:rFonts w:ascii="Times New Roman" w:eastAsia="宋体" w:hAnsi="Times New Roman" w:cs="Times New Roman"/>
        </w:rPr>
      </w:pPr>
      <w:del w:id="25" w:author="微软用户" w:date="2023-06-19T14:06:00Z">
        <w:r w:rsidRPr="00491A3E" w:rsidDel="00C67F8B">
          <w:rPr>
            <w:rFonts w:ascii="Times New Roman" w:eastAsia="宋体" w:hAnsi="Times New Roman" w:cs="Times New Roman" w:hint="eastAsia"/>
            <w:b/>
          </w:rPr>
          <w:delText>稿件联系信箱：</w:delText>
        </w:r>
        <w:r w:rsidR="008620F9" w:rsidDel="00C67F8B">
          <w:rPr>
            <w:rFonts w:ascii="Times New Roman" w:eastAsia="宋体" w:hAnsi="Times New Roman" w:cs="Times New Roman"/>
          </w:rPr>
          <w:delText>17681268172</w:delText>
        </w:r>
        <w:r w:rsidRPr="00491A3E" w:rsidDel="00C67F8B">
          <w:rPr>
            <w:rFonts w:ascii="Times New Roman" w:eastAsia="宋体" w:hAnsi="Times New Roman" w:cs="Times New Roman"/>
          </w:rPr>
          <w:delText>@163.com</w:delText>
        </w:r>
      </w:del>
    </w:p>
    <w:p w14:paraId="6D5D1E51" w14:textId="35049028" w:rsidR="00491A3E" w:rsidRPr="00491A3E" w:rsidDel="00C67F8B" w:rsidRDefault="00491A3E" w:rsidP="00491A3E">
      <w:pPr>
        <w:rPr>
          <w:del w:id="26" w:author="微软用户" w:date="2023-06-19T14:06:00Z"/>
          <w:rFonts w:ascii="Times New Roman" w:eastAsia="宋体" w:hAnsi="Times New Roman" w:cs="Times New Roman"/>
        </w:rPr>
      </w:pPr>
    </w:p>
    <w:p w14:paraId="2860FACB" w14:textId="2BD47717" w:rsidR="00491A3E" w:rsidRPr="00491A3E" w:rsidDel="00C67F8B" w:rsidRDefault="00491A3E" w:rsidP="00491A3E">
      <w:pPr>
        <w:rPr>
          <w:del w:id="27" w:author="微软用户" w:date="2023-06-19T14:06:00Z"/>
          <w:rFonts w:ascii="宋体" w:eastAsia="等线" w:hAnsi="宋体" w:cs="Times New Roman"/>
        </w:rPr>
      </w:pPr>
      <w:del w:id="28" w:author="微软用户" w:date="2023-06-19T14:06:00Z">
        <w:r w:rsidRPr="00491A3E" w:rsidDel="00C67F8B">
          <w:rPr>
            <w:rFonts w:ascii="宋体" w:eastAsia="等线" w:hAnsi="宋体" w:cs="Times New Roman" w:hint="eastAsia"/>
          </w:rPr>
          <w:delText>联系方式：</w:delText>
        </w:r>
      </w:del>
    </w:p>
    <w:p w14:paraId="2B8210D8" w14:textId="2BEC449C" w:rsidR="00491A3E" w:rsidRPr="00491A3E" w:rsidDel="00C67F8B" w:rsidRDefault="00491A3E" w:rsidP="00491A3E">
      <w:pPr>
        <w:rPr>
          <w:del w:id="29" w:author="微软用户" w:date="2023-06-19T14:06:00Z"/>
          <w:rFonts w:ascii="Times New Roman" w:eastAsia="宋体" w:hAnsi="Times New Roman" w:cs="Times New Roman"/>
        </w:rPr>
      </w:pPr>
      <w:del w:id="30" w:author="微软用户" w:date="2023-06-19T14:06:00Z">
        <w:r w:rsidRPr="00491A3E" w:rsidDel="00C67F8B">
          <w:rPr>
            <w:rFonts w:ascii="Times New Roman" w:eastAsia="宋体" w:hAnsi="Times New Roman" w:cs="Times New Roman" w:hint="eastAsia"/>
          </w:rPr>
          <w:delText>邮编：</w:delText>
        </w:r>
        <w:r w:rsidRPr="00491A3E" w:rsidDel="00C67F8B">
          <w:rPr>
            <w:rFonts w:ascii="Times New Roman" w:eastAsia="宋体" w:hAnsi="Times New Roman" w:cs="Times New Roman"/>
          </w:rPr>
          <w:delText>21000</w:delText>
        </w:r>
        <w:r w:rsidR="00972086" w:rsidDel="00C67F8B">
          <w:rPr>
            <w:rFonts w:ascii="Times New Roman" w:eastAsia="宋体" w:hAnsi="Times New Roman" w:cs="Times New Roman"/>
          </w:rPr>
          <w:delText>3</w:delText>
        </w:r>
      </w:del>
    </w:p>
    <w:p w14:paraId="37CCF2CE" w14:textId="38CD6367" w:rsidR="00491A3E" w:rsidRPr="00491A3E" w:rsidDel="00C67F8B" w:rsidRDefault="00491A3E" w:rsidP="00491A3E">
      <w:pPr>
        <w:rPr>
          <w:del w:id="31" w:author="微软用户" w:date="2023-06-19T14:06:00Z"/>
          <w:rFonts w:ascii="Times New Roman" w:eastAsia="宋体" w:hAnsi="Times New Roman" w:cs="Times New Roman"/>
        </w:rPr>
      </w:pPr>
      <w:del w:id="32" w:author="微软用户" w:date="2023-06-19T14:06:00Z">
        <w:r w:rsidRPr="00491A3E" w:rsidDel="00C67F8B">
          <w:rPr>
            <w:rFonts w:ascii="Times New Roman" w:eastAsia="宋体" w:hAnsi="Times New Roman" w:cs="Times New Roman" w:hint="eastAsia"/>
          </w:rPr>
          <w:delText>地址：江苏省南京市鼓楼区</w:delText>
        </w:r>
        <w:r w:rsidRPr="00491A3E" w:rsidDel="00C67F8B">
          <w:rPr>
            <w:rFonts w:ascii="Times New Roman" w:eastAsia="宋体" w:hAnsi="Times New Roman" w:cs="Times New Roman" w:hint="eastAsia"/>
          </w:rPr>
          <w:delText xml:space="preserve"> </w:delText>
        </w:r>
        <w:r w:rsidRPr="00491A3E" w:rsidDel="00C67F8B">
          <w:rPr>
            <w:rFonts w:ascii="Times New Roman" w:eastAsia="宋体" w:hAnsi="Times New Roman" w:cs="Times New Roman" w:hint="eastAsia"/>
          </w:rPr>
          <w:delText>新模范马路</w:delText>
        </w:r>
        <w:r w:rsidRPr="00491A3E" w:rsidDel="00C67F8B">
          <w:rPr>
            <w:rFonts w:ascii="Times New Roman" w:eastAsia="宋体" w:hAnsi="Times New Roman" w:cs="Times New Roman" w:hint="eastAsia"/>
          </w:rPr>
          <w:delText>6</w:delText>
        </w:r>
        <w:r w:rsidRPr="00491A3E" w:rsidDel="00C67F8B">
          <w:rPr>
            <w:rFonts w:ascii="Times New Roman" w:eastAsia="宋体" w:hAnsi="Times New Roman" w:cs="Times New Roman"/>
          </w:rPr>
          <w:delText>6</w:delText>
        </w:r>
        <w:r w:rsidRPr="00491A3E" w:rsidDel="00C67F8B">
          <w:rPr>
            <w:rFonts w:ascii="Times New Roman" w:eastAsia="宋体" w:hAnsi="Times New Roman" w:cs="Times New Roman" w:hint="eastAsia"/>
          </w:rPr>
          <w:delText>号</w:delText>
        </w:r>
        <w:r w:rsidRPr="00491A3E" w:rsidDel="00C67F8B">
          <w:rPr>
            <w:rFonts w:ascii="Times New Roman" w:eastAsia="宋体" w:hAnsi="Times New Roman" w:cs="Times New Roman" w:hint="eastAsia"/>
          </w:rPr>
          <w:delText xml:space="preserve"> </w:delText>
        </w:r>
        <w:r w:rsidRPr="00491A3E" w:rsidDel="00C67F8B">
          <w:rPr>
            <w:rFonts w:ascii="Times New Roman" w:eastAsia="宋体" w:hAnsi="Times New Roman" w:cs="Times New Roman" w:hint="eastAsia"/>
          </w:rPr>
          <w:delText>南京邮电大学三牌楼校区</w:delText>
        </w:r>
      </w:del>
    </w:p>
    <w:p w14:paraId="110E6B76" w14:textId="62DD33A4" w:rsidR="00DB00AB" w:rsidDel="00C67F8B" w:rsidRDefault="00491A3E" w:rsidP="006443BA">
      <w:pPr>
        <w:rPr>
          <w:del w:id="33" w:author="微软用户" w:date="2023-06-19T14:06:00Z"/>
          <w:rFonts w:ascii="Times New Roman" w:eastAsia="宋体" w:hAnsi="Times New Roman" w:cs="Times New Roman"/>
        </w:rPr>
      </w:pPr>
      <w:del w:id="34" w:author="微软用户" w:date="2023-06-19T14:06:00Z">
        <w:r w:rsidRPr="00491A3E" w:rsidDel="00C67F8B">
          <w:rPr>
            <w:rFonts w:ascii="Times New Roman" w:eastAsia="宋体" w:hAnsi="Times New Roman" w:cs="Times New Roman" w:hint="eastAsia"/>
          </w:rPr>
          <w:delText>收件人：</w:delText>
        </w:r>
        <w:r w:rsidR="0089240C" w:rsidDel="00C67F8B">
          <w:rPr>
            <w:rFonts w:ascii="Times New Roman" w:eastAsia="宋体" w:hAnsi="Times New Roman" w:cs="Times New Roman" w:hint="eastAsia"/>
          </w:rPr>
          <w:delText>江亮</w:delText>
        </w:r>
        <w:r w:rsidRPr="00491A3E" w:rsidDel="00C67F8B">
          <w:rPr>
            <w:rFonts w:ascii="Times New Roman" w:eastAsia="宋体" w:hAnsi="Times New Roman" w:cs="Times New Roman" w:hint="eastAsia"/>
          </w:rPr>
          <w:delText>（电话：</w:delText>
        </w:r>
        <w:r w:rsidR="0089240C" w:rsidDel="00C67F8B">
          <w:rPr>
            <w:rFonts w:ascii="Times New Roman" w:eastAsia="宋体" w:hAnsi="Times New Roman" w:cs="Times New Roman"/>
          </w:rPr>
          <w:delText>17681268172</w:delText>
        </w:r>
        <w:r w:rsidRPr="00491A3E" w:rsidDel="00C67F8B">
          <w:rPr>
            <w:rFonts w:ascii="Times New Roman" w:eastAsia="宋体" w:hAnsi="Times New Roman" w:cs="Times New Roman" w:hint="eastAsia"/>
          </w:rPr>
          <w:delText>）</w:delText>
        </w:r>
      </w:del>
    </w:p>
    <w:p w14:paraId="7DD36551" w14:textId="5B12FFA8" w:rsidR="009D2D21" w:rsidDel="00C67F8B" w:rsidRDefault="009D2D21" w:rsidP="006443BA">
      <w:pPr>
        <w:rPr>
          <w:del w:id="35" w:author="微软用户" w:date="2023-06-19T14:06:00Z"/>
          <w:rFonts w:ascii="Times New Roman" w:eastAsia="宋体" w:hAnsi="Times New Roman" w:cs="Times New Roman"/>
        </w:rPr>
      </w:pPr>
    </w:p>
    <w:p w14:paraId="65BEF956" w14:textId="6B08CA48" w:rsidR="009D2D21" w:rsidDel="00C67F8B" w:rsidRDefault="009D2D21" w:rsidP="006443BA">
      <w:pPr>
        <w:rPr>
          <w:del w:id="36" w:author="微软用户" w:date="2023-06-19T14:06:00Z"/>
          <w:rFonts w:ascii="Times New Roman" w:eastAsia="宋体" w:hAnsi="Times New Roman" w:cs="Times New Roman"/>
        </w:rPr>
      </w:pPr>
      <w:del w:id="37" w:author="微软用户" w:date="2023-06-19T14:06:00Z">
        <w:r w:rsidRPr="009D2D21" w:rsidDel="00C67F8B">
          <w:rPr>
            <w:rFonts w:ascii="Times New Roman" w:eastAsia="宋体" w:hAnsi="Times New Roman" w:cs="Times New Roman"/>
          </w:rPr>
          <w:delText>发票信息</w:delText>
        </w:r>
        <w:r w:rsidRPr="009D2D21" w:rsidDel="00C67F8B">
          <w:rPr>
            <w:rFonts w:ascii="Times New Roman" w:eastAsia="宋体" w:hAnsi="Times New Roman" w:cs="Times New Roman"/>
          </w:rPr>
          <w:br/>
        </w:r>
        <w:r w:rsidRPr="009D2D21" w:rsidDel="00C67F8B">
          <w:rPr>
            <w:rFonts w:ascii="Times New Roman" w:eastAsia="宋体" w:hAnsi="Times New Roman" w:cs="Times New Roman"/>
          </w:rPr>
          <w:delText>发票抬头：南京邮电大学</w:delText>
        </w:r>
        <w:r w:rsidRPr="009D2D21" w:rsidDel="00C67F8B">
          <w:rPr>
            <w:rFonts w:ascii="Times New Roman" w:eastAsia="宋体" w:hAnsi="Times New Roman" w:cs="Times New Roman"/>
          </w:rPr>
          <w:br/>
        </w:r>
        <w:r w:rsidRPr="009D2D21" w:rsidDel="00C67F8B">
          <w:rPr>
            <w:rFonts w:ascii="Times New Roman" w:eastAsia="宋体" w:hAnsi="Times New Roman" w:cs="Times New Roman"/>
          </w:rPr>
          <w:delText>纳税人识别号：</w:delText>
        </w:r>
        <w:r w:rsidRPr="009D2D21" w:rsidDel="00C67F8B">
          <w:rPr>
            <w:rFonts w:ascii="Times New Roman" w:eastAsia="宋体" w:hAnsi="Times New Roman" w:cs="Times New Roman"/>
          </w:rPr>
          <w:delText>123200004260908590</w:delText>
        </w:r>
        <w:r w:rsidRPr="009D2D21" w:rsidDel="00C67F8B">
          <w:rPr>
            <w:rFonts w:ascii="Times New Roman" w:eastAsia="宋体" w:hAnsi="Times New Roman" w:cs="Times New Roman"/>
          </w:rPr>
          <w:br/>
        </w:r>
        <w:r w:rsidRPr="009D2D21" w:rsidDel="00C67F8B">
          <w:rPr>
            <w:rFonts w:ascii="Times New Roman" w:eastAsia="宋体" w:hAnsi="Times New Roman" w:cs="Times New Roman"/>
          </w:rPr>
          <w:delText>地址：南京市文苑路</w:delText>
        </w:r>
        <w:r w:rsidRPr="009D2D21" w:rsidDel="00C67F8B">
          <w:rPr>
            <w:rFonts w:ascii="Times New Roman" w:eastAsia="宋体" w:hAnsi="Times New Roman" w:cs="Times New Roman"/>
          </w:rPr>
          <w:delText>9</w:delText>
        </w:r>
        <w:r w:rsidRPr="009D2D21" w:rsidDel="00C67F8B">
          <w:rPr>
            <w:rFonts w:ascii="Times New Roman" w:eastAsia="宋体" w:hAnsi="Times New Roman" w:cs="Times New Roman"/>
          </w:rPr>
          <w:delText>号</w:delText>
        </w:r>
        <w:r w:rsidRPr="009D2D21" w:rsidDel="00C67F8B">
          <w:rPr>
            <w:rFonts w:ascii="Times New Roman" w:eastAsia="宋体" w:hAnsi="Times New Roman" w:cs="Times New Roman"/>
          </w:rPr>
          <w:br/>
        </w:r>
        <w:r w:rsidRPr="009D2D21" w:rsidDel="00C67F8B">
          <w:rPr>
            <w:rFonts w:ascii="Times New Roman" w:eastAsia="宋体" w:hAnsi="Times New Roman" w:cs="Times New Roman"/>
          </w:rPr>
          <w:delText>电话：</w:delText>
        </w:r>
        <w:r w:rsidRPr="009D2D21" w:rsidDel="00C67F8B">
          <w:rPr>
            <w:rFonts w:ascii="Times New Roman" w:eastAsia="宋体" w:hAnsi="Times New Roman" w:cs="Times New Roman"/>
          </w:rPr>
          <w:delText>025-85866265</w:delText>
        </w:r>
        <w:r w:rsidRPr="009D2D21" w:rsidDel="00C67F8B">
          <w:rPr>
            <w:rFonts w:ascii="Times New Roman" w:eastAsia="宋体" w:hAnsi="Times New Roman" w:cs="Times New Roman"/>
          </w:rPr>
          <w:br/>
        </w:r>
        <w:r w:rsidRPr="009D2D21" w:rsidDel="00C67F8B">
          <w:rPr>
            <w:rFonts w:ascii="Times New Roman" w:eastAsia="宋体" w:hAnsi="Times New Roman" w:cs="Times New Roman"/>
          </w:rPr>
          <w:delText>开户银行：中国银行南京云锦路支行</w:delText>
        </w:r>
        <w:r w:rsidRPr="009D2D21" w:rsidDel="00C67F8B">
          <w:rPr>
            <w:rFonts w:ascii="Times New Roman" w:eastAsia="宋体" w:hAnsi="Times New Roman" w:cs="Times New Roman"/>
          </w:rPr>
          <w:br/>
        </w:r>
        <w:r w:rsidRPr="009D2D21" w:rsidDel="00C67F8B">
          <w:rPr>
            <w:rFonts w:ascii="Times New Roman" w:eastAsia="宋体" w:hAnsi="Times New Roman" w:cs="Times New Roman"/>
          </w:rPr>
          <w:delText>银行账号：</w:delText>
        </w:r>
        <w:r w:rsidRPr="009D2D21" w:rsidDel="00C67F8B">
          <w:rPr>
            <w:rFonts w:ascii="Times New Roman" w:eastAsia="宋体" w:hAnsi="Times New Roman" w:cs="Times New Roman"/>
          </w:rPr>
          <w:delText>478058217116</w:delText>
        </w:r>
      </w:del>
    </w:p>
    <w:p w14:paraId="7C7EA932" w14:textId="4B452730" w:rsidR="0095607E" w:rsidDel="00C67F8B" w:rsidRDefault="0095607E" w:rsidP="006443BA">
      <w:pPr>
        <w:rPr>
          <w:del w:id="38" w:author="微软用户" w:date="2023-06-19T14:06:00Z"/>
          <w:rFonts w:ascii="Times New Roman" w:eastAsia="宋体" w:hAnsi="Times New Roman" w:cs="Times New Roman"/>
        </w:rPr>
      </w:pPr>
    </w:p>
    <w:p w14:paraId="55308234" w14:textId="2C938265" w:rsidR="0095607E" w:rsidDel="00C67F8B" w:rsidRDefault="0095607E" w:rsidP="006443BA">
      <w:pPr>
        <w:rPr>
          <w:del w:id="39" w:author="微软用户" w:date="2023-06-19T14:06:00Z"/>
          <w:rFonts w:ascii="Times New Roman" w:eastAsia="宋体" w:hAnsi="Times New Roman" w:cs="Times New Roman"/>
        </w:rPr>
      </w:pPr>
      <w:del w:id="40" w:author="微软用户" w:date="2023-06-19T14:06:00Z">
        <w:r w:rsidRPr="0095607E" w:rsidDel="00C67F8B">
          <w:rPr>
            <w:rFonts w:ascii="Times New Roman" w:eastAsia="宋体" w:hAnsi="Times New Roman" w:cs="Times New Roman" w:hint="eastAsia"/>
          </w:rPr>
          <w:delText>银行卡信息与身份证号</w:delText>
        </w:r>
      </w:del>
    </w:p>
    <w:p w14:paraId="48F9D062" w14:textId="7F651DC0" w:rsidR="0095607E" w:rsidDel="00C67F8B" w:rsidRDefault="00DF6A99" w:rsidP="006443BA">
      <w:pPr>
        <w:rPr>
          <w:del w:id="41" w:author="微软用户" w:date="2023-06-19T14:06:00Z"/>
          <w:rFonts w:ascii="Times New Roman" w:eastAsia="宋体" w:hAnsi="Times New Roman" w:cs="Times New Roman"/>
        </w:rPr>
      </w:pPr>
      <w:del w:id="42" w:author="微软用户" w:date="2023-06-19T14:06:00Z">
        <w:r w:rsidDel="00C67F8B">
          <w:rPr>
            <w:rFonts w:ascii="Times New Roman" w:eastAsia="宋体" w:hAnsi="Times New Roman" w:cs="Times New Roman" w:hint="eastAsia"/>
          </w:rPr>
          <w:delText>单位：南京邮电大学</w:delText>
        </w:r>
      </w:del>
    </w:p>
    <w:p w14:paraId="7384B23F" w14:textId="799FD875" w:rsidR="00DF6A99" w:rsidDel="00C67F8B" w:rsidRDefault="00DF6A99" w:rsidP="006443BA">
      <w:pPr>
        <w:rPr>
          <w:del w:id="43" w:author="微软用户" w:date="2023-06-19T14:06:00Z"/>
          <w:rFonts w:ascii="Times New Roman" w:eastAsia="宋体" w:hAnsi="Times New Roman" w:cs="Times New Roman"/>
        </w:rPr>
      </w:pPr>
      <w:del w:id="44" w:author="微软用户" w:date="2023-06-19T14:06:00Z">
        <w:r w:rsidDel="00C67F8B">
          <w:rPr>
            <w:rFonts w:ascii="Times New Roman" w:eastAsia="宋体" w:hAnsi="Times New Roman" w:cs="Times New Roman" w:hint="eastAsia"/>
          </w:rPr>
          <w:delText>姓名：江亮</w:delText>
        </w:r>
      </w:del>
    </w:p>
    <w:p w14:paraId="4DB75A99" w14:textId="33FD5C56" w:rsidR="00DF6A99" w:rsidDel="00C67F8B" w:rsidRDefault="00DF6A99" w:rsidP="006443BA">
      <w:pPr>
        <w:rPr>
          <w:del w:id="45" w:author="微软用户" w:date="2023-06-19T14:06:00Z"/>
          <w:rFonts w:ascii="Times New Roman" w:eastAsia="宋体" w:hAnsi="Times New Roman" w:cs="Times New Roman"/>
        </w:rPr>
      </w:pPr>
      <w:del w:id="46" w:author="微软用户" w:date="2023-06-19T14:06:00Z">
        <w:r w:rsidDel="00C67F8B">
          <w:rPr>
            <w:rFonts w:ascii="Times New Roman" w:eastAsia="宋体" w:hAnsi="Times New Roman" w:cs="Times New Roman" w:hint="eastAsia"/>
          </w:rPr>
          <w:delText>银行卡号：</w:delText>
        </w:r>
        <w:r w:rsidDel="00C67F8B">
          <w:rPr>
            <w:rFonts w:ascii="Times New Roman" w:eastAsia="宋体" w:hAnsi="Times New Roman" w:cs="Times New Roman" w:hint="eastAsia"/>
          </w:rPr>
          <w:delText>6222034301000927521</w:delText>
        </w:r>
      </w:del>
    </w:p>
    <w:p w14:paraId="323DC184" w14:textId="45A4BB15" w:rsidR="00DF6A99" w:rsidDel="00C67F8B" w:rsidRDefault="00DF6A99" w:rsidP="006443BA">
      <w:pPr>
        <w:rPr>
          <w:del w:id="47" w:author="微软用户" w:date="2023-06-19T14:06:00Z"/>
          <w:rFonts w:ascii="Times New Roman" w:eastAsia="宋体" w:hAnsi="Times New Roman" w:cs="Times New Roman"/>
        </w:rPr>
      </w:pPr>
      <w:del w:id="48" w:author="微软用户" w:date="2023-06-19T14:06:00Z">
        <w:r w:rsidDel="00C67F8B">
          <w:rPr>
            <w:rFonts w:ascii="Times New Roman" w:eastAsia="宋体" w:hAnsi="Times New Roman" w:cs="Times New Roman" w:hint="eastAsia"/>
          </w:rPr>
          <w:delText>开户行所在城市：南京</w:delText>
        </w:r>
      </w:del>
    </w:p>
    <w:p w14:paraId="1A6F6567" w14:textId="1E9EE0C1" w:rsidR="00DF6A99" w:rsidDel="00C67F8B" w:rsidRDefault="00DF6A99" w:rsidP="006443BA">
      <w:pPr>
        <w:rPr>
          <w:del w:id="49" w:author="微软用户" w:date="2023-06-19T14:06:00Z"/>
          <w:rFonts w:ascii="Times New Roman" w:eastAsia="宋体" w:hAnsi="Times New Roman" w:cs="Times New Roman"/>
        </w:rPr>
      </w:pPr>
      <w:del w:id="50" w:author="微软用户" w:date="2023-06-19T14:06:00Z">
        <w:r w:rsidDel="00C67F8B">
          <w:rPr>
            <w:rFonts w:ascii="Times New Roman" w:eastAsia="宋体" w:hAnsi="Times New Roman" w:cs="Times New Roman" w:hint="eastAsia"/>
          </w:rPr>
          <w:delText>开户行名称：中国工商银行</w:delText>
        </w:r>
      </w:del>
    </w:p>
    <w:p w14:paraId="3A67C53A" w14:textId="38C27689" w:rsidR="003534C8" w:rsidDel="00C67F8B" w:rsidRDefault="003534C8" w:rsidP="006443BA">
      <w:pPr>
        <w:rPr>
          <w:del w:id="51" w:author="微软用户" w:date="2023-06-19T14:06:00Z"/>
          <w:rFonts w:ascii="Times New Roman" w:eastAsia="宋体" w:hAnsi="Times New Roman" w:cs="Times New Roman"/>
        </w:rPr>
      </w:pPr>
      <w:del w:id="52" w:author="微软用户" w:date="2023-06-19T14:06:00Z">
        <w:r w:rsidDel="00C67F8B">
          <w:rPr>
            <w:rFonts w:ascii="Times New Roman" w:eastAsia="宋体" w:hAnsi="Times New Roman" w:cs="Times New Roman" w:hint="eastAsia"/>
          </w:rPr>
          <w:delText>身份证号码：</w:delText>
        </w:r>
        <w:r w:rsidDel="00C67F8B">
          <w:rPr>
            <w:rFonts w:ascii="Times New Roman" w:eastAsia="宋体" w:hAnsi="Times New Roman" w:cs="Times New Roman" w:hint="eastAsia"/>
          </w:rPr>
          <w:delText>340881199802153318</w:delText>
        </w:r>
      </w:del>
    </w:p>
    <w:p w14:paraId="245C7A70" w14:textId="174A436F" w:rsidR="003534C8" w:rsidDel="00C67F8B" w:rsidRDefault="003534C8" w:rsidP="006443BA">
      <w:pPr>
        <w:rPr>
          <w:del w:id="53" w:author="微软用户" w:date="2023-06-19T14:06:00Z"/>
          <w:rFonts w:ascii="Times New Roman" w:eastAsia="宋体" w:hAnsi="Times New Roman" w:cs="Times New Roman"/>
        </w:rPr>
      </w:pPr>
    </w:p>
    <w:p w14:paraId="0564892A" w14:textId="6981C2C8" w:rsidR="00BD64EE" w:rsidDel="00C67F8B" w:rsidRDefault="002E5E45" w:rsidP="006443BA">
      <w:pPr>
        <w:rPr>
          <w:del w:id="54" w:author="微软用户" w:date="2023-06-19T14:06:00Z"/>
          <w:rFonts w:ascii="Times New Roman" w:eastAsia="宋体" w:hAnsi="Times New Roman" w:cs="Times New Roman"/>
        </w:rPr>
      </w:pPr>
      <w:del w:id="55" w:author="微软用户" w:date="2023-06-19T14:06:00Z">
        <w:r w:rsidRPr="002E5E45" w:rsidDel="00C67F8B">
          <w:rPr>
            <w:rFonts w:ascii="Times New Roman" w:eastAsia="宋体" w:hAnsi="Times New Roman" w:cs="Times New Roman" w:hint="eastAsia"/>
          </w:rPr>
          <w:delText>栏目分类</w:delText>
        </w:r>
      </w:del>
    </w:p>
    <w:p w14:paraId="231544A5" w14:textId="26F0465C" w:rsidR="002E5E45" w:rsidDel="00C67F8B" w:rsidRDefault="00A41DF0" w:rsidP="006443BA">
      <w:pPr>
        <w:rPr>
          <w:del w:id="56" w:author="微软用户" w:date="2023-06-19T14:06:00Z"/>
          <w:rFonts w:ascii="Times New Roman" w:eastAsia="宋体" w:hAnsi="Times New Roman" w:cs="Times New Roman"/>
        </w:rPr>
      </w:pPr>
      <w:del w:id="57" w:author="微软用户" w:date="2023-06-19T14:06:00Z">
        <w:r w:rsidDel="00C67F8B">
          <w:rPr>
            <w:rFonts w:ascii="Times New Roman" w:eastAsia="宋体" w:hAnsi="Times New Roman" w:cs="Times New Roman" w:hint="eastAsia"/>
          </w:rPr>
          <w:delText>光网络</w:delText>
        </w:r>
        <w:r w:rsidDel="00C67F8B">
          <w:rPr>
            <w:rFonts w:ascii="Times New Roman" w:eastAsia="宋体" w:hAnsi="Times New Roman" w:cs="Times New Roman" w:hint="eastAsia"/>
          </w:rPr>
          <w:delText xml:space="preserve"> </w:delText>
        </w:r>
        <w:r w:rsidRPr="00A41DF0" w:rsidDel="00C67F8B">
          <w:rPr>
            <w:rFonts w:ascii="Times New Roman" w:eastAsia="宋体" w:hAnsi="Times New Roman" w:cs="Times New Roman" w:hint="eastAsia"/>
          </w:rPr>
          <w:delText>算法研究</w:delText>
        </w:r>
      </w:del>
    </w:p>
    <w:p w14:paraId="2CCCE9CA" w14:textId="6AC7FC47" w:rsidR="00390844" w:rsidDel="00C67F8B" w:rsidRDefault="00390844" w:rsidP="006443BA">
      <w:pPr>
        <w:rPr>
          <w:del w:id="58" w:author="微软用户" w:date="2023-06-19T14:06:00Z"/>
          <w:rFonts w:ascii="Times New Roman" w:eastAsia="宋体" w:hAnsi="Times New Roman" w:cs="Times New Roman"/>
        </w:rPr>
      </w:pPr>
    </w:p>
    <w:p w14:paraId="2A9DFA44" w14:textId="15262D3A" w:rsidR="00390844" w:rsidRPr="00A33BE9" w:rsidRDefault="00390844" w:rsidP="006443BA">
      <w:pPr>
        <w:rPr>
          <w:rFonts w:ascii="Times New Roman" w:eastAsia="宋体" w:hAnsi="Times New Roman" w:cs="Times New Roman"/>
        </w:rPr>
      </w:pPr>
      <w:del w:id="59" w:author="微软用户" w:date="2023-06-19T14:06:00Z">
        <w:r w:rsidDel="00C67F8B">
          <w:rPr>
            <w:noProof/>
          </w:rPr>
          <w:drawing>
            <wp:inline distT="0" distB="0" distL="0" distR="0" wp14:anchorId="0351CA9D" wp14:editId="4D235A5F">
              <wp:extent cx="1857875" cy="4335043"/>
              <wp:effectExtent l="0" t="0" r="9525" b="8890"/>
              <wp:docPr id="101762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64838" cy="4351290"/>
                      </a:xfrm>
                      <a:prstGeom prst="rect">
                        <a:avLst/>
                      </a:prstGeom>
                      <a:noFill/>
                      <a:ln>
                        <a:noFill/>
                      </a:ln>
                    </pic:spPr>
                  </pic:pic>
                </a:graphicData>
              </a:graphic>
            </wp:inline>
          </w:drawing>
        </w:r>
      </w:del>
    </w:p>
    <w:sectPr w:rsidR="00390844" w:rsidRPr="00A33BE9" w:rsidSect="00747951">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微软用户" w:date="2023-06-14T14:32:00Z" w:initials="微软用户">
    <w:p w14:paraId="7DF520E3" w14:textId="28766E33" w:rsidR="00326ED4" w:rsidRDefault="00326ED4">
      <w:pPr>
        <w:pStyle w:val="aa"/>
      </w:pPr>
      <w:r>
        <w:rPr>
          <w:rStyle w:val="a9"/>
        </w:rPr>
        <w:annotationRef/>
      </w:r>
      <w:r>
        <w:rPr>
          <w:rFonts w:hint="eastAsia"/>
        </w:rPr>
        <w:t>图</w:t>
      </w:r>
      <w:r>
        <w:t>中的串扰单位是什么？</w:t>
      </w:r>
    </w:p>
  </w:comment>
  <w:comment w:id="7" w:author="liang jiang" w:date="2023-06-17T19:08:00Z" w:initials="lj">
    <w:p w14:paraId="3E789407" w14:textId="4F93FC4E" w:rsidR="00943057" w:rsidRDefault="00943057">
      <w:pPr>
        <w:pStyle w:val="aa"/>
      </w:pPr>
      <w:r>
        <w:rPr>
          <w:rStyle w:val="a9"/>
        </w:rPr>
        <w:annotationRef/>
      </w:r>
      <w:r w:rsidR="00243E31">
        <w:rPr>
          <w:rFonts w:hint="eastAsia"/>
        </w:rPr>
        <w:t>CpS</w:t>
      </w:r>
      <w:r w:rsidR="00243E31">
        <w:rPr>
          <w:rFonts w:hint="eastAsia"/>
        </w:rPr>
        <w:t>（</w:t>
      </w:r>
      <w:r w:rsidR="00083385">
        <w:rPr>
          <w:rFonts w:hint="eastAsia"/>
        </w:rPr>
        <w:t>crosstalk</w:t>
      </w:r>
      <w:r w:rsidR="00083385">
        <w:t xml:space="preserve"> </w:t>
      </w:r>
      <w:r w:rsidR="00083385">
        <w:rPr>
          <w:rFonts w:hint="eastAsia"/>
        </w:rPr>
        <w:t>per</w:t>
      </w:r>
      <w:r w:rsidR="00083385">
        <w:t xml:space="preserve"> </w:t>
      </w:r>
      <w:r w:rsidR="00083385">
        <w:rPr>
          <w:rFonts w:hint="eastAsia"/>
        </w:rPr>
        <w:t>slot</w:t>
      </w:r>
      <w:r w:rsidR="00243E31">
        <w:rPr>
          <w:rFonts w:hint="eastAsia"/>
        </w:rPr>
        <w:t>）</w:t>
      </w:r>
      <w:r w:rsidR="00083385">
        <w:rPr>
          <w:rFonts w:hint="eastAsia"/>
        </w:rPr>
        <w:t>单位频隙串扰。是实验中</w:t>
      </w:r>
      <w:r w:rsidR="002C4292">
        <w:rPr>
          <w:rFonts w:hint="eastAsia"/>
        </w:rPr>
        <w:t>常用</w:t>
      </w:r>
      <w:r w:rsidR="00403BD4">
        <w:rPr>
          <w:rFonts w:hint="eastAsia"/>
        </w:rPr>
        <w:t>比较串扰的方法。</w:t>
      </w:r>
      <w:r w:rsidR="006F62FD">
        <w:rPr>
          <w:rFonts w:hint="eastAsia"/>
        </w:rPr>
        <w:t>没有单位，是比值</w:t>
      </w:r>
      <w:r w:rsidR="003C5372">
        <w:rPr>
          <w:rFonts w:hint="eastAsia"/>
        </w:rPr>
        <w:t>。</w:t>
      </w:r>
      <w:r w:rsidR="00243E31">
        <w:rPr>
          <w:rFonts w:hint="eastAsia"/>
        </w:rPr>
        <w:t>结果图中是</w:t>
      </w:r>
      <w:r w:rsidR="00A033D1">
        <w:rPr>
          <w:rFonts w:hint="eastAsia"/>
        </w:rPr>
        <w:t>纵坐标是</w:t>
      </w:r>
      <w:r w:rsidR="00A033D1" w:rsidRPr="00601A9A">
        <w:rPr>
          <w:rFonts w:hint="eastAsia"/>
        </w:rPr>
        <w:t>单位</w:t>
      </w:r>
      <w:r w:rsidR="00EB5AA0" w:rsidRPr="00601A9A">
        <w:rPr>
          <w:rFonts w:hint="eastAsia"/>
        </w:rPr>
        <w:t>频隙串扰</w:t>
      </w:r>
      <w:r w:rsidR="00601A9A" w:rsidRPr="00601A9A">
        <w:rPr>
          <w:rFonts w:hint="eastAsia"/>
        </w:rPr>
        <w:t>，已改</w:t>
      </w:r>
      <w:r w:rsidR="008F1C67">
        <w:rPr>
          <w:rFonts w:hint="eastAsia"/>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DF520E3" w15:done="0"/>
  <w15:commentEx w15:paraId="3E789407" w15:paraIdParent="7DF520E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89A98" w16cex:dateUtc="2023-06-17T12:48:00Z"/>
  <w16cex:commentExtensible w16cex:durableId="28389BC1" w16cex:dateUtc="2023-06-17T12:53:00Z"/>
  <w16cex:commentExtensible w16cex:durableId="28389BCD" w16cex:dateUtc="2023-06-17T12:53:00Z"/>
  <w16cex:commentExtensible w16cex:durableId="28387A71" w16cex:dateUtc="2023-06-17T10:31:00Z"/>
  <w16cex:commentExtensible w16cex:durableId="28389AAD" w16cex:dateUtc="2023-06-17T12:48:00Z"/>
  <w16cex:commentExtensible w16cex:durableId="28389B03" w16cex:dateUtc="2023-06-17T12:50:00Z"/>
  <w16cex:commentExtensible w16cex:durableId="28387BE1" w16cex:dateUtc="2023-06-17T10:37:00Z"/>
  <w16cex:commentExtensible w16cex:durableId="28389065" w16cex:dateUtc="2023-06-17T12:04:00Z"/>
  <w16cex:commentExtensible w16cex:durableId="2838906D" w16cex:dateUtc="2023-06-17T12:05:00Z"/>
  <w16cex:commentExtensible w16cex:durableId="2838905C" w16cex:dateUtc="2023-06-17T12:04:00Z"/>
  <w16cex:commentExtensible w16cex:durableId="28388FED" w16cex:dateUtc="2023-06-17T12:02:00Z"/>
  <w16cex:commentExtensible w16cex:durableId="2838912A" w16cex:dateUtc="2023-06-17T12:08:00Z"/>
  <w16cex:commentExtensible w16cex:durableId="28389BED" w16cex:dateUtc="2023-06-17T12:54:00Z"/>
  <w16cex:commentExtensible w16cex:durableId="28388151" w16cex:dateUtc="2023-06-17T11:00:00Z"/>
  <w16cex:commentExtensible w16cex:durableId="2838833A" w16cex:dateUtc="2023-06-17T11:08:00Z"/>
  <w16cex:commentExtensible w16cex:durableId="28389C12" w16cex:dateUtc="2023-06-17T12:54:00Z"/>
  <w16cex:commentExtensible w16cex:durableId="28388874" w16cex:dateUtc="2023-06-17T11:31:00Z"/>
  <w16cex:commentExtensible w16cex:durableId="28389C25" w16cex:dateUtc="2023-06-17T12:55:00Z"/>
  <w16cex:commentExtensible w16cex:durableId="28389C32" w16cex:dateUtc="2023-06-17T12:55:00Z"/>
  <w16cex:commentExtensible w16cex:durableId="28389C43" w16cex:dateUtc="2023-06-17T12:55:00Z"/>
  <w16cex:commentExtensible w16cex:durableId="28389879" w16cex:dateUtc="2023-06-17T12: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8C456C" w16cid:durableId="28387659"/>
  <w16cid:commentId w16cid:paraId="1A071AC2" w16cid:durableId="28389A98"/>
  <w16cid:commentId w16cid:paraId="21B5F8E3" w16cid:durableId="2838765A"/>
  <w16cid:commentId w16cid:paraId="6EEB305A" w16cid:durableId="28389BC1"/>
  <w16cid:commentId w16cid:paraId="561B65F1" w16cid:durableId="2838765B"/>
  <w16cid:commentId w16cid:paraId="402433E1" w16cid:durableId="28389BCD"/>
  <w16cid:commentId w16cid:paraId="6423531F" w16cid:durableId="2838765C"/>
  <w16cid:commentId w16cid:paraId="13C3CD7B" w16cid:durableId="28387A71"/>
  <w16cid:commentId w16cid:paraId="00955E1D" w16cid:durableId="2838765D"/>
  <w16cid:commentId w16cid:paraId="170C352C" w16cid:durableId="28389AAD"/>
  <w16cid:commentId w16cid:paraId="502CF778" w16cid:durableId="2838765E"/>
  <w16cid:commentId w16cid:paraId="2BA02070" w16cid:durableId="28389B03"/>
  <w16cid:commentId w16cid:paraId="25C46566" w16cid:durableId="2838765F"/>
  <w16cid:commentId w16cid:paraId="082245C3" w16cid:durableId="28387BE1"/>
  <w16cid:commentId w16cid:paraId="08C9434F" w16cid:durableId="28387660"/>
  <w16cid:commentId w16cid:paraId="4B96C89D" w16cid:durableId="28389065"/>
  <w16cid:commentId w16cid:paraId="7FDDBF28" w16cid:durableId="28387661"/>
  <w16cid:commentId w16cid:paraId="104697E9" w16cid:durableId="2838906D"/>
  <w16cid:commentId w16cid:paraId="742AEFDE" w16cid:durableId="28387662"/>
  <w16cid:commentId w16cid:paraId="0CE36E78" w16cid:durableId="2838905C"/>
  <w16cid:commentId w16cid:paraId="43484435" w16cid:durableId="28387663"/>
  <w16cid:commentId w16cid:paraId="24698200" w16cid:durableId="28388FED"/>
  <w16cid:commentId w16cid:paraId="4D62FF86" w16cid:durableId="28387664"/>
  <w16cid:commentId w16cid:paraId="5F56F3AB" w16cid:durableId="2838912A"/>
  <w16cid:commentId w16cid:paraId="26289E56" w16cid:durableId="28387665"/>
  <w16cid:commentId w16cid:paraId="27118E7C" w16cid:durableId="28387666"/>
  <w16cid:commentId w16cid:paraId="04C21863" w16cid:durableId="28389BED"/>
  <w16cid:commentId w16cid:paraId="6D0F117F" w16cid:durableId="28387667"/>
  <w16cid:commentId w16cid:paraId="635C821E" w16cid:durableId="28388151"/>
  <w16cid:commentId w16cid:paraId="7DF520E3" w16cid:durableId="28387668"/>
  <w16cid:commentId w16cid:paraId="3E789407" w16cid:durableId="2838833A"/>
  <w16cid:commentId w16cid:paraId="57B1D34A" w16cid:durableId="28387669"/>
  <w16cid:commentId w16cid:paraId="25953A8F" w16cid:durableId="28389C12"/>
  <w16cid:commentId w16cid:paraId="7D031E2B" w16cid:durableId="2838766A"/>
  <w16cid:commentId w16cid:paraId="7AA9F2AD" w16cid:durableId="28388874"/>
  <w16cid:commentId w16cid:paraId="08535196" w16cid:durableId="2838766B"/>
  <w16cid:commentId w16cid:paraId="629B3EBD" w16cid:durableId="28389C25"/>
  <w16cid:commentId w16cid:paraId="42534674" w16cid:durableId="2838766C"/>
  <w16cid:commentId w16cid:paraId="030223F1" w16cid:durableId="2838766D"/>
  <w16cid:commentId w16cid:paraId="7FE7E3BE" w16cid:durableId="28389C32"/>
  <w16cid:commentId w16cid:paraId="3E16DD29" w16cid:durableId="2838766E"/>
  <w16cid:commentId w16cid:paraId="666F8814" w16cid:durableId="28389C43"/>
  <w16cid:commentId w16cid:paraId="153649D1" w16cid:durableId="2838766F"/>
  <w16cid:commentId w16cid:paraId="6DDBF9FB" w16cid:durableId="2838987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B877AF" w14:textId="77777777" w:rsidR="00B6511B" w:rsidRDefault="00B6511B" w:rsidP="00AC79E3">
      <w:r>
        <w:separator/>
      </w:r>
    </w:p>
  </w:endnote>
  <w:endnote w:type="continuationSeparator" w:id="0">
    <w:p w14:paraId="7C456115" w14:textId="77777777" w:rsidR="00B6511B" w:rsidRDefault="00B6511B" w:rsidP="00AC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DLF-3-0-725362405+ZDXB7f-286">
    <w:altName w:val="等线"/>
    <w:panose1 w:val="00000000000000000000"/>
    <w:charset w:val="86"/>
    <w:family w:val="auto"/>
    <w:notTrueType/>
    <w:pitch w:val="default"/>
    <w:sig w:usb0="00000001" w:usb1="080E0000" w:usb2="00000010" w:usb3="00000000" w:csb0="00040000" w:csb1="00000000"/>
  </w:font>
  <w:font w:name="DLF-32769-4-929909242+ZDXB7f-28">
    <w:altName w:val="等线"/>
    <w:panose1 w:val="00000000000000000000"/>
    <w:charset w:val="86"/>
    <w:family w:val="auto"/>
    <w:notTrueType/>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0EC82" w14:textId="77777777" w:rsidR="00B6511B" w:rsidRDefault="00B6511B" w:rsidP="00AC79E3">
      <w:r>
        <w:separator/>
      </w:r>
    </w:p>
  </w:footnote>
  <w:footnote w:type="continuationSeparator" w:id="0">
    <w:p w14:paraId="082A2010" w14:textId="77777777" w:rsidR="00B6511B" w:rsidRDefault="00B6511B" w:rsidP="00AC79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3E1166"/>
    <w:lvl w:ilvl="0">
      <w:start w:val="1"/>
      <w:numFmt w:val="decimal"/>
      <w:lvlText w:val="%1."/>
      <w:lvlJc w:val="left"/>
      <w:pPr>
        <w:tabs>
          <w:tab w:val="num" w:pos="2040"/>
        </w:tabs>
        <w:ind w:leftChars="800" w:left="2040" w:hangingChars="200" w:hanging="360"/>
      </w:pPr>
    </w:lvl>
  </w:abstractNum>
  <w:abstractNum w:abstractNumId="1" w15:restartNumberingAfterBreak="0">
    <w:nsid w:val="FFFFFF7D"/>
    <w:multiLevelType w:val="singleLevel"/>
    <w:tmpl w:val="D2BCF014"/>
    <w:lvl w:ilvl="0">
      <w:start w:val="1"/>
      <w:numFmt w:val="decimal"/>
      <w:lvlText w:val="%1."/>
      <w:lvlJc w:val="left"/>
      <w:pPr>
        <w:tabs>
          <w:tab w:val="num" w:pos="1620"/>
        </w:tabs>
        <w:ind w:leftChars="600" w:left="1620" w:hangingChars="200" w:hanging="360"/>
      </w:pPr>
    </w:lvl>
  </w:abstractNum>
  <w:abstractNum w:abstractNumId="2" w15:restartNumberingAfterBreak="0">
    <w:nsid w:val="FFFFFF7E"/>
    <w:multiLevelType w:val="singleLevel"/>
    <w:tmpl w:val="5F744FC6"/>
    <w:lvl w:ilvl="0">
      <w:start w:val="1"/>
      <w:numFmt w:val="decimal"/>
      <w:lvlText w:val="%1."/>
      <w:lvlJc w:val="left"/>
      <w:pPr>
        <w:tabs>
          <w:tab w:val="num" w:pos="1200"/>
        </w:tabs>
        <w:ind w:leftChars="400" w:left="1200" w:hangingChars="200" w:hanging="360"/>
      </w:pPr>
    </w:lvl>
  </w:abstractNum>
  <w:abstractNum w:abstractNumId="3" w15:restartNumberingAfterBreak="0">
    <w:nsid w:val="FFFFFF7F"/>
    <w:multiLevelType w:val="singleLevel"/>
    <w:tmpl w:val="3F0E6782"/>
    <w:lvl w:ilvl="0">
      <w:start w:val="1"/>
      <w:numFmt w:val="decimal"/>
      <w:lvlText w:val="%1."/>
      <w:lvlJc w:val="left"/>
      <w:pPr>
        <w:tabs>
          <w:tab w:val="num" w:pos="780"/>
        </w:tabs>
        <w:ind w:leftChars="200" w:left="780" w:hangingChars="200" w:hanging="360"/>
      </w:pPr>
    </w:lvl>
  </w:abstractNum>
  <w:abstractNum w:abstractNumId="4" w15:restartNumberingAfterBreak="0">
    <w:nsid w:val="FFFFFF80"/>
    <w:multiLevelType w:val="singleLevel"/>
    <w:tmpl w:val="64D83472"/>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788E8226"/>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2C7039DE"/>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3FEEE42E"/>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23803896"/>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B7E43BF2"/>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06EC35DA"/>
    <w:multiLevelType w:val="hybridMultilevel"/>
    <w:tmpl w:val="28CC9472"/>
    <w:lvl w:ilvl="0" w:tplc="F3303EF8">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15:restartNumberingAfterBreak="0">
    <w:nsid w:val="0B723A40"/>
    <w:multiLevelType w:val="hybridMultilevel"/>
    <w:tmpl w:val="3FFAB3A8"/>
    <w:lvl w:ilvl="0" w:tplc="71E24D62">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15:restartNumberingAfterBreak="0">
    <w:nsid w:val="1A387D64"/>
    <w:multiLevelType w:val="hybridMultilevel"/>
    <w:tmpl w:val="83528918"/>
    <w:lvl w:ilvl="0" w:tplc="1610D2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3897970"/>
    <w:multiLevelType w:val="hybridMultilevel"/>
    <w:tmpl w:val="4D24C8C8"/>
    <w:lvl w:ilvl="0" w:tplc="75CEEB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0BE0140"/>
    <w:multiLevelType w:val="hybridMultilevel"/>
    <w:tmpl w:val="52CCEBD2"/>
    <w:lvl w:ilvl="0" w:tplc="3EFA51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FC02CDF"/>
    <w:multiLevelType w:val="hybridMultilevel"/>
    <w:tmpl w:val="5B4CCFB2"/>
    <w:lvl w:ilvl="0" w:tplc="79066258">
      <w:start w:val="1"/>
      <w:numFmt w:val="lowerLetter"/>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6" w15:restartNumberingAfterBreak="0">
    <w:nsid w:val="53907CC2"/>
    <w:multiLevelType w:val="hybridMultilevel"/>
    <w:tmpl w:val="3B242B4C"/>
    <w:lvl w:ilvl="0" w:tplc="E3E41CFC">
      <w:start w:val="1"/>
      <w:numFmt w:val="decimal"/>
      <w:lvlText w:val="%1."/>
      <w:lvlJc w:val="left"/>
      <w:pPr>
        <w:ind w:left="780" w:hanging="360"/>
      </w:pPr>
      <w:rPr>
        <w:rFonts w:hint="default"/>
      </w:rPr>
    </w:lvl>
    <w:lvl w:ilvl="1" w:tplc="04090019">
      <w:start w:val="1"/>
      <w:numFmt w:val="lowerLetter"/>
      <w:lvlText w:val="%2)"/>
      <w:lvlJc w:val="left"/>
      <w:pPr>
        <w:ind w:left="1260" w:hanging="420"/>
      </w:pPr>
    </w:lvl>
    <w:lvl w:ilvl="2" w:tplc="0409001B">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15:restartNumberingAfterBreak="0">
    <w:nsid w:val="5DC648E0"/>
    <w:multiLevelType w:val="hybridMultilevel"/>
    <w:tmpl w:val="7F28AB6E"/>
    <w:lvl w:ilvl="0" w:tplc="A4D4D866">
      <w:start w:val="1"/>
      <w:numFmt w:val="lowerLetter"/>
      <w:lvlText w:val="(%1)"/>
      <w:lvlJc w:val="left"/>
      <w:pPr>
        <w:ind w:left="2040" w:hanging="360"/>
      </w:pPr>
      <w:rPr>
        <w:rFonts w:hint="default"/>
      </w:rPr>
    </w:lvl>
    <w:lvl w:ilvl="1" w:tplc="04090019" w:tentative="1">
      <w:start w:val="1"/>
      <w:numFmt w:val="lowerLetter"/>
      <w:lvlText w:val="%2)"/>
      <w:lvlJc w:val="left"/>
      <w:pPr>
        <w:ind w:left="2520" w:hanging="420"/>
      </w:pPr>
    </w:lvl>
    <w:lvl w:ilvl="2" w:tplc="0409001B" w:tentative="1">
      <w:start w:val="1"/>
      <w:numFmt w:val="lowerRoman"/>
      <w:lvlText w:val="%3."/>
      <w:lvlJc w:val="right"/>
      <w:pPr>
        <w:ind w:left="2940" w:hanging="420"/>
      </w:pPr>
    </w:lvl>
    <w:lvl w:ilvl="3" w:tplc="0409000F" w:tentative="1">
      <w:start w:val="1"/>
      <w:numFmt w:val="decimal"/>
      <w:lvlText w:val="%4."/>
      <w:lvlJc w:val="left"/>
      <w:pPr>
        <w:ind w:left="3360" w:hanging="420"/>
      </w:pPr>
    </w:lvl>
    <w:lvl w:ilvl="4" w:tplc="04090019" w:tentative="1">
      <w:start w:val="1"/>
      <w:numFmt w:val="lowerLetter"/>
      <w:lvlText w:val="%5)"/>
      <w:lvlJc w:val="left"/>
      <w:pPr>
        <w:ind w:left="3780" w:hanging="420"/>
      </w:pPr>
    </w:lvl>
    <w:lvl w:ilvl="5" w:tplc="0409001B" w:tentative="1">
      <w:start w:val="1"/>
      <w:numFmt w:val="lowerRoman"/>
      <w:lvlText w:val="%6."/>
      <w:lvlJc w:val="right"/>
      <w:pPr>
        <w:ind w:left="4200" w:hanging="420"/>
      </w:pPr>
    </w:lvl>
    <w:lvl w:ilvl="6" w:tplc="0409000F" w:tentative="1">
      <w:start w:val="1"/>
      <w:numFmt w:val="decimal"/>
      <w:lvlText w:val="%7."/>
      <w:lvlJc w:val="left"/>
      <w:pPr>
        <w:ind w:left="4620" w:hanging="420"/>
      </w:pPr>
    </w:lvl>
    <w:lvl w:ilvl="7" w:tplc="04090019" w:tentative="1">
      <w:start w:val="1"/>
      <w:numFmt w:val="lowerLetter"/>
      <w:lvlText w:val="%8)"/>
      <w:lvlJc w:val="left"/>
      <w:pPr>
        <w:ind w:left="5040" w:hanging="420"/>
      </w:pPr>
    </w:lvl>
    <w:lvl w:ilvl="8" w:tplc="0409001B" w:tentative="1">
      <w:start w:val="1"/>
      <w:numFmt w:val="lowerRoman"/>
      <w:lvlText w:val="%9."/>
      <w:lvlJc w:val="right"/>
      <w:pPr>
        <w:ind w:left="5460" w:hanging="420"/>
      </w:pPr>
    </w:lvl>
  </w:abstractNum>
  <w:abstractNum w:abstractNumId="18" w15:restartNumberingAfterBreak="0">
    <w:nsid w:val="6D592E9D"/>
    <w:multiLevelType w:val="hybridMultilevel"/>
    <w:tmpl w:val="4C3C19D8"/>
    <w:lvl w:ilvl="0" w:tplc="9FF29D70">
      <w:start w:val="1"/>
      <w:numFmt w:val="lowerLetter"/>
      <w:lvlText w:val="(%1)"/>
      <w:lvlJc w:val="left"/>
      <w:pPr>
        <w:ind w:left="2040" w:hanging="360"/>
      </w:pPr>
      <w:rPr>
        <w:rFonts w:hint="default"/>
      </w:rPr>
    </w:lvl>
    <w:lvl w:ilvl="1" w:tplc="04090019" w:tentative="1">
      <w:start w:val="1"/>
      <w:numFmt w:val="lowerLetter"/>
      <w:lvlText w:val="%2)"/>
      <w:lvlJc w:val="left"/>
      <w:pPr>
        <w:ind w:left="2520" w:hanging="420"/>
      </w:pPr>
    </w:lvl>
    <w:lvl w:ilvl="2" w:tplc="0409001B" w:tentative="1">
      <w:start w:val="1"/>
      <w:numFmt w:val="lowerRoman"/>
      <w:lvlText w:val="%3."/>
      <w:lvlJc w:val="right"/>
      <w:pPr>
        <w:ind w:left="2940" w:hanging="420"/>
      </w:pPr>
    </w:lvl>
    <w:lvl w:ilvl="3" w:tplc="0409000F" w:tentative="1">
      <w:start w:val="1"/>
      <w:numFmt w:val="decimal"/>
      <w:lvlText w:val="%4."/>
      <w:lvlJc w:val="left"/>
      <w:pPr>
        <w:ind w:left="3360" w:hanging="420"/>
      </w:pPr>
    </w:lvl>
    <w:lvl w:ilvl="4" w:tplc="04090019" w:tentative="1">
      <w:start w:val="1"/>
      <w:numFmt w:val="lowerLetter"/>
      <w:lvlText w:val="%5)"/>
      <w:lvlJc w:val="left"/>
      <w:pPr>
        <w:ind w:left="3780" w:hanging="420"/>
      </w:pPr>
    </w:lvl>
    <w:lvl w:ilvl="5" w:tplc="0409001B" w:tentative="1">
      <w:start w:val="1"/>
      <w:numFmt w:val="lowerRoman"/>
      <w:lvlText w:val="%6."/>
      <w:lvlJc w:val="right"/>
      <w:pPr>
        <w:ind w:left="4200" w:hanging="420"/>
      </w:pPr>
    </w:lvl>
    <w:lvl w:ilvl="6" w:tplc="0409000F" w:tentative="1">
      <w:start w:val="1"/>
      <w:numFmt w:val="decimal"/>
      <w:lvlText w:val="%7."/>
      <w:lvlJc w:val="left"/>
      <w:pPr>
        <w:ind w:left="4620" w:hanging="420"/>
      </w:pPr>
    </w:lvl>
    <w:lvl w:ilvl="7" w:tplc="04090019" w:tentative="1">
      <w:start w:val="1"/>
      <w:numFmt w:val="lowerLetter"/>
      <w:lvlText w:val="%8)"/>
      <w:lvlJc w:val="left"/>
      <w:pPr>
        <w:ind w:left="5040" w:hanging="420"/>
      </w:pPr>
    </w:lvl>
    <w:lvl w:ilvl="8" w:tplc="0409001B" w:tentative="1">
      <w:start w:val="1"/>
      <w:numFmt w:val="lowerRoman"/>
      <w:lvlText w:val="%9."/>
      <w:lvlJc w:val="right"/>
      <w:pPr>
        <w:ind w:left="5460" w:hanging="420"/>
      </w:pPr>
    </w:lvl>
  </w:abstractNum>
  <w:num w:numId="1">
    <w:abstractNumId w:val="13"/>
  </w:num>
  <w:num w:numId="2">
    <w:abstractNumId w:val="12"/>
  </w:num>
  <w:num w:numId="3">
    <w:abstractNumId w:val="16"/>
  </w:num>
  <w:num w:numId="4">
    <w:abstractNumId w:val="11"/>
  </w:num>
  <w:num w:numId="5">
    <w:abstractNumId w:val="10"/>
  </w:num>
  <w:num w:numId="6">
    <w:abstractNumId w:val="15"/>
  </w:num>
  <w:num w:numId="7">
    <w:abstractNumId w:val="17"/>
  </w:num>
  <w:num w:numId="8">
    <w:abstractNumId w:val="18"/>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rson w15:author="liang jiang">
    <w15:presenceInfo w15:providerId="Windows Live" w15:userId="55cf6c71e58b75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markup="0"/>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E.Ref{0BEB089A-CC5B-4164-8807-0AE49760C6BB}" w:val=" ADDIN NE.Ref.{0BEB089A-CC5B-4164-8807-0AE49760C6BB}&lt;Citation&gt;&lt;Group&gt;&lt;References&gt;&lt;Item&gt;&lt;ID&gt;47&lt;/ID&gt;&lt;UID&gt;{51B3E6AB-4C62-4979-B1EA-C410BCA73CF1}&lt;/UID&gt;&lt;Title&gt;Survey of resource allocation schemes and algorithms in spectrally-spatially flexible optical networking&lt;/Title&gt;&lt;Template&gt;Journal Article&lt;/Template&gt;&lt;Star&gt;0&lt;/Star&gt;&lt;Tag&gt;0&lt;/Tag&gt;&lt;Author&gt;Mirosław, Klinkowski; Piotr, Lechowicz; Krzysztof, Walkowiak&lt;/Author&gt;&lt;Year&gt;2018&lt;/Year&gt;&lt;Details&gt;&lt;_author_aff&gt;National Institute of Telecommunications, 1 Szachowa Street, 04-894 Warsaw, Poland;;Department of Systems and Computer Networks, Wrocław University of Science and Technology, Poland&lt;/_author_aff&gt;&lt;_date&gt;2018-01-06&lt;/_date&gt;&lt;_journal&gt;Optical Switching and Networking&lt;/_journal&gt;&lt;_keywords&gt;Optical networks;Space division multiplexing;Routing;Space and spectrum allocation;Network optimization;Algorithms;Survey&lt;/_keywords&gt;&lt;_url&gt;https://kns.cnki.net/kcms/detail/detail.aspx?FileName=SJES8F15F44B239355657D67E4A0367F22A1&amp;amp;DbName=GARJ2018&lt;/_url&gt;&lt;_volume&gt;27&lt;/_volume&gt;&lt;_created&gt;64533488&lt;/_created&gt;&lt;_modified&gt;64533488&lt;/_modified&gt;&lt;_db_updated&gt;CNKI - Reference&lt;/_db_updated&gt;&lt;_impact_factor&gt;   2.786&lt;/_impact_factor&gt;&lt;_collection_scope&gt;SCIE;EI&lt;/_collection_scope&gt;&lt;/Details&gt;&lt;Extra&gt;&lt;DBUID&gt;{EE673488-487E-4922-9ABD-8A68A0EB0E56}&lt;/DBUID&gt;&lt;/Extra&gt;&lt;/Item&gt;&lt;/References&gt;&lt;/Group&gt;&lt;/Citation&gt;_x000a_"/>
    <w:docVar w:name="NE.Ref{1ED32237-8881-4E44-9006-12C82F5B5898}" w:val=" ADDIN NE.Ref.{1ED32237-8881-4E44-9006-12C82F5B5898}&lt;Citation&gt;&lt;Group&gt;&lt;References&gt;&lt;Item&gt;&lt;ID&gt;42&lt;/ID&gt;&lt;UID&gt;{12154E7C-A469-4BFA-A02D-6CB9FEB3C21B}&lt;/UID&gt;&lt;Title&gt;多芯光纤性能的研究现状与发展分析&lt;/Title&gt;&lt;Template&gt;Journal Article&lt;/Template&gt;&lt;Star&gt;0&lt;/Star&gt;&lt;Tag&gt;0&lt;/Tag&gt;&lt;Author&gt;梁梓豪; 陈舜儿; 刘伟平&lt;/Author&gt;&lt;Year&gt;2017&lt;/Year&gt;&lt;Details&gt;&lt;_author_aff&gt;暨南大学信息科技学院电子工程系;&lt;/_author_aff&gt;&lt;_cited_count&gt;3&lt;/_cited_count&gt;&lt;_date&gt;2017-01-15&lt;/_date&gt;&lt;_issue&gt;01&lt;/_issue&gt;&lt;_journal&gt;光通信技术&lt;/_journal&gt;&lt;_keywords&gt;多芯光纤;容量;数据传输;芯间串扰;耦合损耗&lt;/_keywords&gt;&lt;_pages&gt;49-52&lt;/_pages&gt;&lt;_url&gt;https://kns.cnki.net/kcms/detail/detail.aspx?FileName=GTXS201701014&amp;amp;DbName=CJFQ2017&lt;/_url&gt;&lt;_volume&gt;41&lt;/_volume&gt;&lt;_created&gt;64523053&lt;/_created&gt;&lt;_modified&gt;64523053&lt;/_modified&gt;&lt;_db_updated&gt;CNKI - Reference&lt;/_db_updated&gt;&lt;_collection_scope&gt;PKU&lt;/_collection_scope&gt;&lt;_accessed&gt;64523053&lt;/_accessed&gt;&lt;_translated_author&gt;Liang, Zihao;Chen, Shun&amp;apos;er;Liu, Weiping&lt;/_translated_author&gt;&lt;/Details&gt;&lt;Extra&gt;&lt;DBUID&gt;{EE673488-487E-4922-9ABD-8A68A0EB0E56}&lt;/DBUID&gt;&lt;/Extra&gt;&lt;/Item&gt;&lt;/References&gt;&lt;/Group&gt;&lt;/Citation&gt;_x000a_"/>
    <w:docVar w:name="NE.Ref{318CFE02-BEF2-40B4-B4E6-A12BE7B2A00F}" w:val=" ADDIN NE.Ref.{318CFE02-BEF2-40B4-B4E6-A12BE7B2A00F}&lt;Citation&gt;&lt;Group&gt;&lt;References&gt;&lt;Item&gt;&lt;ID&gt;43&lt;/ID&gt;&lt;UID&gt;{C8D9F909-0824-420C-BAC8-3E3365E40641}&lt;/UID&gt;&lt;Title&gt;Physical interpretation of intercore crosstalk in multicore fiber: effects of macrobend, structure fluctuation, and microbend.&lt;/Title&gt;&lt;Template&gt;Journal Article&lt;/Template&gt;&lt;Star&gt;0&lt;/Star&gt;&lt;Tag&gt;0&lt;/Tag&gt;&lt;Author&gt;Hayashi, Tetsuya; Sasaki, Takashi; Sasaoka, Eisuke; Saitoh, Kunimasa; Koshiba, Masanori&lt;/Author&gt;&lt;Year&gt;2013&lt;/Year&gt;&lt;Details&gt;&lt;_author_aff&gt;Optical Communications R&amp;amp;D Laboratories, Sumitomo Electric Industries, Ltd, 1 Taya-cho, Sakae-ku, Yokohama 244-8588, Japan. t-hayashi@sei.co.jp&lt;/_author_aff&gt;&lt;_date&gt;2013-03-11&lt;/_date&gt;&lt;_issue&gt;5&lt;/_issue&gt;&lt;_journal&gt;Optics express&lt;/_journal&gt;&lt;_keywords&gt;Capacity limits;Effective refractive index;Phase matching;Power spectral density;Refractive index;Space division multiplexing;&lt;/_keywords&gt;&lt;_url&gt;https://kns.cnki.net/kcms/detail/detail.aspx?FileName=SJPD13110700609492&amp;amp;DbName=GARJ2013&lt;/_url&gt;&lt;_volume&gt;21&lt;/_volume&gt;&lt;_created&gt;64523071&lt;/_created&gt;&lt;_modified&gt;64523071&lt;/_modified&gt;&lt;_db_updated&gt;CNKI - Reference&lt;/_db_updated&gt;&lt;_impact_factor&gt;   3.894&lt;/_impact_factor&gt;&lt;_collection_scope&gt;SCI;SCIE;EI&lt;/_collection_scope&gt;&lt;/Details&gt;&lt;Extra&gt;&lt;DBUID&gt;{EE673488-487E-4922-9ABD-8A68A0EB0E56}&lt;/DBUID&gt;&lt;/Extra&gt;&lt;/Item&gt;&lt;/References&gt;&lt;/Group&gt;&lt;/Citation&gt;_x000a_"/>
    <w:docVar w:name="NE.Ref{36B134D5-9DFC-4F50-942E-19F4E6BF9FF6}" w:val=" ADDIN NE.Ref.{36B134D5-9DFC-4F50-942E-19F4E6BF9FF6}&lt;Citation&gt;&lt;Group&gt;&lt;References&gt;&lt;Item&gt;&lt;ID&gt;41&lt;/ID&gt;&lt;UID&gt;{471054D5-E7CD-43FE-ACC1-50A4764AAD3A}&lt;/UID&gt;&lt;Title&gt;Decorrelation Bandwidth of Intercore Crosstalk in Weakly Coupled Multicore Fibers With Multiple Interfering Cores&lt;/Title&gt;&lt;Template&gt;Journal Article&lt;/Template&gt;&lt;Star&gt;1&lt;/Star&gt;&lt;Tag&gt;0&lt;/Tag&gt;&lt;Author&gt;Tiago, M F Alves; Adolfo, V T Cartaxo&lt;/Author&gt;&lt;Year&gt;2019&lt;/Year&gt;&lt;Details&gt;&lt;_author_aff&gt;Instituto de Telecomunicações, Lisbon, Portugal;Instituto de Telecomunicações, Lisbon, Portugal&lt;/_author_aff&gt;&lt;_collection_scope&gt;SCI;SCIE;EI&lt;/_collection_scope&gt;&lt;_created&gt;64512716&lt;/_created&gt;&lt;_date&gt;2019-02-01&lt;/_date&gt;&lt;_db_updated&gt;CNKI - Reference&lt;/_db_updated&gt;&lt;_impact_factor&gt;   4.142&lt;/_impact_factor&gt;&lt;_issue&gt;3&lt;/_issue&gt;&lt;_journal&gt;Journal of Lightwave Technology&lt;/_journal&gt;&lt;_modified&gt;64523053&lt;/_modified&gt;&lt;_url&gt;https://kns.cnki.net/kcms/detail/detail.aspx?FileName=SJIE2F23582BCA635795676888F540B1256A&amp;amp;DbName=GARJ2019&lt;/_url&gt;&lt;_volume&gt;37&lt;/_volume&gt;&lt;_accessed&gt;64523052&lt;/_accessed&gt;&lt;/Details&gt;&lt;Extra&gt;&lt;DBUID&gt;{EE673488-487E-4922-9ABD-8A68A0EB0E56}&lt;/DBUID&gt;&lt;/Extra&gt;&lt;/Item&gt;&lt;/References&gt;&lt;/Group&gt;&lt;/Citation&gt;_x000a_"/>
    <w:docVar w:name="NE.Ref{40CBEA4A-F1E2-449A-AD44-2AC84F0DE02C}" w:val=" ADDIN NE.Ref.{40CBEA4A-F1E2-449A-AD44-2AC84F0DE02C}&lt;Citation&gt;&lt;Group&gt;&lt;References&gt;&lt;Item&gt;&lt;ID&gt;46&lt;/ID&gt;&lt;UID&gt;{44DECB24-7DF9-4162-B2EF-C9A852514A9D}&lt;/UID&gt;&lt;Title&gt;弹性光网络中路由与频谱分配算法综述&lt;/Title&gt;&lt;Template&gt;Journal Article&lt;/Template&gt;&lt;Star&gt;0&lt;/Star&gt;&lt;Tag&gt;0&lt;/Tag&gt;&lt;Author&gt;张佳唯; 钱凤臣; 杨俊强; 赵骞; 张峥嵘&lt;/Author&gt;&lt;Year&gt;2022&lt;/Year&gt;&lt;Details&gt;&lt;_author_aff&gt;国防科技大学信息通信学院;&lt;/_author_aff&gt;&lt;_date&gt;2021-12-28&lt;/_date&gt;&lt;_issue&gt;06&lt;/_issue&gt;&lt;_journal&gt;系统工程与电子技术&lt;/_journal&gt;&lt;_keywords&gt;弹性光网络;路由与频谱分配;精确算法;智能优化算法;启发式算法;学习型算法&lt;/_keywords&gt;&lt;_pages&gt;2001-2010&lt;/_pages&gt;&lt;_url&gt;https://kns.cnki.net/kcms/detail/detail.aspx?FileName=XTYD202206028&amp;amp;DbName=CJFQ2022&lt;/_url&gt;&lt;_volume&gt;44&lt;/_volume&gt;&lt;_created&gt;64524195&lt;/_created&gt;&lt;_modified&gt;64524195&lt;/_modified&gt;&lt;_db_updated&gt;CNKI - Reference&lt;/_db_updated&gt;&lt;_collection_scope&gt;CSCD;PKU;EI&lt;/_collection_scope&gt;&lt;_translated_author&gt;Zhang, Jiawei;Qian, Fengchen;Yang, Junqiang;Zhao, Qian;Zhang, Zhengrong&lt;/_translated_author&gt;&lt;/Details&gt;&lt;Extra&gt;&lt;DBUID&gt;{EE673488-487E-4922-9ABD-8A68A0EB0E56}&lt;/DBUID&gt;&lt;/Extra&gt;&lt;/Item&gt;&lt;/References&gt;&lt;/Group&gt;&lt;/Citation&gt;_x000a_"/>
    <w:docVar w:name="NE.Ref{59B32277-82EE-4821-B9DD-B17EF93C9E5B}" w:val=" ADDIN NE.Ref.{59B32277-82EE-4821-B9DD-B17EF93C9E5B}&lt;Citation&gt;&lt;Group&gt;&lt;References&gt;&lt;Item&gt;&lt;ID&gt;45&lt;/ID&gt;&lt;UID&gt;{AD6DE9CE-4F1B-4600-8107-56201E4E4F81}&lt;/UID&gt;&lt;Title&gt;Achievable capacity improvement by using multi-level modulation format in trench-assisted multi-core fiber system.&lt;/Title&gt;&lt;Template&gt;Journal Article&lt;/Template&gt;&lt;Star&gt;0&lt;/Star&gt;&lt;Tag&gt;0&lt;/Tag&gt;&lt;Author&gt;Chang, J H; Choi, H G; Chung, Y C&lt;/Author&gt;&lt;Year&gt;2013&lt;/Year&gt;&lt;Details&gt;&lt;_author_aff&gt;Department of Electrical Engineering, Korea Advanced Institute of Science and Technology 335 Gwahangno, Yuseong-gu, Daejeon 305-701, South Korea.&lt;/_author_aff&gt;&lt;_date&gt;2013-06-17&lt;/_date&gt;&lt;_issue&gt;12&lt;/_issue&gt;&lt;_journal&gt;Optics express&lt;/_journal&gt;&lt;_keywords&gt;Capacity limits;Crosstalk;Nonlinear impairments;Optical signals;Quadrature amplitude modulation;Signal processing;&lt;/_keywords&gt;&lt;_url&gt;https://kns.cnki.net/kcms/detail/detail.aspx?FileName=SJPD13110700347646&amp;amp;DbName=GARJ2013&lt;/_url&gt;&lt;_volume&gt;21&lt;/_volume&gt;&lt;_created&gt;64524173&lt;/_created&gt;&lt;_modified&gt;64524173&lt;/_modified&gt;&lt;_db_updated&gt;CNKI - Reference&lt;/_db_updated&gt;&lt;_impact_factor&gt;   3.894&lt;/_impact_factor&gt;&lt;_collection_scope&gt;SCI;SCIE;EI&lt;/_collection_scope&gt;&lt;/Details&gt;&lt;Extra&gt;&lt;DBUID&gt;{EE673488-487E-4922-9ABD-8A68A0EB0E56}&lt;/DBUID&gt;&lt;/Extra&gt;&lt;/Item&gt;&lt;/References&gt;&lt;/Group&gt;&lt;/Citation&gt;_x000a_"/>
    <w:docVar w:name="NE.Ref{5E770D14-E371-45E8-B954-E774C1B0B9AD}" w:val=" ADDIN NE.Ref.{5E770D14-E371-45E8-B954-E774C1B0B9AD}&lt;Citation&gt;&lt;Group&gt;&lt;References&gt;&lt;Item&gt;&lt;ID&gt;41&lt;/ID&gt;&lt;UID&gt;{471054D5-E7CD-43FE-ACC1-50A4764AAD3A}&lt;/UID&gt;&lt;Title&gt;Decorrelation Bandwidth of Intercore Crosstalk in Weakly Coupled Multicore Fibers With Multiple Interfering Cores&lt;/Title&gt;&lt;Template&gt;Journal Article&lt;/Template&gt;&lt;Star&gt;1&lt;/Star&gt;&lt;Tag&gt;0&lt;/Tag&gt;&lt;Author&gt;Tiago, M F Alves; Adolfo, V T Cartaxo&lt;/Author&gt;&lt;Year&gt;2019&lt;/Year&gt;&lt;Details&gt;&lt;_author_aff&gt;Instituto de Telecomunicações, Lisbon, Portugal;Instituto de Telecomunicações, Lisbon, Portugal&lt;/_author_aff&gt;&lt;_collection_scope&gt;SCI;SCIE;EI&lt;/_collection_scope&gt;&lt;_created&gt;64512716&lt;/_created&gt;&lt;_date&gt;2019-02-01&lt;/_date&gt;&lt;_db_updated&gt;CNKI - Reference&lt;/_db_updated&gt;&lt;_impact_factor&gt;   4.142&lt;/_impact_factor&gt;&lt;_issue&gt;3&lt;/_issue&gt;&lt;_journal&gt;Journal of Lightwave Technology&lt;/_journal&gt;&lt;_modified&gt;64523053&lt;/_modified&gt;&lt;_url&gt;https://kns.cnki.net/kcms/detail/detail.aspx?FileName=SJIE2F23582BCA635795676888F540B1256A&amp;amp;DbName=GARJ2019&lt;/_url&gt;&lt;_volume&gt;37&lt;/_volume&gt;&lt;_accessed&gt;64523052&lt;/_accessed&gt;&lt;/Details&gt;&lt;Extra&gt;&lt;DBUID&gt;{EE673488-487E-4922-9ABD-8A68A0EB0E56}&lt;/DBUID&gt;&lt;/Extra&gt;&lt;/Item&gt;&lt;/References&gt;&lt;/Group&gt;&lt;/Citation&gt;_x000a_"/>
    <w:docVar w:name="NE.Ref{5F1ABB8F-E2D8-49D1-B376-EAD58C6E79F7}" w:val=" ADDIN NE.Ref.{5F1ABB8F-E2D8-49D1-B376-EAD58C6E79F7}&lt;Citation&gt;&lt;Group&gt;&lt;References&gt;&lt;Item&gt;&lt;ID&gt;47&lt;/ID&gt;&lt;UID&gt;{51B3E6AB-4C62-4979-B1EA-C410BCA73CF1}&lt;/UID&gt;&lt;Title&gt;Survey of resource allocation schemes and algorithms in spectrally-spatially flexible optical networking&lt;/Title&gt;&lt;Template&gt;Journal Article&lt;/Template&gt;&lt;Star&gt;0&lt;/Star&gt;&lt;Tag&gt;0&lt;/Tag&gt;&lt;Author&gt;Mirosław, Klinkowski; Piotr, Lechowicz; Krzysztof, Walkowiak&lt;/Author&gt;&lt;Year&gt;2018&lt;/Year&gt;&lt;Details&gt;&lt;_author_aff&gt;National Institute of Telecommunications, 1 Szachowa Street, 04-894 Warsaw, Poland;;Department of Systems and Computer Networks, Wrocław University of Science and Technology, Poland&lt;/_author_aff&gt;&lt;_date&gt;2018-01-06&lt;/_date&gt;&lt;_journal&gt;Optical Switching and Networking&lt;/_journal&gt;&lt;_keywords&gt;Optical networks;Space division multiplexing;Routing;Space and spectrum allocation;Network optimization;Algorithms;Survey&lt;/_keywords&gt;&lt;_url&gt;https://kns.cnki.net/kcms/detail/detail.aspx?FileName=SJES8F15F44B239355657D67E4A0367F22A1&amp;amp;DbName=GARJ2018&lt;/_url&gt;&lt;_volume&gt;27&lt;/_volume&gt;&lt;_created&gt;64533488&lt;/_created&gt;&lt;_modified&gt;64533488&lt;/_modified&gt;&lt;_db_updated&gt;CNKI - Reference&lt;/_db_updated&gt;&lt;_impact_factor&gt;   2.786&lt;/_impact_factor&gt;&lt;_collection_scope&gt;SCIE;EI&lt;/_collection_scope&gt;&lt;/Details&gt;&lt;Extra&gt;&lt;DBUID&gt;{EE673488-487E-4922-9ABD-8A68A0EB0E56}&lt;/DBUID&gt;&lt;/Extra&gt;&lt;/Item&gt;&lt;/References&gt;&lt;/Group&gt;&lt;/Citation&gt;_x000a_"/>
    <w:docVar w:name="NE.Ref{9D46769E-1211-4E9E-8112-58E4A3C3F80C}" w:val=" ADDIN NE.Ref.{9D46769E-1211-4E9E-8112-58E4A3C3F80C}&lt;Citation&gt;&lt;Group&gt;&lt;References&gt;&lt;Item&gt;&lt;ID&gt;41&lt;/ID&gt;&lt;UID&gt;{471054D5-E7CD-43FE-ACC1-50A4764AAD3A}&lt;/UID&gt;&lt;Title&gt;Decorrelation Bandwidth of Intercore Crosstalk in Weakly Coupled Multicore Fibers With Multiple Interfering Cores&lt;/Title&gt;&lt;Template&gt;Journal Article&lt;/Template&gt;&lt;Star&gt;1&lt;/Star&gt;&lt;Tag&gt;0&lt;/Tag&gt;&lt;Author&gt;Tiago, M F Alves; Adolfo, V T Cartaxo&lt;/Author&gt;&lt;Year&gt;2019&lt;/Year&gt;&lt;Details&gt;&lt;_author_aff&gt;Instituto de Telecomunicações, Lisbon, Portugal;Instituto de Telecomunicações, Lisbon, Portugal&lt;/_author_aff&gt;&lt;_collection_scope&gt;SCI;SCIE;EI&lt;/_collection_scope&gt;&lt;_created&gt;64512716&lt;/_created&gt;&lt;_date&gt;2019-02-01&lt;/_date&gt;&lt;_db_updated&gt;CNKI - Reference&lt;/_db_updated&gt;&lt;_impact_factor&gt;   4.142&lt;/_impact_factor&gt;&lt;_issue&gt;3&lt;/_issue&gt;&lt;_journal&gt;Journal of Lightwave Technology&lt;/_journal&gt;&lt;_modified&gt;64523053&lt;/_modified&gt;&lt;_url&gt;https://kns.cnki.net/kcms/detail/detail.aspx?FileName=SJIE2F23582BCA635795676888F540B1256A&amp;amp;DbName=GARJ2019&lt;/_url&gt;&lt;_volume&gt;37&lt;/_volume&gt;&lt;_accessed&gt;64523052&lt;/_accessed&gt;&lt;/Details&gt;&lt;Extra&gt;&lt;DBUID&gt;{EE673488-487E-4922-9ABD-8A68A0EB0E56}&lt;/DBUID&gt;&lt;/Extra&gt;&lt;/Item&gt;&lt;/References&gt;&lt;/Group&gt;&lt;/Citation&gt;_x000a_"/>
    <w:docVar w:name="NE.Ref{9F5567CB-F98C-40F8-A60A-27B11C9EFF39}" w:val=" ADDIN NE.Ref.{9F5567CB-F98C-40F8-A60A-27B11C9EFF39}&lt;Citation&gt;&lt;Group&gt;&lt;References&gt;&lt;Item&gt;&lt;ID&gt;42&lt;/ID&gt;&lt;UID&gt;{12154E7C-A469-4BFA-A02D-6CB9FEB3C21B}&lt;/UID&gt;&lt;Title&gt;多芯光纤性能的研究现状与发展分析&lt;/Title&gt;&lt;Template&gt;Journal Article&lt;/Template&gt;&lt;Star&gt;0&lt;/Star&gt;&lt;Tag&gt;0&lt;/Tag&gt;&lt;Author&gt;梁梓豪; 陈舜儿; 刘伟平&lt;/Author&gt;&lt;Year&gt;2017&lt;/Year&gt;&lt;Details&gt;&lt;_author_aff&gt;暨南大学信息科技学院电子工程系;&lt;/_author_aff&gt;&lt;_cited_count&gt;3&lt;/_cited_count&gt;&lt;_date&gt;2017-01-15&lt;/_date&gt;&lt;_issue&gt;01&lt;/_issue&gt;&lt;_journal&gt;光通信技术&lt;/_journal&gt;&lt;_keywords&gt;多芯光纤;容量;数据传输;芯间串扰;耦合损耗&lt;/_keywords&gt;&lt;_pages&gt;49-52&lt;/_pages&gt;&lt;_url&gt;https://kns.cnki.net/kcms/detail/detail.aspx?FileName=GTXS201701014&amp;amp;DbName=CJFQ2017&lt;/_url&gt;&lt;_volume&gt;41&lt;/_volume&gt;&lt;_created&gt;64523053&lt;/_created&gt;&lt;_modified&gt;64523053&lt;/_modified&gt;&lt;_db_updated&gt;CNKI - Reference&lt;/_db_updated&gt;&lt;_collection_scope&gt;PKU&lt;/_collection_scope&gt;&lt;_accessed&gt;64523053&lt;/_accessed&gt;&lt;_translated_author&gt;Liang, Zihao;Chen, Shun&amp;apos;er;Liu, Weiping&lt;/_translated_author&gt;&lt;/Details&gt;&lt;Extra&gt;&lt;DBUID&gt;{EE673488-487E-4922-9ABD-8A68A0EB0E56}&lt;/DBUID&gt;&lt;/Extra&gt;&lt;/Item&gt;&lt;/References&gt;&lt;/Group&gt;&lt;/Citation&gt;_x000a_"/>
    <w:docVar w:name="NE.Ref{A340276B-0A47-475D-AADC-B953AE53CE19}" w:val=" ADDIN NE.Ref.{A340276B-0A47-475D-AADC-B953AE53CE19}&lt;Citation&gt;&lt;Group&gt;&lt;References&gt;&lt;Item&gt;&lt;ID&gt;46&lt;/ID&gt;&lt;UID&gt;{44DECB24-7DF9-4162-B2EF-C9A852514A9D}&lt;/UID&gt;&lt;Title&gt;弹性光网络中路由与频谱分配算法综述&lt;/Title&gt;&lt;Template&gt;Journal Article&lt;/Template&gt;&lt;Star&gt;0&lt;/Star&gt;&lt;Tag&gt;0&lt;/Tag&gt;&lt;Author&gt;张佳唯; 钱凤臣; 杨俊强; 赵骞; 张峥嵘&lt;/Author&gt;&lt;Year&gt;2022&lt;/Year&gt;&lt;Details&gt;&lt;_author_aff&gt;国防科技大学信息通信学院;&lt;/_author_aff&gt;&lt;_date&gt;2021-12-28&lt;/_date&gt;&lt;_issue&gt;06&lt;/_issue&gt;&lt;_journal&gt;系统工程与电子技术&lt;/_journal&gt;&lt;_keywords&gt;弹性光网络;路由与频谱分配;精确算法;智能优化算法;启发式算法;学习型算法&lt;/_keywords&gt;&lt;_pages&gt;2001-2010&lt;/_pages&gt;&lt;_url&gt;https://kns.cnki.net/kcms/detail/detail.aspx?FileName=XTYD202206028&amp;amp;DbName=CJFQ2022&lt;/_url&gt;&lt;_volume&gt;44&lt;/_volume&gt;&lt;_created&gt;64524195&lt;/_created&gt;&lt;_modified&gt;64524195&lt;/_modified&gt;&lt;_db_updated&gt;CNKI - Reference&lt;/_db_updated&gt;&lt;_collection_scope&gt;CSCD;PKU;EI&lt;/_collection_scope&gt;&lt;_translated_author&gt;Zhang, Jiawei;Qian, Fengchen;Yang, Junqiang;Zhao, Qian;Zhang, Zhengrong&lt;/_translated_author&gt;&lt;/Details&gt;&lt;Extra&gt;&lt;DBUID&gt;{EE673488-487E-4922-9ABD-8A68A0EB0E56}&lt;/DBUID&gt;&lt;/Extra&gt;&lt;/Item&gt;&lt;/References&gt;&lt;/Group&gt;&lt;/Citation&gt;_x000a_"/>
    <w:docVar w:name="NE.Ref{AD1370C3-578A-418F-BF0D-51CF935C387E}" w:val=" ADDIN NE.Ref.{AD1370C3-578A-418F-BF0D-51CF935C387E}&lt;Citation&gt;&lt;Group&gt;&lt;References&gt;&lt;Item&gt;&lt;ID&gt;44&lt;/ID&gt;&lt;UID&gt;{A6B52CDD-790B-43C4-8689-13D95E1E00B0}&lt;/UID&gt;&lt;Title&gt;一种串扰感知的空分复用弹性光网络频谱分配算法&lt;/Title&gt;&lt;Template&gt;Journal Article&lt;/Template&gt;&lt;Star&gt;0&lt;/Star&gt;&lt;Tag&gt;0&lt;/Tag&gt;&lt;Author&gt;蔡一峰; 蓝求旺; 陈尚君; 陈鑫; 沈建华&lt;/Author&gt;&lt;Year&gt;2022&lt;/Year&gt;&lt;Details&gt;&lt;_author_aff&gt;南京邮电大学通信与信息工程学院;&lt;/_author_aff&gt;&lt;_date&gt;2022-02-16&lt;/_date&gt;&lt;_journal&gt;光通信技术&lt;/_journal&gt;&lt;_keywords&gt;多芯光纤;空分复用;弹性光网络;串扰&lt;/_keywords&gt;&lt;_pages&gt;1-7&lt;/_pages&gt;&lt;_url&gt;https://kns.cnki.net/kcms/detail/detail.aspx?FileName=GTXS20220215000&amp;amp;DbName=CAPJ2022&lt;/_url&gt;&lt;_created&gt;64523135&lt;/_created&gt;&lt;_modified&gt;64523135&lt;/_modified&gt;&lt;_db_updated&gt;CNKI - Reference&lt;/_db_updated&gt;&lt;_collection_scope&gt;PKU&lt;/_collection_scope&gt;&lt;_translated_author&gt;Cai, Yifeng;Lan, Qiuwang;Chen, Shangjun;Chen, Xin;Shen, Jianhua&lt;/_translated_author&gt;&lt;/Details&gt;&lt;Extra&gt;&lt;DBUID&gt;{EE673488-487E-4922-9ABD-8A68A0EB0E56}&lt;/DBUID&gt;&lt;/Extra&gt;&lt;/Item&gt;&lt;/References&gt;&lt;/Group&gt;&lt;/Citation&gt;_x000a_"/>
    <w:docVar w:name="NE.Ref{F86C580F-8BE7-4EAE-B52C-0DBCEE981865}" w:val=" ADDIN NE.Ref.{F86C580F-8BE7-4EAE-B52C-0DBCEE981865}&lt;Citation&gt;&lt;Group&gt;&lt;References&gt;&lt;Item&gt;&lt;ID&gt;43&lt;/ID&gt;&lt;UID&gt;{C8D9F909-0824-420C-BAC8-3E3365E40641}&lt;/UID&gt;&lt;Title&gt;Physical interpretation of intercore crosstalk in multicore fiber: effects of macrobend, structure fluctuation, and microbend.&lt;/Title&gt;&lt;Template&gt;Journal Article&lt;/Template&gt;&lt;Star&gt;0&lt;/Star&gt;&lt;Tag&gt;0&lt;/Tag&gt;&lt;Author&gt;Hayashi, Tetsuya; Sasaki, Takashi; Sasaoka, Eisuke; Saitoh, Kunimasa; Koshiba, Masanori&lt;/Author&gt;&lt;Year&gt;2013&lt;/Year&gt;&lt;Details&gt;&lt;_author_aff&gt;Optical Communications R&amp;amp;D Laboratories, Sumitomo Electric Industries, Ltd, 1 Taya-cho, Sakae-ku, Yokohama 244-8588, Japan. t-hayashi@sei.co.jp&lt;/_author_aff&gt;&lt;_date&gt;2013-03-11&lt;/_date&gt;&lt;_issue&gt;5&lt;/_issue&gt;&lt;_journal&gt;Optics express&lt;/_journal&gt;&lt;_keywords&gt;Capacity limits;Effective refractive index;Phase matching;Power spectral density;Refractive index;Space division multiplexing;&lt;/_keywords&gt;&lt;_url&gt;https://kns.cnki.net/kcms/detail/detail.aspx?FileName=SJPD13110700609492&amp;amp;DbName=GARJ2013&lt;/_url&gt;&lt;_volume&gt;21&lt;/_volume&gt;&lt;_created&gt;64523071&lt;/_created&gt;&lt;_modified&gt;64523071&lt;/_modified&gt;&lt;_db_updated&gt;CNKI - Reference&lt;/_db_updated&gt;&lt;_impact_factor&gt;   3.894&lt;/_impact_factor&gt;&lt;_collection_scope&gt;SCI;SCIE;EI&lt;/_collection_scope&gt;&lt;/Details&gt;&lt;Extra&gt;&lt;DBUID&gt;{EE673488-487E-4922-9ABD-8A68A0EB0E56}&lt;/DBUID&gt;&lt;/Extra&gt;&lt;/Item&gt;&lt;/References&gt;&lt;/Group&gt;&lt;/Citation&gt;_x000a_"/>
    <w:docVar w:name="ne_docsoft" w:val="MSWord"/>
    <w:docVar w:name="ne_docversion" w:val="NoteExpress 2.0"/>
    <w:docVar w:name="ne_stylename" w:val="Numbered(multilingual)"/>
  </w:docVars>
  <w:rsids>
    <w:rsidRoot w:val="00191C6D"/>
    <w:rsid w:val="00000DA8"/>
    <w:rsid w:val="0000179B"/>
    <w:rsid w:val="00001B7A"/>
    <w:rsid w:val="00003ACA"/>
    <w:rsid w:val="000057A3"/>
    <w:rsid w:val="00005A43"/>
    <w:rsid w:val="00005CEC"/>
    <w:rsid w:val="00007096"/>
    <w:rsid w:val="00007374"/>
    <w:rsid w:val="00007F76"/>
    <w:rsid w:val="000102D3"/>
    <w:rsid w:val="00011948"/>
    <w:rsid w:val="00012DB4"/>
    <w:rsid w:val="0001464A"/>
    <w:rsid w:val="00014AC0"/>
    <w:rsid w:val="00014FF8"/>
    <w:rsid w:val="00015219"/>
    <w:rsid w:val="00015C56"/>
    <w:rsid w:val="00016C70"/>
    <w:rsid w:val="00017155"/>
    <w:rsid w:val="000171C6"/>
    <w:rsid w:val="00017330"/>
    <w:rsid w:val="00017702"/>
    <w:rsid w:val="00020379"/>
    <w:rsid w:val="00022658"/>
    <w:rsid w:val="00022C70"/>
    <w:rsid w:val="0002534B"/>
    <w:rsid w:val="00025885"/>
    <w:rsid w:val="000262E6"/>
    <w:rsid w:val="00027FD1"/>
    <w:rsid w:val="000304C0"/>
    <w:rsid w:val="00032BFC"/>
    <w:rsid w:val="0003322A"/>
    <w:rsid w:val="00033735"/>
    <w:rsid w:val="00033855"/>
    <w:rsid w:val="000350C4"/>
    <w:rsid w:val="00035E05"/>
    <w:rsid w:val="00036D79"/>
    <w:rsid w:val="0003722E"/>
    <w:rsid w:val="0004182D"/>
    <w:rsid w:val="000458BB"/>
    <w:rsid w:val="00045AF6"/>
    <w:rsid w:val="00045EB8"/>
    <w:rsid w:val="00047643"/>
    <w:rsid w:val="00047937"/>
    <w:rsid w:val="0005132D"/>
    <w:rsid w:val="00051B41"/>
    <w:rsid w:val="00052762"/>
    <w:rsid w:val="00052DFC"/>
    <w:rsid w:val="00052F0F"/>
    <w:rsid w:val="000547A3"/>
    <w:rsid w:val="00055C33"/>
    <w:rsid w:val="0005722A"/>
    <w:rsid w:val="000608E6"/>
    <w:rsid w:val="00060B8B"/>
    <w:rsid w:val="0006134B"/>
    <w:rsid w:val="00063E0E"/>
    <w:rsid w:val="00064C25"/>
    <w:rsid w:val="00065BD3"/>
    <w:rsid w:val="0006618B"/>
    <w:rsid w:val="00066D33"/>
    <w:rsid w:val="000674BB"/>
    <w:rsid w:val="000678EF"/>
    <w:rsid w:val="000724ED"/>
    <w:rsid w:val="000737B1"/>
    <w:rsid w:val="0007495D"/>
    <w:rsid w:val="00074DA6"/>
    <w:rsid w:val="0007619D"/>
    <w:rsid w:val="00077059"/>
    <w:rsid w:val="000803BB"/>
    <w:rsid w:val="00080812"/>
    <w:rsid w:val="0008321F"/>
    <w:rsid w:val="00083385"/>
    <w:rsid w:val="000846BA"/>
    <w:rsid w:val="00085E1F"/>
    <w:rsid w:val="00085EAC"/>
    <w:rsid w:val="0008631A"/>
    <w:rsid w:val="000865CA"/>
    <w:rsid w:val="00090F5B"/>
    <w:rsid w:val="00091B9E"/>
    <w:rsid w:val="00092ACD"/>
    <w:rsid w:val="00093253"/>
    <w:rsid w:val="0009415B"/>
    <w:rsid w:val="000942F6"/>
    <w:rsid w:val="00096CA5"/>
    <w:rsid w:val="000A17FB"/>
    <w:rsid w:val="000A300D"/>
    <w:rsid w:val="000A3C1C"/>
    <w:rsid w:val="000A46EA"/>
    <w:rsid w:val="000A4981"/>
    <w:rsid w:val="000A4A85"/>
    <w:rsid w:val="000A5057"/>
    <w:rsid w:val="000A56E2"/>
    <w:rsid w:val="000A752F"/>
    <w:rsid w:val="000B124F"/>
    <w:rsid w:val="000B1BB1"/>
    <w:rsid w:val="000B2521"/>
    <w:rsid w:val="000B27F0"/>
    <w:rsid w:val="000B3C51"/>
    <w:rsid w:val="000B4CC8"/>
    <w:rsid w:val="000B52A9"/>
    <w:rsid w:val="000B75EC"/>
    <w:rsid w:val="000C0E52"/>
    <w:rsid w:val="000C1F6B"/>
    <w:rsid w:val="000C2076"/>
    <w:rsid w:val="000C496B"/>
    <w:rsid w:val="000C5E41"/>
    <w:rsid w:val="000C74A7"/>
    <w:rsid w:val="000C753A"/>
    <w:rsid w:val="000D003F"/>
    <w:rsid w:val="000D082B"/>
    <w:rsid w:val="000D089A"/>
    <w:rsid w:val="000D13A4"/>
    <w:rsid w:val="000D1A54"/>
    <w:rsid w:val="000D1AA5"/>
    <w:rsid w:val="000D1CB9"/>
    <w:rsid w:val="000D2123"/>
    <w:rsid w:val="000D39E0"/>
    <w:rsid w:val="000D6825"/>
    <w:rsid w:val="000D6BFB"/>
    <w:rsid w:val="000D7DB7"/>
    <w:rsid w:val="000E0F5C"/>
    <w:rsid w:val="000E37D0"/>
    <w:rsid w:val="000E3EBF"/>
    <w:rsid w:val="000E67C9"/>
    <w:rsid w:val="000E7A1B"/>
    <w:rsid w:val="000F0220"/>
    <w:rsid w:val="000F1C7B"/>
    <w:rsid w:val="000F57AF"/>
    <w:rsid w:val="000F5885"/>
    <w:rsid w:val="000F6B33"/>
    <w:rsid w:val="00100043"/>
    <w:rsid w:val="00105A97"/>
    <w:rsid w:val="00106383"/>
    <w:rsid w:val="001063C7"/>
    <w:rsid w:val="00106846"/>
    <w:rsid w:val="00106D14"/>
    <w:rsid w:val="00106EB8"/>
    <w:rsid w:val="00106FBA"/>
    <w:rsid w:val="00110452"/>
    <w:rsid w:val="00110B28"/>
    <w:rsid w:val="00112157"/>
    <w:rsid w:val="0011226C"/>
    <w:rsid w:val="00114B11"/>
    <w:rsid w:val="00114BF9"/>
    <w:rsid w:val="00115455"/>
    <w:rsid w:val="00115CE4"/>
    <w:rsid w:val="00115E81"/>
    <w:rsid w:val="0012260C"/>
    <w:rsid w:val="001251C2"/>
    <w:rsid w:val="00125212"/>
    <w:rsid w:val="00125472"/>
    <w:rsid w:val="00126D76"/>
    <w:rsid w:val="00127077"/>
    <w:rsid w:val="00127078"/>
    <w:rsid w:val="00127566"/>
    <w:rsid w:val="00127ACC"/>
    <w:rsid w:val="0013039E"/>
    <w:rsid w:val="001310BA"/>
    <w:rsid w:val="00132F34"/>
    <w:rsid w:val="0013373C"/>
    <w:rsid w:val="00135E56"/>
    <w:rsid w:val="001371A4"/>
    <w:rsid w:val="00137758"/>
    <w:rsid w:val="00140E9A"/>
    <w:rsid w:val="001438CB"/>
    <w:rsid w:val="00143CE8"/>
    <w:rsid w:val="00144552"/>
    <w:rsid w:val="00145637"/>
    <w:rsid w:val="00145AD8"/>
    <w:rsid w:val="00146B93"/>
    <w:rsid w:val="00147BB8"/>
    <w:rsid w:val="00151527"/>
    <w:rsid w:val="00152FEF"/>
    <w:rsid w:val="0015339E"/>
    <w:rsid w:val="00155C63"/>
    <w:rsid w:val="00156DF0"/>
    <w:rsid w:val="00157A65"/>
    <w:rsid w:val="001617D9"/>
    <w:rsid w:val="00161BF0"/>
    <w:rsid w:val="00161FBF"/>
    <w:rsid w:val="00162F19"/>
    <w:rsid w:val="00163B46"/>
    <w:rsid w:val="001644CA"/>
    <w:rsid w:val="001649C7"/>
    <w:rsid w:val="00164A69"/>
    <w:rsid w:val="00164AE6"/>
    <w:rsid w:val="001650B8"/>
    <w:rsid w:val="0016519B"/>
    <w:rsid w:val="0016548D"/>
    <w:rsid w:val="00167792"/>
    <w:rsid w:val="00171051"/>
    <w:rsid w:val="0017213F"/>
    <w:rsid w:val="00172BB2"/>
    <w:rsid w:val="00173A25"/>
    <w:rsid w:val="00175613"/>
    <w:rsid w:val="001757B2"/>
    <w:rsid w:val="0017638C"/>
    <w:rsid w:val="00177503"/>
    <w:rsid w:val="0018000B"/>
    <w:rsid w:val="001820CF"/>
    <w:rsid w:val="001836BE"/>
    <w:rsid w:val="001842CB"/>
    <w:rsid w:val="00186A5C"/>
    <w:rsid w:val="00190BE1"/>
    <w:rsid w:val="001913C0"/>
    <w:rsid w:val="001913E2"/>
    <w:rsid w:val="001914A8"/>
    <w:rsid w:val="00191C6D"/>
    <w:rsid w:val="001924A5"/>
    <w:rsid w:val="0019279E"/>
    <w:rsid w:val="00192D26"/>
    <w:rsid w:val="00194344"/>
    <w:rsid w:val="00195ADE"/>
    <w:rsid w:val="00195FF3"/>
    <w:rsid w:val="001A03FA"/>
    <w:rsid w:val="001A3C73"/>
    <w:rsid w:val="001A4D5A"/>
    <w:rsid w:val="001A4E72"/>
    <w:rsid w:val="001A7FB5"/>
    <w:rsid w:val="001B0A28"/>
    <w:rsid w:val="001B3163"/>
    <w:rsid w:val="001B3BF3"/>
    <w:rsid w:val="001B41C5"/>
    <w:rsid w:val="001B4DFD"/>
    <w:rsid w:val="001B5AF6"/>
    <w:rsid w:val="001B655C"/>
    <w:rsid w:val="001B702B"/>
    <w:rsid w:val="001B7390"/>
    <w:rsid w:val="001B7BCE"/>
    <w:rsid w:val="001C0D8F"/>
    <w:rsid w:val="001C2388"/>
    <w:rsid w:val="001C4200"/>
    <w:rsid w:val="001C4A18"/>
    <w:rsid w:val="001C5E20"/>
    <w:rsid w:val="001C609B"/>
    <w:rsid w:val="001C68C3"/>
    <w:rsid w:val="001C75D4"/>
    <w:rsid w:val="001C7791"/>
    <w:rsid w:val="001D08CF"/>
    <w:rsid w:val="001D2573"/>
    <w:rsid w:val="001D35AB"/>
    <w:rsid w:val="001D36D5"/>
    <w:rsid w:val="001D536B"/>
    <w:rsid w:val="001D7BC5"/>
    <w:rsid w:val="001D7C26"/>
    <w:rsid w:val="001D7D8E"/>
    <w:rsid w:val="001E0675"/>
    <w:rsid w:val="001E13E0"/>
    <w:rsid w:val="001E1506"/>
    <w:rsid w:val="001E1B21"/>
    <w:rsid w:val="001E1C6C"/>
    <w:rsid w:val="001E2691"/>
    <w:rsid w:val="001E4D26"/>
    <w:rsid w:val="001E6346"/>
    <w:rsid w:val="001E7F06"/>
    <w:rsid w:val="001F037D"/>
    <w:rsid w:val="001F2F2C"/>
    <w:rsid w:val="001F315D"/>
    <w:rsid w:val="001F3A04"/>
    <w:rsid w:val="001F603D"/>
    <w:rsid w:val="001F646C"/>
    <w:rsid w:val="00200CA9"/>
    <w:rsid w:val="00201268"/>
    <w:rsid w:val="00202957"/>
    <w:rsid w:val="00202A32"/>
    <w:rsid w:val="002044C4"/>
    <w:rsid w:val="00204CAA"/>
    <w:rsid w:val="00205F8C"/>
    <w:rsid w:val="002077FD"/>
    <w:rsid w:val="00207DB6"/>
    <w:rsid w:val="00210C5F"/>
    <w:rsid w:val="002118B6"/>
    <w:rsid w:val="00211B89"/>
    <w:rsid w:val="00211E6F"/>
    <w:rsid w:val="00212760"/>
    <w:rsid w:val="00212C3A"/>
    <w:rsid w:val="00213166"/>
    <w:rsid w:val="00213379"/>
    <w:rsid w:val="00215C35"/>
    <w:rsid w:val="00215C81"/>
    <w:rsid w:val="0021763D"/>
    <w:rsid w:val="00221600"/>
    <w:rsid w:val="00221BA9"/>
    <w:rsid w:val="002233C7"/>
    <w:rsid w:val="00225630"/>
    <w:rsid w:val="00225E95"/>
    <w:rsid w:val="002261FE"/>
    <w:rsid w:val="00227094"/>
    <w:rsid w:val="00227795"/>
    <w:rsid w:val="00230061"/>
    <w:rsid w:val="002325F3"/>
    <w:rsid w:val="00232669"/>
    <w:rsid w:val="00233145"/>
    <w:rsid w:val="002332BC"/>
    <w:rsid w:val="00233423"/>
    <w:rsid w:val="002335AC"/>
    <w:rsid w:val="00233D70"/>
    <w:rsid w:val="00235947"/>
    <w:rsid w:val="002409DE"/>
    <w:rsid w:val="00241CB9"/>
    <w:rsid w:val="00242998"/>
    <w:rsid w:val="00242E99"/>
    <w:rsid w:val="00243E31"/>
    <w:rsid w:val="00244F06"/>
    <w:rsid w:val="00246CCE"/>
    <w:rsid w:val="00247395"/>
    <w:rsid w:val="00247A6E"/>
    <w:rsid w:val="00247D08"/>
    <w:rsid w:val="0025074F"/>
    <w:rsid w:val="00252D6F"/>
    <w:rsid w:val="00254DBF"/>
    <w:rsid w:val="00255531"/>
    <w:rsid w:val="0025572C"/>
    <w:rsid w:val="002560E6"/>
    <w:rsid w:val="00256211"/>
    <w:rsid w:val="00257353"/>
    <w:rsid w:val="00257413"/>
    <w:rsid w:val="00260005"/>
    <w:rsid w:val="00260048"/>
    <w:rsid w:val="00260403"/>
    <w:rsid w:val="00260766"/>
    <w:rsid w:val="00260E4E"/>
    <w:rsid w:val="00261805"/>
    <w:rsid w:val="00261DFA"/>
    <w:rsid w:val="0026458E"/>
    <w:rsid w:val="00266E43"/>
    <w:rsid w:val="002673E3"/>
    <w:rsid w:val="002700C8"/>
    <w:rsid w:val="002723D7"/>
    <w:rsid w:val="002726A5"/>
    <w:rsid w:val="00272CDC"/>
    <w:rsid w:val="00272DD7"/>
    <w:rsid w:val="00274306"/>
    <w:rsid w:val="00274770"/>
    <w:rsid w:val="00274826"/>
    <w:rsid w:val="002749EF"/>
    <w:rsid w:val="00275F4A"/>
    <w:rsid w:val="002777C7"/>
    <w:rsid w:val="00277BF5"/>
    <w:rsid w:val="002803E0"/>
    <w:rsid w:val="00282911"/>
    <w:rsid w:val="00282963"/>
    <w:rsid w:val="002841C1"/>
    <w:rsid w:val="00287290"/>
    <w:rsid w:val="0028742D"/>
    <w:rsid w:val="002879A6"/>
    <w:rsid w:val="00290448"/>
    <w:rsid w:val="00290DB1"/>
    <w:rsid w:val="00291298"/>
    <w:rsid w:val="00291DF5"/>
    <w:rsid w:val="002929FF"/>
    <w:rsid w:val="00292BB9"/>
    <w:rsid w:val="002941E4"/>
    <w:rsid w:val="0029673C"/>
    <w:rsid w:val="002A01AE"/>
    <w:rsid w:val="002A04CE"/>
    <w:rsid w:val="002A0ED6"/>
    <w:rsid w:val="002A1ED7"/>
    <w:rsid w:val="002A204B"/>
    <w:rsid w:val="002A3E9F"/>
    <w:rsid w:val="002A4BF4"/>
    <w:rsid w:val="002A720E"/>
    <w:rsid w:val="002A73B5"/>
    <w:rsid w:val="002A770B"/>
    <w:rsid w:val="002A7FD8"/>
    <w:rsid w:val="002B00AF"/>
    <w:rsid w:val="002B0174"/>
    <w:rsid w:val="002B1B70"/>
    <w:rsid w:val="002B1CB1"/>
    <w:rsid w:val="002B1F69"/>
    <w:rsid w:val="002B1FDF"/>
    <w:rsid w:val="002B2E18"/>
    <w:rsid w:val="002B3163"/>
    <w:rsid w:val="002B3DCA"/>
    <w:rsid w:val="002B60FA"/>
    <w:rsid w:val="002B6533"/>
    <w:rsid w:val="002C0AFD"/>
    <w:rsid w:val="002C1781"/>
    <w:rsid w:val="002C2199"/>
    <w:rsid w:val="002C2B70"/>
    <w:rsid w:val="002C2ED8"/>
    <w:rsid w:val="002C3F03"/>
    <w:rsid w:val="002C4292"/>
    <w:rsid w:val="002C434E"/>
    <w:rsid w:val="002C5C28"/>
    <w:rsid w:val="002C7D03"/>
    <w:rsid w:val="002D3291"/>
    <w:rsid w:val="002D34C2"/>
    <w:rsid w:val="002D3FF3"/>
    <w:rsid w:val="002D426E"/>
    <w:rsid w:val="002D51A9"/>
    <w:rsid w:val="002D5242"/>
    <w:rsid w:val="002D601F"/>
    <w:rsid w:val="002D65D7"/>
    <w:rsid w:val="002D75AD"/>
    <w:rsid w:val="002E003E"/>
    <w:rsid w:val="002E5E45"/>
    <w:rsid w:val="002E5E5B"/>
    <w:rsid w:val="002E60F5"/>
    <w:rsid w:val="002E671D"/>
    <w:rsid w:val="002E7BAA"/>
    <w:rsid w:val="002E7F2A"/>
    <w:rsid w:val="002F017C"/>
    <w:rsid w:val="002F1C0A"/>
    <w:rsid w:val="002F1E3D"/>
    <w:rsid w:val="002F39D7"/>
    <w:rsid w:val="002F6298"/>
    <w:rsid w:val="002F7575"/>
    <w:rsid w:val="002F768F"/>
    <w:rsid w:val="0030081B"/>
    <w:rsid w:val="0030103B"/>
    <w:rsid w:val="00301B7A"/>
    <w:rsid w:val="00303852"/>
    <w:rsid w:val="00303B3C"/>
    <w:rsid w:val="00303ED1"/>
    <w:rsid w:val="00305887"/>
    <w:rsid w:val="00306565"/>
    <w:rsid w:val="003077CC"/>
    <w:rsid w:val="00310C53"/>
    <w:rsid w:val="00310E33"/>
    <w:rsid w:val="003138A1"/>
    <w:rsid w:val="00317068"/>
    <w:rsid w:val="00321A30"/>
    <w:rsid w:val="0032321E"/>
    <w:rsid w:val="003235B3"/>
    <w:rsid w:val="00323B19"/>
    <w:rsid w:val="00323C74"/>
    <w:rsid w:val="00324163"/>
    <w:rsid w:val="00324366"/>
    <w:rsid w:val="003254CF"/>
    <w:rsid w:val="00326056"/>
    <w:rsid w:val="003262D7"/>
    <w:rsid w:val="00326ED4"/>
    <w:rsid w:val="003305DE"/>
    <w:rsid w:val="00331458"/>
    <w:rsid w:val="00331E7F"/>
    <w:rsid w:val="00334718"/>
    <w:rsid w:val="00334B3B"/>
    <w:rsid w:val="00334F9F"/>
    <w:rsid w:val="003352AC"/>
    <w:rsid w:val="0033563B"/>
    <w:rsid w:val="00335DF9"/>
    <w:rsid w:val="00336C4E"/>
    <w:rsid w:val="00336F05"/>
    <w:rsid w:val="00337069"/>
    <w:rsid w:val="00337CAA"/>
    <w:rsid w:val="00340E1C"/>
    <w:rsid w:val="003417D8"/>
    <w:rsid w:val="00341B00"/>
    <w:rsid w:val="00341D99"/>
    <w:rsid w:val="00344140"/>
    <w:rsid w:val="003442D6"/>
    <w:rsid w:val="0034539D"/>
    <w:rsid w:val="00346B92"/>
    <w:rsid w:val="00347379"/>
    <w:rsid w:val="0035117C"/>
    <w:rsid w:val="00352002"/>
    <w:rsid w:val="00352EFC"/>
    <w:rsid w:val="003534C8"/>
    <w:rsid w:val="00353EB2"/>
    <w:rsid w:val="00354914"/>
    <w:rsid w:val="003561F9"/>
    <w:rsid w:val="003563B0"/>
    <w:rsid w:val="00356777"/>
    <w:rsid w:val="00360A32"/>
    <w:rsid w:val="00361351"/>
    <w:rsid w:val="00361739"/>
    <w:rsid w:val="00361913"/>
    <w:rsid w:val="00361A1F"/>
    <w:rsid w:val="003624BE"/>
    <w:rsid w:val="00362E62"/>
    <w:rsid w:val="00363A38"/>
    <w:rsid w:val="00363EC7"/>
    <w:rsid w:val="0036464A"/>
    <w:rsid w:val="00365191"/>
    <w:rsid w:val="00365EF0"/>
    <w:rsid w:val="00370590"/>
    <w:rsid w:val="00371761"/>
    <w:rsid w:val="00371A65"/>
    <w:rsid w:val="00373C2B"/>
    <w:rsid w:val="00375A67"/>
    <w:rsid w:val="00380060"/>
    <w:rsid w:val="00380B4C"/>
    <w:rsid w:val="00381732"/>
    <w:rsid w:val="0038211E"/>
    <w:rsid w:val="00382508"/>
    <w:rsid w:val="00383762"/>
    <w:rsid w:val="00383C72"/>
    <w:rsid w:val="00384839"/>
    <w:rsid w:val="00384FCA"/>
    <w:rsid w:val="00387146"/>
    <w:rsid w:val="00387AEB"/>
    <w:rsid w:val="003902E0"/>
    <w:rsid w:val="00390844"/>
    <w:rsid w:val="003939F2"/>
    <w:rsid w:val="003960B8"/>
    <w:rsid w:val="003963AA"/>
    <w:rsid w:val="0039732E"/>
    <w:rsid w:val="003A0469"/>
    <w:rsid w:val="003A2624"/>
    <w:rsid w:val="003A2AEC"/>
    <w:rsid w:val="003A4B5F"/>
    <w:rsid w:val="003A53A3"/>
    <w:rsid w:val="003A64C8"/>
    <w:rsid w:val="003A64EA"/>
    <w:rsid w:val="003B0D24"/>
    <w:rsid w:val="003B33BA"/>
    <w:rsid w:val="003B3A17"/>
    <w:rsid w:val="003B3BB6"/>
    <w:rsid w:val="003B3C6F"/>
    <w:rsid w:val="003B43AB"/>
    <w:rsid w:val="003B4B41"/>
    <w:rsid w:val="003B509D"/>
    <w:rsid w:val="003B5151"/>
    <w:rsid w:val="003B5710"/>
    <w:rsid w:val="003B636D"/>
    <w:rsid w:val="003B6FAB"/>
    <w:rsid w:val="003C0746"/>
    <w:rsid w:val="003C0C0A"/>
    <w:rsid w:val="003C1B68"/>
    <w:rsid w:val="003C1D46"/>
    <w:rsid w:val="003C229C"/>
    <w:rsid w:val="003C3BF7"/>
    <w:rsid w:val="003C3DCA"/>
    <w:rsid w:val="003C422A"/>
    <w:rsid w:val="003C44F1"/>
    <w:rsid w:val="003C523C"/>
    <w:rsid w:val="003C5372"/>
    <w:rsid w:val="003C5906"/>
    <w:rsid w:val="003C6B09"/>
    <w:rsid w:val="003C6D78"/>
    <w:rsid w:val="003C6E10"/>
    <w:rsid w:val="003C7DC3"/>
    <w:rsid w:val="003D03A9"/>
    <w:rsid w:val="003D06F8"/>
    <w:rsid w:val="003D14FA"/>
    <w:rsid w:val="003D23EB"/>
    <w:rsid w:val="003D3476"/>
    <w:rsid w:val="003D5A14"/>
    <w:rsid w:val="003D705D"/>
    <w:rsid w:val="003E02BA"/>
    <w:rsid w:val="003E0454"/>
    <w:rsid w:val="003E14A9"/>
    <w:rsid w:val="003E491D"/>
    <w:rsid w:val="003E4926"/>
    <w:rsid w:val="003E4EA7"/>
    <w:rsid w:val="003E69FF"/>
    <w:rsid w:val="003E7A4F"/>
    <w:rsid w:val="003F0BD2"/>
    <w:rsid w:val="003F1E0A"/>
    <w:rsid w:val="003F2D6C"/>
    <w:rsid w:val="003F2E96"/>
    <w:rsid w:val="003F305B"/>
    <w:rsid w:val="003F323B"/>
    <w:rsid w:val="003F4AE7"/>
    <w:rsid w:val="003F5B75"/>
    <w:rsid w:val="003F75B6"/>
    <w:rsid w:val="003F7BE4"/>
    <w:rsid w:val="00400B29"/>
    <w:rsid w:val="00400D2D"/>
    <w:rsid w:val="004036EB"/>
    <w:rsid w:val="004037D4"/>
    <w:rsid w:val="00403BD4"/>
    <w:rsid w:val="00403FCE"/>
    <w:rsid w:val="00404929"/>
    <w:rsid w:val="00404CB8"/>
    <w:rsid w:val="00407117"/>
    <w:rsid w:val="004100E1"/>
    <w:rsid w:val="00410A08"/>
    <w:rsid w:val="00410ED4"/>
    <w:rsid w:val="0041241A"/>
    <w:rsid w:val="00412C8F"/>
    <w:rsid w:val="00413862"/>
    <w:rsid w:val="00414224"/>
    <w:rsid w:val="00416964"/>
    <w:rsid w:val="004214BF"/>
    <w:rsid w:val="00421D19"/>
    <w:rsid w:val="00422DBC"/>
    <w:rsid w:val="00424338"/>
    <w:rsid w:val="00424BA7"/>
    <w:rsid w:val="00424EF4"/>
    <w:rsid w:val="004252AD"/>
    <w:rsid w:val="00425ED7"/>
    <w:rsid w:val="00427202"/>
    <w:rsid w:val="00427EBD"/>
    <w:rsid w:val="0043100B"/>
    <w:rsid w:val="0043193F"/>
    <w:rsid w:val="00432D49"/>
    <w:rsid w:val="00434029"/>
    <w:rsid w:val="004347F0"/>
    <w:rsid w:val="004376D8"/>
    <w:rsid w:val="0043772A"/>
    <w:rsid w:val="00437EB3"/>
    <w:rsid w:val="004401A9"/>
    <w:rsid w:val="00442AAE"/>
    <w:rsid w:val="00442E77"/>
    <w:rsid w:val="0044325F"/>
    <w:rsid w:val="00444936"/>
    <w:rsid w:val="004452B9"/>
    <w:rsid w:val="004463E9"/>
    <w:rsid w:val="004465BB"/>
    <w:rsid w:val="004470CB"/>
    <w:rsid w:val="00447B6D"/>
    <w:rsid w:val="004501F4"/>
    <w:rsid w:val="00450294"/>
    <w:rsid w:val="0045074D"/>
    <w:rsid w:val="004513E5"/>
    <w:rsid w:val="00451540"/>
    <w:rsid w:val="00454ED8"/>
    <w:rsid w:val="0045576B"/>
    <w:rsid w:val="00457118"/>
    <w:rsid w:val="00457B66"/>
    <w:rsid w:val="00463592"/>
    <w:rsid w:val="0046384E"/>
    <w:rsid w:val="00463D77"/>
    <w:rsid w:val="00471B11"/>
    <w:rsid w:val="00471E39"/>
    <w:rsid w:val="004726C9"/>
    <w:rsid w:val="004737B0"/>
    <w:rsid w:val="00473944"/>
    <w:rsid w:val="00475748"/>
    <w:rsid w:val="00477F76"/>
    <w:rsid w:val="00482384"/>
    <w:rsid w:val="00482999"/>
    <w:rsid w:val="00482DEB"/>
    <w:rsid w:val="004846E2"/>
    <w:rsid w:val="0048601E"/>
    <w:rsid w:val="004866BC"/>
    <w:rsid w:val="00486A6A"/>
    <w:rsid w:val="00486E5A"/>
    <w:rsid w:val="00487464"/>
    <w:rsid w:val="0049062A"/>
    <w:rsid w:val="004911D6"/>
    <w:rsid w:val="00491A3E"/>
    <w:rsid w:val="004935AB"/>
    <w:rsid w:val="004935D6"/>
    <w:rsid w:val="00495FC1"/>
    <w:rsid w:val="00496430"/>
    <w:rsid w:val="00497137"/>
    <w:rsid w:val="004A0ADF"/>
    <w:rsid w:val="004A2D3D"/>
    <w:rsid w:val="004A3F81"/>
    <w:rsid w:val="004A408C"/>
    <w:rsid w:val="004A4B8C"/>
    <w:rsid w:val="004A4EE1"/>
    <w:rsid w:val="004A5C09"/>
    <w:rsid w:val="004A6720"/>
    <w:rsid w:val="004A6DB1"/>
    <w:rsid w:val="004A6F54"/>
    <w:rsid w:val="004A7863"/>
    <w:rsid w:val="004A7D4C"/>
    <w:rsid w:val="004B2013"/>
    <w:rsid w:val="004B2818"/>
    <w:rsid w:val="004B30DF"/>
    <w:rsid w:val="004B468B"/>
    <w:rsid w:val="004B4CBD"/>
    <w:rsid w:val="004B714E"/>
    <w:rsid w:val="004B7F01"/>
    <w:rsid w:val="004C29A9"/>
    <w:rsid w:val="004C2D45"/>
    <w:rsid w:val="004C3664"/>
    <w:rsid w:val="004C4145"/>
    <w:rsid w:val="004C44DB"/>
    <w:rsid w:val="004C5CD7"/>
    <w:rsid w:val="004C7D24"/>
    <w:rsid w:val="004D03CF"/>
    <w:rsid w:val="004D0DE7"/>
    <w:rsid w:val="004D394B"/>
    <w:rsid w:val="004D5314"/>
    <w:rsid w:val="004D536E"/>
    <w:rsid w:val="004D5C76"/>
    <w:rsid w:val="004D62CB"/>
    <w:rsid w:val="004D77F2"/>
    <w:rsid w:val="004D7E18"/>
    <w:rsid w:val="004E0AC4"/>
    <w:rsid w:val="004E1217"/>
    <w:rsid w:val="004E3123"/>
    <w:rsid w:val="004E36A2"/>
    <w:rsid w:val="004E387E"/>
    <w:rsid w:val="004E3A2B"/>
    <w:rsid w:val="004E4C58"/>
    <w:rsid w:val="004E6464"/>
    <w:rsid w:val="004E7574"/>
    <w:rsid w:val="004F2700"/>
    <w:rsid w:val="004F27C7"/>
    <w:rsid w:val="004F3800"/>
    <w:rsid w:val="004F44B4"/>
    <w:rsid w:val="004F477E"/>
    <w:rsid w:val="004F4CC2"/>
    <w:rsid w:val="004F720D"/>
    <w:rsid w:val="004F736F"/>
    <w:rsid w:val="005005FE"/>
    <w:rsid w:val="005009A4"/>
    <w:rsid w:val="00500E43"/>
    <w:rsid w:val="00501089"/>
    <w:rsid w:val="0050311B"/>
    <w:rsid w:val="00503A33"/>
    <w:rsid w:val="00504301"/>
    <w:rsid w:val="00504759"/>
    <w:rsid w:val="00505687"/>
    <w:rsid w:val="00511920"/>
    <w:rsid w:val="00513BC3"/>
    <w:rsid w:val="00514005"/>
    <w:rsid w:val="005148B5"/>
    <w:rsid w:val="00515EE1"/>
    <w:rsid w:val="00517121"/>
    <w:rsid w:val="005209FC"/>
    <w:rsid w:val="00520B35"/>
    <w:rsid w:val="005223E5"/>
    <w:rsid w:val="005237D6"/>
    <w:rsid w:val="005245B4"/>
    <w:rsid w:val="00524E90"/>
    <w:rsid w:val="005260B6"/>
    <w:rsid w:val="005262FD"/>
    <w:rsid w:val="00526E48"/>
    <w:rsid w:val="00527B7D"/>
    <w:rsid w:val="0053026D"/>
    <w:rsid w:val="0053071B"/>
    <w:rsid w:val="00530758"/>
    <w:rsid w:val="005309FA"/>
    <w:rsid w:val="005310B5"/>
    <w:rsid w:val="00531F2F"/>
    <w:rsid w:val="005327B7"/>
    <w:rsid w:val="00534ADE"/>
    <w:rsid w:val="005351FC"/>
    <w:rsid w:val="00535246"/>
    <w:rsid w:val="005366D8"/>
    <w:rsid w:val="00536D4E"/>
    <w:rsid w:val="00537EB0"/>
    <w:rsid w:val="0054091C"/>
    <w:rsid w:val="005412BF"/>
    <w:rsid w:val="0054274B"/>
    <w:rsid w:val="00542E26"/>
    <w:rsid w:val="00543FD9"/>
    <w:rsid w:val="00550480"/>
    <w:rsid w:val="00550B8D"/>
    <w:rsid w:val="00550D6A"/>
    <w:rsid w:val="005531EF"/>
    <w:rsid w:val="0055340A"/>
    <w:rsid w:val="00555DD7"/>
    <w:rsid w:val="00556430"/>
    <w:rsid w:val="00557401"/>
    <w:rsid w:val="00557529"/>
    <w:rsid w:val="0055753E"/>
    <w:rsid w:val="00557B8B"/>
    <w:rsid w:val="00557E29"/>
    <w:rsid w:val="005635FC"/>
    <w:rsid w:val="00563CF7"/>
    <w:rsid w:val="005667E9"/>
    <w:rsid w:val="00566857"/>
    <w:rsid w:val="005709AE"/>
    <w:rsid w:val="00570B79"/>
    <w:rsid w:val="005714D6"/>
    <w:rsid w:val="00573C63"/>
    <w:rsid w:val="005743F1"/>
    <w:rsid w:val="00574E01"/>
    <w:rsid w:val="005750EB"/>
    <w:rsid w:val="005756F0"/>
    <w:rsid w:val="00575DE1"/>
    <w:rsid w:val="00575E0C"/>
    <w:rsid w:val="00576D59"/>
    <w:rsid w:val="00577865"/>
    <w:rsid w:val="00577E4D"/>
    <w:rsid w:val="00580AE1"/>
    <w:rsid w:val="00581103"/>
    <w:rsid w:val="00581663"/>
    <w:rsid w:val="00584849"/>
    <w:rsid w:val="00585E10"/>
    <w:rsid w:val="00586BB0"/>
    <w:rsid w:val="00586C23"/>
    <w:rsid w:val="00586C25"/>
    <w:rsid w:val="00590153"/>
    <w:rsid w:val="00590E5C"/>
    <w:rsid w:val="0059455C"/>
    <w:rsid w:val="0059466B"/>
    <w:rsid w:val="0059478C"/>
    <w:rsid w:val="00595102"/>
    <w:rsid w:val="00595E26"/>
    <w:rsid w:val="00597093"/>
    <w:rsid w:val="005971DB"/>
    <w:rsid w:val="005A018C"/>
    <w:rsid w:val="005A03E1"/>
    <w:rsid w:val="005A0F7F"/>
    <w:rsid w:val="005A1FC4"/>
    <w:rsid w:val="005A26A0"/>
    <w:rsid w:val="005A4E89"/>
    <w:rsid w:val="005A5232"/>
    <w:rsid w:val="005A5661"/>
    <w:rsid w:val="005A5878"/>
    <w:rsid w:val="005A6FC8"/>
    <w:rsid w:val="005B01A7"/>
    <w:rsid w:val="005B11A1"/>
    <w:rsid w:val="005B1BE4"/>
    <w:rsid w:val="005B245C"/>
    <w:rsid w:val="005B2A78"/>
    <w:rsid w:val="005B3447"/>
    <w:rsid w:val="005B52DF"/>
    <w:rsid w:val="005B5345"/>
    <w:rsid w:val="005B545A"/>
    <w:rsid w:val="005C2F88"/>
    <w:rsid w:val="005C74B4"/>
    <w:rsid w:val="005C7797"/>
    <w:rsid w:val="005C7E3C"/>
    <w:rsid w:val="005D10EC"/>
    <w:rsid w:val="005D144D"/>
    <w:rsid w:val="005D183B"/>
    <w:rsid w:val="005D2252"/>
    <w:rsid w:val="005D264D"/>
    <w:rsid w:val="005D2DFF"/>
    <w:rsid w:val="005D63C0"/>
    <w:rsid w:val="005D665E"/>
    <w:rsid w:val="005D68D9"/>
    <w:rsid w:val="005D6A54"/>
    <w:rsid w:val="005D6F0E"/>
    <w:rsid w:val="005D70F2"/>
    <w:rsid w:val="005E10B5"/>
    <w:rsid w:val="005E1693"/>
    <w:rsid w:val="005E22BB"/>
    <w:rsid w:val="005E3DC6"/>
    <w:rsid w:val="005E3E31"/>
    <w:rsid w:val="005E5B3D"/>
    <w:rsid w:val="005E616D"/>
    <w:rsid w:val="005E6AEC"/>
    <w:rsid w:val="005E6BC0"/>
    <w:rsid w:val="005F0C40"/>
    <w:rsid w:val="005F1712"/>
    <w:rsid w:val="005F1BFC"/>
    <w:rsid w:val="005F1D3B"/>
    <w:rsid w:val="005F3796"/>
    <w:rsid w:val="005F4076"/>
    <w:rsid w:val="005F4D17"/>
    <w:rsid w:val="005F5736"/>
    <w:rsid w:val="005F64AB"/>
    <w:rsid w:val="00601A9A"/>
    <w:rsid w:val="00602C72"/>
    <w:rsid w:val="006046E2"/>
    <w:rsid w:val="00604F7C"/>
    <w:rsid w:val="00606CF0"/>
    <w:rsid w:val="006079A3"/>
    <w:rsid w:val="0061183B"/>
    <w:rsid w:val="00611F3B"/>
    <w:rsid w:val="00613C16"/>
    <w:rsid w:val="006142C3"/>
    <w:rsid w:val="00615292"/>
    <w:rsid w:val="00615ADD"/>
    <w:rsid w:val="00615FBE"/>
    <w:rsid w:val="006201F9"/>
    <w:rsid w:val="00620361"/>
    <w:rsid w:val="0062116E"/>
    <w:rsid w:val="00621275"/>
    <w:rsid w:val="006228AE"/>
    <w:rsid w:val="00622AB1"/>
    <w:rsid w:val="00625520"/>
    <w:rsid w:val="006263ED"/>
    <w:rsid w:val="00626492"/>
    <w:rsid w:val="0062706C"/>
    <w:rsid w:val="0062752B"/>
    <w:rsid w:val="006308B3"/>
    <w:rsid w:val="00630C53"/>
    <w:rsid w:val="00631BE2"/>
    <w:rsid w:val="00631CE6"/>
    <w:rsid w:val="00632A65"/>
    <w:rsid w:val="00633426"/>
    <w:rsid w:val="00634C37"/>
    <w:rsid w:val="006362D0"/>
    <w:rsid w:val="006368BA"/>
    <w:rsid w:val="00637422"/>
    <w:rsid w:val="00637652"/>
    <w:rsid w:val="006376B1"/>
    <w:rsid w:val="00640FD6"/>
    <w:rsid w:val="00641372"/>
    <w:rsid w:val="00641584"/>
    <w:rsid w:val="006424DC"/>
    <w:rsid w:val="0064268D"/>
    <w:rsid w:val="006443BA"/>
    <w:rsid w:val="00645B16"/>
    <w:rsid w:val="006461C2"/>
    <w:rsid w:val="00646395"/>
    <w:rsid w:val="0064732D"/>
    <w:rsid w:val="00647371"/>
    <w:rsid w:val="006477FC"/>
    <w:rsid w:val="00647E30"/>
    <w:rsid w:val="00647F97"/>
    <w:rsid w:val="006514ED"/>
    <w:rsid w:val="0065170F"/>
    <w:rsid w:val="006528CF"/>
    <w:rsid w:val="00652923"/>
    <w:rsid w:val="006530FD"/>
    <w:rsid w:val="006536B4"/>
    <w:rsid w:val="00654129"/>
    <w:rsid w:val="00654C6B"/>
    <w:rsid w:val="00654ECC"/>
    <w:rsid w:val="00655163"/>
    <w:rsid w:val="00655DA3"/>
    <w:rsid w:val="00655FC8"/>
    <w:rsid w:val="00655FF8"/>
    <w:rsid w:val="0065734C"/>
    <w:rsid w:val="0066025F"/>
    <w:rsid w:val="00661B8B"/>
    <w:rsid w:val="006630BA"/>
    <w:rsid w:val="00664A2A"/>
    <w:rsid w:val="0066645C"/>
    <w:rsid w:val="00666705"/>
    <w:rsid w:val="00666B45"/>
    <w:rsid w:val="00670915"/>
    <w:rsid w:val="00670C20"/>
    <w:rsid w:val="006718F4"/>
    <w:rsid w:val="00672685"/>
    <w:rsid w:val="00674108"/>
    <w:rsid w:val="006742C1"/>
    <w:rsid w:val="00674D77"/>
    <w:rsid w:val="00676E2A"/>
    <w:rsid w:val="00681DAC"/>
    <w:rsid w:val="00682633"/>
    <w:rsid w:val="00682EA5"/>
    <w:rsid w:val="006835FF"/>
    <w:rsid w:val="00683611"/>
    <w:rsid w:val="00683937"/>
    <w:rsid w:val="00684578"/>
    <w:rsid w:val="006857A0"/>
    <w:rsid w:val="00685B1F"/>
    <w:rsid w:val="00687175"/>
    <w:rsid w:val="006877F0"/>
    <w:rsid w:val="006905BE"/>
    <w:rsid w:val="00691951"/>
    <w:rsid w:val="0069208C"/>
    <w:rsid w:val="0069256A"/>
    <w:rsid w:val="006933E6"/>
    <w:rsid w:val="00693BAA"/>
    <w:rsid w:val="00694ECA"/>
    <w:rsid w:val="006962E6"/>
    <w:rsid w:val="006A0149"/>
    <w:rsid w:val="006A1658"/>
    <w:rsid w:val="006A18A2"/>
    <w:rsid w:val="006A18CD"/>
    <w:rsid w:val="006A24B2"/>
    <w:rsid w:val="006A31C4"/>
    <w:rsid w:val="006A3554"/>
    <w:rsid w:val="006A46BF"/>
    <w:rsid w:val="006A4D30"/>
    <w:rsid w:val="006A5005"/>
    <w:rsid w:val="006A5209"/>
    <w:rsid w:val="006A65C3"/>
    <w:rsid w:val="006A68B0"/>
    <w:rsid w:val="006A6FA7"/>
    <w:rsid w:val="006A714D"/>
    <w:rsid w:val="006A7C24"/>
    <w:rsid w:val="006B0058"/>
    <w:rsid w:val="006B011F"/>
    <w:rsid w:val="006B0DDF"/>
    <w:rsid w:val="006B0EB1"/>
    <w:rsid w:val="006B1AA8"/>
    <w:rsid w:val="006B3081"/>
    <w:rsid w:val="006B4FE6"/>
    <w:rsid w:val="006B59C0"/>
    <w:rsid w:val="006B70BD"/>
    <w:rsid w:val="006C1054"/>
    <w:rsid w:val="006C1810"/>
    <w:rsid w:val="006C5288"/>
    <w:rsid w:val="006C5DDF"/>
    <w:rsid w:val="006C65E2"/>
    <w:rsid w:val="006C75AF"/>
    <w:rsid w:val="006D044C"/>
    <w:rsid w:val="006D168C"/>
    <w:rsid w:val="006D274F"/>
    <w:rsid w:val="006D5162"/>
    <w:rsid w:val="006D5190"/>
    <w:rsid w:val="006D573D"/>
    <w:rsid w:val="006D58A3"/>
    <w:rsid w:val="006D5F7B"/>
    <w:rsid w:val="006D6A42"/>
    <w:rsid w:val="006D76FE"/>
    <w:rsid w:val="006E28A5"/>
    <w:rsid w:val="006E3591"/>
    <w:rsid w:val="006E3FAC"/>
    <w:rsid w:val="006E5D91"/>
    <w:rsid w:val="006E70F8"/>
    <w:rsid w:val="006F06BD"/>
    <w:rsid w:val="006F0A46"/>
    <w:rsid w:val="006F12F8"/>
    <w:rsid w:val="006F1FB2"/>
    <w:rsid w:val="006F3F46"/>
    <w:rsid w:val="006F56EB"/>
    <w:rsid w:val="006F62FD"/>
    <w:rsid w:val="006F7FD3"/>
    <w:rsid w:val="0070032D"/>
    <w:rsid w:val="00700F06"/>
    <w:rsid w:val="00702FAB"/>
    <w:rsid w:val="0070353D"/>
    <w:rsid w:val="00703CBD"/>
    <w:rsid w:val="00704590"/>
    <w:rsid w:val="0070495F"/>
    <w:rsid w:val="0070575C"/>
    <w:rsid w:val="0070771C"/>
    <w:rsid w:val="00710218"/>
    <w:rsid w:val="007104BD"/>
    <w:rsid w:val="00711299"/>
    <w:rsid w:val="00711EB2"/>
    <w:rsid w:val="00712763"/>
    <w:rsid w:val="00712A21"/>
    <w:rsid w:val="007136D3"/>
    <w:rsid w:val="00714DCF"/>
    <w:rsid w:val="007201C9"/>
    <w:rsid w:val="00720642"/>
    <w:rsid w:val="00723A69"/>
    <w:rsid w:val="00723DB5"/>
    <w:rsid w:val="00723FFD"/>
    <w:rsid w:val="0072416D"/>
    <w:rsid w:val="00724AD8"/>
    <w:rsid w:val="007264B7"/>
    <w:rsid w:val="00726AA1"/>
    <w:rsid w:val="00730CB8"/>
    <w:rsid w:val="007313F3"/>
    <w:rsid w:val="00732651"/>
    <w:rsid w:val="00732FF5"/>
    <w:rsid w:val="007339A8"/>
    <w:rsid w:val="00733F05"/>
    <w:rsid w:val="00734060"/>
    <w:rsid w:val="00734ABC"/>
    <w:rsid w:val="0073654E"/>
    <w:rsid w:val="00742F3F"/>
    <w:rsid w:val="00743BFD"/>
    <w:rsid w:val="00745248"/>
    <w:rsid w:val="00745550"/>
    <w:rsid w:val="0074562D"/>
    <w:rsid w:val="00745AC1"/>
    <w:rsid w:val="007474AE"/>
    <w:rsid w:val="00747951"/>
    <w:rsid w:val="007500F1"/>
    <w:rsid w:val="0075095C"/>
    <w:rsid w:val="00750AEF"/>
    <w:rsid w:val="00753669"/>
    <w:rsid w:val="00753C7E"/>
    <w:rsid w:val="00754A21"/>
    <w:rsid w:val="00754E2F"/>
    <w:rsid w:val="00755A36"/>
    <w:rsid w:val="00756ED2"/>
    <w:rsid w:val="00760D6C"/>
    <w:rsid w:val="0076156F"/>
    <w:rsid w:val="00761C85"/>
    <w:rsid w:val="00764BE7"/>
    <w:rsid w:val="00766220"/>
    <w:rsid w:val="007702CC"/>
    <w:rsid w:val="00770F44"/>
    <w:rsid w:val="00771C5B"/>
    <w:rsid w:val="0077268F"/>
    <w:rsid w:val="00773494"/>
    <w:rsid w:val="00776BA8"/>
    <w:rsid w:val="00777D66"/>
    <w:rsid w:val="00781A26"/>
    <w:rsid w:val="0078461D"/>
    <w:rsid w:val="00784E41"/>
    <w:rsid w:val="00786394"/>
    <w:rsid w:val="00792288"/>
    <w:rsid w:val="0079542F"/>
    <w:rsid w:val="007964DE"/>
    <w:rsid w:val="00797D9B"/>
    <w:rsid w:val="00797E34"/>
    <w:rsid w:val="007A0612"/>
    <w:rsid w:val="007A12F7"/>
    <w:rsid w:val="007A19A3"/>
    <w:rsid w:val="007A2532"/>
    <w:rsid w:val="007A32BB"/>
    <w:rsid w:val="007A416D"/>
    <w:rsid w:val="007A4658"/>
    <w:rsid w:val="007A5AA0"/>
    <w:rsid w:val="007A6832"/>
    <w:rsid w:val="007A6EF6"/>
    <w:rsid w:val="007B0DB4"/>
    <w:rsid w:val="007B1ECF"/>
    <w:rsid w:val="007B340A"/>
    <w:rsid w:val="007B36CC"/>
    <w:rsid w:val="007B3EB1"/>
    <w:rsid w:val="007B422D"/>
    <w:rsid w:val="007B468D"/>
    <w:rsid w:val="007B556C"/>
    <w:rsid w:val="007B6859"/>
    <w:rsid w:val="007B6B23"/>
    <w:rsid w:val="007C0A3D"/>
    <w:rsid w:val="007C0C09"/>
    <w:rsid w:val="007C114C"/>
    <w:rsid w:val="007C3D02"/>
    <w:rsid w:val="007C414B"/>
    <w:rsid w:val="007C42DA"/>
    <w:rsid w:val="007C4B78"/>
    <w:rsid w:val="007C4C78"/>
    <w:rsid w:val="007C4CA9"/>
    <w:rsid w:val="007C51B5"/>
    <w:rsid w:val="007C5C0D"/>
    <w:rsid w:val="007C65DD"/>
    <w:rsid w:val="007C681C"/>
    <w:rsid w:val="007C6EBC"/>
    <w:rsid w:val="007C7A91"/>
    <w:rsid w:val="007D0682"/>
    <w:rsid w:val="007D0FF9"/>
    <w:rsid w:val="007D1708"/>
    <w:rsid w:val="007D2417"/>
    <w:rsid w:val="007D32A7"/>
    <w:rsid w:val="007D33F2"/>
    <w:rsid w:val="007D3502"/>
    <w:rsid w:val="007D3839"/>
    <w:rsid w:val="007D51C6"/>
    <w:rsid w:val="007D564F"/>
    <w:rsid w:val="007D5CC3"/>
    <w:rsid w:val="007D662E"/>
    <w:rsid w:val="007D7861"/>
    <w:rsid w:val="007E0637"/>
    <w:rsid w:val="007E1B56"/>
    <w:rsid w:val="007E203B"/>
    <w:rsid w:val="007E26D2"/>
    <w:rsid w:val="007E39AC"/>
    <w:rsid w:val="007E4D60"/>
    <w:rsid w:val="007E72F3"/>
    <w:rsid w:val="007E753A"/>
    <w:rsid w:val="007E78D1"/>
    <w:rsid w:val="007E7E2F"/>
    <w:rsid w:val="007F04F1"/>
    <w:rsid w:val="007F0571"/>
    <w:rsid w:val="007F09CF"/>
    <w:rsid w:val="007F09D3"/>
    <w:rsid w:val="007F0E1A"/>
    <w:rsid w:val="007F2CD7"/>
    <w:rsid w:val="007F321A"/>
    <w:rsid w:val="007F4812"/>
    <w:rsid w:val="007F4994"/>
    <w:rsid w:val="007F4ECB"/>
    <w:rsid w:val="007F581A"/>
    <w:rsid w:val="007F6521"/>
    <w:rsid w:val="007F6713"/>
    <w:rsid w:val="007F78E2"/>
    <w:rsid w:val="008032C2"/>
    <w:rsid w:val="00804CC3"/>
    <w:rsid w:val="00805AEF"/>
    <w:rsid w:val="00807190"/>
    <w:rsid w:val="0081300E"/>
    <w:rsid w:val="0081309C"/>
    <w:rsid w:val="0081336B"/>
    <w:rsid w:val="00813CC6"/>
    <w:rsid w:val="00813D9A"/>
    <w:rsid w:val="00815288"/>
    <w:rsid w:val="00816458"/>
    <w:rsid w:val="00820AC7"/>
    <w:rsid w:val="008226E7"/>
    <w:rsid w:val="00822EF2"/>
    <w:rsid w:val="00823897"/>
    <w:rsid w:val="00824251"/>
    <w:rsid w:val="00824D1B"/>
    <w:rsid w:val="0082554A"/>
    <w:rsid w:val="00825E78"/>
    <w:rsid w:val="00826D96"/>
    <w:rsid w:val="0083105D"/>
    <w:rsid w:val="00831BEC"/>
    <w:rsid w:val="0083284A"/>
    <w:rsid w:val="00832EDE"/>
    <w:rsid w:val="00833F68"/>
    <w:rsid w:val="00834002"/>
    <w:rsid w:val="0083424E"/>
    <w:rsid w:val="008355F5"/>
    <w:rsid w:val="00835B2F"/>
    <w:rsid w:val="00835B4D"/>
    <w:rsid w:val="00841433"/>
    <w:rsid w:val="00841544"/>
    <w:rsid w:val="0084418E"/>
    <w:rsid w:val="008441EA"/>
    <w:rsid w:val="00851899"/>
    <w:rsid w:val="008524B6"/>
    <w:rsid w:val="008539A5"/>
    <w:rsid w:val="00855924"/>
    <w:rsid w:val="008601A5"/>
    <w:rsid w:val="00860A27"/>
    <w:rsid w:val="0086167E"/>
    <w:rsid w:val="008619EA"/>
    <w:rsid w:val="008620F9"/>
    <w:rsid w:val="008627B8"/>
    <w:rsid w:val="00862F8D"/>
    <w:rsid w:val="008630EA"/>
    <w:rsid w:val="00871310"/>
    <w:rsid w:val="00871EB0"/>
    <w:rsid w:val="00873579"/>
    <w:rsid w:val="00873DBB"/>
    <w:rsid w:val="008742F0"/>
    <w:rsid w:val="00874300"/>
    <w:rsid w:val="0087456D"/>
    <w:rsid w:val="00876492"/>
    <w:rsid w:val="00876648"/>
    <w:rsid w:val="008807D6"/>
    <w:rsid w:val="00880C87"/>
    <w:rsid w:val="00881152"/>
    <w:rsid w:val="00882CFA"/>
    <w:rsid w:val="00882D0C"/>
    <w:rsid w:val="008852BA"/>
    <w:rsid w:val="008853E4"/>
    <w:rsid w:val="00885528"/>
    <w:rsid w:val="00886412"/>
    <w:rsid w:val="00886936"/>
    <w:rsid w:val="008869F9"/>
    <w:rsid w:val="008902C1"/>
    <w:rsid w:val="00890605"/>
    <w:rsid w:val="00890F9F"/>
    <w:rsid w:val="0089116A"/>
    <w:rsid w:val="008913E8"/>
    <w:rsid w:val="008914A4"/>
    <w:rsid w:val="0089240C"/>
    <w:rsid w:val="00893602"/>
    <w:rsid w:val="00894C78"/>
    <w:rsid w:val="008950DF"/>
    <w:rsid w:val="00895CBE"/>
    <w:rsid w:val="00895DFD"/>
    <w:rsid w:val="0089666F"/>
    <w:rsid w:val="00896C45"/>
    <w:rsid w:val="008973F9"/>
    <w:rsid w:val="008976B7"/>
    <w:rsid w:val="008A181C"/>
    <w:rsid w:val="008A1BB8"/>
    <w:rsid w:val="008A2595"/>
    <w:rsid w:val="008A2D4E"/>
    <w:rsid w:val="008A3292"/>
    <w:rsid w:val="008A34C0"/>
    <w:rsid w:val="008A46E4"/>
    <w:rsid w:val="008A4885"/>
    <w:rsid w:val="008A5A8D"/>
    <w:rsid w:val="008A5B22"/>
    <w:rsid w:val="008A5B8A"/>
    <w:rsid w:val="008A60CE"/>
    <w:rsid w:val="008A7162"/>
    <w:rsid w:val="008A7FFD"/>
    <w:rsid w:val="008B0981"/>
    <w:rsid w:val="008B1FBC"/>
    <w:rsid w:val="008B3A56"/>
    <w:rsid w:val="008B4E66"/>
    <w:rsid w:val="008B514C"/>
    <w:rsid w:val="008B5250"/>
    <w:rsid w:val="008B5F4F"/>
    <w:rsid w:val="008C01C3"/>
    <w:rsid w:val="008C0262"/>
    <w:rsid w:val="008C1105"/>
    <w:rsid w:val="008C12EA"/>
    <w:rsid w:val="008C1CEE"/>
    <w:rsid w:val="008C1FA9"/>
    <w:rsid w:val="008C2A25"/>
    <w:rsid w:val="008C3315"/>
    <w:rsid w:val="008C3F47"/>
    <w:rsid w:val="008C5A99"/>
    <w:rsid w:val="008D10EB"/>
    <w:rsid w:val="008D153F"/>
    <w:rsid w:val="008D1B33"/>
    <w:rsid w:val="008D1BFB"/>
    <w:rsid w:val="008D22C5"/>
    <w:rsid w:val="008D5651"/>
    <w:rsid w:val="008D59B7"/>
    <w:rsid w:val="008D6A37"/>
    <w:rsid w:val="008E01E2"/>
    <w:rsid w:val="008E09D2"/>
    <w:rsid w:val="008E0DFF"/>
    <w:rsid w:val="008E0EBB"/>
    <w:rsid w:val="008E4FA2"/>
    <w:rsid w:val="008F1B03"/>
    <w:rsid w:val="008F1C67"/>
    <w:rsid w:val="008F2413"/>
    <w:rsid w:val="008F2820"/>
    <w:rsid w:val="008F32EC"/>
    <w:rsid w:val="008F4764"/>
    <w:rsid w:val="008F7003"/>
    <w:rsid w:val="0090022E"/>
    <w:rsid w:val="0090067F"/>
    <w:rsid w:val="00901444"/>
    <w:rsid w:val="00901FA0"/>
    <w:rsid w:val="00902104"/>
    <w:rsid w:val="009025BB"/>
    <w:rsid w:val="00903CC9"/>
    <w:rsid w:val="009057BB"/>
    <w:rsid w:val="00905FDC"/>
    <w:rsid w:val="00907877"/>
    <w:rsid w:val="00911E02"/>
    <w:rsid w:val="0091243B"/>
    <w:rsid w:val="0091319B"/>
    <w:rsid w:val="009133E5"/>
    <w:rsid w:val="009138E0"/>
    <w:rsid w:val="00915894"/>
    <w:rsid w:val="009175B0"/>
    <w:rsid w:val="009177D1"/>
    <w:rsid w:val="00921001"/>
    <w:rsid w:val="0092234A"/>
    <w:rsid w:val="00922379"/>
    <w:rsid w:val="00924065"/>
    <w:rsid w:val="00924C22"/>
    <w:rsid w:val="0092535D"/>
    <w:rsid w:val="0092681A"/>
    <w:rsid w:val="00927297"/>
    <w:rsid w:val="009279AE"/>
    <w:rsid w:val="00927B68"/>
    <w:rsid w:val="00930900"/>
    <w:rsid w:val="00930D66"/>
    <w:rsid w:val="00931CFD"/>
    <w:rsid w:val="00932B1B"/>
    <w:rsid w:val="00932F19"/>
    <w:rsid w:val="00933EFE"/>
    <w:rsid w:val="00934FAF"/>
    <w:rsid w:val="00935245"/>
    <w:rsid w:val="0093573D"/>
    <w:rsid w:val="009359DC"/>
    <w:rsid w:val="00935FF0"/>
    <w:rsid w:val="00937685"/>
    <w:rsid w:val="009429AB"/>
    <w:rsid w:val="00943057"/>
    <w:rsid w:val="009439EC"/>
    <w:rsid w:val="00943F07"/>
    <w:rsid w:val="009446D0"/>
    <w:rsid w:val="009464ED"/>
    <w:rsid w:val="00950C4D"/>
    <w:rsid w:val="0095158F"/>
    <w:rsid w:val="00952919"/>
    <w:rsid w:val="00952E8C"/>
    <w:rsid w:val="00954B10"/>
    <w:rsid w:val="00954F28"/>
    <w:rsid w:val="0095607E"/>
    <w:rsid w:val="0096103E"/>
    <w:rsid w:val="009621BE"/>
    <w:rsid w:val="009624D0"/>
    <w:rsid w:val="00962B88"/>
    <w:rsid w:val="00963023"/>
    <w:rsid w:val="00963297"/>
    <w:rsid w:val="00963829"/>
    <w:rsid w:val="00963DFA"/>
    <w:rsid w:val="009646A5"/>
    <w:rsid w:val="009648BB"/>
    <w:rsid w:val="009660EE"/>
    <w:rsid w:val="00967B56"/>
    <w:rsid w:val="00971520"/>
    <w:rsid w:val="00972086"/>
    <w:rsid w:val="009731DB"/>
    <w:rsid w:val="00973865"/>
    <w:rsid w:val="00974998"/>
    <w:rsid w:val="009759F5"/>
    <w:rsid w:val="00980467"/>
    <w:rsid w:val="009806F8"/>
    <w:rsid w:val="009814D5"/>
    <w:rsid w:val="0098271F"/>
    <w:rsid w:val="00982A3C"/>
    <w:rsid w:val="0098386B"/>
    <w:rsid w:val="0098458F"/>
    <w:rsid w:val="00985E63"/>
    <w:rsid w:val="009879A4"/>
    <w:rsid w:val="00991D79"/>
    <w:rsid w:val="00992536"/>
    <w:rsid w:val="0099336B"/>
    <w:rsid w:val="00994324"/>
    <w:rsid w:val="0099490B"/>
    <w:rsid w:val="00995D50"/>
    <w:rsid w:val="00997243"/>
    <w:rsid w:val="009A031A"/>
    <w:rsid w:val="009A38A2"/>
    <w:rsid w:val="009A3DD0"/>
    <w:rsid w:val="009A4BED"/>
    <w:rsid w:val="009A668D"/>
    <w:rsid w:val="009A69CD"/>
    <w:rsid w:val="009A70B0"/>
    <w:rsid w:val="009A7B86"/>
    <w:rsid w:val="009B0651"/>
    <w:rsid w:val="009B0FB2"/>
    <w:rsid w:val="009B16C8"/>
    <w:rsid w:val="009B2035"/>
    <w:rsid w:val="009B20EA"/>
    <w:rsid w:val="009B32E2"/>
    <w:rsid w:val="009B3C87"/>
    <w:rsid w:val="009B3F7D"/>
    <w:rsid w:val="009B4B07"/>
    <w:rsid w:val="009B60AC"/>
    <w:rsid w:val="009C1330"/>
    <w:rsid w:val="009C170D"/>
    <w:rsid w:val="009C182F"/>
    <w:rsid w:val="009C401E"/>
    <w:rsid w:val="009C5117"/>
    <w:rsid w:val="009C6B3C"/>
    <w:rsid w:val="009D0F52"/>
    <w:rsid w:val="009D295C"/>
    <w:rsid w:val="009D2D21"/>
    <w:rsid w:val="009D2E7A"/>
    <w:rsid w:val="009D4139"/>
    <w:rsid w:val="009D4787"/>
    <w:rsid w:val="009D5416"/>
    <w:rsid w:val="009D65B3"/>
    <w:rsid w:val="009D676E"/>
    <w:rsid w:val="009E002B"/>
    <w:rsid w:val="009E057C"/>
    <w:rsid w:val="009E131D"/>
    <w:rsid w:val="009E2272"/>
    <w:rsid w:val="009E29FA"/>
    <w:rsid w:val="009E3678"/>
    <w:rsid w:val="009E3FA1"/>
    <w:rsid w:val="009E621E"/>
    <w:rsid w:val="009E6246"/>
    <w:rsid w:val="009E63C5"/>
    <w:rsid w:val="009E6ADB"/>
    <w:rsid w:val="009E72A5"/>
    <w:rsid w:val="009F3DEC"/>
    <w:rsid w:val="009F4D6F"/>
    <w:rsid w:val="009F4FC7"/>
    <w:rsid w:val="009F5711"/>
    <w:rsid w:val="00A012F5"/>
    <w:rsid w:val="00A033D1"/>
    <w:rsid w:val="00A04481"/>
    <w:rsid w:val="00A044D8"/>
    <w:rsid w:val="00A0699E"/>
    <w:rsid w:val="00A06C1C"/>
    <w:rsid w:val="00A07603"/>
    <w:rsid w:val="00A07E65"/>
    <w:rsid w:val="00A11427"/>
    <w:rsid w:val="00A11765"/>
    <w:rsid w:val="00A12DF0"/>
    <w:rsid w:val="00A13611"/>
    <w:rsid w:val="00A13866"/>
    <w:rsid w:val="00A138C9"/>
    <w:rsid w:val="00A1508D"/>
    <w:rsid w:val="00A160CA"/>
    <w:rsid w:val="00A20374"/>
    <w:rsid w:val="00A2141D"/>
    <w:rsid w:val="00A239B2"/>
    <w:rsid w:val="00A23F1A"/>
    <w:rsid w:val="00A24670"/>
    <w:rsid w:val="00A26EE9"/>
    <w:rsid w:val="00A30CFC"/>
    <w:rsid w:val="00A32A62"/>
    <w:rsid w:val="00A33BE9"/>
    <w:rsid w:val="00A33E18"/>
    <w:rsid w:val="00A34280"/>
    <w:rsid w:val="00A36CD8"/>
    <w:rsid w:val="00A36E00"/>
    <w:rsid w:val="00A378EE"/>
    <w:rsid w:val="00A4015F"/>
    <w:rsid w:val="00A41DF0"/>
    <w:rsid w:val="00A42DD2"/>
    <w:rsid w:val="00A43545"/>
    <w:rsid w:val="00A4477A"/>
    <w:rsid w:val="00A44BEA"/>
    <w:rsid w:val="00A4685B"/>
    <w:rsid w:val="00A47FC8"/>
    <w:rsid w:val="00A50F23"/>
    <w:rsid w:val="00A51036"/>
    <w:rsid w:val="00A5290A"/>
    <w:rsid w:val="00A54214"/>
    <w:rsid w:val="00A54226"/>
    <w:rsid w:val="00A55B58"/>
    <w:rsid w:val="00A55F22"/>
    <w:rsid w:val="00A564F6"/>
    <w:rsid w:val="00A577B2"/>
    <w:rsid w:val="00A57CD0"/>
    <w:rsid w:val="00A57E27"/>
    <w:rsid w:val="00A605ED"/>
    <w:rsid w:val="00A60F23"/>
    <w:rsid w:val="00A62306"/>
    <w:rsid w:val="00A62440"/>
    <w:rsid w:val="00A639AF"/>
    <w:rsid w:val="00A646F8"/>
    <w:rsid w:val="00A64D81"/>
    <w:rsid w:val="00A64DD3"/>
    <w:rsid w:val="00A654D6"/>
    <w:rsid w:val="00A6631D"/>
    <w:rsid w:val="00A67B11"/>
    <w:rsid w:val="00A706A0"/>
    <w:rsid w:val="00A71573"/>
    <w:rsid w:val="00A7169E"/>
    <w:rsid w:val="00A71986"/>
    <w:rsid w:val="00A71B40"/>
    <w:rsid w:val="00A7277F"/>
    <w:rsid w:val="00A7473A"/>
    <w:rsid w:val="00A749EE"/>
    <w:rsid w:val="00A77329"/>
    <w:rsid w:val="00A80984"/>
    <w:rsid w:val="00A8099C"/>
    <w:rsid w:val="00A8222A"/>
    <w:rsid w:val="00A839FE"/>
    <w:rsid w:val="00A855EC"/>
    <w:rsid w:val="00A85E0B"/>
    <w:rsid w:val="00A86226"/>
    <w:rsid w:val="00A874B7"/>
    <w:rsid w:val="00A910E6"/>
    <w:rsid w:val="00A93169"/>
    <w:rsid w:val="00A9413A"/>
    <w:rsid w:val="00A94FF9"/>
    <w:rsid w:val="00A95E75"/>
    <w:rsid w:val="00A9707A"/>
    <w:rsid w:val="00AA05EF"/>
    <w:rsid w:val="00AA0F2E"/>
    <w:rsid w:val="00AA0F4D"/>
    <w:rsid w:val="00AA1A49"/>
    <w:rsid w:val="00AA1BD9"/>
    <w:rsid w:val="00AA1FC5"/>
    <w:rsid w:val="00AA3170"/>
    <w:rsid w:val="00AA5214"/>
    <w:rsid w:val="00AA6063"/>
    <w:rsid w:val="00AA7669"/>
    <w:rsid w:val="00AA77D4"/>
    <w:rsid w:val="00AB0031"/>
    <w:rsid w:val="00AB0F4C"/>
    <w:rsid w:val="00AB20CA"/>
    <w:rsid w:val="00AB2C20"/>
    <w:rsid w:val="00AB3364"/>
    <w:rsid w:val="00AB40C1"/>
    <w:rsid w:val="00AB42A0"/>
    <w:rsid w:val="00AB484D"/>
    <w:rsid w:val="00AB4930"/>
    <w:rsid w:val="00AB598A"/>
    <w:rsid w:val="00AB658E"/>
    <w:rsid w:val="00AC04C6"/>
    <w:rsid w:val="00AC16F6"/>
    <w:rsid w:val="00AC1C04"/>
    <w:rsid w:val="00AC387B"/>
    <w:rsid w:val="00AC4373"/>
    <w:rsid w:val="00AC4AAC"/>
    <w:rsid w:val="00AC5169"/>
    <w:rsid w:val="00AC756E"/>
    <w:rsid w:val="00AC77E6"/>
    <w:rsid w:val="00AC79E3"/>
    <w:rsid w:val="00AD0271"/>
    <w:rsid w:val="00AD115B"/>
    <w:rsid w:val="00AD23C5"/>
    <w:rsid w:val="00AD24B3"/>
    <w:rsid w:val="00AD372E"/>
    <w:rsid w:val="00AD38B7"/>
    <w:rsid w:val="00AD49E3"/>
    <w:rsid w:val="00AD4AA0"/>
    <w:rsid w:val="00AD50CA"/>
    <w:rsid w:val="00AD5BBA"/>
    <w:rsid w:val="00AD5D54"/>
    <w:rsid w:val="00AD6007"/>
    <w:rsid w:val="00AE0E89"/>
    <w:rsid w:val="00AE11CF"/>
    <w:rsid w:val="00AE20AD"/>
    <w:rsid w:val="00AE27ED"/>
    <w:rsid w:val="00AE3758"/>
    <w:rsid w:val="00AE431D"/>
    <w:rsid w:val="00AE4A90"/>
    <w:rsid w:val="00AE501A"/>
    <w:rsid w:val="00AE5583"/>
    <w:rsid w:val="00AE605E"/>
    <w:rsid w:val="00AE6174"/>
    <w:rsid w:val="00AE6448"/>
    <w:rsid w:val="00AF0CD9"/>
    <w:rsid w:val="00AF1393"/>
    <w:rsid w:val="00AF1A15"/>
    <w:rsid w:val="00AF1ED3"/>
    <w:rsid w:val="00AF3527"/>
    <w:rsid w:val="00AF4B4F"/>
    <w:rsid w:val="00AF52A1"/>
    <w:rsid w:val="00AF5F03"/>
    <w:rsid w:val="00AF6228"/>
    <w:rsid w:val="00B00090"/>
    <w:rsid w:val="00B048D4"/>
    <w:rsid w:val="00B0726A"/>
    <w:rsid w:val="00B07327"/>
    <w:rsid w:val="00B108C3"/>
    <w:rsid w:val="00B1155B"/>
    <w:rsid w:val="00B1168A"/>
    <w:rsid w:val="00B118E6"/>
    <w:rsid w:val="00B12CD1"/>
    <w:rsid w:val="00B13D0B"/>
    <w:rsid w:val="00B15E6F"/>
    <w:rsid w:val="00B15E92"/>
    <w:rsid w:val="00B16A02"/>
    <w:rsid w:val="00B17450"/>
    <w:rsid w:val="00B177C3"/>
    <w:rsid w:val="00B218A5"/>
    <w:rsid w:val="00B219B7"/>
    <w:rsid w:val="00B22233"/>
    <w:rsid w:val="00B22510"/>
    <w:rsid w:val="00B25C9D"/>
    <w:rsid w:val="00B26D83"/>
    <w:rsid w:val="00B319D8"/>
    <w:rsid w:val="00B339DE"/>
    <w:rsid w:val="00B34286"/>
    <w:rsid w:val="00B3580C"/>
    <w:rsid w:val="00B35DC5"/>
    <w:rsid w:val="00B414AE"/>
    <w:rsid w:val="00B41D0A"/>
    <w:rsid w:val="00B4271A"/>
    <w:rsid w:val="00B449F4"/>
    <w:rsid w:val="00B45F9B"/>
    <w:rsid w:val="00B46772"/>
    <w:rsid w:val="00B4791E"/>
    <w:rsid w:val="00B503CF"/>
    <w:rsid w:val="00B5044C"/>
    <w:rsid w:val="00B51FF7"/>
    <w:rsid w:val="00B5299D"/>
    <w:rsid w:val="00B52CB2"/>
    <w:rsid w:val="00B52D2C"/>
    <w:rsid w:val="00B52FDB"/>
    <w:rsid w:val="00B53BAE"/>
    <w:rsid w:val="00B5495E"/>
    <w:rsid w:val="00B54B29"/>
    <w:rsid w:val="00B56CD7"/>
    <w:rsid w:val="00B573C0"/>
    <w:rsid w:val="00B57D98"/>
    <w:rsid w:val="00B57F32"/>
    <w:rsid w:val="00B6155D"/>
    <w:rsid w:val="00B61678"/>
    <w:rsid w:val="00B61CCE"/>
    <w:rsid w:val="00B63445"/>
    <w:rsid w:val="00B645ED"/>
    <w:rsid w:val="00B646BA"/>
    <w:rsid w:val="00B6511B"/>
    <w:rsid w:val="00B651EC"/>
    <w:rsid w:val="00B65C95"/>
    <w:rsid w:val="00B66040"/>
    <w:rsid w:val="00B666F9"/>
    <w:rsid w:val="00B713AE"/>
    <w:rsid w:val="00B74640"/>
    <w:rsid w:val="00B75750"/>
    <w:rsid w:val="00B75D89"/>
    <w:rsid w:val="00B76206"/>
    <w:rsid w:val="00B76758"/>
    <w:rsid w:val="00B76DDC"/>
    <w:rsid w:val="00B8006B"/>
    <w:rsid w:val="00B803EA"/>
    <w:rsid w:val="00B8181E"/>
    <w:rsid w:val="00B821FA"/>
    <w:rsid w:val="00B84468"/>
    <w:rsid w:val="00B8556F"/>
    <w:rsid w:val="00B86E2E"/>
    <w:rsid w:val="00B87064"/>
    <w:rsid w:val="00B91BE7"/>
    <w:rsid w:val="00B91CF6"/>
    <w:rsid w:val="00B92418"/>
    <w:rsid w:val="00B94A56"/>
    <w:rsid w:val="00B956DF"/>
    <w:rsid w:val="00B9598D"/>
    <w:rsid w:val="00B9784F"/>
    <w:rsid w:val="00BA081D"/>
    <w:rsid w:val="00BA0BE8"/>
    <w:rsid w:val="00BA353D"/>
    <w:rsid w:val="00BA513B"/>
    <w:rsid w:val="00BA52F7"/>
    <w:rsid w:val="00BA5B25"/>
    <w:rsid w:val="00BA6910"/>
    <w:rsid w:val="00BA6AEA"/>
    <w:rsid w:val="00BA742E"/>
    <w:rsid w:val="00BA7A50"/>
    <w:rsid w:val="00BA7D4E"/>
    <w:rsid w:val="00BB09A0"/>
    <w:rsid w:val="00BB126B"/>
    <w:rsid w:val="00BB360C"/>
    <w:rsid w:val="00BB54A6"/>
    <w:rsid w:val="00BC13A1"/>
    <w:rsid w:val="00BC1AAE"/>
    <w:rsid w:val="00BC1EBA"/>
    <w:rsid w:val="00BC2C77"/>
    <w:rsid w:val="00BC4A6E"/>
    <w:rsid w:val="00BC5240"/>
    <w:rsid w:val="00BC5AA9"/>
    <w:rsid w:val="00BC5B72"/>
    <w:rsid w:val="00BC6061"/>
    <w:rsid w:val="00BC6C7F"/>
    <w:rsid w:val="00BD09D3"/>
    <w:rsid w:val="00BD1362"/>
    <w:rsid w:val="00BD24A3"/>
    <w:rsid w:val="00BD378F"/>
    <w:rsid w:val="00BD3A79"/>
    <w:rsid w:val="00BD4D53"/>
    <w:rsid w:val="00BD5D43"/>
    <w:rsid w:val="00BD6267"/>
    <w:rsid w:val="00BD6411"/>
    <w:rsid w:val="00BD64EE"/>
    <w:rsid w:val="00BD6663"/>
    <w:rsid w:val="00BE0350"/>
    <w:rsid w:val="00BE0D01"/>
    <w:rsid w:val="00BE0EE5"/>
    <w:rsid w:val="00BE5BCD"/>
    <w:rsid w:val="00BE62CC"/>
    <w:rsid w:val="00BF11B8"/>
    <w:rsid w:val="00BF4B9A"/>
    <w:rsid w:val="00BF563C"/>
    <w:rsid w:val="00BF6D44"/>
    <w:rsid w:val="00BF7865"/>
    <w:rsid w:val="00C0173A"/>
    <w:rsid w:val="00C027A7"/>
    <w:rsid w:val="00C05BAF"/>
    <w:rsid w:val="00C05EA2"/>
    <w:rsid w:val="00C07394"/>
    <w:rsid w:val="00C11227"/>
    <w:rsid w:val="00C129C0"/>
    <w:rsid w:val="00C13ACF"/>
    <w:rsid w:val="00C1446D"/>
    <w:rsid w:val="00C148E3"/>
    <w:rsid w:val="00C14B27"/>
    <w:rsid w:val="00C154AE"/>
    <w:rsid w:val="00C1679C"/>
    <w:rsid w:val="00C17020"/>
    <w:rsid w:val="00C2076C"/>
    <w:rsid w:val="00C209A6"/>
    <w:rsid w:val="00C21533"/>
    <w:rsid w:val="00C22920"/>
    <w:rsid w:val="00C22EF2"/>
    <w:rsid w:val="00C23CC2"/>
    <w:rsid w:val="00C248F3"/>
    <w:rsid w:val="00C24F48"/>
    <w:rsid w:val="00C2540A"/>
    <w:rsid w:val="00C2666F"/>
    <w:rsid w:val="00C27DB7"/>
    <w:rsid w:val="00C3023A"/>
    <w:rsid w:val="00C3134E"/>
    <w:rsid w:val="00C315E1"/>
    <w:rsid w:val="00C317F6"/>
    <w:rsid w:val="00C34791"/>
    <w:rsid w:val="00C34B14"/>
    <w:rsid w:val="00C35BDB"/>
    <w:rsid w:val="00C36277"/>
    <w:rsid w:val="00C373D4"/>
    <w:rsid w:val="00C37A7B"/>
    <w:rsid w:val="00C37D5F"/>
    <w:rsid w:val="00C37F2C"/>
    <w:rsid w:val="00C4026A"/>
    <w:rsid w:val="00C405E8"/>
    <w:rsid w:val="00C4158D"/>
    <w:rsid w:val="00C436D4"/>
    <w:rsid w:val="00C4472F"/>
    <w:rsid w:val="00C44D3D"/>
    <w:rsid w:val="00C45ADF"/>
    <w:rsid w:val="00C46842"/>
    <w:rsid w:val="00C46C68"/>
    <w:rsid w:val="00C46F84"/>
    <w:rsid w:val="00C479A4"/>
    <w:rsid w:val="00C504CF"/>
    <w:rsid w:val="00C50E5D"/>
    <w:rsid w:val="00C51F81"/>
    <w:rsid w:val="00C54CE6"/>
    <w:rsid w:val="00C55161"/>
    <w:rsid w:val="00C55848"/>
    <w:rsid w:val="00C55CDD"/>
    <w:rsid w:val="00C56E34"/>
    <w:rsid w:val="00C57898"/>
    <w:rsid w:val="00C57B8A"/>
    <w:rsid w:val="00C60A8C"/>
    <w:rsid w:val="00C61065"/>
    <w:rsid w:val="00C6152B"/>
    <w:rsid w:val="00C61BEE"/>
    <w:rsid w:val="00C6272F"/>
    <w:rsid w:val="00C63F1E"/>
    <w:rsid w:val="00C64B93"/>
    <w:rsid w:val="00C67E15"/>
    <w:rsid w:val="00C67F8B"/>
    <w:rsid w:val="00C7085A"/>
    <w:rsid w:val="00C71CF0"/>
    <w:rsid w:val="00C738AB"/>
    <w:rsid w:val="00C74AB3"/>
    <w:rsid w:val="00C75249"/>
    <w:rsid w:val="00C76267"/>
    <w:rsid w:val="00C7647B"/>
    <w:rsid w:val="00C77401"/>
    <w:rsid w:val="00C7778B"/>
    <w:rsid w:val="00C77937"/>
    <w:rsid w:val="00C8156D"/>
    <w:rsid w:val="00C815D8"/>
    <w:rsid w:val="00C81739"/>
    <w:rsid w:val="00C824A9"/>
    <w:rsid w:val="00C82A39"/>
    <w:rsid w:val="00C837CD"/>
    <w:rsid w:val="00C84961"/>
    <w:rsid w:val="00C856E7"/>
    <w:rsid w:val="00C85B78"/>
    <w:rsid w:val="00C86ACE"/>
    <w:rsid w:val="00C86DD2"/>
    <w:rsid w:val="00C86FB0"/>
    <w:rsid w:val="00C90991"/>
    <w:rsid w:val="00C90C28"/>
    <w:rsid w:val="00C9170C"/>
    <w:rsid w:val="00C918AA"/>
    <w:rsid w:val="00C91CD6"/>
    <w:rsid w:val="00C974E3"/>
    <w:rsid w:val="00C9750A"/>
    <w:rsid w:val="00C977F0"/>
    <w:rsid w:val="00C97935"/>
    <w:rsid w:val="00C97B1A"/>
    <w:rsid w:val="00CA1191"/>
    <w:rsid w:val="00CA7877"/>
    <w:rsid w:val="00CB02DF"/>
    <w:rsid w:val="00CB1621"/>
    <w:rsid w:val="00CB196B"/>
    <w:rsid w:val="00CB2FFE"/>
    <w:rsid w:val="00CB340B"/>
    <w:rsid w:val="00CB3F73"/>
    <w:rsid w:val="00CB4158"/>
    <w:rsid w:val="00CB4265"/>
    <w:rsid w:val="00CB4495"/>
    <w:rsid w:val="00CB514E"/>
    <w:rsid w:val="00CB515C"/>
    <w:rsid w:val="00CC018E"/>
    <w:rsid w:val="00CC0EDB"/>
    <w:rsid w:val="00CC2885"/>
    <w:rsid w:val="00CC2A65"/>
    <w:rsid w:val="00CC3EE7"/>
    <w:rsid w:val="00CC6305"/>
    <w:rsid w:val="00CC66F1"/>
    <w:rsid w:val="00CD15DA"/>
    <w:rsid w:val="00CD1D50"/>
    <w:rsid w:val="00CD2482"/>
    <w:rsid w:val="00CD4CA9"/>
    <w:rsid w:val="00CD4D96"/>
    <w:rsid w:val="00CD530B"/>
    <w:rsid w:val="00CD625C"/>
    <w:rsid w:val="00CD6F69"/>
    <w:rsid w:val="00CD6F8F"/>
    <w:rsid w:val="00CD7790"/>
    <w:rsid w:val="00CD77E3"/>
    <w:rsid w:val="00CE1D4E"/>
    <w:rsid w:val="00CE3BE5"/>
    <w:rsid w:val="00CE6EC3"/>
    <w:rsid w:val="00CF1497"/>
    <w:rsid w:val="00CF23BF"/>
    <w:rsid w:val="00CF3751"/>
    <w:rsid w:val="00CF3A46"/>
    <w:rsid w:val="00CF577A"/>
    <w:rsid w:val="00CF5C5B"/>
    <w:rsid w:val="00CF62D4"/>
    <w:rsid w:val="00CF7746"/>
    <w:rsid w:val="00D000EA"/>
    <w:rsid w:val="00D00F5A"/>
    <w:rsid w:val="00D01733"/>
    <w:rsid w:val="00D02C30"/>
    <w:rsid w:val="00D047D7"/>
    <w:rsid w:val="00D04C84"/>
    <w:rsid w:val="00D0573F"/>
    <w:rsid w:val="00D06AE0"/>
    <w:rsid w:val="00D0728D"/>
    <w:rsid w:val="00D10661"/>
    <w:rsid w:val="00D10B97"/>
    <w:rsid w:val="00D10D0D"/>
    <w:rsid w:val="00D1135B"/>
    <w:rsid w:val="00D11CB3"/>
    <w:rsid w:val="00D11E92"/>
    <w:rsid w:val="00D12093"/>
    <w:rsid w:val="00D135DF"/>
    <w:rsid w:val="00D15374"/>
    <w:rsid w:val="00D15EB3"/>
    <w:rsid w:val="00D15F67"/>
    <w:rsid w:val="00D165BF"/>
    <w:rsid w:val="00D172D7"/>
    <w:rsid w:val="00D17B27"/>
    <w:rsid w:val="00D202F1"/>
    <w:rsid w:val="00D20317"/>
    <w:rsid w:val="00D212E2"/>
    <w:rsid w:val="00D2169F"/>
    <w:rsid w:val="00D21A49"/>
    <w:rsid w:val="00D21B73"/>
    <w:rsid w:val="00D21DCF"/>
    <w:rsid w:val="00D22A3E"/>
    <w:rsid w:val="00D233AF"/>
    <w:rsid w:val="00D23F51"/>
    <w:rsid w:val="00D249B1"/>
    <w:rsid w:val="00D24C69"/>
    <w:rsid w:val="00D25EA5"/>
    <w:rsid w:val="00D25F8F"/>
    <w:rsid w:val="00D26D8B"/>
    <w:rsid w:val="00D27531"/>
    <w:rsid w:val="00D276E5"/>
    <w:rsid w:val="00D3154B"/>
    <w:rsid w:val="00D350FE"/>
    <w:rsid w:val="00D3551C"/>
    <w:rsid w:val="00D36D81"/>
    <w:rsid w:val="00D37653"/>
    <w:rsid w:val="00D37FC4"/>
    <w:rsid w:val="00D4083C"/>
    <w:rsid w:val="00D42066"/>
    <w:rsid w:val="00D45C92"/>
    <w:rsid w:val="00D46032"/>
    <w:rsid w:val="00D503AB"/>
    <w:rsid w:val="00D51113"/>
    <w:rsid w:val="00D51115"/>
    <w:rsid w:val="00D555BA"/>
    <w:rsid w:val="00D6038C"/>
    <w:rsid w:val="00D60A21"/>
    <w:rsid w:val="00D621D6"/>
    <w:rsid w:val="00D64410"/>
    <w:rsid w:val="00D7004C"/>
    <w:rsid w:val="00D7033B"/>
    <w:rsid w:val="00D71322"/>
    <w:rsid w:val="00D71617"/>
    <w:rsid w:val="00D7253B"/>
    <w:rsid w:val="00D72A8A"/>
    <w:rsid w:val="00D72F33"/>
    <w:rsid w:val="00D773F6"/>
    <w:rsid w:val="00D80433"/>
    <w:rsid w:val="00D8130D"/>
    <w:rsid w:val="00D8545C"/>
    <w:rsid w:val="00D85D15"/>
    <w:rsid w:val="00D860D9"/>
    <w:rsid w:val="00D86798"/>
    <w:rsid w:val="00D878A4"/>
    <w:rsid w:val="00D87B99"/>
    <w:rsid w:val="00D91DE5"/>
    <w:rsid w:val="00D92839"/>
    <w:rsid w:val="00D94EC2"/>
    <w:rsid w:val="00D95D0F"/>
    <w:rsid w:val="00D961C9"/>
    <w:rsid w:val="00D97BE1"/>
    <w:rsid w:val="00D97D00"/>
    <w:rsid w:val="00DA20EA"/>
    <w:rsid w:val="00DA31E5"/>
    <w:rsid w:val="00DA3B13"/>
    <w:rsid w:val="00DA4185"/>
    <w:rsid w:val="00DA493A"/>
    <w:rsid w:val="00DA605D"/>
    <w:rsid w:val="00DA6A39"/>
    <w:rsid w:val="00DB00AB"/>
    <w:rsid w:val="00DB24CA"/>
    <w:rsid w:val="00DB38DC"/>
    <w:rsid w:val="00DC06DE"/>
    <w:rsid w:val="00DC0920"/>
    <w:rsid w:val="00DC165A"/>
    <w:rsid w:val="00DC1CB7"/>
    <w:rsid w:val="00DC37B7"/>
    <w:rsid w:val="00DC48FB"/>
    <w:rsid w:val="00DC5CAF"/>
    <w:rsid w:val="00DC63CE"/>
    <w:rsid w:val="00DC75C8"/>
    <w:rsid w:val="00DD0139"/>
    <w:rsid w:val="00DD1123"/>
    <w:rsid w:val="00DD1390"/>
    <w:rsid w:val="00DD1E0A"/>
    <w:rsid w:val="00DD1F78"/>
    <w:rsid w:val="00DD26D0"/>
    <w:rsid w:val="00DD2D87"/>
    <w:rsid w:val="00DD320D"/>
    <w:rsid w:val="00DD4F25"/>
    <w:rsid w:val="00DD5FCB"/>
    <w:rsid w:val="00DD6609"/>
    <w:rsid w:val="00DD6881"/>
    <w:rsid w:val="00DD6D9E"/>
    <w:rsid w:val="00DE1BB1"/>
    <w:rsid w:val="00DE232A"/>
    <w:rsid w:val="00DE2AA8"/>
    <w:rsid w:val="00DE307F"/>
    <w:rsid w:val="00DE3944"/>
    <w:rsid w:val="00DE6DF0"/>
    <w:rsid w:val="00DE6E91"/>
    <w:rsid w:val="00DF061D"/>
    <w:rsid w:val="00DF30BD"/>
    <w:rsid w:val="00DF330B"/>
    <w:rsid w:val="00DF42F1"/>
    <w:rsid w:val="00DF4E94"/>
    <w:rsid w:val="00DF58F7"/>
    <w:rsid w:val="00DF5BAA"/>
    <w:rsid w:val="00DF6109"/>
    <w:rsid w:val="00DF6A99"/>
    <w:rsid w:val="00DF7D81"/>
    <w:rsid w:val="00E01B25"/>
    <w:rsid w:val="00E02977"/>
    <w:rsid w:val="00E02A48"/>
    <w:rsid w:val="00E034E6"/>
    <w:rsid w:val="00E036A8"/>
    <w:rsid w:val="00E04964"/>
    <w:rsid w:val="00E04E09"/>
    <w:rsid w:val="00E055AF"/>
    <w:rsid w:val="00E0761C"/>
    <w:rsid w:val="00E11316"/>
    <w:rsid w:val="00E12B86"/>
    <w:rsid w:val="00E143B4"/>
    <w:rsid w:val="00E14C37"/>
    <w:rsid w:val="00E14E9B"/>
    <w:rsid w:val="00E15178"/>
    <w:rsid w:val="00E15879"/>
    <w:rsid w:val="00E161F0"/>
    <w:rsid w:val="00E21098"/>
    <w:rsid w:val="00E218D4"/>
    <w:rsid w:val="00E23E67"/>
    <w:rsid w:val="00E303A0"/>
    <w:rsid w:val="00E307E8"/>
    <w:rsid w:val="00E30879"/>
    <w:rsid w:val="00E31229"/>
    <w:rsid w:val="00E31CD4"/>
    <w:rsid w:val="00E31D12"/>
    <w:rsid w:val="00E32A4C"/>
    <w:rsid w:val="00E34A37"/>
    <w:rsid w:val="00E40075"/>
    <w:rsid w:val="00E4090D"/>
    <w:rsid w:val="00E42A51"/>
    <w:rsid w:val="00E430A9"/>
    <w:rsid w:val="00E443D7"/>
    <w:rsid w:val="00E44D1E"/>
    <w:rsid w:val="00E451B6"/>
    <w:rsid w:val="00E45E65"/>
    <w:rsid w:val="00E47FE9"/>
    <w:rsid w:val="00E54343"/>
    <w:rsid w:val="00E54BB4"/>
    <w:rsid w:val="00E56A09"/>
    <w:rsid w:val="00E56A28"/>
    <w:rsid w:val="00E625EB"/>
    <w:rsid w:val="00E63932"/>
    <w:rsid w:val="00E64DF3"/>
    <w:rsid w:val="00E64FEC"/>
    <w:rsid w:val="00E6603F"/>
    <w:rsid w:val="00E67B73"/>
    <w:rsid w:val="00E70090"/>
    <w:rsid w:val="00E70BC9"/>
    <w:rsid w:val="00E711F3"/>
    <w:rsid w:val="00E71E19"/>
    <w:rsid w:val="00E72B37"/>
    <w:rsid w:val="00E72F18"/>
    <w:rsid w:val="00E73453"/>
    <w:rsid w:val="00E737F6"/>
    <w:rsid w:val="00E7522A"/>
    <w:rsid w:val="00E77F70"/>
    <w:rsid w:val="00E81059"/>
    <w:rsid w:val="00E82889"/>
    <w:rsid w:val="00E82D7A"/>
    <w:rsid w:val="00E82F84"/>
    <w:rsid w:val="00E8386B"/>
    <w:rsid w:val="00E84463"/>
    <w:rsid w:val="00E8480B"/>
    <w:rsid w:val="00E850E4"/>
    <w:rsid w:val="00E85DE1"/>
    <w:rsid w:val="00E8754A"/>
    <w:rsid w:val="00E90F15"/>
    <w:rsid w:val="00E91E0E"/>
    <w:rsid w:val="00E92265"/>
    <w:rsid w:val="00E9244E"/>
    <w:rsid w:val="00E924D2"/>
    <w:rsid w:val="00E938C6"/>
    <w:rsid w:val="00E95C29"/>
    <w:rsid w:val="00E973A7"/>
    <w:rsid w:val="00E97A9F"/>
    <w:rsid w:val="00EA0CD0"/>
    <w:rsid w:val="00EA0D7A"/>
    <w:rsid w:val="00EA33DA"/>
    <w:rsid w:val="00EA38EE"/>
    <w:rsid w:val="00EA435D"/>
    <w:rsid w:val="00EA5E18"/>
    <w:rsid w:val="00EA602C"/>
    <w:rsid w:val="00EA61B2"/>
    <w:rsid w:val="00EA6E46"/>
    <w:rsid w:val="00EB012D"/>
    <w:rsid w:val="00EB0E23"/>
    <w:rsid w:val="00EB1FC7"/>
    <w:rsid w:val="00EB2127"/>
    <w:rsid w:val="00EB4FEB"/>
    <w:rsid w:val="00EB5AA0"/>
    <w:rsid w:val="00EB74C7"/>
    <w:rsid w:val="00EB78A2"/>
    <w:rsid w:val="00EB7D5C"/>
    <w:rsid w:val="00EB7F86"/>
    <w:rsid w:val="00EC104B"/>
    <w:rsid w:val="00EC115B"/>
    <w:rsid w:val="00EC1E2B"/>
    <w:rsid w:val="00EC535C"/>
    <w:rsid w:val="00EC55EA"/>
    <w:rsid w:val="00EC72AF"/>
    <w:rsid w:val="00EC79AA"/>
    <w:rsid w:val="00EC7D2A"/>
    <w:rsid w:val="00ED1554"/>
    <w:rsid w:val="00ED22DC"/>
    <w:rsid w:val="00ED3066"/>
    <w:rsid w:val="00ED3359"/>
    <w:rsid w:val="00ED3673"/>
    <w:rsid w:val="00ED58EC"/>
    <w:rsid w:val="00ED73A9"/>
    <w:rsid w:val="00EE07D5"/>
    <w:rsid w:val="00EE15E5"/>
    <w:rsid w:val="00EE3CDB"/>
    <w:rsid w:val="00EE4802"/>
    <w:rsid w:val="00EE69AD"/>
    <w:rsid w:val="00EE7C5B"/>
    <w:rsid w:val="00EF0DC1"/>
    <w:rsid w:val="00EF39C9"/>
    <w:rsid w:val="00EF3E8F"/>
    <w:rsid w:val="00EF4A0F"/>
    <w:rsid w:val="00EF4D97"/>
    <w:rsid w:val="00EF63D5"/>
    <w:rsid w:val="00EF6749"/>
    <w:rsid w:val="00EF7390"/>
    <w:rsid w:val="00EF76CE"/>
    <w:rsid w:val="00F00118"/>
    <w:rsid w:val="00F003FC"/>
    <w:rsid w:val="00F00685"/>
    <w:rsid w:val="00F012BE"/>
    <w:rsid w:val="00F01D13"/>
    <w:rsid w:val="00F020E4"/>
    <w:rsid w:val="00F0591F"/>
    <w:rsid w:val="00F076DC"/>
    <w:rsid w:val="00F10F14"/>
    <w:rsid w:val="00F1157B"/>
    <w:rsid w:val="00F11AED"/>
    <w:rsid w:val="00F12180"/>
    <w:rsid w:val="00F1286A"/>
    <w:rsid w:val="00F14146"/>
    <w:rsid w:val="00F14D0B"/>
    <w:rsid w:val="00F16476"/>
    <w:rsid w:val="00F16873"/>
    <w:rsid w:val="00F16DC5"/>
    <w:rsid w:val="00F17A1E"/>
    <w:rsid w:val="00F17C8B"/>
    <w:rsid w:val="00F23070"/>
    <w:rsid w:val="00F25861"/>
    <w:rsid w:val="00F25AA7"/>
    <w:rsid w:val="00F27458"/>
    <w:rsid w:val="00F27709"/>
    <w:rsid w:val="00F277E8"/>
    <w:rsid w:val="00F27F33"/>
    <w:rsid w:val="00F318F9"/>
    <w:rsid w:val="00F31F6D"/>
    <w:rsid w:val="00F32D1D"/>
    <w:rsid w:val="00F32FBE"/>
    <w:rsid w:val="00F347F3"/>
    <w:rsid w:val="00F3484E"/>
    <w:rsid w:val="00F35831"/>
    <w:rsid w:val="00F3606B"/>
    <w:rsid w:val="00F36658"/>
    <w:rsid w:val="00F369C4"/>
    <w:rsid w:val="00F36D71"/>
    <w:rsid w:val="00F36EC7"/>
    <w:rsid w:val="00F4056E"/>
    <w:rsid w:val="00F40FBA"/>
    <w:rsid w:val="00F43052"/>
    <w:rsid w:val="00F43112"/>
    <w:rsid w:val="00F47C8C"/>
    <w:rsid w:val="00F50577"/>
    <w:rsid w:val="00F51431"/>
    <w:rsid w:val="00F51715"/>
    <w:rsid w:val="00F53A69"/>
    <w:rsid w:val="00F5457C"/>
    <w:rsid w:val="00F554A1"/>
    <w:rsid w:val="00F5575E"/>
    <w:rsid w:val="00F56274"/>
    <w:rsid w:val="00F571C3"/>
    <w:rsid w:val="00F573CC"/>
    <w:rsid w:val="00F57BF1"/>
    <w:rsid w:val="00F57EB5"/>
    <w:rsid w:val="00F60062"/>
    <w:rsid w:val="00F64C08"/>
    <w:rsid w:val="00F64C60"/>
    <w:rsid w:val="00F65E7C"/>
    <w:rsid w:val="00F65FF0"/>
    <w:rsid w:val="00F66333"/>
    <w:rsid w:val="00F66CE8"/>
    <w:rsid w:val="00F6741D"/>
    <w:rsid w:val="00F67E58"/>
    <w:rsid w:val="00F709CD"/>
    <w:rsid w:val="00F70A6E"/>
    <w:rsid w:val="00F70CA9"/>
    <w:rsid w:val="00F71707"/>
    <w:rsid w:val="00F71937"/>
    <w:rsid w:val="00F720A7"/>
    <w:rsid w:val="00F72426"/>
    <w:rsid w:val="00F73A63"/>
    <w:rsid w:val="00F73ACA"/>
    <w:rsid w:val="00F75EE7"/>
    <w:rsid w:val="00F77D30"/>
    <w:rsid w:val="00F8014F"/>
    <w:rsid w:val="00F8021B"/>
    <w:rsid w:val="00F806A8"/>
    <w:rsid w:val="00F84DF4"/>
    <w:rsid w:val="00F8545A"/>
    <w:rsid w:val="00F859CF"/>
    <w:rsid w:val="00F87262"/>
    <w:rsid w:val="00F9065E"/>
    <w:rsid w:val="00F90CF7"/>
    <w:rsid w:val="00F90F64"/>
    <w:rsid w:val="00F91FA7"/>
    <w:rsid w:val="00F92275"/>
    <w:rsid w:val="00F92A3E"/>
    <w:rsid w:val="00F93247"/>
    <w:rsid w:val="00F93456"/>
    <w:rsid w:val="00F936BC"/>
    <w:rsid w:val="00F93ED5"/>
    <w:rsid w:val="00F940D3"/>
    <w:rsid w:val="00F9466C"/>
    <w:rsid w:val="00F97215"/>
    <w:rsid w:val="00F9754F"/>
    <w:rsid w:val="00F975D0"/>
    <w:rsid w:val="00FA0118"/>
    <w:rsid w:val="00FA0632"/>
    <w:rsid w:val="00FA15A4"/>
    <w:rsid w:val="00FA2A67"/>
    <w:rsid w:val="00FA3BE8"/>
    <w:rsid w:val="00FA3DE0"/>
    <w:rsid w:val="00FA483F"/>
    <w:rsid w:val="00FA4BAD"/>
    <w:rsid w:val="00FA4C1F"/>
    <w:rsid w:val="00FA5748"/>
    <w:rsid w:val="00FA6679"/>
    <w:rsid w:val="00FA6F57"/>
    <w:rsid w:val="00FA7918"/>
    <w:rsid w:val="00FB01F6"/>
    <w:rsid w:val="00FB1502"/>
    <w:rsid w:val="00FB415E"/>
    <w:rsid w:val="00FB45E1"/>
    <w:rsid w:val="00FB4E2A"/>
    <w:rsid w:val="00FB60DA"/>
    <w:rsid w:val="00FB65B2"/>
    <w:rsid w:val="00FB72A0"/>
    <w:rsid w:val="00FC00C0"/>
    <w:rsid w:val="00FC0288"/>
    <w:rsid w:val="00FC1186"/>
    <w:rsid w:val="00FC4B5B"/>
    <w:rsid w:val="00FC57E1"/>
    <w:rsid w:val="00FC586F"/>
    <w:rsid w:val="00FC5EE8"/>
    <w:rsid w:val="00FC610B"/>
    <w:rsid w:val="00FC6BF3"/>
    <w:rsid w:val="00FC76D8"/>
    <w:rsid w:val="00FD0CE6"/>
    <w:rsid w:val="00FD38EF"/>
    <w:rsid w:val="00FD398D"/>
    <w:rsid w:val="00FD44E0"/>
    <w:rsid w:val="00FD4AD8"/>
    <w:rsid w:val="00FD4B59"/>
    <w:rsid w:val="00FD531D"/>
    <w:rsid w:val="00FD5E35"/>
    <w:rsid w:val="00FD655C"/>
    <w:rsid w:val="00FE1A11"/>
    <w:rsid w:val="00FE429C"/>
    <w:rsid w:val="00FE5B52"/>
    <w:rsid w:val="00FE5CDA"/>
    <w:rsid w:val="00FE7D1A"/>
    <w:rsid w:val="00FF0477"/>
    <w:rsid w:val="00FF04AB"/>
    <w:rsid w:val="00FF21DF"/>
    <w:rsid w:val="00FF42D6"/>
    <w:rsid w:val="00FF4582"/>
    <w:rsid w:val="00FF4CA8"/>
    <w:rsid w:val="00FF5590"/>
    <w:rsid w:val="00FF5F38"/>
    <w:rsid w:val="00FF7A5D"/>
    <w:rsid w:val="00FF7C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7BE9E9"/>
  <w15:chartTrackingRefBased/>
  <w15:docId w15:val="{DD6C1345-7C9C-4DA8-A52D-726BE42A4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13C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C79E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C79E3"/>
    <w:rPr>
      <w:sz w:val="18"/>
      <w:szCs w:val="18"/>
    </w:rPr>
  </w:style>
  <w:style w:type="paragraph" w:styleId="a5">
    <w:name w:val="footer"/>
    <w:basedOn w:val="a"/>
    <w:link w:val="a6"/>
    <w:uiPriority w:val="99"/>
    <w:unhideWhenUsed/>
    <w:rsid w:val="00AC79E3"/>
    <w:pPr>
      <w:tabs>
        <w:tab w:val="center" w:pos="4153"/>
        <w:tab w:val="right" w:pos="8306"/>
      </w:tabs>
      <w:snapToGrid w:val="0"/>
      <w:jc w:val="left"/>
    </w:pPr>
    <w:rPr>
      <w:sz w:val="18"/>
      <w:szCs w:val="18"/>
    </w:rPr>
  </w:style>
  <w:style w:type="character" w:customStyle="1" w:styleId="a6">
    <w:name w:val="页脚 字符"/>
    <w:basedOn w:val="a0"/>
    <w:link w:val="a5"/>
    <w:uiPriority w:val="99"/>
    <w:rsid w:val="00AC79E3"/>
    <w:rPr>
      <w:sz w:val="18"/>
      <w:szCs w:val="18"/>
    </w:rPr>
  </w:style>
  <w:style w:type="paragraph" w:styleId="a7">
    <w:name w:val="List Paragraph"/>
    <w:basedOn w:val="a"/>
    <w:uiPriority w:val="34"/>
    <w:qFormat/>
    <w:rsid w:val="004935D6"/>
    <w:pPr>
      <w:ind w:firstLineChars="200" w:firstLine="420"/>
    </w:pPr>
  </w:style>
  <w:style w:type="paragraph" w:styleId="HTML">
    <w:name w:val="HTML Preformatted"/>
    <w:basedOn w:val="a"/>
    <w:link w:val="HTML0"/>
    <w:uiPriority w:val="99"/>
    <w:semiHidden/>
    <w:unhideWhenUsed/>
    <w:rsid w:val="008950DF"/>
    <w:rPr>
      <w:rFonts w:ascii="Courier New" w:hAnsi="Courier New" w:cs="Courier New"/>
      <w:sz w:val="20"/>
      <w:szCs w:val="20"/>
    </w:rPr>
  </w:style>
  <w:style w:type="character" w:customStyle="1" w:styleId="HTML0">
    <w:name w:val="HTML 预设格式 字符"/>
    <w:basedOn w:val="a0"/>
    <w:link w:val="HTML"/>
    <w:uiPriority w:val="99"/>
    <w:semiHidden/>
    <w:rsid w:val="008950DF"/>
    <w:rPr>
      <w:rFonts w:ascii="Courier New" w:hAnsi="Courier New" w:cs="Courier New"/>
      <w:sz w:val="20"/>
      <w:szCs w:val="20"/>
    </w:rPr>
  </w:style>
  <w:style w:type="table" w:customStyle="1" w:styleId="TableGrid">
    <w:name w:val="TableGrid"/>
    <w:rsid w:val="007339A8"/>
    <w:tblPr>
      <w:tblCellMar>
        <w:top w:w="0" w:type="dxa"/>
        <w:left w:w="0" w:type="dxa"/>
        <w:bottom w:w="0" w:type="dxa"/>
        <w:right w:w="0" w:type="dxa"/>
      </w:tblCellMar>
    </w:tblPr>
  </w:style>
  <w:style w:type="character" w:styleId="a8">
    <w:name w:val="Placeholder Text"/>
    <w:basedOn w:val="a0"/>
    <w:uiPriority w:val="99"/>
    <w:semiHidden/>
    <w:rsid w:val="00E67B73"/>
    <w:rPr>
      <w:color w:val="808080"/>
    </w:rPr>
  </w:style>
  <w:style w:type="character" w:styleId="a9">
    <w:name w:val="annotation reference"/>
    <w:basedOn w:val="a0"/>
    <w:uiPriority w:val="99"/>
    <w:unhideWhenUsed/>
    <w:rsid w:val="007E7E2F"/>
    <w:rPr>
      <w:sz w:val="21"/>
      <w:szCs w:val="21"/>
    </w:rPr>
  </w:style>
  <w:style w:type="paragraph" w:styleId="aa">
    <w:name w:val="annotation text"/>
    <w:basedOn w:val="a"/>
    <w:link w:val="ab"/>
    <w:uiPriority w:val="99"/>
    <w:unhideWhenUsed/>
    <w:rsid w:val="007E7E2F"/>
    <w:pPr>
      <w:jc w:val="left"/>
    </w:pPr>
    <w:rPr>
      <w:rFonts w:eastAsia="宋体"/>
    </w:rPr>
  </w:style>
  <w:style w:type="character" w:customStyle="1" w:styleId="ab">
    <w:name w:val="批注文字 字符"/>
    <w:basedOn w:val="a0"/>
    <w:link w:val="aa"/>
    <w:uiPriority w:val="99"/>
    <w:semiHidden/>
    <w:rsid w:val="007E7E2F"/>
    <w:rPr>
      <w:rFonts w:eastAsia="宋体"/>
    </w:rPr>
  </w:style>
  <w:style w:type="paragraph" w:styleId="ac">
    <w:name w:val="annotation subject"/>
    <w:basedOn w:val="aa"/>
    <w:next w:val="aa"/>
    <w:link w:val="ad"/>
    <w:uiPriority w:val="99"/>
    <w:semiHidden/>
    <w:unhideWhenUsed/>
    <w:rsid w:val="007E7E2F"/>
    <w:rPr>
      <w:b/>
      <w:bCs/>
    </w:rPr>
  </w:style>
  <w:style w:type="character" w:customStyle="1" w:styleId="ad">
    <w:name w:val="批注主题 字符"/>
    <w:basedOn w:val="ab"/>
    <w:link w:val="ac"/>
    <w:uiPriority w:val="99"/>
    <w:semiHidden/>
    <w:rsid w:val="007E7E2F"/>
    <w:rPr>
      <w:rFonts w:eastAsia="宋体"/>
      <w:b/>
      <w:bCs/>
    </w:rPr>
  </w:style>
  <w:style w:type="paragraph" w:styleId="ae">
    <w:name w:val="Balloon Text"/>
    <w:basedOn w:val="a"/>
    <w:link w:val="af"/>
    <w:uiPriority w:val="99"/>
    <w:semiHidden/>
    <w:unhideWhenUsed/>
    <w:rsid w:val="007E7E2F"/>
    <w:rPr>
      <w:sz w:val="18"/>
      <w:szCs w:val="18"/>
    </w:rPr>
  </w:style>
  <w:style w:type="character" w:customStyle="1" w:styleId="af">
    <w:name w:val="批注框文本 字符"/>
    <w:basedOn w:val="a0"/>
    <w:link w:val="ae"/>
    <w:uiPriority w:val="99"/>
    <w:semiHidden/>
    <w:rsid w:val="007E7E2F"/>
    <w:rPr>
      <w:sz w:val="18"/>
      <w:szCs w:val="18"/>
    </w:rPr>
  </w:style>
  <w:style w:type="paragraph" w:styleId="af0">
    <w:name w:val="Revision"/>
    <w:hidden/>
    <w:uiPriority w:val="99"/>
    <w:semiHidden/>
    <w:rsid w:val="009624D0"/>
  </w:style>
  <w:style w:type="table" w:styleId="af1">
    <w:name w:val="Table Grid"/>
    <w:basedOn w:val="a1"/>
    <w:uiPriority w:val="39"/>
    <w:rsid w:val="002B60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491A3E"/>
    <w:rPr>
      <w:color w:val="0563C1" w:themeColor="hyperlink"/>
      <w:u w:val="single"/>
    </w:rPr>
  </w:style>
  <w:style w:type="character" w:customStyle="1" w:styleId="1">
    <w:name w:val="未处理的提及1"/>
    <w:basedOn w:val="a0"/>
    <w:uiPriority w:val="99"/>
    <w:semiHidden/>
    <w:unhideWhenUsed/>
    <w:rsid w:val="00491A3E"/>
    <w:rPr>
      <w:color w:val="605E5C"/>
      <w:shd w:val="clear" w:color="auto" w:fill="E1DFDD"/>
    </w:rPr>
  </w:style>
  <w:style w:type="table" w:styleId="2">
    <w:name w:val="Plain Table 2"/>
    <w:basedOn w:val="a1"/>
    <w:uiPriority w:val="42"/>
    <w:rsid w:val="001913C0"/>
    <w:rPr>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10">
    <w:name w:val="批注文字 字符1"/>
    <w:basedOn w:val="a0"/>
    <w:uiPriority w:val="99"/>
    <w:rsid w:val="00B26D83"/>
    <w:rPr>
      <w:rFonts w:ascii="等线" w:eastAsia="宋体" w:hAnsi="等线" w:cs="Times New Roman"/>
      <w:kern w:val="2"/>
      <w:sz w:val="21"/>
      <w:szCs w:val="22"/>
    </w:rPr>
  </w:style>
  <w:style w:type="character" w:styleId="af3">
    <w:name w:val="Emphasis"/>
    <w:basedOn w:val="a0"/>
    <w:uiPriority w:val="20"/>
    <w:qFormat/>
    <w:rsid w:val="00233D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756690">
      <w:bodyDiv w:val="1"/>
      <w:marLeft w:val="0"/>
      <w:marRight w:val="0"/>
      <w:marTop w:val="0"/>
      <w:marBottom w:val="0"/>
      <w:divBdr>
        <w:top w:val="none" w:sz="0" w:space="0" w:color="auto"/>
        <w:left w:val="none" w:sz="0" w:space="0" w:color="auto"/>
        <w:bottom w:val="none" w:sz="0" w:space="0" w:color="auto"/>
        <w:right w:val="none" w:sz="0" w:space="0" w:color="auto"/>
      </w:divBdr>
    </w:div>
    <w:div w:id="487677708">
      <w:bodyDiv w:val="1"/>
      <w:marLeft w:val="0"/>
      <w:marRight w:val="0"/>
      <w:marTop w:val="0"/>
      <w:marBottom w:val="0"/>
      <w:divBdr>
        <w:top w:val="none" w:sz="0" w:space="0" w:color="auto"/>
        <w:left w:val="none" w:sz="0" w:space="0" w:color="auto"/>
        <w:bottom w:val="none" w:sz="0" w:space="0" w:color="auto"/>
        <w:right w:val="none" w:sz="0" w:space="0" w:color="auto"/>
      </w:divBdr>
    </w:div>
    <w:div w:id="1084885451">
      <w:bodyDiv w:val="1"/>
      <w:marLeft w:val="0"/>
      <w:marRight w:val="0"/>
      <w:marTop w:val="0"/>
      <w:marBottom w:val="0"/>
      <w:divBdr>
        <w:top w:val="none" w:sz="0" w:space="0" w:color="auto"/>
        <w:left w:val="none" w:sz="0" w:space="0" w:color="auto"/>
        <w:bottom w:val="none" w:sz="0" w:space="0" w:color="auto"/>
        <w:right w:val="none" w:sz="0" w:space="0" w:color="auto"/>
      </w:divBdr>
    </w:div>
    <w:div w:id="1187328665">
      <w:bodyDiv w:val="1"/>
      <w:marLeft w:val="0"/>
      <w:marRight w:val="0"/>
      <w:marTop w:val="0"/>
      <w:marBottom w:val="0"/>
      <w:divBdr>
        <w:top w:val="none" w:sz="0" w:space="0" w:color="auto"/>
        <w:left w:val="none" w:sz="0" w:space="0" w:color="auto"/>
        <w:bottom w:val="none" w:sz="0" w:space="0" w:color="auto"/>
        <w:right w:val="none" w:sz="0" w:space="0" w:color="auto"/>
      </w:divBdr>
    </w:div>
    <w:div w:id="1824160147">
      <w:bodyDiv w:val="1"/>
      <w:marLeft w:val="0"/>
      <w:marRight w:val="0"/>
      <w:marTop w:val="0"/>
      <w:marBottom w:val="0"/>
      <w:divBdr>
        <w:top w:val="none" w:sz="0" w:space="0" w:color="auto"/>
        <w:left w:val="none" w:sz="0" w:space="0" w:color="auto"/>
        <w:bottom w:val="none" w:sz="0" w:space="0" w:color="auto"/>
        <w:right w:val="none" w:sz="0" w:space="0" w:color="auto"/>
      </w:divBdr>
    </w:div>
    <w:div w:id="201788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__4.vsdx"/><Relationship Id="rId26" Type="http://schemas.openxmlformats.org/officeDocument/2006/relationships/package" Target="embeddings/Microsoft_Visio___7.vsdx"/><Relationship Id="rId3" Type="http://schemas.openxmlformats.org/officeDocument/2006/relationships/styles" Target="styles.xml"/><Relationship Id="rId21" Type="http://schemas.openxmlformats.org/officeDocument/2006/relationships/image" Target="media/image8.emf"/><Relationship Id="rId34"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package" Target="embeddings/Microsoft_Visio___1.vsdx"/><Relationship Id="rId17" Type="http://schemas.openxmlformats.org/officeDocument/2006/relationships/image" Target="media/image6.emf"/><Relationship Id="rId25" Type="http://schemas.openxmlformats.org/officeDocument/2006/relationships/image" Target="media/image9.e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package" Target="embeddings/Microsoft_Visio___3.vsdx"/><Relationship Id="rId20" Type="http://schemas.openxmlformats.org/officeDocument/2006/relationships/package" Target="embeddings/Microsoft_Visio___5.vsdx"/><Relationship Id="rId29" Type="http://schemas.openxmlformats.org/officeDocument/2006/relationships/hyperlink" Target="https://baike.baidu.com/item/%E6%99%BA%E8%83%BD%E5%85%89%E7%BD%91%E7%BB%9C/6392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microsoft.com/office/2011/relationships/commentsExtended" Target="commentsExtended.xm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comments" Target="comments.xml"/><Relationship Id="rId28" Type="http://schemas.openxmlformats.org/officeDocument/2006/relationships/hyperlink" Target="https://baike.baidu.com/item/%E7%A1%95%E5%A3%AB%E7%94%9F%E5%AF%BC%E5%B8%88/10536614" TargetMode="External"/><Relationship Id="rId10" Type="http://schemas.openxmlformats.org/officeDocument/2006/relationships/package" Target="embeddings/Microsoft_Visio___.vsdx"/><Relationship Id="rId19" Type="http://schemas.openxmlformats.org/officeDocument/2006/relationships/image" Target="media/image7.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Visio___2.vsdx"/><Relationship Id="rId22" Type="http://schemas.openxmlformats.org/officeDocument/2006/relationships/package" Target="embeddings/Microsoft_Visio___6.vsdx"/><Relationship Id="rId27" Type="http://schemas.openxmlformats.org/officeDocument/2006/relationships/image" Target="media/image10.jpeg"/><Relationship Id="rId30" Type="http://schemas.openxmlformats.org/officeDocument/2006/relationships/image" Target="media/image11.jpeg"/><Relationship Id="rId35" Type="http://schemas.microsoft.com/office/2016/09/relationships/commentsIds" Target="commentsIds.xml"/><Relationship Id="rId8"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4CA79D-1D11-492C-8D25-3854FC6785A8}">
  <we:reference id="wa104381909" version="1.0.0.2" store="zh-CN" storeType="OMEX"/>
  <we:alternateReferences>
    <we:reference id="WA104381909" version="1.0.0.2"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19381-8B86-4F5E-9AC1-EB3D4438D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1642</Words>
  <Characters>9366</Characters>
  <Application>Microsoft Office Word</Application>
  <DocSecurity>0</DocSecurity>
  <Lines>78</Lines>
  <Paragraphs>21</Paragraphs>
  <ScaleCrop>false</ScaleCrop>
  <Company/>
  <LinksUpToDate>false</LinksUpToDate>
  <CharactersWithSpaces>10987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jiang liang</dc:creator>
  <cp:keywords/>
  <dc:description>NE.Bib</dc:description>
  <cp:lastModifiedBy>微软用户</cp:lastModifiedBy>
  <cp:revision>3</cp:revision>
  <dcterms:created xsi:type="dcterms:W3CDTF">2023-06-19T06:06:00Z</dcterms:created>
  <dcterms:modified xsi:type="dcterms:W3CDTF">2023-06-19T06:06:00Z</dcterms:modified>
</cp:coreProperties>
</file>