
<file path=[Content_Types].xml><?xml version="1.0" encoding="utf-8"?>
<Types xmlns="http://schemas.openxmlformats.org/package/2006/content-types">
  <Default Extension="bin" ContentType="application/vnd.openxmlformats-officedocument.oleObject"/>
  <Default Extension="vsd" ContentType="application/vnd.visio"/>
  <Default Extension="wmf" ContentType="image/x-wmf"/>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533A03" w14:textId="77777777" w:rsidR="000030CC" w:rsidRDefault="009F721F">
      <w:pPr>
        <w:jc w:val="center"/>
        <w:rPr>
          <w:rFonts w:eastAsia="黑体"/>
          <w:b/>
          <w:sz w:val="32"/>
          <w:szCs w:val="32"/>
        </w:rPr>
      </w:pPr>
      <w:proofErr w:type="spellStart"/>
      <w:r>
        <w:rPr>
          <w:rFonts w:eastAsia="黑体" w:hint="eastAsia"/>
          <w:b/>
          <w:sz w:val="36"/>
          <w:szCs w:val="36"/>
        </w:rPr>
        <w:t>QoS-QoE</w:t>
      </w:r>
      <w:proofErr w:type="spellEnd"/>
      <w:r>
        <w:rPr>
          <w:rFonts w:eastAsia="黑体" w:hint="eastAsia"/>
          <w:b/>
          <w:sz w:val="36"/>
          <w:szCs w:val="36"/>
        </w:rPr>
        <w:t>驱动的</w:t>
      </w:r>
      <w:r>
        <w:rPr>
          <w:rFonts w:eastAsia="黑体" w:hint="eastAsia"/>
          <w:b/>
          <w:sz w:val="36"/>
          <w:szCs w:val="36"/>
        </w:rPr>
        <w:t>VLC/RF</w:t>
      </w:r>
      <w:r>
        <w:rPr>
          <w:rFonts w:eastAsia="黑体" w:hint="eastAsia"/>
          <w:b/>
          <w:sz w:val="36"/>
          <w:szCs w:val="36"/>
        </w:rPr>
        <w:t>异构网络资源分配算法</w:t>
      </w:r>
    </w:p>
    <w:p w14:paraId="47E56A05" w14:textId="77777777" w:rsidR="000030CC" w:rsidRDefault="009F721F">
      <w:pPr>
        <w:adjustRightInd w:val="0"/>
        <w:snapToGrid w:val="0"/>
        <w:jc w:val="center"/>
        <w:rPr>
          <w:b/>
          <w:sz w:val="24"/>
          <w:szCs w:val="24"/>
        </w:rPr>
      </w:pPr>
      <w:r>
        <w:rPr>
          <w:rFonts w:ascii="宋体" w:hAnsi="宋体" w:cs="宋体" w:hint="eastAsia"/>
          <w:b/>
          <w:sz w:val="24"/>
          <w:szCs w:val="24"/>
        </w:rPr>
        <w:t>孙</w:t>
      </w:r>
      <w:r>
        <w:rPr>
          <w:rFonts w:ascii="方正楷体_GB2312" w:eastAsia="方正楷体_GB2312" w:hAnsi="方正楷体_GB2312" w:cs="方正楷体_GB2312" w:hint="eastAsia"/>
          <w:b/>
          <w:sz w:val="24"/>
          <w:szCs w:val="24"/>
        </w:rPr>
        <w:t>洪亮</w:t>
      </w:r>
      <w:r>
        <w:rPr>
          <w:rFonts w:hint="eastAsia"/>
          <w:b/>
          <w:sz w:val="24"/>
          <w:szCs w:val="24"/>
          <w:vertAlign w:val="superscript"/>
        </w:rPr>
        <w:t>1</w:t>
      </w:r>
      <w:r>
        <w:rPr>
          <w:b/>
          <w:sz w:val="24"/>
          <w:szCs w:val="24"/>
        </w:rPr>
        <w:t>，</w:t>
      </w:r>
      <w:r>
        <w:rPr>
          <w:rFonts w:ascii="方正楷体_GB2312" w:eastAsia="方正楷体_GB2312" w:hAnsi="方正楷体_GB2312" w:cs="方正楷体_GB2312" w:hint="eastAsia"/>
          <w:b/>
          <w:sz w:val="24"/>
          <w:szCs w:val="24"/>
        </w:rPr>
        <w:t>陈同飞</w:t>
      </w:r>
      <w:r>
        <w:rPr>
          <w:rFonts w:hint="eastAsia"/>
          <w:b/>
          <w:sz w:val="24"/>
          <w:szCs w:val="24"/>
          <w:vertAlign w:val="superscript"/>
        </w:rPr>
        <w:t>1</w:t>
      </w:r>
      <w:r>
        <w:rPr>
          <w:b/>
          <w:sz w:val="24"/>
          <w:szCs w:val="24"/>
        </w:rPr>
        <w:t>，</w:t>
      </w:r>
      <w:r>
        <w:rPr>
          <w:rFonts w:ascii="方正楷体_GB2312" w:eastAsia="方正楷体_GB2312" w:hAnsi="方正楷体_GB2312" w:cs="方正楷体_GB2312" w:hint="eastAsia"/>
          <w:b/>
          <w:sz w:val="24"/>
          <w:szCs w:val="24"/>
        </w:rPr>
        <w:t>钱</w:t>
      </w:r>
      <w:r>
        <w:rPr>
          <w:rFonts w:ascii="方正楷体_GB2312" w:eastAsia="方正楷体_GB2312" w:hAnsi="方正楷体_GB2312" w:cs="方正楷体_GB2312" w:hint="eastAsia"/>
          <w:b/>
          <w:sz w:val="24"/>
          <w:szCs w:val="24"/>
        </w:rPr>
        <w:t xml:space="preserve"> </w:t>
      </w:r>
      <w:proofErr w:type="gramStart"/>
      <w:r>
        <w:rPr>
          <w:rFonts w:ascii="方正楷体_GB2312" w:eastAsia="方正楷体_GB2312" w:hAnsi="方正楷体_GB2312" w:cs="方正楷体_GB2312" w:hint="eastAsia"/>
          <w:b/>
          <w:sz w:val="24"/>
          <w:szCs w:val="24"/>
        </w:rPr>
        <w:t>磊</w:t>
      </w:r>
      <w:proofErr w:type="gramEnd"/>
      <w:r>
        <w:rPr>
          <w:rFonts w:hint="eastAsia"/>
          <w:b/>
          <w:sz w:val="24"/>
          <w:szCs w:val="24"/>
          <w:vertAlign w:val="superscript"/>
        </w:rPr>
        <w:t>2</w:t>
      </w:r>
    </w:p>
    <w:p w14:paraId="47210EFE" w14:textId="77777777" w:rsidR="000030CC" w:rsidRDefault="009F721F">
      <w:pPr>
        <w:jc w:val="center"/>
        <w:rPr>
          <w:sz w:val="15"/>
          <w:szCs w:val="15"/>
        </w:rPr>
      </w:pPr>
      <w:r>
        <w:rPr>
          <w:rFonts w:hint="eastAsia"/>
          <w:sz w:val="15"/>
          <w:szCs w:val="15"/>
        </w:rPr>
        <w:t>（</w:t>
      </w:r>
      <w:r>
        <w:rPr>
          <w:rFonts w:hint="eastAsia"/>
          <w:sz w:val="15"/>
          <w:szCs w:val="15"/>
        </w:rPr>
        <w:t>1.</w:t>
      </w:r>
      <w:r>
        <w:rPr>
          <w:sz w:val="15"/>
          <w:szCs w:val="15"/>
        </w:rPr>
        <w:t xml:space="preserve"> </w:t>
      </w:r>
      <w:r>
        <w:rPr>
          <w:sz w:val="15"/>
          <w:szCs w:val="15"/>
        </w:rPr>
        <w:t>吉林化工学院</w:t>
      </w:r>
      <w:r>
        <w:rPr>
          <w:sz w:val="15"/>
          <w:szCs w:val="15"/>
        </w:rPr>
        <w:t xml:space="preserve"> </w:t>
      </w:r>
      <w:r>
        <w:rPr>
          <w:sz w:val="15"/>
          <w:szCs w:val="15"/>
        </w:rPr>
        <w:t>信息与控制工程学院，</w:t>
      </w:r>
      <w:proofErr w:type="gramStart"/>
      <w:r>
        <w:rPr>
          <w:sz w:val="15"/>
          <w:szCs w:val="15"/>
        </w:rPr>
        <w:t>吉林</w:t>
      </w:r>
      <w:r>
        <w:rPr>
          <w:sz w:val="15"/>
          <w:szCs w:val="15"/>
        </w:rPr>
        <w:t xml:space="preserve"> </w:t>
      </w:r>
      <w:r>
        <w:rPr>
          <w:sz w:val="15"/>
          <w:szCs w:val="15"/>
        </w:rPr>
        <w:t>吉林</w:t>
      </w:r>
      <w:r>
        <w:rPr>
          <w:sz w:val="15"/>
          <w:szCs w:val="15"/>
        </w:rPr>
        <w:t xml:space="preserve"> </w:t>
      </w:r>
      <w:proofErr w:type="gramEnd"/>
      <w:r>
        <w:rPr>
          <w:sz w:val="15"/>
          <w:szCs w:val="15"/>
        </w:rPr>
        <w:t>132022</w:t>
      </w:r>
      <w:r>
        <w:rPr>
          <w:sz w:val="15"/>
          <w:szCs w:val="15"/>
        </w:rPr>
        <w:t>；</w:t>
      </w:r>
      <w:r>
        <w:rPr>
          <w:sz w:val="15"/>
          <w:szCs w:val="15"/>
        </w:rPr>
        <w:t xml:space="preserve">2. </w:t>
      </w:r>
      <w:r>
        <w:rPr>
          <w:sz w:val="15"/>
          <w:szCs w:val="15"/>
        </w:rPr>
        <w:t>天津工业大学</w:t>
      </w:r>
      <w:r>
        <w:rPr>
          <w:sz w:val="15"/>
          <w:szCs w:val="15"/>
        </w:rPr>
        <w:t xml:space="preserve"> </w:t>
      </w:r>
      <w:r>
        <w:rPr>
          <w:sz w:val="15"/>
          <w:szCs w:val="15"/>
        </w:rPr>
        <w:t>电子与信息工程学院，天津</w:t>
      </w:r>
      <w:r>
        <w:rPr>
          <w:sz w:val="15"/>
          <w:szCs w:val="15"/>
        </w:rPr>
        <w:t xml:space="preserve"> 300387</w:t>
      </w:r>
      <w:r>
        <w:rPr>
          <w:sz w:val="15"/>
          <w:szCs w:val="15"/>
        </w:rPr>
        <w:t>）</w:t>
      </w:r>
    </w:p>
    <w:p w14:paraId="5A49038F" w14:textId="77777777" w:rsidR="000030CC" w:rsidRDefault="000030CC">
      <w:pPr>
        <w:rPr>
          <w:b/>
          <w:szCs w:val="21"/>
        </w:rPr>
      </w:pPr>
    </w:p>
    <w:p w14:paraId="3E1A6442" w14:textId="77777777" w:rsidR="000030CC" w:rsidRDefault="009F721F">
      <w:pPr>
        <w:rPr>
          <w:sz w:val="18"/>
          <w:szCs w:val="18"/>
        </w:rPr>
      </w:pPr>
      <w:r>
        <w:rPr>
          <w:b/>
          <w:sz w:val="18"/>
          <w:szCs w:val="18"/>
        </w:rPr>
        <w:t>摘要：</w:t>
      </w:r>
      <w:r>
        <w:rPr>
          <w:rFonts w:ascii="楷体_GB2312" w:eastAsia="楷体_GB2312" w:hint="eastAsia"/>
          <w:sz w:val="18"/>
          <w:szCs w:val="18"/>
        </w:rPr>
        <w:t>可见光通信（</w:t>
      </w:r>
      <w:r>
        <w:rPr>
          <w:rFonts w:ascii="楷体_GB2312" w:eastAsia="楷体_GB2312" w:hint="eastAsia"/>
          <w:sz w:val="18"/>
          <w:szCs w:val="18"/>
        </w:rPr>
        <w:t>VLC</w:t>
      </w:r>
      <w:r>
        <w:rPr>
          <w:rFonts w:ascii="楷体_GB2312" w:eastAsia="楷体_GB2312" w:hint="eastAsia"/>
          <w:sz w:val="18"/>
          <w:szCs w:val="18"/>
        </w:rPr>
        <w:t>）与射频（</w:t>
      </w:r>
      <w:r>
        <w:rPr>
          <w:rFonts w:ascii="楷体_GB2312" w:eastAsia="楷体_GB2312" w:hint="eastAsia"/>
          <w:sz w:val="18"/>
          <w:szCs w:val="18"/>
        </w:rPr>
        <w:t>RF</w:t>
      </w:r>
      <w:r>
        <w:rPr>
          <w:rFonts w:ascii="楷体_GB2312" w:eastAsia="楷体_GB2312" w:hint="eastAsia"/>
          <w:sz w:val="18"/>
          <w:szCs w:val="18"/>
        </w:rPr>
        <w:t>）通信技术结合可以提供一种优势互补的通信方案。为高效保障</w:t>
      </w:r>
      <w:r>
        <w:rPr>
          <w:rFonts w:ascii="楷体_GB2312" w:eastAsia="楷体_GB2312" w:hint="eastAsia"/>
          <w:sz w:val="18"/>
          <w:szCs w:val="18"/>
        </w:rPr>
        <w:t>VLC/RF</w:t>
      </w:r>
      <w:r>
        <w:rPr>
          <w:rFonts w:ascii="楷体_GB2312" w:eastAsia="楷体_GB2312" w:hint="eastAsia"/>
          <w:sz w:val="18"/>
          <w:szCs w:val="18"/>
        </w:rPr>
        <w:t>异构网络的服务质量（</w:t>
      </w:r>
      <w:proofErr w:type="spellStart"/>
      <w:r>
        <w:rPr>
          <w:rFonts w:ascii="楷体_GB2312" w:eastAsia="楷体_GB2312" w:hint="eastAsia"/>
          <w:sz w:val="18"/>
          <w:szCs w:val="18"/>
        </w:rPr>
        <w:t>QoS</w:t>
      </w:r>
      <w:proofErr w:type="spellEnd"/>
      <w:r>
        <w:rPr>
          <w:rFonts w:ascii="楷体_GB2312" w:eastAsia="楷体_GB2312" w:hint="eastAsia"/>
          <w:sz w:val="18"/>
          <w:szCs w:val="18"/>
        </w:rPr>
        <w:t>），同时保障用户体验质量（</w:t>
      </w:r>
      <w:proofErr w:type="spellStart"/>
      <w:r>
        <w:rPr>
          <w:rFonts w:ascii="楷体_GB2312" w:eastAsia="楷体_GB2312" w:hint="eastAsia"/>
          <w:sz w:val="18"/>
          <w:szCs w:val="18"/>
        </w:rPr>
        <w:t>QoE</w:t>
      </w:r>
      <w:proofErr w:type="spellEnd"/>
      <w:r>
        <w:rPr>
          <w:rFonts w:ascii="楷体_GB2312" w:eastAsia="楷体_GB2312" w:hint="eastAsia"/>
          <w:sz w:val="18"/>
          <w:szCs w:val="18"/>
        </w:rPr>
        <w:t>），本文提出了一种</w:t>
      </w:r>
      <w:proofErr w:type="spellStart"/>
      <w:r>
        <w:rPr>
          <w:rFonts w:ascii="楷体_GB2312" w:eastAsia="楷体_GB2312" w:hint="eastAsia"/>
          <w:sz w:val="18"/>
          <w:szCs w:val="18"/>
        </w:rPr>
        <w:t>QoS-QoE</w:t>
      </w:r>
      <w:proofErr w:type="spellEnd"/>
      <w:r>
        <w:rPr>
          <w:rFonts w:ascii="楷体_GB2312" w:eastAsia="楷体_GB2312" w:hint="eastAsia"/>
          <w:sz w:val="18"/>
          <w:szCs w:val="18"/>
        </w:rPr>
        <w:t>驱动的资源分配算法。首先，根据用户位置和</w:t>
      </w:r>
      <w:r>
        <w:rPr>
          <w:rFonts w:ascii="楷体_GB2312" w:eastAsia="楷体_GB2312" w:hint="eastAsia"/>
          <w:sz w:val="18"/>
          <w:szCs w:val="18"/>
        </w:rPr>
        <w:t>VLC</w:t>
      </w:r>
      <w:r>
        <w:rPr>
          <w:rFonts w:ascii="楷体_GB2312" w:eastAsia="楷体_GB2312" w:hint="eastAsia"/>
          <w:sz w:val="18"/>
          <w:szCs w:val="18"/>
        </w:rPr>
        <w:t>链路遮挡情况分析用户成功接入概率，建立了切换服务模型并求解了服务过程的有效容量。采用中断均匀过程（</w:t>
      </w:r>
      <w:r>
        <w:rPr>
          <w:rFonts w:ascii="楷体_GB2312" w:eastAsia="楷体_GB2312" w:hint="eastAsia"/>
          <w:sz w:val="18"/>
          <w:szCs w:val="18"/>
        </w:rPr>
        <w:t>IUP</w:t>
      </w:r>
      <w:r>
        <w:rPr>
          <w:rFonts w:ascii="楷体_GB2312" w:eastAsia="楷体_GB2312" w:hint="eastAsia"/>
          <w:sz w:val="18"/>
          <w:szCs w:val="18"/>
        </w:rPr>
        <w:t>）来描述业务到达，并计算了</w:t>
      </w:r>
      <w:r>
        <w:rPr>
          <w:rFonts w:ascii="楷体_GB2312" w:eastAsia="楷体_GB2312" w:hint="eastAsia"/>
          <w:sz w:val="18"/>
          <w:szCs w:val="18"/>
        </w:rPr>
        <w:t>IUP</w:t>
      </w:r>
      <w:r>
        <w:rPr>
          <w:rFonts w:ascii="楷体_GB2312" w:eastAsia="楷体_GB2312" w:hint="eastAsia"/>
          <w:sz w:val="18"/>
          <w:szCs w:val="18"/>
        </w:rPr>
        <w:t>到达过程的有效带宽。然后，推导了满足时延</w:t>
      </w:r>
      <w:proofErr w:type="spellStart"/>
      <w:r>
        <w:rPr>
          <w:rFonts w:ascii="楷体_GB2312" w:eastAsia="楷体_GB2312" w:hint="eastAsia"/>
          <w:sz w:val="18"/>
          <w:szCs w:val="18"/>
        </w:rPr>
        <w:t>QoS</w:t>
      </w:r>
      <w:proofErr w:type="spellEnd"/>
      <w:r>
        <w:rPr>
          <w:rFonts w:ascii="楷体_GB2312" w:eastAsia="楷体_GB2312" w:hint="eastAsia"/>
          <w:sz w:val="18"/>
          <w:szCs w:val="18"/>
        </w:rPr>
        <w:t>要求的</w:t>
      </w:r>
      <w:r>
        <w:rPr>
          <w:rFonts w:ascii="楷体_GB2312" w:eastAsia="楷体_GB2312" w:hint="eastAsia"/>
          <w:sz w:val="18"/>
          <w:szCs w:val="18"/>
        </w:rPr>
        <w:t>RF</w:t>
      </w:r>
      <w:r>
        <w:rPr>
          <w:rFonts w:ascii="楷体_GB2312" w:eastAsia="楷体_GB2312" w:hint="eastAsia"/>
          <w:sz w:val="18"/>
          <w:szCs w:val="18"/>
        </w:rPr>
        <w:t>服务速率，基于</w:t>
      </w:r>
      <w:proofErr w:type="spellStart"/>
      <w:r>
        <w:rPr>
          <w:rFonts w:ascii="楷体_GB2312" w:eastAsia="楷体_GB2312" w:hint="eastAsia"/>
          <w:sz w:val="18"/>
          <w:szCs w:val="18"/>
        </w:rPr>
        <w:t>QoS</w:t>
      </w:r>
      <w:proofErr w:type="spellEnd"/>
      <w:r>
        <w:rPr>
          <w:rFonts w:ascii="楷体_GB2312" w:eastAsia="楷体_GB2312" w:hint="eastAsia"/>
          <w:sz w:val="18"/>
          <w:szCs w:val="18"/>
        </w:rPr>
        <w:t>与</w:t>
      </w:r>
      <w:proofErr w:type="spellStart"/>
      <w:r>
        <w:rPr>
          <w:rFonts w:ascii="楷体_GB2312" w:eastAsia="楷体_GB2312" w:hint="eastAsia"/>
          <w:sz w:val="18"/>
          <w:szCs w:val="18"/>
        </w:rPr>
        <w:t>QoE</w:t>
      </w:r>
      <w:proofErr w:type="spellEnd"/>
      <w:r>
        <w:rPr>
          <w:rFonts w:ascii="楷体_GB2312" w:eastAsia="楷体_GB2312" w:hint="eastAsia"/>
          <w:sz w:val="18"/>
          <w:szCs w:val="18"/>
        </w:rPr>
        <w:t>的映射关系，建立</w:t>
      </w:r>
      <w:proofErr w:type="spellStart"/>
      <w:r>
        <w:rPr>
          <w:rFonts w:ascii="楷体_GB2312" w:eastAsia="楷体_GB2312" w:hint="eastAsia"/>
          <w:sz w:val="18"/>
          <w:szCs w:val="18"/>
        </w:rPr>
        <w:t>QoE</w:t>
      </w:r>
      <w:proofErr w:type="spellEnd"/>
      <w:r>
        <w:rPr>
          <w:rFonts w:ascii="楷体_GB2312" w:eastAsia="楷体_GB2312" w:hint="eastAsia"/>
          <w:sz w:val="18"/>
          <w:szCs w:val="18"/>
        </w:rPr>
        <w:t>评估体系，并设计了资源分配算法。最</w:t>
      </w:r>
      <w:r>
        <w:rPr>
          <w:rFonts w:ascii="楷体_GB2312" w:eastAsia="楷体_GB2312" w:hint="eastAsia"/>
          <w:sz w:val="18"/>
          <w:szCs w:val="18"/>
        </w:rPr>
        <w:t>后，仿真分析了不同参数对资源分配算法的影响，结果证明算法能够在保障</w:t>
      </w:r>
      <w:proofErr w:type="spellStart"/>
      <w:r>
        <w:rPr>
          <w:rFonts w:ascii="楷体_GB2312" w:eastAsia="楷体_GB2312" w:hint="eastAsia"/>
          <w:sz w:val="18"/>
          <w:szCs w:val="18"/>
        </w:rPr>
        <w:t>QoS</w:t>
      </w:r>
      <w:proofErr w:type="spellEnd"/>
      <w:r>
        <w:rPr>
          <w:rFonts w:ascii="楷体_GB2312" w:eastAsia="楷体_GB2312" w:hint="eastAsia"/>
          <w:sz w:val="18"/>
          <w:szCs w:val="18"/>
        </w:rPr>
        <w:t>的同时保障</w:t>
      </w:r>
      <w:proofErr w:type="spellStart"/>
      <w:r>
        <w:rPr>
          <w:rFonts w:ascii="楷体_GB2312" w:eastAsia="楷体_GB2312" w:hint="eastAsia"/>
          <w:sz w:val="18"/>
          <w:szCs w:val="18"/>
        </w:rPr>
        <w:t>QoE</w:t>
      </w:r>
      <w:proofErr w:type="spellEnd"/>
      <w:r>
        <w:rPr>
          <w:rFonts w:ascii="楷体_GB2312" w:eastAsia="楷体_GB2312" w:hint="eastAsia"/>
          <w:sz w:val="18"/>
          <w:szCs w:val="18"/>
        </w:rPr>
        <w:t>。</w:t>
      </w:r>
    </w:p>
    <w:p w14:paraId="1585139E" w14:textId="77777777" w:rsidR="000030CC" w:rsidRDefault="009F721F">
      <w:pPr>
        <w:rPr>
          <w:sz w:val="18"/>
          <w:szCs w:val="18"/>
        </w:rPr>
      </w:pPr>
      <w:r>
        <w:rPr>
          <w:b/>
          <w:sz w:val="18"/>
          <w:szCs w:val="18"/>
        </w:rPr>
        <w:t>关键词：</w:t>
      </w:r>
      <w:r>
        <w:rPr>
          <w:rFonts w:ascii="楷体_GB2312" w:eastAsia="楷体_GB2312" w:hint="eastAsia"/>
          <w:sz w:val="18"/>
          <w:szCs w:val="18"/>
        </w:rPr>
        <w:t>异构网络；有效带宽；有效容量；服务质量；用户体验质量；资源分配</w:t>
      </w:r>
    </w:p>
    <w:p w14:paraId="2D4E4D7F" w14:textId="77777777" w:rsidR="000030CC" w:rsidRDefault="009F721F">
      <w:pPr>
        <w:rPr>
          <w:sz w:val="18"/>
          <w:szCs w:val="18"/>
        </w:rPr>
      </w:pPr>
      <w:r>
        <w:rPr>
          <w:rFonts w:hint="eastAsia"/>
          <w:b/>
          <w:color w:val="000000"/>
          <w:sz w:val="18"/>
          <w:szCs w:val="18"/>
        </w:rPr>
        <w:t>中图分类号：</w:t>
      </w:r>
      <w:r>
        <w:rPr>
          <w:color w:val="000000"/>
          <w:sz w:val="18"/>
          <w:szCs w:val="18"/>
        </w:rPr>
        <w:t>TN</w:t>
      </w:r>
      <w:r>
        <w:rPr>
          <w:rFonts w:hint="eastAsia"/>
          <w:color w:val="000000"/>
          <w:sz w:val="18"/>
          <w:szCs w:val="18"/>
        </w:rPr>
        <w:t>92</w:t>
      </w:r>
      <w:r>
        <w:rPr>
          <w:color w:val="000000"/>
          <w:sz w:val="18"/>
          <w:szCs w:val="18"/>
        </w:rPr>
        <w:t xml:space="preserve"> </w:t>
      </w:r>
      <w:r>
        <w:rPr>
          <w:rFonts w:hint="eastAsia"/>
          <w:color w:val="000000"/>
          <w:sz w:val="18"/>
          <w:szCs w:val="18"/>
        </w:rPr>
        <w:t xml:space="preserve">   </w:t>
      </w:r>
      <w:r>
        <w:rPr>
          <w:rFonts w:hint="eastAsia"/>
          <w:color w:val="000000"/>
          <w:sz w:val="18"/>
          <w:szCs w:val="18"/>
        </w:rPr>
        <w:t>文献标识码</w:t>
      </w:r>
      <w:r>
        <w:rPr>
          <w:color w:val="000000"/>
          <w:sz w:val="18"/>
          <w:szCs w:val="18"/>
        </w:rPr>
        <w:t xml:space="preserve">: A        </w:t>
      </w:r>
    </w:p>
    <w:p w14:paraId="2FFFC459" w14:textId="77777777" w:rsidR="000030CC" w:rsidRDefault="000030CC">
      <w:pPr>
        <w:adjustRightInd w:val="0"/>
        <w:snapToGrid w:val="0"/>
        <w:contextualSpacing/>
        <w:jc w:val="center"/>
        <w:rPr>
          <w:b/>
          <w:szCs w:val="21"/>
        </w:rPr>
      </w:pPr>
    </w:p>
    <w:p w14:paraId="021C618D" w14:textId="77777777" w:rsidR="000030CC" w:rsidRDefault="009F721F">
      <w:pPr>
        <w:adjustRightInd w:val="0"/>
        <w:snapToGrid w:val="0"/>
        <w:contextualSpacing/>
        <w:jc w:val="center"/>
        <w:rPr>
          <w:rFonts w:ascii="黑体" w:eastAsia="黑体" w:hAnsi="黑体" w:cs="黑体"/>
          <w:b/>
          <w:sz w:val="32"/>
          <w:szCs w:val="32"/>
        </w:rPr>
      </w:pPr>
      <w:r>
        <w:rPr>
          <w:rFonts w:ascii="黑体" w:eastAsia="黑体" w:hAnsi="黑体" w:cs="黑体" w:hint="eastAsia"/>
          <w:b/>
          <w:sz w:val="32"/>
          <w:szCs w:val="32"/>
        </w:rPr>
        <w:t xml:space="preserve">Resource </w:t>
      </w:r>
      <w:r>
        <w:rPr>
          <w:rFonts w:ascii="黑体" w:eastAsia="黑体" w:hAnsi="黑体" w:cs="黑体"/>
          <w:b/>
          <w:sz w:val="32"/>
          <w:szCs w:val="32"/>
        </w:rPr>
        <w:t>allocation algorithm driven</w:t>
      </w:r>
      <w:r>
        <w:rPr>
          <w:rFonts w:ascii="黑体" w:eastAsia="黑体" w:hAnsi="黑体" w:cs="黑体" w:hint="eastAsia"/>
          <w:b/>
          <w:sz w:val="32"/>
          <w:szCs w:val="32"/>
        </w:rPr>
        <w:t xml:space="preserve"> by </w:t>
      </w:r>
      <w:proofErr w:type="spellStart"/>
      <w:r>
        <w:rPr>
          <w:rFonts w:ascii="黑体" w:eastAsia="黑体" w:hAnsi="黑体" w:cs="黑体" w:hint="eastAsia"/>
          <w:b/>
          <w:sz w:val="32"/>
          <w:szCs w:val="32"/>
        </w:rPr>
        <w:t>QoS-QoE</w:t>
      </w:r>
      <w:proofErr w:type="spellEnd"/>
      <w:r>
        <w:rPr>
          <w:rFonts w:ascii="黑体" w:eastAsia="黑体" w:hAnsi="黑体" w:cs="黑体" w:hint="eastAsia"/>
          <w:b/>
          <w:sz w:val="32"/>
          <w:szCs w:val="32"/>
        </w:rPr>
        <w:t xml:space="preserve"> for VLC/RF </w:t>
      </w:r>
      <w:r>
        <w:rPr>
          <w:rFonts w:ascii="黑体" w:eastAsia="黑体" w:hAnsi="黑体" w:cs="黑体"/>
          <w:b/>
          <w:sz w:val="32"/>
          <w:szCs w:val="32"/>
        </w:rPr>
        <w:t>heterogeneous ne</w:t>
      </w:r>
      <w:r>
        <w:rPr>
          <w:rFonts w:ascii="黑体" w:eastAsia="黑体" w:hAnsi="黑体" w:cs="黑体" w:hint="eastAsia"/>
          <w:b/>
          <w:sz w:val="32"/>
          <w:szCs w:val="32"/>
        </w:rPr>
        <w:t>tworks</w:t>
      </w:r>
    </w:p>
    <w:p w14:paraId="15D7222F" w14:textId="77777777" w:rsidR="000030CC" w:rsidRDefault="009F721F">
      <w:pPr>
        <w:adjustRightInd w:val="0"/>
        <w:snapToGrid w:val="0"/>
        <w:contextualSpacing/>
        <w:jc w:val="center"/>
        <w:rPr>
          <w:rFonts w:ascii="黑体" w:eastAsia="黑体" w:hAnsi="黑体" w:cs="黑体"/>
          <w:szCs w:val="21"/>
        </w:rPr>
      </w:pPr>
      <w:bookmarkStart w:id="0" w:name="OLE_LINK5"/>
      <w:r>
        <w:rPr>
          <w:rFonts w:ascii="黑体" w:eastAsia="黑体" w:hAnsi="黑体" w:cs="黑体" w:hint="eastAsia"/>
          <w:szCs w:val="21"/>
        </w:rPr>
        <w:t>SUN Hongliang</w:t>
      </w:r>
      <w:r>
        <w:rPr>
          <w:rFonts w:ascii="黑体" w:eastAsia="黑体" w:hAnsi="黑体" w:cs="黑体" w:hint="eastAsia"/>
          <w:szCs w:val="21"/>
          <w:vertAlign w:val="superscript"/>
        </w:rPr>
        <w:t>1</w:t>
      </w:r>
      <w:r>
        <w:rPr>
          <w:rFonts w:ascii="黑体" w:eastAsia="黑体" w:hAnsi="黑体" w:cs="黑体" w:hint="eastAsia"/>
          <w:szCs w:val="21"/>
        </w:rPr>
        <w:t>, CHEN Tongfei</w:t>
      </w:r>
      <w:r>
        <w:rPr>
          <w:rFonts w:ascii="黑体" w:eastAsia="黑体" w:hAnsi="黑体" w:cs="黑体" w:hint="eastAsia"/>
          <w:szCs w:val="21"/>
          <w:vertAlign w:val="superscript"/>
        </w:rPr>
        <w:t>1</w:t>
      </w:r>
      <w:r>
        <w:rPr>
          <w:rFonts w:ascii="黑体" w:eastAsia="黑体" w:hAnsi="黑体" w:cs="黑体" w:hint="eastAsia"/>
          <w:szCs w:val="21"/>
        </w:rPr>
        <w:t>, Q</w:t>
      </w:r>
      <w:r>
        <w:rPr>
          <w:rFonts w:ascii="黑体" w:eastAsia="黑体" w:hAnsi="黑体" w:cs="黑体"/>
          <w:szCs w:val="21"/>
        </w:rPr>
        <w:t>IAN</w:t>
      </w:r>
      <w:r>
        <w:rPr>
          <w:rFonts w:ascii="黑体" w:eastAsia="黑体" w:hAnsi="黑体" w:cs="黑体" w:hint="eastAsia"/>
          <w:szCs w:val="21"/>
        </w:rPr>
        <w:t xml:space="preserve"> Lei</w:t>
      </w:r>
      <w:r>
        <w:rPr>
          <w:rFonts w:ascii="黑体" w:eastAsia="黑体" w:hAnsi="黑体" w:cs="黑体" w:hint="eastAsia"/>
          <w:szCs w:val="21"/>
          <w:vertAlign w:val="superscript"/>
        </w:rPr>
        <w:t>2</w:t>
      </w:r>
    </w:p>
    <w:p w14:paraId="7947353F" w14:textId="77777777" w:rsidR="000030CC" w:rsidRDefault="009F721F">
      <w:pPr>
        <w:adjustRightInd w:val="0"/>
        <w:snapToGrid w:val="0"/>
        <w:ind w:leftChars="250" w:left="525" w:rightChars="250" w:right="525"/>
        <w:jc w:val="center"/>
        <w:rPr>
          <w:b/>
          <w:sz w:val="15"/>
          <w:szCs w:val="15"/>
        </w:rPr>
      </w:pPr>
      <w:r>
        <w:rPr>
          <w:b/>
          <w:sz w:val="15"/>
          <w:szCs w:val="15"/>
        </w:rPr>
        <w:t>（</w:t>
      </w:r>
      <w:r>
        <w:rPr>
          <w:b/>
          <w:sz w:val="15"/>
          <w:szCs w:val="15"/>
        </w:rPr>
        <w:t>1. College of Information and Control Engineering</w:t>
      </w:r>
      <w:r>
        <w:rPr>
          <w:b/>
          <w:sz w:val="15"/>
          <w:szCs w:val="15"/>
        </w:rPr>
        <w:t>，</w:t>
      </w:r>
      <w:r>
        <w:rPr>
          <w:b/>
          <w:sz w:val="15"/>
          <w:szCs w:val="15"/>
        </w:rPr>
        <w:t>Jilin Institute of Chemical Technology</w:t>
      </w:r>
      <w:r>
        <w:rPr>
          <w:b/>
          <w:sz w:val="15"/>
          <w:szCs w:val="15"/>
        </w:rPr>
        <w:t>，</w:t>
      </w:r>
      <w:proofErr w:type="gramStart"/>
      <w:r>
        <w:rPr>
          <w:b/>
          <w:sz w:val="15"/>
          <w:szCs w:val="15"/>
        </w:rPr>
        <w:t xml:space="preserve">Jilin </w:t>
      </w:r>
      <w:proofErr w:type="spellStart"/>
      <w:r>
        <w:rPr>
          <w:b/>
          <w:sz w:val="15"/>
          <w:szCs w:val="15"/>
        </w:rPr>
        <w:t>Jilin</w:t>
      </w:r>
      <w:proofErr w:type="spellEnd"/>
      <w:r>
        <w:rPr>
          <w:b/>
          <w:sz w:val="15"/>
          <w:szCs w:val="15"/>
        </w:rPr>
        <w:t xml:space="preserve"> </w:t>
      </w:r>
      <w:proofErr w:type="gramEnd"/>
      <w:r>
        <w:rPr>
          <w:b/>
          <w:sz w:val="15"/>
          <w:szCs w:val="15"/>
        </w:rPr>
        <w:t>132022</w:t>
      </w:r>
      <w:r>
        <w:rPr>
          <w:b/>
          <w:sz w:val="15"/>
          <w:szCs w:val="15"/>
        </w:rPr>
        <w:t>，</w:t>
      </w:r>
      <w:r>
        <w:rPr>
          <w:b/>
          <w:sz w:val="15"/>
          <w:szCs w:val="15"/>
        </w:rPr>
        <w:t>China</w:t>
      </w:r>
      <w:r>
        <w:rPr>
          <w:b/>
          <w:sz w:val="15"/>
          <w:szCs w:val="15"/>
        </w:rPr>
        <w:t>；</w:t>
      </w:r>
      <w:r>
        <w:rPr>
          <w:b/>
          <w:sz w:val="15"/>
          <w:szCs w:val="15"/>
        </w:rPr>
        <w:t>2. School of Electronic and Information Engineering</w:t>
      </w:r>
      <w:r>
        <w:rPr>
          <w:b/>
          <w:sz w:val="15"/>
          <w:szCs w:val="15"/>
        </w:rPr>
        <w:t>，</w:t>
      </w:r>
      <w:proofErr w:type="spellStart"/>
      <w:r>
        <w:rPr>
          <w:b/>
          <w:sz w:val="15"/>
          <w:szCs w:val="15"/>
        </w:rPr>
        <w:t>Tiangong</w:t>
      </w:r>
      <w:proofErr w:type="spellEnd"/>
      <w:r>
        <w:rPr>
          <w:b/>
          <w:sz w:val="15"/>
          <w:szCs w:val="15"/>
        </w:rPr>
        <w:t xml:space="preserve"> University</w:t>
      </w:r>
      <w:r>
        <w:rPr>
          <w:b/>
          <w:sz w:val="15"/>
          <w:szCs w:val="15"/>
        </w:rPr>
        <w:t>，</w:t>
      </w:r>
      <w:r>
        <w:rPr>
          <w:b/>
          <w:sz w:val="15"/>
          <w:szCs w:val="15"/>
        </w:rPr>
        <w:t>Tianjin 300387</w:t>
      </w:r>
      <w:r>
        <w:rPr>
          <w:b/>
          <w:sz w:val="15"/>
          <w:szCs w:val="15"/>
        </w:rPr>
        <w:t>，</w:t>
      </w:r>
      <w:r>
        <w:rPr>
          <w:b/>
          <w:sz w:val="15"/>
          <w:szCs w:val="15"/>
        </w:rPr>
        <w:t>China</w:t>
      </w:r>
      <w:r>
        <w:rPr>
          <w:b/>
          <w:sz w:val="15"/>
          <w:szCs w:val="15"/>
        </w:rPr>
        <w:t>）</w:t>
      </w:r>
      <w:r>
        <w:rPr>
          <w:b/>
          <w:sz w:val="15"/>
          <w:szCs w:val="15"/>
        </w:rPr>
        <w:t xml:space="preserve"> </w:t>
      </w:r>
    </w:p>
    <w:p w14:paraId="3BD2B05E" w14:textId="77777777" w:rsidR="000030CC" w:rsidRDefault="000030CC">
      <w:pPr>
        <w:adjustRightInd w:val="0"/>
        <w:snapToGrid w:val="0"/>
        <w:ind w:rightChars="250" w:right="525"/>
        <w:rPr>
          <w:b/>
          <w:strike/>
          <w:szCs w:val="21"/>
        </w:rPr>
      </w:pPr>
    </w:p>
    <w:p w14:paraId="1CC4D101" w14:textId="77777777" w:rsidR="000030CC" w:rsidRDefault="009F721F">
      <w:pPr>
        <w:rPr>
          <w:sz w:val="18"/>
          <w:szCs w:val="18"/>
        </w:rPr>
      </w:pPr>
      <w:bookmarkStart w:id="1" w:name="OLE_LINK1"/>
      <w:bookmarkEnd w:id="0"/>
      <w:r>
        <w:rPr>
          <w:b/>
          <w:sz w:val="18"/>
          <w:szCs w:val="18"/>
        </w:rPr>
        <w:t>Abstract:</w:t>
      </w:r>
      <w:bookmarkEnd w:id="1"/>
      <w:r>
        <w:rPr>
          <w:b/>
          <w:sz w:val="18"/>
          <w:szCs w:val="18"/>
        </w:rPr>
        <w:t xml:space="preserve"> </w:t>
      </w:r>
      <w:r>
        <w:rPr>
          <w:rFonts w:hint="eastAsia"/>
          <w:sz w:val="18"/>
          <w:szCs w:val="18"/>
        </w:rPr>
        <w:t>The combination of Visible Light Co</w:t>
      </w:r>
      <w:r>
        <w:rPr>
          <w:rFonts w:hint="eastAsia"/>
          <w:sz w:val="18"/>
          <w:szCs w:val="18"/>
        </w:rPr>
        <w:t xml:space="preserve">mmunication </w:t>
      </w:r>
      <w:r>
        <w:rPr>
          <w:rFonts w:hint="eastAsia"/>
          <w:sz w:val="18"/>
          <w:szCs w:val="18"/>
        </w:rPr>
        <w:t>（</w:t>
      </w:r>
      <w:r>
        <w:rPr>
          <w:rFonts w:hint="eastAsia"/>
          <w:sz w:val="18"/>
          <w:szCs w:val="18"/>
        </w:rPr>
        <w:t>VLC</w:t>
      </w:r>
      <w:r>
        <w:rPr>
          <w:rFonts w:hint="eastAsia"/>
          <w:sz w:val="18"/>
          <w:szCs w:val="18"/>
        </w:rPr>
        <w:t>）</w:t>
      </w:r>
      <w:r>
        <w:rPr>
          <w:rFonts w:hint="eastAsia"/>
          <w:sz w:val="18"/>
          <w:szCs w:val="18"/>
        </w:rPr>
        <w:t xml:space="preserve"> and Radio Frequency </w:t>
      </w:r>
      <w:r>
        <w:rPr>
          <w:rFonts w:hint="eastAsia"/>
          <w:sz w:val="18"/>
          <w:szCs w:val="18"/>
        </w:rPr>
        <w:t>（</w:t>
      </w:r>
      <w:r>
        <w:rPr>
          <w:rFonts w:hint="eastAsia"/>
          <w:sz w:val="18"/>
          <w:szCs w:val="18"/>
        </w:rPr>
        <w:t>RF</w:t>
      </w:r>
      <w:r>
        <w:rPr>
          <w:rFonts w:hint="eastAsia"/>
          <w:sz w:val="18"/>
          <w:szCs w:val="18"/>
        </w:rPr>
        <w:t>）</w:t>
      </w:r>
      <w:r>
        <w:rPr>
          <w:rFonts w:hint="eastAsia"/>
          <w:sz w:val="18"/>
          <w:szCs w:val="18"/>
        </w:rPr>
        <w:t xml:space="preserve"> communication technologies can provide a communication scheme with complementary advantages. To efficiently guarantee the Quality of Service </w:t>
      </w:r>
      <w:r>
        <w:rPr>
          <w:rFonts w:hint="eastAsia"/>
          <w:sz w:val="18"/>
          <w:szCs w:val="18"/>
        </w:rPr>
        <w:t>（</w:t>
      </w:r>
      <w:proofErr w:type="spellStart"/>
      <w:r>
        <w:rPr>
          <w:rFonts w:hint="eastAsia"/>
          <w:sz w:val="18"/>
          <w:szCs w:val="18"/>
        </w:rPr>
        <w:t>QoS</w:t>
      </w:r>
      <w:proofErr w:type="spellEnd"/>
      <w:r>
        <w:rPr>
          <w:rFonts w:hint="eastAsia"/>
          <w:sz w:val="18"/>
          <w:szCs w:val="18"/>
        </w:rPr>
        <w:t>）</w:t>
      </w:r>
      <w:r>
        <w:rPr>
          <w:rFonts w:hint="eastAsia"/>
          <w:sz w:val="18"/>
          <w:szCs w:val="18"/>
        </w:rPr>
        <w:t xml:space="preserve"> for VLC/RF heterogeneous networks, and guarantee the Quality of Ex</w:t>
      </w:r>
      <w:r>
        <w:rPr>
          <w:rFonts w:hint="eastAsia"/>
          <w:sz w:val="18"/>
          <w:szCs w:val="18"/>
        </w:rPr>
        <w:t xml:space="preserve">perience </w:t>
      </w:r>
      <w:r>
        <w:rPr>
          <w:rFonts w:hint="eastAsia"/>
          <w:sz w:val="18"/>
          <w:szCs w:val="18"/>
        </w:rPr>
        <w:t>（</w:t>
      </w:r>
      <w:proofErr w:type="spellStart"/>
      <w:r>
        <w:rPr>
          <w:rFonts w:hint="eastAsia"/>
          <w:sz w:val="18"/>
          <w:szCs w:val="18"/>
        </w:rPr>
        <w:t>QoE</w:t>
      </w:r>
      <w:proofErr w:type="spellEnd"/>
      <w:r>
        <w:rPr>
          <w:rFonts w:hint="eastAsia"/>
          <w:sz w:val="18"/>
          <w:szCs w:val="18"/>
        </w:rPr>
        <w:t>）</w:t>
      </w:r>
      <w:r>
        <w:rPr>
          <w:rFonts w:hint="eastAsia"/>
          <w:sz w:val="18"/>
          <w:szCs w:val="18"/>
        </w:rPr>
        <w:t xml:space="preserve"> for users at the same time, this paper proposes a resource allocation algorithm driven by </w:t>
      </w:r>
      <w:proofErr w:type="spellStart"/>
      <w:r>
        <w:rPr>
          <w:rFonts w:hint="eastAsia"/>
          <w:sz w:val="18"/>
          <w:szCs w:val="18"/>
        </w:rPr>
        <w:t>QoS-QoE</w:t>
      </w:r>
      <w:proofErr w:type="spellEnd"/>
      <w:r>
        <w:rPr>
          <w:rFonts w:hint="eastAsia"/>
          <w:sz w:val="18"/>
          <w:szCs w:val="18"/>
        </w:rPr>
        <w:t>. Firstly, we analyze the probability of successful user access by considering the distribution of terminal location and the occurrence of VLC l</w:t>
      </w:r>
      <w:r>
        <w:rPr>
          <w:rFonts w:hint="eastAsia"/>
          <w:sz w:val="18"/>
          <w:szCs w:val="18"/>
        </w:rPr>
        <w:t xml:space="preserve">ink blocking. The switching service model is established and the effective capacity of the service process is solved. The Interrupted Uniform Process </w:t>
      </w:r>
      <w:r>
        <w:rPr>
          <w:rFonts w:hint="eastAsia"/>
          <w:sz w:val="18"/>
          <w:szCs w:val="18"/>
        </w:rPr>
        <w:t>（</w:t>
      </w:r>
      <w:r>
        <w:rPr>
          <w:rFonts w:hint="eastAsia"/>
          <w:sz w:val="18"/>
          <w:szCs w:val="18"/>
        </w:rPr>
        <w:t>IUP</w:t>
      </w:r>
      <w:r>
        <w:rPr>
          <w:rFonts w:hint="eastAsia"/>
          <w:sz w:val="18"/>
          <w:szCs w:val="18"/>
        </w:rPr>
        <w:t>）</w:t>
      </w:r>
      <w:r>
        <w:rPr>
          <w:rFonts w:hint="eastAsia"/>
          <w:sz w:val="18"/>
          <w:szCs w:val="18"/>
        </w:rPr>
        <w:t xml:space="preserve"> is used to describe the service arrival, and the effective bandwidth of the IUP arrival process is c</w:t>
      </w:r>
      <w:r>
        <w:rPr>
          <w:rFonts w:hint="eastAsia"/>
          <w:sz w:val="18"/>
          <w:szCs w:val="18"/>
        </w:rPr>
        <w:t xml:space="preserve">alculated. Then, the RF service rate that meets the requirements of delay </w:t>
      </w:r>
      <w:proofErr w:type="spellStart"/>
      <w:r>
        <w:rPr>
          <w:rFonts w:hint="eastAsia"/>
          <w:sz w:val="18"/>
          <w:szCs w:val="18"/>
        </w:rPr>
        <w:t>QoS</w:t>
      </w:r>
      <w:proofErr w:type="spellEnd"/>
      <w:r>
        <w:rPr>
          <w:rFonts w:hint="eastAsia"/>
          <w:sz w:val="18"/>
          <w:szCs w:val="18"/>
        </w:rPr>
        <w:t xml:space="preserve"> is derived. The </w:t>
      </w:r>
      <w:proofErr w:type="spellStart"/>
      <w:r>
        <w:rPr>
          <w:rFonts w:hint="eastAsia"/>
          <w:sz w:val="18"/>
          <w:szCs w:val="18"/>
        </w:rPr>
        <w:t>QoE</w:t>
      </w:r>
      <w:proofErr w:type="spellEnd"/>
      <w:r>
        <w:rPr>
          <w:rFonts w:hint="eastAsia"/>
          <w:sz w:val="18"/>
          <w:szCs w:val="18"/>
        </w:rPr>
        <w:t xml:space="preserve"> evaluation system is established based on the mapping relationship between </w:t>
      </w:r>
      <w:proofErr w:type="spellStart"/>
      <w:r>
        <w:rPr>
          <w:rFonts w:hint="eastAsia"/>
          <w:sz w:val="18"/>
          <w:szCs w:val="18"/>
        </w:rPr>
        <w:t>QoS</w:t>
      </w:r>
      <w:proofErr w:type="spellEnd"/>
      <w:r>
        <w:rPr>
          <w:rFonts w:hint="eastAsia"/>
          <w:sz w:val="18"/>
          <w:szCs w:val="18"/>
        </w:rPr>
        <w:t xml:space="preserve"> and </w:t>
      </w:r>
      <w:proofErr w:type="spellStart"/>
      <w:r>
        <w:rPr>
          <w:rFonts w:hint="eastAsia"/>
          <w:sz w:val="18"/>
          <w:szCs w:val="18"/>
        </w:rPr>
        <w:t>QoE</w:t>
      </w:r>
      <w:proofErr w:type="spellEnd"/>
      <w:r>
        <w:rPr>
          <w:rFonts w:hint="eastAsia"/>
          <w:sz w:val="18"/>
          <w:szCs w:val="18"/>
        </w:rPr>
        <w:t>, and the resource allocation algorithm is designed. Finally, the impact</w:t>
      </w:r>
      <w:r>
        <w:rPr>
          <w:rFonts w:hint="eastAsia"/>
          <w:sz w:val="18"/>
          <w:szCs w:val="18"/>
        </w:rPr>
        <w:t xml:space="preserve"> of different parameters on the resource allocation algorithm is simulated and analyzed. The results prove that the algorithm is able to guarantee </w:t>
      </w:r>
      <w:proofErr w:type="spellStart"/>
      <w:r>
        <w:rPr>
          <w:rFonts w:hint="eastAsia"/>
          <w:sz w:val="18"/>
          <w:szCs w:val="18"/>
        </w:rPr>
        <w:t>QoS</w:t>
      </w:r>
      <w:proofErr w:type="spellEnd"/>
      <w:r>
        <w:rPr>
          <w:rFonts w:hint="eastAsia"/>
          <w:sz w:val="18"/>
          <w:szCs w:val="18"/>
        </w:rPr>
        <w:t xml:space="preserve"> and </w:t>
      </w:r>
      <w:proofErr w:type="spellStart"/>
      <w:r>
        <w:rPr>
          <w:rFonts w:hint="eastAsia"/>
          <w:sz w:val="18"/>
          <w:szCs w:val="18"/>
        </w:rPr>
        <w:t>QoE</w:t>
      </w:r>
      <w:proofErr w:type="spellEnd"/>
      <w:r>
        <w:rPr>
          <w:rFonts w:hint="eastAsia"/>
          <w:sz w:val="18"/>
          <w:szCs w:val="18"/>
        </w:rPr>
        <w:t xml:space="preserve"> at the same time.</w:t>
      </w:r>
    </w:p>
    <w:p w14:paraId="4592D872" w14:textId="77777777" w:rsidR="000030CC" w:rsidRDefault="009F721F">
      <w:pPr>
        <w:rPr>
          <w:sz w:val="18"/>
          <w:szCs w:val="18"/>
        </w:rPr>
      </w:pPr>
      <w:r>
        <w:rPr>
          <w:b/>
          <w:sz w:val="18"/>
          <w:szCs w:val="18"/>
        </w:rPr>
        <w:t xml:space="preserve">Key words: </w:t>
      </w:r>
      <w:r>
        <w:rPr>
          <w:sz w:val="18"/>
          <w:szCs w:val="18"/>
        </w:rPr>
        <w:t>heterogeneous networks, effective bandwidth, effective capacity, qua</w:t>
      </w:r>
      <w:r>
        <w:rPr>
          <w:sz w:val="18"/>
          <w:szCs w:val="18"/>
        </w:rPr>
        <w:t>lity of service, quality of experience, resource allocation</w:t>
      </w:r>
    </w:p>
    <w:p w14:paraId="2D867963" w14:textId="77777777" w:rsidR="000030CC" w:rsidRDefault="000030CC">
      <w:pPr>
        <w:rPr>
          <w:b/>
          <w:szCs w:val="21"/>
        </w:rPr>
      </w:pPr>
    </w:p>
    <w:p w14:paraId="1AEB9AFE" w14:textId="77777777" w:rsidR="000030CC" w:rsidRDefault="009F721F">
      <w:pPr>
        <w:rPr>
          <w:b/>
          <w:sz w:val="24"/>
          <w:szCs w:val="24"/>
        </w:rPr>
      </w:pPr>
      <w:r>
        <w:rPr>
          <w:b/>
          <w:sz w:val="24"/>
          <w:szCs w:val="24"/>
        </w:rPr>
        <w:t>0</w:t>
      </w:r>
      <w:r>
        <w:rPr>
          <w:b/>
          <w:sz w:val="24"/>
          <w:szCs w:val="24"/>
        </w:rPr>
        <w:t>引言</w:t>
      </w:r>
    </w:p>
    <w:p w14:paraId="2C6402D4" w14:textId="77777777" w:rsidR="000030CC" w:rsidRDefault="009F721F">
      <w:pPr>
        <w:ind w:firstLineChars="200" w:firstLine="420"/>
        <w:rPr>
          <w:bCs/>
          <w:kern w:val="0"/>
          <w:szCs w:val="21"/>
        </w:rPr>
      </w:pPr>
      <w:r>
        <w:rPr>
          <w:rFonts w:hint="eastAsia"/>
          <w:bCs/>
          <w:kern w:val="0"/>
          <w:szCs w:val="21"/>
        </w:rPr>
        <w:t>在无线通信网络中，可见光通信</w:t>
      </w:r>
      <w:r>
        <w:rPr>
          <w:rFonts w:hint="eastAsia"/>
          <w:bCs/>
          <w:kern w:val="0"/>
          <w:szCs w:val="21"/>
        </w:rPr>
        <w:t xml:space="preserve"> </w:t>
      </w:r>
      <w:r>
        <w:rPr>
          <w:rFonts w:hint="eastAsia"/>
          <w:bCs/>
          <w:kern w:val="0"/>
          <w:szCs w:val="21"/>
        </w:rPr>
        <w:t>（</w:t>
      </w:r>
      <w:r>
        <w:rPr>
          <w:rFonts w:hint="eastAsia"/>
          <w:bCs/>
          <w:kern w:val="0"/>
          <w:szCs w:val="21"/>
        </w:rPr>
        <w:t>VLC</w:t>
      </w:r>
      <w:r>
        <w:rPr>
          <w:rFonts w:hint="eastAsia"/>
          <w:bCs/>
          <w:kern w:val="0"/>
          <w:szCs w:val="21"/>
        </w:rPr>
        <w:t>）</w:t>
      </w:r>
      <w:r>
        <w:rPr>
          <w:rFonts w:hint="eastAsia"/>
          <w:bCs/>
          <w:kern w:val="0"/>
          <w:szCs w:val="21"/>
        </w:rPr>
        <w:t xml:space="preserve"> </w:t>
      </w:r>
      <w:r>
        <w:rPr>
          <w:rFonts w:hint="eastAsia"/>
          <w:bCs/>
          <w:kern w:val="0"/>
          <w:szCs w:val="21"/>
        </w:rPr>
        <w:t>技术因其高速率、低干扰和高安全性而受到广泛关注</w:t>
      </w:r>
      <w:r>
        <w:rPr>
          <w:rFonts w:hint="eastAsia"/>
          <w:bCs/>
          <w:kern w:val="0"/>
          <w:szCs w:val="21"/>
          <w:vertAlign w:val="superscript"/>
        </w:rPr>
        <w:t>[1]</w:t>
      </w:r>
      <w:r>
        <w:rPr>
          <w:rFonts w:hint="eastAsia"/>
          <w:bCs/>
          <w:kern w:val="0"/>
          <w:szCs w:val="21"/>
        </w:rPr>
        <w:t>，但</w:t>
      </w:r>
      <w:r>
        <w:rPr>
          <w:rFonts w:hint="eastAsia"/>
          <w:bCs/>
          <w:kern w:val="0"/>
          <w:szCs w:val="21"/>
        </w:rPr>
        <w:t>VLC</w:t>
      </w:r>
      <w:r>
        <w:rPr>
          <w:rFonts w:hint="eastAsia"/>
          <w:bCs/>
          <w:kern w:val="0"/>
          <w:szCs w:val="21"/>
        </w:rPr>
        <w:t>存在着传播距离受限和易受遮挡的问题</w:t>
      </w:r>
      <w:r>
        <w:rPr>
          <w:rFonts w:hint="eastAsia"/>
          <w:bCs/>
          <w:kern w:val="0"/>
          <w:szCs w:val="21"/>
          <w:vertAlign w:val="superscript"/>
        </w:rPr>
        <w:t>[2]</w:t>
      </w:r>
      <w:r>
        <w:rPr>
          <w:rFonts w:hint="eastAsia"/>
          <w:bCs/>
          <w:kern w:val="0"/>
          <w:szCs w:val="21"/>
        </w:rPr>
        <w:t>。将射频</w:t>
      </w:r>
      <w:r>
        <w:rPr>
          <w:rFonts w:hint="eastAsia"/>
          <w:bCs/>
          <w:kern w:val="0"/>
          <w:szCs w:val="21"/>
        </w:rPr>
        <w:t xml:space="preserve"> </w:t>
      </w:r>
      <w:r>
        <w:rPr>
          <w:rFonts w:hint="eastAsia"/>
          <w:bCs/>
          <w:kern w:val="0"/>
          <w:szCs w:val="21"/>
        </w:rPr>
        <w:t>（</w:t>
      </w:r>
      <w:r>
        <w:rPr>
          <w:rFonts w:hint="eastAsia"/>
          <w:bCs/>
          <w:kern w:val="0"/>
          <w:szCs w:val="21"/>
        </w:rPr>
        <w:t>RF</w:t>
      </w:r>
      <w:r>
        <w:rPr>
          <w:rFonts w:hint="eastAsia"/>
          <w:bCs/>
          <w:kern w:val="0"/>
          <w:szCs w:val="21"/>
        </w:rPr>
        <w:t>）</w:t>
      </w:r>
      <w:r>
        <w:rPr>
          <w:rFonts w:hint="eastAsia"/>
          <w:bCs/>
          <w:kern w:val="0"/>
          <w:szCs w:val="21"/>
        </w:rPr>
        <w:t xml:space="preserve"> </w:t>
      </w:r>
      <w:r>
        <w:rPr>
          <w:rFonts w:hint="eastAsia"/>
          <w:bCs/>
          <w:kern w:val="0"/>
          <w:szCs w:val="21"/>
        </w:rPr>
        <w:t>通信作为</w:t>
      </w:r>
      <w:r>
        <w:rPr>
          <w:rFonts w:hint="eastAsia"/>
          <w:bCs/>
          <w:kern w:val="0"/>
          <w:szCs w:val="21"/>
        </w:rPr>
        <w:t xml:space="preserve"> VLC </w:t>
      </w:r>
      <w:r>
        <w:rPr>
          <w:rFonts w:hint="eastAsia"/>
          <w:bCs/>
          <w:kern w:val="0"/>
          <w:szCs w:val="21"/>
        </w:rPr>
        <w:t>的补充，构建</w:t>
      </w:r>
      <w:r>
        <w:rPr>
          <w:rFonts w:hint="eastAsia"/>
          <w:bCs/>
          <w:kern w:val="0"/>
          <w:szCs w:val="21"/>
        </w:rPr>
        <w:t xml:space="preserve"> VLC/RF </w:t>
      </w:r>
      <w:r>
        <w:rPr>
          <w:rFonts w:hint="eastAsia"/>
          <w:bCs/>
          <w:kern w:val="0"/>
          <w:szCs w:val="21"/>
        </w:rPr>
        <w:t>异构网络，可以克服</w:t>
      </w:r>
      <w:r>
        <w:rPr>
          <w:rFonts w:hint="eastAsia"/>
          <w:bCs/>
          <w:kern w:val="0"/>
          <w:szCs w:val="21"/>
        </w:rPr>
        <w:t xml:space="preserve"> VLC </w:t>
      </w:r>
      <w:r>
        <w:rPr>
          <w:rFonts w:hint="eastAsia"/>
          <w:bCs/>
          <w:kern w:val="0"/>
          <w:szCs w:val="21"/>
        </w:rPr>
        <w:t>通信的局限性，实现信号广域覆盖和稳定的通信连接</w:t>
      </w:r>
      <w:r>
        <w:rPr>
          <w:rFonts w:hint="eastAsia"/>
          <w:bCs/>
          <w:kern w:val="0"/>
          <w:szCs w:val="21"/>
          <w:vertAlign w:val="superscript"/>
        </w:rPr>
        <w:t>[3-4]</w:t>
      </w:r>
      <w:r>
        <w:rPr>
          <w:rFonts w:hint="eastAsia"/>
          <w:bCs/>
          <w:kern w:val="0"/>
          <w:szCs w:val="21"/>
        </w:rPr>
        <w:t>。在</w:t>
      </w:r>
      <w:r>
        <w:rPr>
          <w:rFonts w:hint="eastAsia"/>
          <w:bCs/>
          <w:kern w:val="0"/>
          <w:szCs w:val="21"/>
        </w:rPr>
        <w:t xml:space="preserve"> VLC/RF </w:t>
      </w:r>
      <w:r>
        <w:rPr>
          <w:rFonts w:hint="eastAsia"/>
          <w:bCs/>
          <w:kern w:val="0"/>
          <w:szCs w:val="21"/>
        </w:rPr>
        <w:t>异构网络中，如何在保证服务质量</w:t>
      </w:r>
      <w:r>
        <w:rPr>
          <w:rFonts w:hint="eastAsia"/>
          <w:bCs/>
          <w:kern w:val="0"/>
          <w:szCs w:val="21"/>
        </w:rPr>
        <w:t xml:space="preserve"> </w:t>
      </w:r>
      <w:r>
        <w:rPr>
          <w:rFonts w:hint="eastAsia"/>
          <w:bCs/>
          <w:kern w:val="0"/>
          <w:szCs w:val="21"/>
        </w:rPr>
        <w:t>（</w:t>
      </w:r>
      <w:proofErr w:type="spellStart"/>
      <w:r>
        <w:rPr>
          <w:rFonts w:hint="eastAsia"/>
          <w:bCs/>
          <w:kern w:val="0"/>
          <w:szCs w:val="21"/>
        </w:rPr>
        <w:t>QoS</w:t>
      </w:r>
      <w:proofErr w:type="spellEnd"/>
      <w:r>
        <w:rPr>
          <w:rFonts w:hint="eastAsia"/>
          <w:bCs/>
          <w:kern w:val="0"/>
          <w:szCs w:val="21"/>
        </w:rPr>
        <w:t>）</w:t>
      </w:r>
      <w:r>
        <w:rPr>
          <w:rFonts w:hint="eastAsia"/>
          <w:bCs/>
          <w:kern w:val="0"/>
          <w:szCs w:val="21"/>
        </w:rPr>
        <w:t xml:space="preserve"> </w:t>
      </w:r>
      <w:r>
        <w:rPr>
          <w:rFonts w:hint="eastAsia"/>
          <w:bCs/>
          <w:kern w:val="0"/>
          <w:szCs w:val="21"/>
        </w:rPr>
        <w:t>的前提下对系统资源进行合理预留和分配，是一个影响网络服务效率的关键问题。</w:t>
      </w:r>
    </w:p>
    <w:p w14:paraId="4419664C" w14:textId="77777777" w:rsidR="000030CC" w:rsidRDefault="009F721F">
      <w:pPr>
        <w:ind w:firstLineChars="200" w:firstLine="420"/>
        <w:rPr>
          <w:bCs/>
          <w:kern w:val="0"/>
          <w:szCs w:val="21"/>
        </w:rPr>
      </w:pPr>
      <w:r>
        <w:rPr>
          <w:rFonts w:hint="eastAsia"/>
          <w:bCs/>
          <w:kern w:val="0"/>
          <w:szCs w:val="21"/>
        </w:rPr>
        <w:t>为解决</w:t>
      </w:r>
      <w:r>
        <w:rPr>
          <w:rFonts w:hint="eastAsia"/>
          <w:bCs/>
          <w:kern w:val="0"/>
          <w:szCs w:val="21"/>
        </w:rPr>
        <w:t xml:space="preserve"> VLC/RF </w:t>
      </w:r>
      <w:r>
        <w:rPr>
          <w:rFonts w:hint="eastAsia"/>
          <w:bCs/>
          <w:kern w:val="0"/>
          <w:szCs w:val="21"/>
        </w:rPr>
        <w:t>异构网络的资源分配问题，文献</w:t>
      </w:r>
      <w:r>
        <w:rPr>
          <w:rFonts w:hint="eastAsia"/>
          <w:bCs/>
          <w:kern w:val="0"/>
          <w:szCs w:val="21"/>
        </w:rPr>
        <w:t>[5]</w:t>
      </w:r>
      <w:r>
        <w:rPr>
          <w:rFonts w:hint="eastAsia"/>
          <w:bCs/>
          <w:kern w:val="0"/>
          <w:szCs w:val="21"/>
        </w:rPr>
        <w:t>针对用户数据包的</w:t>
      </w:r>
      <w:r>
        <w:rPr>
          <w:rFonts w:hint="eastAsia"/>
          <w:bCs/>
          <w:kern w:val="0"/>
          <w:szCs w:val="21"/>
        </w:rPr>
        <w:t xml:space="preserve"> </w:t>
      </w:r>
      <w:proofErr w:type="spellStart"/>
      <w:r>
        <w:rPr>
          <w:rFonts w:hint="eastAsia"/>
          <w:bCs/>
          <w:kern w:val="0"/>
          <w:szCs w:val="21"/>
        </w:rPr>
        <w:t>QoS</w:t>
      </w:r>
      <w:proofErr w:type="spellEnd"/>
      <w:r>
        <w:rPr>
          <w:rFonts w:hint="eastAsia"/>
          <w:bCs/>
          <w:kern w:val="0"/>
          <w:szCs w:val="21"/>
        </w:rPr>
        <w:t xml:space="preserve"> </w:t>
      </w:r>
      <w:r>
        <w:rPr>
          <w:rFonts w:hint="eastAsia"/>
          <w:bCs/>
          <w:kern w:val="0"/>
          <w:szCs w:val="21"/>
        </w:rPr>
        <w:t>需求，提出了室内</w:t>
      </w:r>
      <w:r>
        <w:rPr>
          <w:rFonts w:hint="eastAsia"/>
          <w:bCs/>
          <w:kern w:val="0"/>
          <w:szCs w:val="21"/>
        </w:rPr>
        <w:t xml:space="preserve"> VLC-</w:t>
      </w:r>
      <w:proofErr w:type="spellStart"/>
      <w:r>
        <w:rPr>
          <w:rFonts w:hint="eastAsia"/>
          <w:bCs/>
          <w:kern w:val="0"/>
          <w:szCs w:val="21"/>
        </w:rPr>
        <w:t>WiFi</w:t>
      </w:r>
      <w:proofErr w:type="spellEnd"/>
      <w:r>
        <w:rPr>
          <w:rFonts w:hint="eastAsia"/>
          <w:bCs/>
          <w:kern w:val="0"/>
          <w:szCs w:val="21"/>
        </w:rPr>
        <w:t xml:space="preserve"> </w:t>
      </w:r>
      <w:r>
        <w:rPr>
          <w:rFonts w:hint="eastAsia"/>
          <w:bCs/>
          <w:kern w:val="0"/>
          <w:szCs w:val="21"/>
        </w:rPr>
        <w:t>异构网络的</w:t>
      </w:r>
      <w:r>
        <w:rPr>
          <w:rFonts w:hint="eastAsia"/>
          <w:bCs/>
          <w:kern w:val="0"/>
          <w:szCs w:val="21"/>
        </w:rPr>
        <w:t xml:space="preserve"> </w:t>
      </w:r>
      <w:proofErr w:type="spellStart"/>
      <w:r>
        <w:rPr>
          <w:rFonts w:hint="eastAsia"/>
          <w:bCs/>
          <w:kern w:val="0"/>
          <w:szCs w:val="21"/>
        </w:rPr>
        <w:t>QoS</w:t>
      </w:r>
      <w:proofErr w:type="spellEnd"/>
      <w:r>
        <w:rPr>
          <w:rFonts w:hint="eastAsia"/>
          <w:bCs/>
          <w:kern w:val="0"/>
          <w:szCs w:val="21"/>
        </w:rPr>
        <w:t xml:space="preserve"> </w:t>
      </w:r>
      <w:proofErr w:type="gramStart"/>
      <w:r>
        <w:rPr>
          <w:rFonts w:hint="eastAsia"/>
          <w:bCs/>
          <w:kern w:val="0"/>
          <w:szCs w:val="21"/>
        </w:rPr>
        <w:t>意识跨层动态</w:t>
      </w:r>
      <w:proofErr w:type="gramEnd"/>
      <w:r>
        <w:rPr>
          <w:rFonts w:hint="eastAsia"/>
          <w:bCs/>
          <w:kern w:val="0"/>
          <w:szCs w:val="21"/>
        </w:rPr>
        <w:t>资源分配方法。该方法能够感知传输</w:t>
      </w:r>
      <w:r>
        <w:rPr>
          <w:rFonts w:hint="eastAsia"/>
          <w:bCs/>
          <w:kern w:val="0"/>
          <w:szCs w:val="21"/>
        </w:rPr>
        <w:lastRenderedPageBreak/>
        <w:t>链路的</w:t>
      </w:r>
      <w:r>
        <w:rPr>
          <w:rFonts w:hint="eastAsia"/>
          <w:bCs/>
          <w:kern w:val="0"/>
          <w:szCs w:val="21"/>
        </w:rPr>
        <w:t xml:space="preserve"> </w:t>
      </w:r>
      <w:proofErr w:type="spellStart"/>
      <w:r>
        <w:rPr>
          <w:rFonts w:hint="eastAsia"/>
          <w:bCs/>
          <w:kern w:val="0"/>
          <w:szCs w:val="21"/>
        </w:rPr>
        <w:t>QoS</w:t>
      </w:r>
      <w:proofErr w:type="spellEnd"/>
      <w:r>
        <w:rPr>
          <w:rFonts w:hint="eastAsia"/>
          <w:bCs/>
          <w:kern w:val="0"/>
          <w:szCs w:val="21"/>
        </w:rPr>
        <w:t>，并依据</w:t>
      </w:r>
      <w:r>
        <w:rPr>
          <w:rFonts w:hint="eastAsia"/>
          <w:bCs/>
          <w:kern w:val="0"/>
          <w:szCs w:val="21"/>
        </w:rPr>
        <w:t xml:space="preserve"> </w:t>
      </w:r>
      <w:proofErr w:type="spellStart"/>
      <w:r>
        <w:rPr>
          <w:rFonts w:hint="eastAsia"/>
          <w:bCs/>
          <w:kern w:val="0"/>
          <w:szCs w:val="21"/>
        </w:rPr>
        <w:t>QoS</w:t>
      </w:r>
      <w:proofErr w:type="spellEnd"/>
      <w:r>
        <w:rPr>
          <w:rFonts w:hint="eastAsia"/>
          <w:bCs/>
          <w:kern w:val="0"/>
          <w:szCs w:val="21"/>
        </w:rPr>
        <w:t xml:space="preserve"> </w:t>
      </w:r>
      <w:r>
        <w:rPr>
          <w:rFonts w:hint="eastAsia"/>
          <w:bCs/>
          <w:kern w:val="0"/>
          <w:szCs w:val="21"/>
        </w:rPr>
        <w:t>意识级别调整系统的资源分配，有效提升了系统吞吐量并降低了缓冲队列长度。文献</w:t>
      </w:r>
      <w:r>
        <w:rPr>
          <w:rFonts w:hint="eastAsia"/>
          <w:bCs/>
          <w:kern w:val="0"/>
          <w:szCs w:val="21"/>
        </w:rPr>
        <w:t>[6]</w:t>
      </w:r>
      <w:r>
        <w:rPr>
          <w:rFonts w:hint="eastAsia"/>
          <w:bCs/>
          <w:kern w:val="0"/>
          <w:szCs w:val="21"/>
        </w:rPr>
        <w:t>研究了</w:t>
      </w:r>
      <w:r>
        <w:rPr>
          <w:rFonts w:hint="eastAsia"/>
          <w:bCs/>
          <w:kern w:val="0"/>
          <w:szCs w:val="21"/>
        </w:rPr>
        <w:t xml:space="preserve"> VLC/RF </w:t>
      </w:r>
      <w:r>
        <w:rPr>
          <w:rFonts w:hint="eastAsia"/>
          <w:bCs/>
          <w:kern w:val="0"/>
          <w:szCs w:val="21"/>
        </w:rPr>
        <w:t>网络的联合资源分配算法，该算法有效地实现了比例公平的最大化并提高了数据传输速率。同时，一些学者在</w:t>
      </w:r>
      <w:r>
        <w:rPr>
          <w:rFonts w:hint="eastAsia"/>
          <w:bCs/>
          <w:kern w:val="0"/>
          <w:szCs w:val="21"/>
        </w:rPr>
        <w:t xml:space="preserve"> VLC/RF </w:t>
      </w:r>
      <w:r>
        <w:rPr>
          <w:rFonts w:hint="eastAsia"/>
          <w:bCs/>
          <w:kern w:val="0"/>
          <w:szCs w:val="21"/>
        </w:rPr>
        <w:t>网络中引入</w:t>
      </w:r>
      <w:r>
        <w:rPr>
          <w:rFonts w:hint="eastAsia"/>
          <w:bCs/>
          <w:kern w:val="0"/>
          <w:szCs w:val="21"/>
        </w:rPr>
        <w:t>了有效带宽和有效容量的概念，为网络的性能优化和资源分配提供了可行思路</w:t>
      </w:r>
      <w:r>
        <w:rPr>
          <w:rFonts w:hint="eastAsia"/>
          <w:bCs/>
          <w:kern w:val="0"/>
          <w:szCs w:val="21"/>
          <w:vertAlign w:val="superscript"/>
        </w:rPr>
        <w:t>[7-10]</w:t>
      </w:r>
      <w:r>
        <w:rPr>
          <w:rFonts w:hint="eastAsia"/>
          <w:bCs/>
          <w:kern w:val="0"/>
          <w:szCs w:val="21"/>
        </w:rPr>
        <w:t>。文献</w:t>
      </w:r>
      <w:r>
        <w:rPr>
          <w:rFonts w:hint="eastAsia"/>
          <w:bCs/>
          <w:kern w:val="0"/>
          <w:szCs w:val="21"/>
        </w:rPr>
        <w:t>[11]</w:t>
      </w:r>
      <w:r>
        <w:rPr>
          <w:rFonts w:hint="eastAsia"/>
          <w:bCs/>
          <w:kern w:val="0"/>
          <w:szCs w:val="21"/>
        </w:rPr>
        <w:t>考虑室内环境下</w:t>
      </w:r>
      <w:r>
        <w:rPr>
          <w:rFonts w:hint="eastAsia"/>
          <w:bCs/>
          <w:kern w:val="0"/>
          <w:szCs w:val="21"/>
        </w:rPr>
        <w:t xml:space="preserve"> RF </w:t>
      </w:r>
      <w:r>
        <w:rPr>
          <w:rFonts w:hint="eastAsia"/>
          <w:bCs/>
          <w:kern w:val="0"/>
          <w:szCs w:val="21"/>
        </w:rPr>
        <w:t>和</w:t>
      </w:r>
      <w:r>
        <w:rPr>
          <w:rFonts w:hint="eastAsia"/>
          <w:bCs/>
          <w:kern w:val="0"/>
          <w:szCs w:val="21"/>
        </w:rPr>
        <w:t xml:space="preserve"> VLC </w:t>
      </w:r>
      <w:r>
        <w:rPr>
          <w:rFonts w:hint="eastAsia"/>
          <w:bCs/>
          <w:kern w:val="0"/>
          <w:szCs w:val="21"/>
        </w:rPr>
        <w:t>链路进行数据传输的</w:t>
      </w:r>
      <w:proofErr w:type="gramStart"/>
      <w:r>
        <w:rPr>
          <w:rFonts w:hint="eastAsia"/>
          <w:bCs/>
          <w:kern w:val="0"/>
          <w:szCs w:val="21"/>
        </w:rPr>
        <w:t>多机制</w:t>
      </w:r>
      <w:proofErr w:type="gramEnd"/>
      <w:r>
        <w:rPr>
          <w:rFonts w:hint="eastAsia"/>
          <w:bCs/>
          <w:kern w:val="0"/>
          <w:szCs w:val="21"/>
        </w:rPr>
        <w:t>场景，基于有效带宽和有效容量理论提出了一种链路选择策略，使发送端可以在满足</w:t>
      </w:r>
      <w:r>
        <w:rPr>
          <w:rFonts w:hint="eastAsia"/>
          <w:bCs/>
          <w:kern w:val="0"/>
          <w:szCs w:val="21"/>
        </w:rPr>
        <w:t xml:space="preserve"> </w:t>
      </w:r>
      <w:proofErr w:type="spellStart"/>
      <w:r>
        <w:rPr>
          <w:rFonts w:hint="eastAsia"/>
          <w:bCs/>
          <w:kern w:val="0"/>
          <w:szCs w:val="21"/>
        </w:rPr>
        <w:t>QoS</w:t>
      </w:r>
      <w:proofErr w:type="spellEnd"/>
      <w:r>
        <w:rPr>
          <w:rFonts w:hint="eastAsia"/>
          <w:bCs/>
          <w:kern w:val="0"/>
          <w:szCs w:val="21"/>
        </w:rPr>
        <w:t xml:space="preserve"> </w:t>
      </w:r>
      <w:r>
        <w:rPr>
          <w:rFonts w:hint="eastAsia"/>
          <w:bCs/>
          <w:kern w:val="0"/>
          <w:szCs w:val="21"/>
        </w:rPr>
        <w:t>要求的链路上发送数据。</w:t>
      </w:r>
      <w:proofErr w:type="gramStart"/>
      <w:r>
        <w:rPr>
          <w:rFonts w:hint="eastAsia"/>
          <w:bCs/>
          <w:kern w:val="0"/>
          <w:szCs w:val="21"/>
        </w:rPr>
        <w:t>受有效</w:t>
      </w:r>
      <w:proofErr w:type="gramEnd"/>
      <w:r>
        <w:rPr>
          <w:rFonts w:hint="eastAsia"/>
          <w:bCs/>
          <w:kern w:val="0"/>
          <w:szCs w:val="21"/>
        </w:rPr>
        <w:t>容量概念的启发，文献</w:t>
      </w:r>
      <w:r>
        <w:rPr>
          <w:rFonts w:hint="eastAsia"/>
          <w:bCs/>
          <w:kern w:val="0"/>
          <w:szCs w:val="21"/>
        </w:rPr>
        <w:t>[12]</w:t>
      </w:r>
      <w:r>
        <w:rPr>
          <w:rFonts w:hint="eastAsia"/>
          <w:bCs/>
          <w:kern w:val="0"/>
          <w:szCs w:val="21"/>
        </w:rPr>
        <w:t>应用</w:t>
      </w:r>
      <w:r>
        <w:rPr>
          <w:rFonts w:hint="eastAsia"/>
          <w:bCs/>
          <w:i/>
          <w:iCs/>
          <w:kern w:val="0"/>
          <w:szCs w:val="21"/>
        </w:rPr>
        <w:t>α</w:t>
      </w:r>
      <w:r>
        <w:rPr>
          <w:rFonts w:hint="eastAsia"/>
          <w:bCs/>
          <w:kern w:val="0"/>
          <w:szCs w:val="21"/>
        </w:rPr>
        <w:t>-</w:t>
      </w:r>
      <w:r>
        <w:rPr>
          <w:rFonts w:hint="eastAsia"/>
          <w:bCs/>
          <w:kern w:val="0"/>
          <w:szCs w:val="21"/>
        </w:rPr>
        <w:t>比例公平原则制定并求解室内</w:t>
      </w:r>
      <w:r>
        <w:rPr>
          <w:rFonts w:hint="eastAsia"/>
          <w:bCs/>
          <w:kern w:val="0"/>
          <w:szCs w:val="21"/>
        </w:rPr>
        <w:t xml:space="preserve"> VLC </w:t>
      </w:r>
      <w:r>
        <w:rPr>
          <w:rFonts w:hint="eastAsia"/>
          <w:bCs/>
          <w:kern w:val="0"/>
          <w:szCs w:val="21"/>
        </w:rPr>
        <w:t>和</w:t>
      </w:r>
      <w:r>
        <w:rPr>
          <w:rFonts w:hint="eastAsia"/>
          <w:bCs/>
          <w:kern w:val="0"/>
          <w:szCs w:val="21"/>
        </w:rPr>
        <w:t xml:space="preserve"> RF </w:t>
      </w:r>
      <w:r>
        <w:rPr>
          <w:rFonts w:hint="eastAsia"/>
          <w:bCs/>
          <w:kern w:val="0"/>
          <w:szCs w:val="21"/>
        </w:rPr>
        <w:t>系统移动终端</w:t>
      </w:r>
      <w:r>
        <w:rPr>
          <w:rFonts w:hint="eastAsia"/>
          <w:bCs/>
          <w:kern w:val="0"/>
          <w:szCs w:val="21"/>
        </w:rPr>
        <w:t xml:space="preserve"> </w:t>
      </w:r>
      <w:r>
        <w:rPr>
          <w:rFonts w:hint="eastAsia"/>
          <w:bCs/>
          <w:kern w:val="0"/>
          <w:szCs w:val="21"/>
        </w:rPr>
        <w:t>（</w:t>
      </w:r>
      <w:r>
        <w:rPr>
          <w:rFonts w:hint="eastAsia"/>
          <w:bCs/>
          <w:kern w:val="0"/>
          <w:szCs w:val="21"/>
        </w:rPr>
        <w:t>MT</w:t>
      </w:r>
      <w:r>
        <w:rPr>
          <w:rFonts w:hint="eastAsia"/>
          <w:bCs/>
          <w:kern w:val="0"/>
          <w:szCs w:val="21"/>
        </w:rPr>
        <w:t>）</w:t>
      </w:r>
      <w:r>
        <w:rPr>
          <w:rFonts w:hint="eastAsia"/>
          <w:bCs/>
          <w:kern w:val="0"/>
          <w:szCs w:val="21"/>
        </w:rPr>
        <w:t xml:space="preserve"> </w:t>
      </w:r>
      <w:r>
        <w:rPr>
          <w:rFonts w:hint="eastAsia"/>
          <w:bCs/>
          <w:kern w:val="0"/>
          <w:szCs w:val="21"/>
        </w:rPr>
        <w:t>的资源分配问题，仿真比较了多宿主</w:t>
      </w:r>
      <w:r>
        <w:rPr>
          <w:rFonts w:hint="eastAsia"/>
          <w:bCs/>
          <w:kern w:val="0"/>
          <w:szCs w:val="21"/>
        </w:rPr>
        <w:t xml:space="preserve"> MTs </w:t>
      </w:r>
      <w:r>
        <w:rPr>
          <w:rFonts w:hint="eastAsia"/>
          <w:bCs/>
          <w:kern w:val="0"/>
          <w:szCs w:val="21"/>
        </w:rPr>
        <w:t>和多模式</w:t>
      </w:r>
      <w:r>
        <w:rPr>
          <w:rFonts w:hint="eastAsia"/>
          <w:bCs/>
          <w:kern w:val="0"/>
          <w:szCs w:val="21"/>
        </w:rPr>
        <w:t xml:space="preserve"> MTs </w:t>
      </w:r>
      <w:r>
        <w:rPr>
          <w:rFonts w:hint="eastAsia"/>
          <w:bCs/>
          <w:kern w:val="0"/>
          <w:szCs w:val="21"/>
        </w:rPr>
        <w:t>的性能，结果显示多宿主</w:t>
      </w:r>
      <w:r>
        <w:rPr>
          <w:rFonts w:hint="eastAsia"/>
          <w:bCs/>
          <w:kern w:val="0"/>
          <w:szCs w:val="21"/>
        </w:rPr>
        <w:t xml:space="preserve"> MTs </w:t>
      </w:r>
      <w:r>
        <w:rPr>
          <w:rFonts w:hint="eastAsia"/>
          <w:bCs/>
          <w:kern w:val="0"/>
          <w:szCs w:val="21"/>
        </w:rPr>
        <w:t>表现更优。文献</w:t>
      </w:r>
      <w:r>
        <w:rPr>
          <w:rFonts w:hint="eastAsia"/>
          <w:bCs/>
          <w:kern w:val="0"/>
          <w:szCs w:val="21"/>
        </w:rPr>
        <w:t>[13]</w:t>
      </w:r>
      <w:r>
        <w:rPr>
          <w:rFonts w:hint="eastAsia"/>
          <w:bCs/>
          <w:kern w:val="0"/>
          <w:szCs w:val="21"/>
        </w:rPr>
        <w:t>研究了窃听者存在时混合</w:t>
      </w:r>
      <w:r>
        <w:rPr>
          <w:rFonts w:hint="eastAsia"/>
          <w:bCs/>
          <w:kern w:val="0"/>
          <w:szCs w:val="21"/>
        </w:rPr>
        <w:t xml:space="preserve"> VL</w:t>
      </w:r>
      <w:r>
        <w:rPr>
          <w:rFonts w:hint="eastAsia"/>
          <w:bCs/>
          <w:kern w:val="0"/>
          <w:szCs w:val="21"/>
        </w:rPr>
        <w:t xml:space="preserve">C/RF </w:t>
      </w:r>
      <w:r>
        <w:rPr>
          <w:rFonts w:hint="eastAsia"/>
          <w:bCs/>
          <w:kern w:val="0"/>
          <w:szCs w:val="21"/>
        </w:rPr>
        <w:t>系统的有效容量和最大平均到达速率，并提出了一种按一定比例分配的多路复用方案，该方案能够提高缓冲区</w:t>
      </w:r>
      <w:r>
        <w:rPr>
          <w:rFonts w:hint="eastAsia"/>
          <w:bCs/>
          <w:kern w:val="0"/>
          <w:szCs w:val="21"/>
        </w:rPr>
        <w:t xml:space="preserve"> </w:t>
      </w:r>
      <w:proofErr w:type="spellStart"/>
      <w:r>
        <w:rPr>
          <w:rFonts w:hint="eastAsia"/>
          <w:bCs/>
          <w:kern w:val="0"/>
          <w:szCs w:val="21"/>
        </w:rPr>
        <w:t>QoS</w:t>
      </w:r>
      <w:proofErr w:type="spellEnd"/>
      <w:r>
        <w:rPr>
          <w:rFonts w:hint="eastAsia"/>
          <w:bCs/>
          <w:kern w:val="0"/>
          <w:szCs w:val="21"/>
        </w:rPr>
        <w:t xml:space="preserve"> </w:t>
      </w:r>
      <w:r>
        <w:rPr>
          <w:rFonts w:hint="eastAsia"/>
          <w:bCs/>
          <w:kern w:val="0"/>
          <w:szCs w:val="21"/>
        </w:rPr>
        <w:t>约束和保密要求方面的性能。</w:t>
      </w:r>
    </w:p>
    <w:p w14:paraId="74AD1E9B" w14:textId="77777777" w:rsidR="000030CC" w:rsidRDefault="009F721F">
      <w:pPr>
        <w:ind w:firstLineChars="200" w:firstLine="420"/>
        <w:rPr>
          <w:bCs/>
          <w:kern w:val="0"/>
          <w:szCs w:val="21"/>
        </w:rPr>
      </w:pPr>
      <w:r>
        <w:rPr>
          <w:rFonts w:hint="eastAsia"/>
          <w:bCs/>
          <w:kern w:val="0"/>
          <w:szCs w:val="21"/>
        </w:rPr>
        <w:t>然而，在</w:t>
      </w:r>
      <w:r>
        <w:rPr>
          <w:rFonts w:hint="eastAsia"/>
          <w:bCs/>
          <w:kern w:val="0"/>
          <w:szCs w:val="21"/>
        </w:rPr>
        <w:t xml:space="preserve">VLC/RF </w:t>
      </w:r>
      <w:r>
        <w:rPr>
          <w:rFonts w:hint="eastAsia"/>
          <w:bCs/>
          <w:kern w:val="0"/>
          <w:szCs w:val="21"/>
        </w:rPr>
        <w:t>异构网络资源分配问题中仅考虑</w:t>
      </w:r>
      <w:r>
        <w:rPr>
          <w:rFonts w:hint="eastAsia"/>
          <w:bCs/>
          <w:kern w:val="0"/>
          <w:szCs w:val="21"/>
        </w:rPr>
        <w:t xml:space="preserve"> </w:t>
      </w:r>
      <w:proofErr w:type="spellStart"/>
      <w:r>
        <w:rPr>
          <w:rFonts w:hint="eastAsia"/>
          <w:bCs/>
          <w:kern w:val="0"/>
          <w:szCs w:val="21"/>
        </w:rPr>
        <w:t>QoS</w:t>
      </w:r>
      <w:proofErr w:type="spellEnd"/>
      <w:r>
        <w:rPr>
          <w:rFonts w:hint="eastAsia"/>
          <w:bCs/>
          <w:kern w:val="0"/>
          <w:szCs w:val="21"/>
        </w:rPr>
        <w:t xml:space="preserve"> </w:t>
      </w:r>
      <w:r>
        <w:rPr>
          <w:rFonts w:hint="eastAsia"/>
          <w:bCs/>
          <w:kern w:val="0"/>
          <w:szCs w:val="21"/>
        </w:rPr>
        <w:t>因素是不够全面的。随着通信技术的不断演进以及用户需求的持续提升，网络用户对通信服务的期望正在经历从关注服务质量到重视体验的显著变化。与</w:t>
      </w:r>
      <w:proofErr w:type="spellStart"/>
      <w:r>
        <w:rPr>
          <w:rFonts w:hint="eastAsia"/>
          <w:bCs/>
          <w:kern w:val="0"/>
          <w:szCs w:val="21"/>
        </w:rPr>
        <w:t>QoS</w:t>
      </w:r>
      <w:proofErr w:type="spellEnd"/>
      <w:r>
        <w:rPr>
          <w:rFonts w:hint="eastAsia"/>
          <w:bCs/>
          <w:kern w:val="0"/>
          <w:szCs w:val="21"/>
        </w:rPr>
        <w:t>关注的方向不同，用户体验质量（</w:t>
      </w:r>
      <w:proofErr w:type="spellStart"/>
      <w:r>
        <w:rPr>
          <w:rFonts w:hint="eastAsia"/>
          <w:bCs/>
          <w:kern w:val="0"/>
          <w:szCs w:val="21"/>
        </w:rPr>
        <w:t>QoE</w:t>
      </w:r>
      <w:proofErr w:type="spellEnd"/>
      <w:r>
        <w:rPr>
          <w:rFonts w:hint="eastAsia"/>
          <w:bCs/>
          <w:kern w:val="0"/>
          <w:szCs w:val="21"/>
        </w:rPr>
        <w:t>）更加全面地反映了用户在实际应用中的满意度。在</w:t>
      </w:r>
      <w:r>
        <w:rPr>
          <w:rFonts w:hint="eastAsia"/>
          <w:bCs/>
          <w:kern w:val="0"/>
          <w:szCs w:val="21"/>
        </w:rPr>
        <w:t xml:space="preserve">VLC/RF </w:t>
      </w:r>
      <w:r>
        <w:rPr>
          <w:rFonts w:hint="eastAsia"/>
          <w:bCs/>
          <w:kern w:val="0"/>
          <w:szCs w:val="21"/>
        </w:rPr>
        <w:t>网络中考虑</w:t>
      </w:r>
      <w:r>
        <w:rPr>
          <w:rFonts w:hint="eastAsia"/>
          <w:bCs/>
          <w:kern w:val="0"/>
          <w:szCs w:val="21"/>
        </w:rPr>
        <w:t xml:space="preserve"> </w:t>
      </w:r>
      <w:proofErr w:type="spellStart"/>
      <w:r>
        <w:rPr>
          <w:rFonts w:hint="eastAsia"/>
          <w:bCs/>
          <w:kern w:val="0"/>
          <w:szCs w:val="21"/>
        </w:rPr>
        <w:t>QoE</w:t>
      </w:r>
      <w:proofErr w:type="spellEnd"/>
      <w:r>
        <w:rPr>
          <w:rFonts w:hint="eastAsia"/>
          <w:bCs/>
          <w:kern w:val="0"/>
          <w:szCs w:val="21"/>
        </w:rPr>
        <w:t>，可以更准确地把握用户对通信服务的真实需求和期望。文献</w:t>
      </w:r>
      <w:r>
        <w:rPr>
          <w:rFonts w:hint="eastAsia"/>
          <w:bCs/>
          <w:kern w:val="0"/>
          <w:szCs w:val="21"/>
        </w:rPr>
        <w:t>[14]</w:t>
      </w:r>
      <w:r>
        <w:rPr>
          <w:rFonts w:hint="eastAsia"/>
          <w:bCs/>
          <w:kern w:val="0"/>
          <w:szCs w:val="21"/>
        </w:rPr>
        <w:t>针对室内</w:t>
      </w:r>
      <w:r>
        <w:rPr>
          <w:rFonts w:hint="eastAsia"/>
          <w:bCs/>
          <w:kern w:val="0"/>
          <w:szCs w:val="21"/>
        </w:rPr>
        <w:t>VLC</w:t>
      </w:r>
      <w:r>
        <w:rPr>
          <w:rFonts w:hint="eastAsia"/>
          <w:bCs/>
          <w:kern w:val="0"/>
          <w:szCs w:val="21"/>
        </w:rPr>
        <w:t>异构网络，提出了一种以用户</w:t>
      </w:r>
      <w:proofErr w:type="spellStart"/>
      <w:r>
        <w:rPr>
          <w:rFonts w:hint="eastAsia"/>
          <w:bCs/>
          <w:kern w:val="0"/>
          <w:szCs w:val="21"/>
        </w:rPr>
        <w:t>QoE</w:t>
      </w:r>
      <w:proofErr w:type="spellEnd"/>
      <w:r>
        <w:rPr>
          <w:rFonts w:hint="eastAsia"/>
          <w:bCs/>
          <w:kern w:val="0"/>
          <w:szCs w:val="21"/>
        </w:rPr>
        <w:t>为导向的网络选择方法，利用效益成本比（</w:t>
      </w:r>
      <w:r>
        <w:rPr>
          <w:rFonts w:hint="eastAsia"/>
          <w:bCs/>
          <w:kern w:val="0"/>
          <w:szCs w:val="21"/>
        </w:rPr>
        <w:t>BCR</w:t>
      </w:r>
      <w:r>
        <w:rPr>
          <w:rFonts w:hint="eastAsia"/>
          <w:bCs/>
          <w:kern w:val="0"/>
          <w:szCs w:val="21"/>
        </w:rPr>
        <w:t>）指标对备选方案进行排序，来选择最佳接入网络。另外，文献</w:t>
      </w:r>
      <w:r>
        <w:rPr>
          <w:rFonts w:hint="eastAsia"/>
          <w:bCs/>
          <w:kern w:val="0"/>
          <w:szCs w:val="21"/>
        </w:rPr>
        <w:t>[15]</w:t>
      </w:r>
      <w:r>
        <w:rPr>
          <w:rFonts w:hint="eastAsia"/>
          <w:bCs/>
          <w:kern w:val="0"/>
          <w:szCs w:val="21"/>
        </w:rPr>
        <w:t>提出了一种以用户</w:t>
      </w:r>
      <w:proofErr w:type="spellStart"/>
      <w:r>
        <w:rPr>
          <w:rFonts w:hint="eastAsia"/>
          <w:bCs/>
          <w:kern w:val="0"/>
          <w:szCs w:val="21"/>
        </w:rPr>
        <w:t>QoE</w:t>
      </w:r>
      <w:proofErr w:type="spellEnd"/>
      <w:r>
        <w:rPr>
          <w:rFonts w:hint="eastAsia"/>
          <w:bCs/>
          <w:kern w:val="0"/>
          <w:szCs w:val="21"/>
        </w:rPr>
        <w:t>为优化目标的异构网络动态接入算法，该算法能显著降低网络切换次数，使用户</w:t>
      </w:r>
      <w:proofErr w:type="spellStart"/>
      <w:r>
        <w:rPr>
          <w:rFonts w:hint="eastAsia"/>
          <w:bCs/>
          <w:kern w:val="0"/>
          <w:szCs w:val="21"/>
        </w:rPr>
        <w:t>QoE</w:t>
      </w:r>
      <w:proofErr w:type="spellEnd"/>
      <w:r>
        <w:rPr>
          <w:rFonts w:hint="eastAsia"/>
          <w:bCs/>
          <w:kern w:val="0"/>
          <w:szCs w:val="21"/>
        </w:rPr>
        <w:t>得到提升。文献</w:t>
      </w:r>
      <w:r>
        <w:rPr>
          <w:rFonts w:hint="eastAsia"/>
          <w:bCs/>
          <w:kern w:val="0"/>
          <w:szCs w:val="21"/>
        </w:rPr>
        <w:t>[16]</w:t>
      </w:r>
      <w:r>
        <w:rPr>
          <w:rFonts w:hint="eastAsia"/>
          <w:bCs/>
          <w:kern w:val="0"/>
          <w:szCs w:val="21"/>
        </w:rPr>
        <w:t>提出了一种基于</w:t>
      </w:r>
      <w:proofErr w:type="spellStart"/>
      <w:r>
        <w:rPr>
          <w:rFonts w:hint="eastAsia"/>
          <w:bCs/>
          <w:kern w:val="0"/>
          <w:szCs w:val="21"/>
        </w:rPr>
        <w:t>QoE</w:t>
      </w:r>
      <w:proofErr w:type="spellEnd"/>
      <w:r>
        <w:rPr>
          <w:rFonts w:hint="eastAsia"/>
          <w:bCs/>
          <w:kern w:val="0"/>
          <w:szCs w:val="21"/>
        </w:rPr>
        <w:t>的</w:t>
      </w:r>
      <w:r>
        <w:rPr>
          <w:rFonts w:hint="eastAsia"/>
          <w:bCs/>
          <w:kern w:val="0"/>
          <w:szCs w:val="21"/>
        </w:rPr>
        <w:t xml:space="preserve"> VLC/</w:t>
      </w:r>
      <w:proofErr w:type="spellStart"/>
      <w:r>
        <w:rPr>
          <w:rFonts w:hint="eastAsia"/>
          <w:bCs/>
          <w:kern w:val="0"/>
          <w:szCs w:val="21"/>
        </w:rPr>
        <w:t>WiFi</w:t>
      </w:r>
      <w:proofErr w:type="spellEnd"/>
      <w:r>
        <w:rPr>
          <w:rFonts w:hint="eastAsia"/>
          <w:bCs/>
          <w:kern w:val="0"/>
          <w:szCs w:val="21"/>
        </w:rPr>
        <w:t xml:space="preserve"> </w:t>
      </w:r>
      <w:r>
        <w:rPr>
          <w:rFonts w:hint="eastAsia"/>
          <w:bCs/>
          <w:kern w:val="0"/>
          <w:szCs w:val="21"/>
        </w:rPr>
        <w:t>异构网络协同水平垂直切换（</w:t>
      </w:r>
      <w:r>
        <w:rPr>
          <w:rFonts w:hint="eastAsia"/>
          <w:bCs/>
          <w:kern w:val="0"/>
          <w:szCs w:val="21"/>
        </w:rPr>
        <w:t>VHO</w:t>
      </w:r>
      <w:r>
        <w:rPr>
          <w:rFonts w:hint="eastAsia"/>
          <w:bCs/>
          <w:kern w:val="0"/>
          <w:szCs w:val="21"/>
        </w:rPr>
        <w:t>）策略，通过协调水平和垂直切换来提高用户的平均</w:t>
      </w:r>
      <w:proofErr w:type="spellStart"/>
      <w:r>
        <w:rPr>
          <w:rFonts w:hint="eastAsia"/>
          <w:bCs/>
          <w:kern w:val="0"/>
          <w:szCs w:val="21"/>
        </w:rPr>
        <w:t>QoE</w:t>
      </w:r>
      <w:proofErr w:type="spellEnd"/>
      <w:r>
        <w:rPr>
          <w:rFonts w:hint="eastAsia"/>
          <w:bCs/>
          <w:kern w:val="0"/>
          <w:szCs w:val="21"/>
        </w:rPr>
        <w:t>。</w:t>
      </w:r>
    </w:p>
    <w:p w14:paraId="5676879D" w14:textId="77777777" w:rsidR="000030CC" w:rsidRDefault="009F721F">
      <w:pPr>
        <w:ind w:firstLineChars="200" w:firstLine="420"/>
        <w:rPr>
          <w:bCs/>
          <w:kern w:val="0"/>
          <w:szCs w:val="21"/>
        </w:rPr>
      </w:pPr>
      <w:r>
        <w:rPr>
          <w:rFonts w:hint="eastAsia"/>
          <w:bCs/>
          <w:kern w:val="0"/>
          <w:szCs w:val="21"/>
        </w:rPr>
        <w:t>在资源分配中综合考虑</w:t>
      </w:r>
      <w:r>
        <w:rPr>
          <w:rFonts w:hint="eastAsia"/>
          <w:bCs/>
          <w:kern w:val="0"/>
          <w:szCs w:val="21"/>
        </w:rPr>
        <w:t xml:space="preserve"> </w:t>
      </w:r>
      <w:proofErr w:type="spellStart"/>
      <w:r>
        <w:rPr>
          <w:rFonts w:hint="eastAsia"/>
          <w:bCs/>
          <w:kern w:val="0"/>
          <w:szCs w:val="21"/>
        </w:rPr>
        <w:t>QoS</w:t>
      </w:r>
      <w:proofErr w:type="spellEnd"/>
      <w:r>
        <w:rPr>
          <w:rFonts w:hint="eastAsia"/>
          <w:bCs/>
          <w:kern w:val="0"/>
          <w:szCs w:val="21"/>
        </w:rPr>
        <w:t>和</w:t>
      </w:r>
      <w:proofErr w:type="spellStart"/>
      <w:r>
        <w:rPr>
          <w:rFonts w:hint="eastAsia"/>
          <w:bCs/>
          <w:kern w:val="0"/>
          <w:szCs w:val="21"/>
        </w:rPr>
        <w:t>QoE</w:t>
      </w:r>
      <w:proofErr w:type="spellEnd"/>
      <w:r>
        <w:rPr>
          <w:rFonts w:hint="eastAsia"/>
          <w:bCs/>
          <w:kern w:val="0"/>
          <w:szCs w:val="21"/>
        </w:rPr>
        <w:t>因素，有助于提升用户满意度、提高系统利用率。因此</w:t>
      </w:r>
      <w:r>
        <w:rPr>
          <w:bCs/>
          <w:kern w:val="0"/>
          <w:szCs w:val="21"/>
        </w:rPr>
        <w:t>，</w:t>
      </w:r>
      <w:r>
        <w:rPr>
          <w:rFonts w:hint="eastAsia"/>
          <w:bCs/>
          <w:kern w:val="0"/>
          <w:szCs w:val="21"/>
        </w:rPr>
        <w:t>本文针对室内</w:t>
      </w:r>
      <w:r>
        <w:rPr>
          <w:rFonts w:hint="eastAsia"/>
          <w:bCs/>
          <w:kern w:val="0"/>
          <w:szCs w:val="21"/>
        </w:rPr>
        <w:t>V</w:t>
      </w:r>
      <w:r>
        <w:rPr>
          <w:rFonts w:hint="eastAsia"/>
          <w:bCs/>
          <w:kern w:val="0"/>
          <w:szCs w:val="21"/>
        </w:rPr>
        <w:t>LC/RF</w:t>
      </w:r>
      <w:r>
        <w:rPr>
          <w:rFonts w:hint="eastAsia"/>
          <w:bCs/>
          <w:kern w:val="0"/>
          <w:szCs w:val="21"/>
        </w:rPr>
        <w:t>异构网络，提出一种基于</w:t>
      </w:r>
      <w:proofErr w:type="spellStart"/>
      <w:r>
        <w:rPr>
          <w:rFonts w:hint="eastAsia"/>
          <w:bCs/>
          <w:kern w:val="0"/>
          <w:szCs w:val="21"/>
        </w:rPr>
        <w:t>QoS-QoE</w:t>
      </w:r>
      <w:proofErr w:type="spellEnd"/>
      <w:r>
        <w:rPr>
          <w:rFonts w:hint="eastAsia"/>
          <w:bCs/>
          <w:kern w:val="0"/>
          <w:szCs w:val="21"/>
        </w:rPr>
        <w:t>保障的</w:t>
      </w:r>
      <w:r>
        <w:rPr>
          <w:rFonts w:hint="eastAsia"/>
          <w:bCs/>
          <w:kern w:val="0"/>
          <w:szCs w:val="21"/>
        </w:rPr>
        <w:t>VLC/RF</w:t>
      </w:r>
      <w:r>
        <w:rPr>
          <w:rFonts w:hint="eastAsia"/>
          <w:bCs/>
          <w:kern w:val="0"/>
          <w:szCs w:val="21"/>
        </w:rPr>
        <w:t>异构网络资源分配算法。</w:t>
      </w:r>
    </w:p>
    <w:p w14:paraId="558F2BF9" w14:textId="77777777" w:rsidR="000030CC" w:rsidRDefault="000030CC">
      <w:pPr>
        <w:ind w:firstLineChars="200" w:firstLine="420"/>
        <w:rPr>
          <w:bCs/>
          <w:kern w:val="0"/>
          <w:szCs w:val="21"/>
        </w:rPr>
      </w:pPr>
    </w:p>
    <w:p w14:paraId="7C6B9604" w14:textId="77777777" w:rsidR="000030CC" w:rsidRDefault="009F721F">
      <w:pPr>
        <w:rPr>
          <w:b/>
          <w:sz w:val="24"/>
          <w:szCs w:val="24"/>
        </w:rPr>
      </w:pPr>
      <w:r>
        <w:rPr>
          <w:b/>
          <w:sz w:val="24"/>
          <w:szCs w:val="24"/>
        </w:rPr>
        <w:t xml:space="preserve">1  </w:t>
      </w:r>
      <w:r>
        <w:rPr>
          <w:rFonts w:hint="eastAsia"/>
          <w:b/>
          <w:sz w:val="24"/>
          <w:szCs w:val="24"/>
        </w:rPr>
        <w:t>系统建模分析</w:t>
      </w:r>
    </w:p>
    <w:p w14:paraId="46671795" w14:textId="77777777" w:rsidR="000030CC" w:rsidRDefault="009F721F">
      <w:pPr>
        <w:rPr>
          <w:b/>
          <w:szCs w:val="21"/>
        </w:rPr>
      </w:pPr>
      <w:r>
        <w:rPr>
          <w:rFonts w:hint="eastAsia"/>
          <w:b/>
          <w:szCs w:val="21"/>
        </w:rPr>
        <w:t>1</w:t>
      </w:r>
      <w:r>
        <w:rPr>
          <w:b/>
          <w:szCs w:val="21"/>
        </w:rPr>
        <w:t>.1</w:t>
      </w:r>
      <w:r>
        <w:rPr>
          <w:rFonts w:hint="eastAsia"/>
          <w:b/>
          <w:szCs w:val="21"/>
        </w:rPr>
        <w:t xml:space="preserve"> VLC/RF</w:t>
      </w:r>
      <w:r>
        <w:rPr>
          <w:rFonts w:hint="eastAsia"/>
          <w:b/>
          <w:szCs w:val="21"/>
        </w:rPr>
        <w:t>服务建模及分析</w:t>
      </w:r>
    </w:p>
    <w:p w14:paraId="7C0079FB" w14:textId="77777777" w:rsidR="000030CC" w:rsidRDefault="009F721F">
      <w:pPr>
        <w:ind w:firstLineChars="200" w:firstLine="420"/>
        <w:textAlignment w:val="center"/>
        <w:rPr>
          <w:szCs w:val="21"/>
        </w:rPr>
      </w:pPr>
      <w:r>
        <w:rPr>
          <w:szCs w:val="21"/>
        </w:rPr>
        <w:t>本</w:t>
      </w:r>
      <w:r>
        <w:rPr>
          <w:rFonts w:hint="eastAsia"/>
          <w:szCs w:val="21"/>
        </w:rPr>
        <w:t>文主要针对</w:t>
      </w:r>
      <w:r>
        <w:rPr>
          <w:szCs w:val="21"/>
        </w:rPr>
        <w:t>室内</w:t>
      </w:r>
      <w:r>
        <w:rPr>
          <w:rFonts w:hint="eastAsia"/>
          <w:szCs w:val="21"/>
        </w:rPr>
        <w:t xml:space="preserve"> </w:t>
      </w:r>
      <w:r>
        <w:rPr>
          <w:szCs w:val="21"/>
        </w:rPr>
        <w:t>VLC/RF</w:t>
      </w:r>
      <w:r>
        <w:rPr>
          <w:rFonts w:hint="eastAsia"/>
          <w:szCs w:val="21"/>
        </w:rPr>
        <w:t xml:space="preserve"> </w:t>
      </w:r>
      <w:r>
        <w:rPr>
          <w:szCs w:val="21"/>
        </w:rPr>
        <w:t>网络通信场景</w:t>
      </w:r>
      <w:r>
        <w:rPr>
          <w:rFonts w:hint="eastAsia"/>
          <w:szCs w:val="21"/>
        </w:rPr>
        <w:t>展开研究。假设室内存在</w:t>
      </w:r>
      <w:r>
        <w:rPr>
          <w:rFonts w:hint="eastAsia"/>
          <w:szCs w:val="21"/>
        </w:rPr>
        <w:t>2</w:t>
      </w:r>
      <w:r>
        <w:rPr>
          <w:szCs w:val="21"/>
        </w:rPr>
        <w:t>个</w:t>
      </w:r>
      <w:r>
        <w:rPr>
          <w:rFonts w:hint="eastAsia"/>
          <w:szCs w:val="21"/>
        </w:rPr>
        <w:t xml:space="preserve"> </w:t>
      </w:r>
      <w:r>
        <w:rPr>
          <w:szCs w:val="21"/>
        </w:rPr>
        <w:t>VLC</w:t>
      </w:r>
      <w:r>
        <w:rPr>
          <w:rFonts w:hint="eastAsia"/>
          <w:szCs w:val="21"/>
        </w:rPr>
        <w:t xml:space="preserve"> </w:t>
      </w:r>
      <w:r>
        <w:rPr>
          <w:szCs w:val="21"/>
        </w:rPr>
        <w:t>接入点（</w:t>
      </w:r>
      <w:r>
        <w:rPr>
          <w:szCs w:val="21"/>
        </w:rPr>
        <w:t>AP</w:t>
      </w:r>
      <w:r>
        <w:rPr>
          <w:szCs w:val="21"/>
        </w:rPr>
        <w:t>）、</w:t>
      </w:r>
      <w:r>
        <w:rPr>
          <w:rFonts w:hint="eastAsia"/>
          <w:szCs w:val="21"/>
        </w:rPr>
        <w:t>1</w:t>
      </w:r>
      <w:r>
        <w:rPr>
          <w:szCs w:val="21"/>
        </w:rPr>
        <w:t>个</w:t>
      </w:r>
      <w:r>
        <w:rPr>
          <w:rFonts w:hint="eastAsia"/>
          <w:szCs w:val="21"/>
        </w:rPr>
        <w:t xml:space="preserve"> </w:t>
      </w:r>
      <w:r>
        <w:rPr>
          <w:szCs w:val="21"/>
        </w:rPr>
        <w:t>RF</w:t>
      </w:r>
      <w:r>
        <w:rPr>
          <w:rFonts w:hint="eastAsia"/>
          <w:szCs w:val="21"/>
        </w:rPr>
        <w:t xml:space="preserve"> </w:t>
      </w:r>
      <w:r>
        <w:rPr>
          <w:szCs w:val="21"/>
        </w:rPr>
        <w:t>AP</w:t>
      </w:r>
      <w:r>
        <w:rPr>
          <w:szCs w:val="21"/>
        </w:rPr>
        <w:t>、</w:t>
      </w:r>
      <w:r>
        <w:rPr>
          <w:rFonts w:hint="eastAsia"/>
          <w:szCs w:val="21"/>
        </w:rPr>
        <w:t>1</w:t>
      </w:r>
      <w:r>
        <w:rPr>
          <w:szCs w:val="21"/>
        </w:rPr>
        <w:t>个控制中心以及多个用户设备</w:t>
      </w:r>
      <w:r>
        <w:rPr>
          <w:rFonts w:hint="eastAsia"/>
          <w:szCs w:val="21"/>
        </w:rPr>
        <w:t xml:space="preserve"> </w:t>
      </w:r>
      <w:r>
        <w:rPr>
          <w:szCs w:val="21"/>
        </w:rPr>
        <w:t>（</w:t>
      </w:r>
      <w:r>
        <w:rPr>
          <w:szCs w:val="21"/>
        </w:rPr>
        <w:t>UE</w:t>
      </w:r>
      <w:r>
        <w:rPr>
          <w:szCs w:val="21"/>
        </w:rPr>
        <w:t>），研究模型如图</w:t>
      </w:r>
      <w:r>
        <w:rPr>
          <w:rFonts w:hint="eastAsia"/>
          <w:szCs w:val="21"/>
        </w:rPr>
        <w:t xml:space="preserve"> 1 </w:t>
      </w:r>
      <w:r>
        <w:rPr>
          <w:szCs w:val="21"/>
        </w:rPr>
        <w:t>所示。在该模型中</w:t>
      </w:r>
      <w:r>
        <w:rPr>
          <w:rFonts w:hint="eastAsia"/>
          <w:szCs w:val="21"/>
        </w:rPr>
        <w:t xml:space="preserve"> </w:t>
      </w:r>
      <w:r>
        <w:rPr>
          <w:szCs w:val="21"/>
        </w:rPr>
        <w:t>VLC</w:t>
      </w:r>
      <w:r>
        <w:rPr>
          <w:szCs w:val="21"/>
        </w:rPr>
        <w:t>1</w:t>
      </w:r>
      <w:r>
        <w:rPr>
          <w:rFonts w:hint="eastAsia"/>
          <w:szCs w:val="21"/>
        </w:rPr>
        <w:t xml:space="preserve"> </w:t>
      </w:r>
      <w:r>
        <w:rPr>
          <w:szCs w:val="21"/>
        </w:rPr>
        <w:t>和</w:t>
      </w:r>
      <w:r>
        <w:rPr>
          <w:rFonts w:hint="eastAsia"/>
          <w:szCs w:val="21"/>
        </w:rPr>
        <w:t xml:space="preserve"> </w:t>
      </w:r>
      <w:r>
        <w:rPr>
          <w:szCs w:val="21"/>
        </w:rPr>
        <w:t>VLC</w:t>
      </w:r>
      <w:r>
        <w:rPr>
          <w:szCs w:val="21"/>
        </w:rPr>
        <w:t>2</w:t>
      </w:r>
      <w:r>
        <w:rPr>
          <w:rFonts w:hint="eastAsia"/>
          <w:szCs w:val="21"/>
        </w:rPr>
        <w:t xml:space="preserve"> </w:t>
      </w:r>
      <w:r>
        <w:rPr>
          <w:szCs w:val="21"/>
        </w:rPr>
        <w:t>分别表示室内的</w:t>
      </w:r>
      <w:r>
        <w:rPr>
          <w:rFonts w:hint="eastAsia"/>
          <w:szCs w:val="21"/>
        </w:rPr>
        <w:t xml:space="preserve"> </w:t>
      </w:r>
      <w:r>
        <w:rPr>
          <w:szCs w:val="21"/>
        </w:rPr>
        <w:t>2</w:t>
      </w:r>
      <w:r>
        <w:rPr>
          <w:rFonts w:hint="eastAsia"/>
          <w:szCs w:val="21"/>
        </w:rPr>
        <w:t xml:space="preserve"> </w:t>
      </w:r>
      <w:proofErr w:type="gramStart"/>
      <w:r>
        <w:rPr>
          <w:szCs w:val="21"/>
        </w:rPr>
        <w:t>个</w:t>
      </w:r>
      <w:proofErr w:type="gramEnd"/>
      <w:r>
        <w:rPr>
          <w:rFonts w:hint="eastAsia"/>
          <w:szCs w:val="21"/>
        </w:rPr>
        <w:t xml:space="preserve"> </w:t>
      </w:r>
      <w:r>
        <w:rPr>
          <w:szCs w:val="21"/>
        </w:rPr>
        <w:t>VLC AP</w:t>
      </w:r>
      <w:r>
        <w:rPr>
          <w:szCs w:val="21"/>
        </w:rPr>
        <w:t>。</w:t>
      </w:r>
      <w:r>
        <w:rPr>
          <w:i/>
          <w:iCs/>
          <w:szCs w:val="21"/>
        </w:rPr>
        <w:t>A</w:t>
      </w:r>
      <w:r>
        <w:rPr>
          <w:iCs/>
          <w:szCs w:val="21"/>
          <w:vertAlign w:val="subscript"/>
        </w:rPr>
        <w:t>rea</w:t>
      </w:r>
      <w:r>
        <w:rPr>
          <w:rFonts w:hint="eastAsia"/>
          <w:i/>
          <w:iCs/>
          <w:szCs w:val="21"/>
        </w:rPr>
        <w:t xml:space="preserve"> </w:t>
      </w:r>
      <w:r>
        <w:rPr>
          <w:szCs w:val="21"/>
        </w:rPr>
        <w:t>表示室内区域的总面积，</w:t>
      </w:r>
      <w:r>
        <w:rPr>
          <w:i/>
          <w:iCs/>
          <w:szCs w:val="21"/>
        </w:rPr>
        <w:t>A</w:t>
      </w:r>
      <w:r>
        <w:rPr>
          <w:iCs/>
          <w:szCs w:val="21"/>
          <w:vertAlign w:val="subscript"/>
        </w:rPr>
        <w:t>VLC</w:t>
      </w:r>
      <w:r>
        <w:rPr>
          <w:szCs w:val="21"/>
          <w:vertAlign w:val="subscript"/>
        </w:rPr>
        <w:t>1</w:t>
      </w:r>
      <w:r>
        <w:rPr>
          <w:rFonts w:hint="eastAsia"/>
          <w:szCs w:val="21"/>
        </w:rPr>
        <w:t xml:space="preserve"> </w:t>
      </w:r>
      <w:r>
        <w:rPr>
          <w:szCs w:val="21"/>
        </w:rPr>
        <w:t>和</w:t>
      </w:r>
      <w:r>
        <w:rPr>
          <w:rFonts w:hint="eastAsia"/>
          <w:szCs w:val="21"/>
        </w:rPr>
        <w:t xml:space="preserve"> </w:t>
      </w:r>
      <w:r>
        <w:rPr>
          <w:i/>
          <w:iCs/>
          <w:szCs w:val="21"/>
        </w:rPr>
        <w:t>A</w:t>
      </w:r>
      <w:r>
        <w:rPr>
          <w:iCs/>
          <w:szCs w:val="21"/>
          <w:vertAlign w:val="subscript"/>
        </w:rPr>
        <w:t>VLC</w:t>
      </w:r>
      <w:r>
        <w:rPr>
          <w:szCs w:val="21"/>
          <w:vertAlign w:val="subscript"/>
        </w:rPr>
        <w:t>2</w:t>
      </w:r>
      <w:r>
        <w:rPr>
          <w:rFonts w:hint="eastAsia"/>
          <w:szCs w:val="21"/>
        </w:rPr>
        <w:t xml:space="preserve"> </w:t>
      </w:r>
      <w:r>
        <w:rPr>
          <w:szCs w:val="21"/>
        </w:rPr>
        <w:t>分别表示</w:t>
      </w:r>
      <w:r>
        <w:rPr>
          <w:rFonts w:hint="eastAsia"/>
          <w:szCs w:val="21"/>
        </w:rPr>
        <w:t xml:space="preserve"> </w:t>
      </w:r>
      <w:r>
        <w:rPr>
          <w:szCs w:val="21"/>
        </w:rPr>
        <w:t>VLC</w:t>
      </w:r>
      <w:r>
        <w:rPr>
          <w:szCs w:val="21"/>
        </w:rPr>
        <w:t>1</w:t>
      </w:r>
      <w:r>
        <w:rPr>
          <w:rFonts w:hint="eastAsia"/>
          <w:szCs w:val="21"/>
        </w:rPr>
        <w:t xml:space="preserve"> </w:t>
      </w:r>
      <w:r>
        <w:rPr>
          <w:szCs w:val="21"/>
        </w:rPr>
        <w:t>和</w:t>
      </w:r>
      <w:r>
        <w:rPr>
          <w:rFonts w:hint="eastAsia"/>
          <w:szCs w:val="21"/>
        </w:rPr>
        <w:t xml:space="preserve"> </w:t>
      </w:r>
      <w:r>
        <w:rPr>
          <w:szCs w:val="21"/>
        </w:rPr>
        <w:t>VLC</w:t>
      </w:r>
      <w:r>
        <w:rPr>
          <w:szCs w:val="21"/>
        </w:rPr>
        <w:t>2</w:t>
      </w:r>
      <w:r>
        <w:rPr>
          <w:rFonts w:hint="eastAsia"/>
          <w:szCs w:val="21"/>
        </w:rPr>
        <w:t xml:space="preserve"> </w:t>
      </w:r>
      <w:r>
        <w:rPr>
          <w:szCs w:val="21"/>
        </w:rPr>
        <w:t>的信号覆盖区域，</w:t>
      </w:r>
      <w:r>
        <w:rPr>
          <w:i/>
          <w:iCs/>
          <w:szCs w:val="21"/>
        </w:rPr>
        <w:t>R</w:t>
      </w:r>
      <w:r>
        <w:rPr>
          <w:rFonts w:hint="eastAsia"/>
          <w:i/>
          <w:iCs/>
          <w:szCs w:val="21"/>
        </w:rPr>
        <w:t xml:space="preserve"> </w:t>
      </w:r>
      <w:r>
        <w:rPr>
          <w:szCs w:val="21"/>
        </w:rPr>
        <w:t>表示</w:t>
      </w:r>
      <w:r>
        <w:rPr>
          <w:rFonts w:hint="eastAsia"/>
          <w:szCs w:val="21"/>
        </w:rPr>
        <w:t xml:space="preserve"> </w:t>
      </w:r>
      <w:r>
        <w:rPr>
          <w:szCs w:val="21"/>
        </w:rPr>
        <w:t>VLC AP</w:t>
      </w:r>
      <w:r>
        <w:rPr>
          <w:rFonts w:hint="eastAsia"/>
          <w:szCs w:val="21"/>
        </w:rPr>
        <w:t xml:space="preserve"> </w:t>
      </w:r>
      <w:r>
        <w:rPr>
          <w:szCs w:val="21"/>
        </w:rPr>
        <w:t>的</w:t>
      </w:r>
      <w:r>
        <w:rPr>
          <w:rFonts w:hint="eastAsia"/>
          <w:szCs w:val="21"/>
        </w:rPr>
        <w:t>信号</w:t>
      </w:r>
      <w:r>
        <w:rPr>
          <w:szCs w:val="21"/>
        </w:rPr>
        <w:t>覆盖半径，</w:t>
      </w:r>
      <w:r>
        <w:rPr>
          <w:i/>
          <w:iCs/>
          <w:szCs w:val="21"/>
        </w:rPr>
        <w:t>L</w:t>
      </w:r>
      <w:r>
        <w:rPr>
          <w:rFonts w:hint="eastAsia"/>
          <w:i/>
          <w:iCs/>
          <w:szCs w:val="21"/>
        </w:rPr>
        <w:t xml:space="preserve"> </w:t>
      </w:r>
      <w:r>
        <w:rPr>
          <w:szCs w:val="21"/>
        </w:rPr>
        <w:t>表示两个</w:t>
      </w:r>
      <w:r>
        <w:rPr>
          <w:rFonts w:hint="eastAsia"/>
          <w:szCs w:val="21"/>
        </w:rPr>
        <w:t xml:space="preserve"> </w:t>
      </w:r>
      <w:r>
        <w:rPr>
          <w:szCs w:val="21"/>
        </w:rPr>
        <w:t>VLC AP</w:t>
      </w:r>
      <w:r>
        <w:rPr>
          <w:rFonts w:hint="eastAsia"/>
          <w:szCs w:val="21"/>
        </w:rPr>
        <w:t xml:space="preserve"> </w:t>
      </w:r>
      <w:r>
        <w:rPr>
          <w:rFonts w:hint="eastAsia"/>
          <w:szCs w:val="21"/>
        </w:rPr>
        <w:t>信号</w:t>
      </w:r>
      <w:r>
        <w:rPr>
          <w:szCs w:val="21"/>
        </w:rPr>
        <w:t>覆盖区域圆心之间的距离</w:t>
      </w:r>
      <w:r>
        <w:rPr>
          <w:rFonts w:hint="eastAsia"/>
          <w:szCs w:val="21"/>
        </w:rPr>
        <w:t xml:space="preserve"> </w:t>
      </w:r>
      <w:r>
        <w:rPr>
          <w:szCs w:val="21"/>
        </w:rPr>
        <w:t>（</w:t>
      </w:r>
      <w:r>
        <w:rPr>
          <w:i/>
          <w:iCs/>
          <w:szCs w:val="21"/>
        </w:rPr>
        <w:t>R</w:t>
      </w:r>
      <w:r>
        <w:rPr>
          <w:rFonts w:hint="eastAsia"/>
          <w:i/>
          <w:iCs/>
          <w:szCs w:val="21"/>
        </w:rPr>
        <w:t xml:space="preserve"> </w:t>
      </w:r>
      <w:r>
        <w:rPr>
          <w:szCs w:val="21"/>
        </w:rPr>
        <w:t>≤</w:t>
      </w:r>
      <w:r>
        <w:rPr>
          <w:rFonts w:hint="eastAsia"/>
          <w:szCs w:val="21"/>
        </w:rPr>
        <w:t xml:space="preserve"> </w:t>
      </w:r>
      <w:r>
        <w:rPr>
          <w:i/>
          <w:iCs/>
          <w:szCs w:val="21"/>
        </w:rPr>
        <w:t>L</w:t>
      </w:r>
      <w:r>
        <w:rPr>
          <w:rFonts w:hint="eastAsia"/>
          <w:i/>
          <w:iCs/>
          <w:szCs w:val="21"/>
        </w:rPr>
        <w:t xml:space="preserve"> </w:t>
      </w:r>
      <w:r>
        <w:rPr>
          <w:szCs w:val="21"/>
        </w:rPr>
        <w:t>≤</w:t>
      </w:r>
      <w:r>
        <w:rPr>
          <w:rFonts w:hint="eastAsia"/>
          <w:szCs w:val="21"/>
        </w:rPr>
        <w:t xml:space="preserve"> </w:t>
      </w:r>
      <w:r>
        <w:rPr>
          <w:szCs w:val="21"/>
        </w:rPr>
        <w:t>2</w:t>
      </w:r>
      <w:r>
        <w:rPr>
          <w:i/>
          <w:iCs/>
          <w:szCs w:val="21"/>
        </w:rPr>
        <w:t>R</w:t>
      </w:r>
      <w:r>
        <w:rPr>
          <w:szCs w:val="21"/>
        </w:rPr>
        <w:t>），</w:t>
      </w:r>
      <w:r>
        <w:rPr>
          <w:i/>
          <w:iCs/>
          <w:szCs w:val="21"/>
        </w:rPr>
        <w:t>φ</w:t>
      </w:r>
      <w:r>
        <w:rPr>
          <w:rFonts w:hint="eastAsia"/>
          <w:i/>
          <w:iCs/>
          <w:szCs w:val="21"/>
        </w:rPr>
        <w:t xml:space="preserve"> </w:t>
      </w:r>
      <w:r>
        <w:rPr>
          <w:szCs w:val="21"/>
        </w:rPr>
        <w:t>表示相邻</w:t>
      </w:r>
      <w:r>
        <w:rPr>
          <w:rFonts w:hint="eastAsia"/>
          <w:szCs w:val="21"/>
        </w:rPr>
        <w:t xml:space="preserve"> </w:t>
      </w:r>
      <w:r>
        <w:rPr>
          <w:szCs w:val="21"/>
        </w:rPr>
        <w:t>VLC AP</w:t>
      </w:r>
      <w:r>
        <w:rPr>
          <w:rFonts w:hint="eastAsia"/>
          <w:szCs w:val="21"/>
        </w:rPr>
        <w:t xml:space="preserve"> </w:t>
      </w:r>
      <w:r>
        <w:rPr>
          <w:szCs w:val="21"/>
        </w:rPr>
        <w:t>覆盖范围的交点到覆盖区域圆心的连线与</w:t>
      </w:r>
      <w:r>
        <w:rPr>
          <w:rFonts w:hint="eastAsia"/>
          <w:szCs w:val="21"/>
        </w:rPr>
        <w:t xml:space="preserve"> </w:t>
      </w:r>
      <w:r>
        <w:rPr>
          <w:i/>
          <w:iCs/>
          <w:szCs w:val="21"/>
        </w:rPr>
        <w:t>L</w:t>
      </w:r>
      <w:r>
        <w:rPr>
          <w:rFonts w:hint="eastAsia"/>
          <w:szCs w:val="21"/>
        </w:rPr>
        <w:t xml:space="preserve"> </w:t>
      </w:r>
      <w:r>
        <w:rPr>
          <w:szCs w:val="21"/>
        </w:rPr>
        <w:t>之间的夹角。</w:t>
      </w:r>
    </w:p>
    <w:p w14:paraId="39547DA2" w14:textId="77777777" w:rsidR="000030CC" w:rsidRDefault="009F721F">
      <w:pPr>
        <w:tabs>
          <w:tab w:val="center" w:pos="4200"/>
          <w:tab w:val="right" w:pos="8295"/>
        </w:tabs>
        <w:ind w:firstLineChars="200" w:firstLine="420"/>
        <w:textAlignment w:val="center"/>
        <w:rPr>
          <w:szCs w:val="21"/>
        </w:rPr>
      </w:pPr>
      <w:r>
        <w:rPr>
          <w:rFonts w:hint="eastAsia"/>
          <w:szCs w:val="21"/>
        </w:rPr>
        <w:t>将</w:t>
      </w:r>
      <w:r>
        <w:rPr>
          <w:szCs w:val="21"/>
        </w:rPr>
        <w:t>覆盖率</w:t>
      </w:r>
      <w:r>
        <w:rPr>
          <w:rFonts w:hint="eastAsia"/>
          <w:szCs w:val="21"/>
        </w:rPr>
        <w:t>定义为不同</w:t>
      </w:r>
      <w:r>
        <w:rPr>
          <w:rFonts w:hint="eastAsia"/>
          <w:szCs w:val="21"/>
        </w:rPr>
        <w:t xml:space="preserve"> </w:t>
      </w:r>
      <w:r>
        <w:rPr>
          <w:szCs w:val="21"/>
        </w:rPr>
        <w:t>AP</w:t>
      </w:r>
      <w:r>
        <w:rPr>
          <w:rFonts w:hint="eastAsia"/>
          <w:szCs w:val="21"/>
        </w:rPr>
        <w:t xml:space="preserve"> </w:t>
      </w:r>
      <w:r>
        <w:rPr>
          <w:rFonts w:hint="eastAsia"/>
          <w:szCs w:val="21"/>
        </w:rPr>
        <w:t>信号</w:t>
      </w:r>
      <w:r>
        <w:rPr>
          <w:szCs w:val="21"/>
        </w:rPr>
        <w:t>覆盖</w:t>
      </w:r>
      <w:r>
        <w:rPr>
          <w:rFonts w:hint="eastAsia"/>
          <w:szCs w:val="21"/>
        </w:rPr>
        <w:t>面积占室内总面积</w:t>
      </w:r>
      <w:r>
        <w:rPr>
          <w:szCs w:val="21"/>
        </w:rPr>
        <w:t>的概率。</w:t>
      </w:r>
      <w:r>
        <w:rPr>
          <w:rFonts w:hint="eastAsia"/>
          <w:szCs w:val="21"/>
        </w:rPr>
        <w:t xml:space="preserve">VLC AP </w:t>
      </w:r>
      <w:r>
        <w:rPr>
          <w:rFonts w:hint="eastAsia"/>
          <w:szCs w:val="21"/>
        </w:rPr>
        <w:t>区域</w:t>
      </w:r>
      <w:r>
        <w:rPr>
          <w:rFonts w:hint="eastAsia"/>
          <w:szCs w:val="21"/>
        </w:rPr>
        <w:t xml:space="preserve"> </w:t>
      </w:r>
      <w:r>
        <w:rPr>
          <w:rFonts w:hint="eastAsia"/>
          <w:szCs w:val="21"/>
        </w:rPr>
        <w:object w:dxaOrig="374" w:dyaOrig="296" w14:anchorId="07A6E9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pt;height:14.8pt" o:ole="">
            <v:imagedata r:id="rId8" o:title=""/>
          </v:shape>
          <o:OLEObject Type="Embed" ProgID="Equation.DSMT4" ShapeID="_x0000_i1025" DrawAspect="Content" ObjectID="_1787732756" r:id="rId9"/>
        </w:object>
      </w:r>
      <w:r>
        <w:rPr>
          <w:rFonts w:hint="eastAsia"/>
          <w:szCs w:val="21"/>
        </w:rPr>
        <w:t xml:space="preserve"> </w:t>
      </w:r>
      <w:r>
        <w:rPr>
          <w:rFonts w:hint="eastAsia"/>
          <w:szCs w:val="21"/>
        </w:rPr>
        <w:t>的覆盖率</w:t>
      </w:r>
      <w:r>
        <w:rPr>
          <w:rFonts w:hint="eastAsia"/>
          <w:szCs w:val="21"/>
        </w:rPr>
        <w:t xml:space="preserve"> </w:t>
      </w:r>
      <w:r>
        <w:rPr>
          <w:rFonts w:hint="eastAsia"/>
          <w:szCs w:val="21"/>
        </w:rPr>
        <w:object w:dxaOrig="391" w:dyaOrig="296" w14:anchorId="49BBE56C">
          <v:shape id="_x0000_i1026" type="#_x0000_t75" style="width:19.55pt;height:14.8pt" o:ole="">
            <v:imagedata r:id="rId10" o:title=""/>
          </v:shape>
          <o:OLEObject Type="Embed" ProgID="Equation.DSMT4" ShapeID="_x0000_i1026" DrawAspect="Content" ObjectID="_1787732757" r:id="rId11"/>
        </w:object>
      </w:r>
      <w:r>
        <w:rPr>
          <w:rFonts w:hint="eastAsia"/>
          <w:szCs w:val="21"/>
        </w:rPr>
        <w:t>，可以表示为</w:t>
      </w:r>
    </w:p>
    <w:p w14:paraId="7964759B" w14:textId="77777777" w:rsidR="000030CC" w:rsidRDefault="009F721F">
      <w:pPr>
        <w:tabs>
          <w:tab w:val="center" w:pos="4200"/>
          <w:tab w:val="right" w:pos="8295"/>
        </w:tabs>
        <w:textAlignment w:val="center"/>
        <w:rPr>
          <w:szCs w:val="21"/>
        </w:rPr>
      </w:pPr>
      <w:r>
        <w:rPr>
          <w:rFonts w:hint="eastAsia"/>
          <w:szCs w:val="21"/>
        </w:rPr>
        <w:tab/>
      </w:r>
      <m:oMath>
        <m:sSub>
          <m:sSubPr>
            <m:ctrlPr>
              <w:rPr>
                <w:rFonts w:ascii="Cambria Math" w:hAnsi="Cambria Math"/>
                <w:i/>
                <w:iCs/>
                <w:szCs w:val="21"/>
              </w:rPr>
            </m:ctrlPr>
          </m:sSubPr>
          <m:e>
            <m:r>
              <w:rPr>
                <w:rFonts w:ascii="Cambria Math" w:hAnsi="Cambria Math"/>
                <w:szCs w:val="21"/>
              </w:rPr>
              <m:t>C</m:t>
            </m:r>
          </m:e>
          <m:sub>
            <m:r>
              <w:rPr>
                <w:rFonts w:ascii="Cambria Math" w:hAnsi="Cambria Math"/>
                <w:szCs w:val="21"/>
              </w:rPr>
              <m:t>VLC</m:t>
            </m:r>
          </m:sub>
        </m:sSub>
        <m:r>
          <m:rPr>
            <m:sty m:val="p"/>
          </m:rPr>
          <w:rPr>
            <w:rFonts w:ascii="Cambria Math" w:hAnsi="Cambria Math"/>
            <w:szCs w:val="21"/>
          </w:rPr>
          <m:t>=</m:t>
        </m:r>
        <m:f>
          <m:fPr>
            <m:ctrlPr>
              <w:rPr>
                <w:rFonts w:ascii="Cambria Math" w:hAnsi="Cambria Math"/>
                <w:i/>
                <w:iCs/>
                <w:szCs w:val="21"/>
              </w:rPr>
            </m:ctrlPr>
          </m:fPr>
          <m:num>
            <m:sSub>
              <m:sSubPr>
                <m:ctrlPr>
                  <w:rPr>
                    <w:rFonts w:ascii="Cambria Math" w:hAnsi="Cambria Math"/>
                    <w:i/>
                    <w:iCs/>
                    <w:szCs w:val="21"/>
                  </w:rPr>
                </m:ctrlPr>
              </m:sSubPr>
              <m:e>
                <m:r>
                  <w:rPr>
                    <w:rFonts w:ascii="Cambria Math" w:hAnsi="Cambria Math"/>
                    <w:szCs w:val="21"/>
                  </w:rPr>
                  <m:t>A</m:t>
                </m:r>
              </m:e>
              <m:sub>
                <m:r>
                  <w:rPr>
                    <w:rFonts w:ascii="Cambria Math" w:hAnsi="Cambria Math"/>
                    <w:szCs w:val="21"/>
                  </w:rPr>
                  <m:t>VLC</m:t>
                </m:r>
              </m:sub>
            </m:sSub>
          </m:num>
          <m:den>
            <m:sSub>
              <m:sSubPr>
                <m:ctrlPr>
                  <w:rPr>
                    <w:rFonts w:ascii="Cambria Math" w:hAnsi="Cambria Math"/>
                    <w:i/>
                    <w:iCs/>
                    <w:szCs w:val="21"/>
                  </w:rPr>
                </m:ctrlPr>
              </m:sSubPr>
              <m:e>
                <m:r>
                  <w:rPr>
                    <w:rFonts w:ascii="Cambria Math" w:hAnsi="Cambria Math"/>
                    <w:szCs w:val="21"/>
                  </w:rPr>
                  <m:t>A</m:t>
                </m:r>
              </m:e>
              <m:sub>
                <m:r>
                  <w:rPr>
                    <w:rFonts w:ascii="Cambria Math" w:hAnsi="Cambria Math"/>
                    <w:szCs w:val="21"/>
                  </w:rPr>
                  <m:t>rea</m:t>
                </m:r>
              </m:sub>
            </m:sSub>
          </m:den>
        </m:f>
        <m:r>
          <m:rPr>
            <m:sty m:val="p"/>
          </m:rPr>
          <w:rPr>
            <w:rFonts w:ascii="Cambria Math" w:hAnsi="Cambria Math"/>
            <w:szCs w:val="21"/>
          </w:rPr>
          <m:t>=</m:t>
        </m:r>
        <m:f>
          <m:fPr>
            <m:ctrlPr>
              <w:rPr>
                <w:rFonts w:ascii="Cambria Math" w:hAnsi="Cambria Math"/>
                <w:szCs w:val="21"/>
              </w:rPr>
            </m:ctrlPr>
          </m:fPr>
          <m:num>
            <m:r>
              <w:rPr>
                <w:rFonts w:ascii="Cambria Math" w:hAnsi="Cambria Math"/>
                <w:szCs w:val="21"/>
              </w:rPr>
              <m:t>π</m:t>
            </m:r>
            <m:sSup>
              <m:sSupPr>
                <m:ctrlPr>
                  <w:rPr>
                    <w:rFonts w:ascii="Cambria Math" w:hAnsi="Cambria Math"/>
                    <w:i/>
                    <w:iCs/>
                    <w:szCs w:val="21"/>
                  </w:rPr>
                </m:ctrlPr>
              </m:sSupPr>
              <m:e>
                <m:r>
                  <w:rPr>
                    <w:rFonts w:ascii="Cambria Math" w:hAnsi="Cambria Math"/>
                    <w:szCs w:val="21"/>
                  </w:rPr>
                  <m:t>R</m:t>
                </m:r>
              </m:e>
              <m:sup>
                <m:r>
                  <w:rPr>
                    <w:rFonts w:ascii="Cambria Math" w:hAnsi="Cambria Math"/>
                    <w:szCs w:val="21"/>
                  </w:rPr>
                  <m:t>2</m:t>
                </m:r>
              </m:sup>
            </m:sSup>
          </m:num>
          <m:den>
            <m:r>
              <w:rPr>
                <w:rFonts w:ascii="Cambria Math" w:hAnsi="Cambria Math"/>
                <w:szCs w:val="21"/>
              </w:rPr>
              <m:t>4</m:t>
            </m:r>
            <m:sSup>
              <m:sSupPr>
                <m:ctrlPr>
                  <w:rPr>
                    <w:rFonts w:ascii="Cambria Math" w:hAnsi="Cambria Math"/>
                    <w:i/>
                    <w:iCs/>
                    <w:szCs w:val="21"/>
                  </w:rPr>
                </m:ctrlPr>
              </m:sSupPr>
              <m:e>
                <m:r>
                  <w:rPr>
                    <w:rFonts w:ascii="Cambria Math" w:hAnsi="Cambria Math"/>
                    <w:szCs w:val="21"/>
                  </w:rPr>
                  <m:t>R</m:t>
                </m:r>
              </m:e>
              <m:sup>
                <m:r>
                  <w:rPr>
                    <w:rFonts w:ascii="Cambria Math" w:hAnsi="Cambria Math"/>
                    <w:szCs w:val="21"/>
                  </w:rPr>
                  <m:t>2</m:t>
                </m:r>
              </m:sup>
            </m:sSup>
            <m:r>
              <w:rPr>
                <w:rFonts w:ascii="Cambria Math" w:hAnsi="Cambria Math"/>
                <w:szCs w:val="21"/>
              </w:rPr>
              <m:t>+2</m:t>
            </m:r>
            <m:r>
              <w:rPr>
                <w:rFonts w:ascii="Cambria Math" w:hAnsi="Cambria Math"/>
                <w:szCs w:val="21"/>
              </w:rPr>
              <m:t>RL</m:t>
            </m:r>
          </m:den>
        </m:f>
      </m:oMath>
      <w:r>
        <w:rPr>
          <w:rFonts w:hint="eastAsia"/>
          <w:szCs w:val="21"/>
        </w:rPr>
        <w:tab/>
      </w:r>
      <w:r>
        <w:rPr>
          <w:rFonts w:hint="eastAsia"/>
          <w:szCs w:val="21"/>
        </w:rPr>
        <w:t>（</w:t>
      </w:r>
      <w:r>
        <w:rPr>
          <w:rFonts w:hint="eastAsia"/>
          <w:szCs w:val="21"/>
        </w:rPr>
        <w:t>1</w:t>
      </w:r>
      <w:r>
        <w:rPr>
          <w:rFonts w:hint="eastAsia"/>
          <w:szCs w:val="21"/>
        </w:rPr>
        <w:t>）</w:t>
      </w:r>
    </w:p>
    <w:p w14:paraId="1E00BFA2" w14:textId="77777777" w:rsidR="000030CC" w:rsidRDefault="009F721F">
      <w:pPr>
        <w:ind w:firstLineChars="200" w:firstLine="420"/>
        <w:textAlignment w:val="center"/>
        <w:rPr>
          <w:szCs w:val="21"/>
        </w:rPr>
      </w:pPr>
      <w:r>
        <w:rPr>
          <w:rFonts w:hint="eastAsia"/>
          <w:szCs w:val="21"/>
        </w:rPr>
        <w:t xml:space="preserve">VLC AP </w:t>
      </w:r>
      <w:r>
        <w:rPr>
          <w:rFonts w:hint="eastAsia"/>
          <w:szCs w:val="21"/>
        </w:rPr>
        <w:t>重叠区域</w:t>
      </w:r>
      <w:r>
        <w:rPr>
          <w:rFonts w:hint="eastAsia"/>
          <w:szCs w:val="21"/>
        </w:rPr>
        <w:t xml:space="preserve"> </w:t>
      </w:r>
      <w:r>
        <w:rPr>
          <w:rFonts w:hint="eastAsia"/>
          <w:i/>
          <w:iCs/>
          <w:szCs w:val="21"/>
        </w:rPr>
        <w:t>A</w:t>
      </w:r>
      <w:r>
        <w:rPr>
          <w:rFonts w:hint="eastAsia"/>
          <w:i/>
          <w:iCs/>
          <w:szCs w:val="21"/>
          <w:vertAlign w:val="subscript"/>
        </w:rPr>
        <w:t>ICI</w:t>
      </w:r>
      <w:r>
        <w:rPr>
          <w:rFonts w:hint="eastAsia"/>
          <w:szCs w:val="21"/>
        </w:rPr>
        <w:t xml:space="preserve"> </w:t>
      </w:r>
      <w:r>
        <w:rPr>
          <w:rFonts w:hint="eastAsia"/>
          <w:szCs w:val="21"/>
        </w:rPr>
        <w:t>的覆盖率</w:t>
      </w:r>
      <w:r>
        <w:rPr>
          <w:rFonts w:hint="eastAsia"/>
          <w:szCs w:val="21"/>
        </w:rPr>
        <w:t xml:space="preserve"> </w:t>
      </w:r>
      <w:r>
        <w:rPr>
          <w:rFonts w:hint="eastAsia"/>
          <w:i/>
          <w:iCs/>
          <w:szCs w:val="21"/>
        </w:rPr>
        <w:t>C</w:t>
      </w:r>
      <w:r>
        <w:rPr>
          <w:rFonts w:hint="eastAsia"/>
          <w:i/>
          <w:iCs/>
          <w:szCs w:val="21"/>
          <w:vertAlign w:val="subscript"/>
        </w:rPr>
        <w:t>ICI</w:t>
      </w:r>
      <w:r>
        <w:rPr>
          <w:rFonts w:hint="eastAsia"/>
          <w:szCs w:val="21"/>
        </w:rPr>
        <w:t>，可以表示为</w:t>
      </w:r>
    </w:p>
    <w:p w14:paraId="1DC47B4D" w14:textId="77777777" w:rsidR="000030CC" w:rsidRDefault="009F721F">
      <w:pPr>
        <w:tabs>
          <w:tab w:val="center" w:pos="4200"/>
          <w:tab w:val="right" w:pos="8295"/>
        </w:tabs>
        <w:textAlignment w:val="center"/>
        <w:rPr>
          <w:szCs w:val="21"/>
        </w:rPr>
      </w:pPr>
      <w:r>
        <w:rPr>
          <w:rFonts w:hint="eastAsia"/>
          <w:szCs w:val="21"/>
        </w:rPr>
        <w:tab/>
      </w:r>
      <m:oMath>
        <m:sSub>
          <m:sSubPr>
            <m:ctrlPr>
              <w:rPr>
                <w:rFonts w:ascii="Cambria Math" w:hAnsi="Cambria Math"/>
                <w:i/>
                <w:iCs/>
                <w:szCs w:val="21"/>
              </w:rPr>
            </m:ctrlPr>
          </m:sSubPr>
          <m:e>
            <m:r>
              <w:rPr>
                <w:rFonts w:ascii="Cambria Math" w:hAnsi="Cambria Math"/>
                <w:szCs w:val="21"/>
              </w:rPr>
              <m:t>C</m:t>
            </m:r>
          </m:e>
          <m:sub>
            <m:r>
              <w:rPr>
                <w:rFonts w:ascii="Cambria Math" w:hAnsi="Cambria Math"/>
                <w:szCs w:val="21"/>
              </w:rPr>
              <m:t>ICI</m:t>
            </m:r>
          </m:sub>
        </m:sSub>
        <m:r>
          <w:rPr>
            <w:rFonts w:ascii="Cambria Math" w:hAnsi="Cambria Math"/>
            <w:szCs w:val="21"/>
          </w:rPr>
          <m:t>=</m:t>
        </m:r>
        <m:f>
          <m:fPr>
            <m:ctrlPr>
              <w:rPr>
                <w:rFonts w:ascii="Cambria Math" w:hAnsi="Cambria Math"/>
                <w:i/>
                <w:iCs/>
                <w:szCs w:val="21"/>
              </w:rPr>
            </m:ctrlPr>
          </m:fPr>
          <m:num>
            <m:sSub>
              <m:sSubPr>
                <m:ctrlPr>
                  <w:rPr>
                    <w:rFonts w:ascii="Cambria Math" w:hAnsi="Cambria Math"/>
                    <w:i/>
                    <w:iCs/>
                    <w:szCs w:val="21"/>
                  </w:rPr>
                </m:ctrlPr>
              </m:sSubPr>
              <m:e>
                <m:r>
                  <w:rPr>
                    <w:rFonts w:ascii="Cambria Math" w:hAnsi="Cambria Math"/>
                    <w:szCs w:val="21"/>
                  </w:rPr>
                  <m:t>A</m:t>
                </m:r>
              </m:e>
              <m:sub>
                <m:r>
                  <w:rPr>
                    <w:rFonts w:ascii="Cambria Math" w:hAnsi="Cambria Math"/>
                    <w:szCs w:val="21"/>
                  </w:rPr>
                  <m:t>ICI</m:t>
                </m:r>
              </m:sub>
            </m:sSub>
          </m:num>
          <m:den>
            <m:sSub>
              <m:sSubPr>
                <m:ctrlPr>
                  <w:rPr>
                    <w:rFonts w:ascii="Cambria Math" w:hAnsi="Cambria Math"/>
                    <w:i/>
                    <w:iCs/>
                    <w:szCs w:val="21"/>
                  </w:rPr>
                </m:ctrlPr>
              </m:sSubPr>
              <m:e>
                <m:r>
                  <w:rPr>
                    <w:rFonts w:ascii="Cambria Math" w:hAnsi="Cambria Math"/>
                    <w:szCs w:val="21"/>
                  </w:rPr>
                  <m:t>A</m:t>
                </m:r>
              </m:e>
              <m:sub>
                <m:r>
                  <w:rPr>
                    <w:rFonts w:ascii="Cambria Math" w:hAnsi="Cambria Math"/>
                    <w:szCs w:val="21"/>
                  </w:rPr>
                  <m:t>rea</m:t>
                </m:r>
              </m:sub>
            </m:sSub>
          </m:den>
        </m:f>
        <m:r>
          <w:rPr>
            <w:rFonts w:ascii="Cambria Math" w:hAnsi="Cambria Math"/>
            <w:szCs w:val="21"/>
          </w:rPr>
          <m:t>=</m:t>
        </m:r>
        <m:f>
          <m:fPr>
            <m:ctrlPr>
              <w:rPr>
                <w:rFonts w:ascii="Cambria Math" w:hAnsi="Cambria Math"/>
                <w:i/>
                <w:iCs/>
                <w:szCs w:val="21"/>
              </w:rPr>
            </m:ctrlPr>
          </m:fPr>
          <m:num>
            <m:r>
              <w:rPr>
                <w:rFonts w:ascii="Cambria Math" w:hAnsi="Cambria Math"/>
                <w:szCs w:val="21"/>
              </w:rPr>
              <m:t>2</m:t>
            </m:r>
            <m:r>
              <w:rPr>
                <w:rFonts w:ascii="Cambria Math" w:hAnsi="Cambria Math"/>
                <w:szCs w:val="21"/>
              </w:rPr>
              <m:t>arccos</m:t>
            </m:r>
            <m:d>
              <m:dPr>
                <m:ctrlPr>
                  <w:rPr>
                    <w:rFonts w:ascii="Cambria Math" w:hAnsi="Cambria Math"/>
                    <w:i/>
                    <w:iCs/>
                    <w:szCs w:val="21"/>
                  </w:rPr>
                </m:ctrlPr>
              </m:dPr>
              <m:e>
                <m:f>
                  <m:fPr>
                    <m:ctrlPr>
                      <w:rPr>
                        <w:rFonts w:ascii="Cambria Math" w:hAnsi="Cambria Math"/>
                        <w:i/>
                        <w:iCs/>
                        <w:szCs w:val="21"/>
                      </w:rPr>
                    </m:ctrlPr>
                  </m:fPr>
                  <m:num>
                    <m:r>
                      <w:rPr>
                        <w:rFonts w:ascii="Cambria Math" w:hAnsi="Cambria Math"/>
                        <w:szCs w:val="21"/>
                      </w:rPr>
                      <m:t>L</m:t>
                    </m:r>
                  </m:num>
                  <m:den>
                    <m:r>
                      <w:rPr>
                        <w:rFonts w:ascii="Cambria Math" w:hAnsi="Cambria Math"/>
                        <w:szCs w:val="21"/>
                      </w:rPr>
                      <m:t>2</m:t>
                    </m:r>
                    <m:r>
                      <w:rPr>
                        <w:rFonts w:ascii="Cambria Math" w:hAnsi="Cambria Math"/>
                        <w:szCs w:val="21"/>
                      </w:rPr>
                      <m:t>R</m:t>
                    </m:r>
                  </m:den>
                </m:f>
              </m:e>
            </m:d>
            <m:sSup>
              <m:sSupPr>
                <m:ctrlPr>
                  <w:rPr>
                    <w:rFonts w:ascii="Cambria Math" w:hAnsi="Cambria Math"/>
                    <w:i/>
                    <w:iCs/>
                    <w:szCs w:val="21"/>
                  </w:rPr>
                </m:ctrlPr>
              </m:sSupPr>
              <m:e>
                <m:r>
                  <w:rPr>
                    <w:rFonts w:ascii="Cambria Math" w:hAnsi="Cambria Math"/>
                    <w:szCs w:val="21"/>
                  </w:rPr>
                  <m:t>R</m:t>
                </m:r>
              </m:e>
              <m:sup>
                <m:r>
                  <w:rPr>
                    <w:rFonts w:ascii="Cambria Math" w:hAnsi="Cambria Math"/>
                    <w:szCs w:val="21"/>
                  </w:rPr>
                  <m:t>2</m:t>
                </m:r>
              </m:sup>
            </m:sSup>
            <m:r>
              <w:rPr>
                <w:rFonts w:ascii="Cambria Math" w:hAnsi="Cambria Math"/>
                <w:szCs w:val="21"/>
              </w:rPr>
              <m:t>-</m:t>
            </m:r>
            <m:r>
              <w:rPr>
                <w:rFonts w:ascii="Cambria Math" w:hAnsi="Cambria Math"/>
                <w:szCs w:val="21"/>
              </w:rPr>
              <m:t>L</m:t>
            </m:r>
            <m:rad>
              <m:radPr>
                <m:degHide m:val="1"/>
                <m:ctrlPr>
                  <w:rPr>
                    <w:rFonts w:ascii="Cambria Math" w:hAnsi="Cambria Math"/>
                    <w:i/>
                    <w:iCs/>
                    <w:szCs w:val="21"/>
                  </w:rPr>
                </m:ctrlPr>
              </m:radPr>
              <m:deg/>
              <m:e>
                <m:sSup>
                  <m:sSupPr>
                    <m:ctrlPr>
                      <w:rPr>
                        <w:rFonts w:ascii="Cambria Math" w:hAnsi="Cambria Math"/>
                        <w:i/>
                        <w:iCs/>
                        <w:szCs w:val="21"/>
                      </w:rPr>
                    </m:ctrlPr>
                  </m:sSupPr>
                  <m:e>
                    <m:r>
                      <w:rPr>
                        <w:rFonts w:ascii="Cambria Math" w:hAnsi="Cambria Math"/>
                        <w:szCs w:val="21"/>
                      </w:rPr>
                      <m:t>R</m:t>
                    </m:r>
                  </m:e>
                  <m:sup>
                    <m:r>
                      <w:rPr>
                        <w:rFonts w:ascii="Cambria Math" w:hAnsi="Cambria Math"/>
                        <w:szCs w:val="21"/>
                      </w:rPr>
                      <m:t>2</m:t>
                    </m:r>
                  </m:sup>
                </m:sSup>
                <m:r>
                  <w:rPr>
                    <w:rFonts w:ascii="Cambria Math" w:hAnsi="Cambria Math"/>
                    <w:szCs w:val="21"/>
                  </w:rPr>
                  <m:t>-</m:t>
                </m:r>
                <m:f>
                  <m:fPr>
                    <m:ctrlPr>
                      <w:rPr>
                        <w:rFonts w:ascii="Cambria Math" w:hAnsi="Cambria Math"/>
                        <w:i/>
                        <w:iCs/>
                        <w:szCs w:val="21"/>
                      </w:rPr>
                    </m:ctrlPr>
                  </m:fPr>
                  <m:num>
                    <m:sSup>
                      <m:sSupPr>
                        <m:ctrlPr>
                          <w:rPr>
                            <w:rFonts w:ascii="Cambria Math" w:hAnsi="Cambria Math"/>
                            <w:i/>
                            <w:iCs/>
                            <w:szCs w:val="21"/>
                          </w:rPr>
                        </m:ctrlPr>
                      </m:sSupPr>
                      <m:e>
                        <m:r>
                          <w:rPr>
                            <w:rFonts w:ascii="Cambria Math" w:hAnsi="Cambria Math"/>
                            <w:szCs w:val="21"/>
                          </w:rPr>
                          <m:t>L</m:t>
                        </m:r>
                      </m:e>
                      <m:sup>
                        <m:r>
                          <w:rPr>
                            <w:rFonts w:ascii="Cambria Math" w:hAnsi="Cambria Math"/>
                            <w:szCs w:val="21"/>
                          </w:rPr>
                          <m:t>2</m:t>
                        </m:r>
                      </m:sup>
                    </m:sSup>
                  </m:num>
                  <m:den>
                    <m:r>
                      <w:rPr>
                        <w:rFonts w:ascii="Cambria Math" w:hAnsi="Cambria Math"/>
                        <w:szCs w:val="21"/>
                      </w:rPr>
                      <m:t>4</m:t>
                    </m:r>
                  </m:den>
                </m:f>
              </m:e>
            </m:rad>
          </m:num>
          <m:den>
            <m:r>
              <w:rPr>
                <w:rFonts w:ascii="Cambria Math" w:hAnsi="Cambria Math"/>
                <w:szCs w:val="21"/>
              </w:rPr>
              <m:t>4</m:t>
            </m:r>
            <m:sSup>
              <m:sSupPr>
                <m:ctrlPr>
                  <w:rPr>
                    <w:rFonts w:ascii="Cambria Math" w:hAnsi="Cambria Math"/>
                    <w:i/>
                    <w:iCs/>
                    <w:szCs w:val="21"/>
                  </w:rPr>
                </m:ctrlPr>
              </m:sSupPr>
              <m:e>
                <m:r>
                  <w:rPr>
                    <w:rFonts w:ascii="Cambria Math" w:hAnsi="Cambria Math"/>
                    <w:szCs w:val="21"/>
                  </w:rPr>
                  <m:t>R</m:t>
                </m:r>
              </m:e>
              <m:sup>
                <m:r>
                  <w:rPr>
                    <w:rFonts w:ascii="Cambria Math" w:hAnsi="Cambria Math"/>
                    <w:szCs w:val="21"/>
                  </w:rPr>
                  <m:t>2</m:t>
                </m:r>
              </m:sup>
            </m:sSup>
            <m:r>
              <w:rPr>
                <w:rFonts w:ascii="Cambria Math" w:hAnsi="Cambria Math"/>
                <w:szCs w:val="21"/>
              </w:rPr>
              <m:t>+2</m:t>
            </m:r>
            <m:r>
              <w:rPr>
                <w:rFonts w:ascii="Cambria Math" w:hAnsi="Cambria Math"/>
                <w:szCs w:val="21"/>
              </w:rPr>
              <m:t>RL</m:t>
            </m:r>
          </m:den>
        </m:f>
      </m:oMath>
      <w:r>
        <w:rPr>
          <w:rFonts w:hint="eastAsia"/>
          <w:szCs w:val="21"/>
        </w:rPr>
        <w:tab/>
      </w:r>
      <w:r>
        <w:rPr>
          <w:rFonts w:hint="eastAsia"/>
          <w:szCs w:val="21"/>
        </w:rPr>
        <w:t>（</w:t>
      </w:r>
      <w:r>
        <w:rPr>
          <w:rFonts w:hint="eastAsia"/>
          <w:szCs w:val="21"/>
        </w:rPr>
        <w:t>2</w:t>
      </w:r>
      <w:r>
        <w:rPr>
          <w:rFonts w:hint="eastAsia"/>
          <w:szCs w:val="21"/>
        </w:rPr>
        <w:t>）</w:t>
      </w:r>
    </w:p>
    <w:p w14:paraId="15BAFD76" w14:textId="77777777" w:rsidR="000030CC" w:rsidRDefault="000030CC">
      <w:pPr>
        <w:tabs>
          <w:tab w:val="center" w:pos="4200"/>
          <w:tab w:val="right" w:pos="8295"/>
        </w:tabs>
        <w:textAlignment w:val="center"/>
        <w:rPr>
          <w:szCs w:val="21"/>
        </w:rPr>
      </w:pPr>
    </w:p>
    <w:p w14:paraId="419A4C18" w14:textId="77777777" w:rsidR="000030CC" w:rsidRDefault="009F721F">
      <w:pPr>
        <w:tabs>
          <w:tab w:val="center" w:pos="4200"/>
          <w:tab w:val="right" w:pos="8295"/>
        </w:tabs>
        <w:jc w:val="center"/>
        <w:textAlignment w:val="center"/>
        <w:rPr>
          <w:szCs w:val="21"/>
        </w:rPr>
      </w:pPr>
      <w:r>
        <w:rPr>
          <w:szCs w:val="21"/>
        </w:rPr>
        <w:object w:dxaOrig="5355" w:dyaOrig="4020" w14:anchorId="792614DA">
          <v:shape id="_x0000_i1027" type="#_x0000_t75" style="width:267.75pt;height:201pt" o:ole="">
            <v:imagedata r:id="rId12" o:title=""/>
          </v:shape>
          <o:OLEObject Type="Embed" ProgID="Visio.Drawing.15" ShapeID="_x0000_i1027" DrawAspect="Content" ObjectID="_1787732758" r:id="rId13"/>
        </w:object>
      </w:r>
    </w:p>
    <w:p w14:paraId="5765FF59" w14:textId="77777777" w:rsidR="000030CC" w:rsidRDefault="009F721F">
      <w:pPr>
        <w:tabs>
          <w:tab w:val="center" w:pos="4200"/>
          <w:tab w:val="right" w:pos="8295"/>
        </w:tabs>
        <w:jc w:val="center"/>
        <w:textAlignment w:val="center"/>
        <w:rPr>
          <w:b/>
          <w:sz w:val="15"/>
          <w:szCs w:val="15"/>
        </w:rPr>
      </w:pPr>
      <w:r>
        <w:rPr>
          <w:b/>
          <w:sz w:val="15"/>
          <w:szCs w:val="15"/>
        </w:rPr>
        <w:t>图</w:t>
      </w:r>
      <w:r>
        <w:rPr>
          <w:b/>
          <w:sz w:val="15"/>
          <w:szCs w:val="15"/>
        </w:rPr>
        <w:t>1</w:t>
      </w:r>
      <w:r>
        <w:rPr>
          <w:rFonts w:hint="eastAsia"/>
          <w:b/>
          <w:sz w:val="15"/>
          <w:szCs w:val="15"/>
        </w:rPr>
        <w:t xml:space="preserve"> </w:t>
      </w:r>
      <w:r>
        <w:rPr>
          <w:b/>
          <w:sz w:val="15"/>
          <w:szCs w:val="15"/>
        </w:rPr>
        <w:t>室内</w:t>
      </w:r>
      <w:r>
        <w:rPr>
          <w:b/>
          <w:sz w:val="15"/>
          <w:szCs w:val="15"/>
        </w:rPr>
        <w:t xml:space="preserve">VLC/RF </w:t>
      </w:r>
      <w:r>
        <w:rPr>
          <w:rFonts w:hint="eastAsia"/>
          <w:b/>
          <w:sz w:val="15"/>
          <w:szCs w:val="15"/>
        </w:rPr>
        <w:t>异构网络</w:t>
      </w:r>
      <w:r>
        <w:rPr>
          <w:b/>
          <w:sz w:val="15"/>
          <w:szCs w:val="15"/>
        </w:rPr>
        <w:t>模型图</w:t>
      </w:r>
    </w:p>
    <w:p w14:paraId="43DEE43B" w14:textId="77777777" w:rsidR="000030CC" w:rsidRDefault="009F721F">
      <w:pPr>
        <w:tabs>
          <w:tab w:val="center" w:pos="4200"/>
          <w:tab w:val="right" w:pos="8295"/>
        </w:tabs>
        <w:ind w:firstLineChars="200" w:firstLine="420"/>
        <w:textAlignment w:val="center"/>
        <w:rPr>
          <w:ins w:id="2" w:author="盘尼西林" w:date="2024-09-04T20:50:00Z"/>
          <w:szCs w:val="21"/>
        </w:rPr>
      </w:pPr>
      <w:ins w:id="3" w:author="盘尼西林" w:date="2024-09-04T20:50:00Z">
        <w:r>
          <w:rPr>
            <w:rFonts w:hint="eastAsia"/>
            <w:szCs w:val="21"/>
          </w:rPr>
          <w:t>考虑室内不同区域对</w:t>
        </w:r>
        <w:r>
          <w:rPr>
            <w:rFonts w:hint="eastAsia"/>
            <w:szCs w:val="21"/>
          </w:rPr>
          <w:t>VLC</w:t>
        </w:r>
        <w:r>
          <w:rPr>
            <w:rFonts w:hint="eastAsia"/>
            <w:szCs w:val="21"/>
          </w:rPr>
          <w:t>信号的接收能力，同时根据</w:t>
        </w:r>
        <w:r>
          <w:rPr>
            <w:rFonts w:hint="eastAsia"/>
            <w:szCs w:val="21"/>
          </w:rPr>
          <w:t>VLC AP</w:t>
        </w:r>
        <w:r>
          <w:rPr>
            <w:rFonts w:hint="eastAsia"/>
            <w:szCs w:val="21"/>
          </w:rPr>
          <w:t>的信号覆盖范围和环境中可能存在的遮挡因素，用户接入不同</w:t>
        </w:r>
        <w:r>
          <w:rPr>
            <w:rFonts w:hint="eastAsia"/>
            <w:szCs w:val="21"/>
          </w:rPr>
          <w:t>AP</w:t>
        </w:r>
        <w:r>
          <w:rPr>
            <w:rFonts w:hint="eastAsia"/>
            <w:szCs w:val="21"/>
          </w:rPr>
          <w:t>的概率可以表示为</w:t>
        </w:r>
        <w:r>
          <w:rPr>
            <w:rFonts w:hint="eastAsia"/>
            <w:szCs w:val="21"/>
          </w:rPr>
          <w:t>：</w:t>
        </w:r>
      </w:ins>
    </w:p>
    <w:p w14:paraId="045AA35B" w14:textId="77777777" w:rsidR="000030CC" w:rsidRDefault="009F721F">
      <w:pPr>
        <w:tabs>
          <w:tab w:val="center" w:pos="4200"/>
          <w:tab w:val="right" w:pos="8295"/>
        </w:tabs>
        <w:textAlignment w:val="center"/>
        <w:rPr>
          <w:ins w:id="4" w:author="盘尼西林" w:date="2024-09-04T20:50:00Z"/>
          <w:szCs w:val="21"/>
        </w:rPr>
      </w:pPr>
      <w:ins w:id="5" w:author="盘尼西林" w:date="2024-09-04T20:50:00Z">
        <w:r>
          <w:rPr>
            <w:rFonts w:hint="eastAsia"/>
            <w:szCs w:val="21"/>
          </w:rPr>
          <w:tab/>
        </w:r>
        <m:oMath>
          <m:d>
            <m:dPr>
              <m:begChr m:val="{"/>
              <m:endChr m:val=""/>
              <m:ctrlPr>
                <w:rPr>
                  <w:rFonts w:ascii="Cambria Math" w:hAnsi="Cambria Math" w:hint="eastAsia"/>
                  <w:szCs w:val="21"/>
                </w:rPr>
              </m:ctrlPr>
            </m:dPr>
            <m:e>
              <m:eqArr>
                <m:eqArrPr>
                  <m:ctrlPr>
                    <w:rPr>
                      <w:rFonts w:ascii="Cambria Math" w:hAnsi="Cambria Math" w:hint="eastAsia"/>
                      <w:i/>
                      <w:iCs/>
                      <w:szCs w:val="21"/>
                    </w:rPr>
                  </m:ctrlPr>
                </m:eqArrPr>
                <m:e>
                  <m:m>
                    <m:mPr>
                      <m:plcHide m:val="1"/>
                      <m:mcs>
                        <m:mc>
                          <m:mcPr>
                            <m:count m:val="1"/>
                            <m:mcJc m:val="left"/>
                          </m:mcPr>
                        </m:mc>
                      </m:mcs>
                      <m:ctrlPr>
                        <w:rPr>
                          <w:rFonts w:ascii="Cambria Math" w:hAnsi="Cambria Math" w:hint="eastAsia"/>
                          <w:i/>
                          <w:iCs/>
                          <w:szCs w:val="21"/>
                        </w:rPr>
                      </m:ctrlPr>
                    </m:mPr>
                    <m:mr>
                      <m:e>
                        <m:sSub>
                          <m:sSubPr>
                            <m:ctrlPr>
                              <w:rPr>
                                <w:rFonts w:ascii="Cambria Math" w:hAnsi="Cambria Math" w:hint="eastAsia"/>
                                <w:i/>
                                <w:iCs/>
                                <w:szCs w:val="21"/>
                              </w:rPr>
                            </m:ctrlPr>
                          </m:sSubPr>
                          <m:e>
                            <m:r>
                              <w:rPr>
                                <w:rFonts w:ascii="Cambria Math" w:hAnsi="Cambria Math" w:hint="eastAsia"/>
                                <w:szCs w:val="21"/>
                              </w:rPr>
                              <m:t>P</m:t>
                            </m:r>
                          </m:e>
                          <m:sub>
                            <m:r>
                              <w:rPr>
                                <w:rFonts w:ascii="Cambria Math" w:hAnsi="Cambria Math" w:hint="eastAsia"/>
                                <w:szCs w:val="21"/>
                              </w:rPr>
                              <m:t>VLC</m:t>
                            </m:r>
                            <m:r>
                              <w:rPr>
                                <w:rFonts w:ascii="Cambria Math" w:hAnsi="Cambria Math" w:hint="eastAsia"/>
                                <w:szCs w:val="21"/>
                              </w:rPr>
                              <m:t>1</m:t>
                            </m:r>
                          </m:sub>
                        </m:sSub>
                        <m:r>
                          <w:rPr>
                            <w:rFonts w:ascii="Cambria Math" w:hAnsi="Cambria Math" w:hint="eastAsia"/>
                            <w:szCs w:val="21"/>
                          </w:rPr>
                          <m:t>=</m:t>
                        </m:r>
                        <m:d>
                          <m:dPr>
                            <m:ctrlPr>
                              <w:rPr>
                                <w:rFonts w:ascii="Cambria Math" w:hAnsi="Cambria Math" w:hint="eastAsia"/>
                                <w:i/>
                                <w:iCs/>
                                <w:szCs w:val="21"/>
                              </w:rPr>
                            </m:ctrlPr>
                          </m:dPr>
                          <m:e>
                            <m:sSub>
                              <m:sSubPr>
                                <m:ctrlPr>
                                  <w:rPr>
                                    <w:rFonts w:ascii="Cambria Math" w:hAnsi="Cambria Math" w:hint="eastAsia"/>
                                    <w:i/>
                                    <w:iCs/>
                                    <w:szCs w:val="21"/>
                                  </w:rPr>
                                </m:ctrlPr>
                              </m:sSubPr>
                              <m:e>
                                <m:r>
                                  <w:rPr>
                                    <w:rFonts w:ascii="Cambria Math" w:hAnsi="Cambria Math" w:hint="eastAsia"/>
                                    <w:szCs w:val="21"/>
                                  </w:rPr>
                                  <m:t>C</m:t>
                                </m:r>
                              </m:e>
                              <m:sub>
                                <m:r>
                                  <w:rPr>
                                    <w:rFonts w:ascii="Cambria Math" w:hAnsi="Cambria Math" w:hint="eastAsia"/>
                                    <w:szCs w:val="21"/>
                                  </w:rPr>
                                  <m:t>VLC</m:t>
                                </m:r>
                                <m:r>
                                  <w:rPr>
                                    <w:rFonts w:ascii="Cambria Math" w:hAnsi="Cambria Math" w:hint="eastAsia"/>
                                    <w:szCs w:val="21"/>
                                  </w:rPr>
                                  <m:t>1</m:t>
                                </m:r>
                              </m:sub>
                            </m:sSub>
                            <m:r>
                              <w:rPr>
                                <w:rFonts w:ascii="Cambria Math" w:hAnsi="Cambria Math" w:hint="eastAsia"/>
                                <w:szCs w:val="21"/>
                              </w:rPr>
                              <m:t>-</m:t>
                            </m:r>
                            <m:sSub>
                              <m:sSubPr>
                                <m:ctrlPr>
                                  <w:rPr>
                                    <w:rFonts w:ascii="Cambria Math" w:hAnsi="Cambria Math" w:hint="eastAsia"/>
                                    <w:i/>
                                    <w:iCs/>
                                    <w:szCs w:val="21"/>
                                  </w:rPr>
                                </m:ctrlPr>
                              </m:sSubPr>
                              <m:e>
                                <m:r>
                                  <w:rPr>
                                    <w:rFonts w:ascii="Cambria Math" w:hAnsi="Cambria Math" w:hint="eastAsia"/>
                                    <w:szCs w:val="21"/>
                                  </w:rPr>
                                  <m:t>C</m:t>
                                </m:r>
                              </m:e>
                              <m:sub>
                                <m:r>
                                  <w:rPr>
                                    <w:rFonts w:ascii="Cambria Math" w:hAnsi="Cambria Math" w:hint="eastAsia"/>
                                    <w:szCs w:val="21"/>
                                  </w:rPr>
                                  <m:t>ICI</m:t>
                                </m:r>
                              </m:sub>
                            </m:sSub>
                          </m:e>
                        </m:d>
                        <m:d>
                          <m:dPr>
                            <m:ctrlPr>
                              <w:rPr>
                                <w:rFonts w:ascii="Cambria Math" w:hAnsi="Cambria Math" w:hint="eastAsia"/>
                                <w:i/>
                                <w:iCs/>
                                <w:szCs w:val="21"/>
                              </w:rPr>
                            </m:ctrlPr>
                          </m:dPr>
                          <m:e>
                            <m:r>
                              <w:rPr>
                                <w:rFonts w:ascii="Cambria Math" w:hAnsi="Cambria Math" w:hint="eastAsia"/>
                                <w:szCs w:val="21"/>
                              </w:rPr>
                              <m:t>1</m:t>
                            </m:r>
                            <m:r>
                              <w:rPr>
                                <w:rFonts w:ascii="Cambria Math" w:hAnsi="Cambria Math" w:hint="eastAsia"/>
                                <w:szCs w:val="21"/>
                              </w:rPr>
                              <m:t>-</m:t>
                            </m:r>
                            <m:sSub>
                              <m:sSubPr>
                                <m:ctrlPr>
                                  <w:rPr>
                                    <w:rFonts w:ascii="Cambria Math" w:hAnsi="Cambria Math" w:hint="eastAsia"/>
                                    <w:i/>
                                    <w:iCs/>
                                    <w:szCs w:val="21"/>
                                  </w:rPr>
                                </m:ctrlPr>
                              </m:sSubPr>
                              <m:e>
                                <m:r>
                                  <w:rPr>
                                    <w:rFonts w:ascii="Cambria Math" w:hAnsi="Cambria Math" w:hint="eastAsia"/>
                                    <w:szCs w:val="21"/>
                                  </w:rPr>
                                  <m:t>β</m:t>
                                </m:r>
                              </m:e>
                              <m:sub>
                                <m:r>
                                  <w:rPr>
                                    <w:rFonts w:ascii="Cambria Math" w:hAnsi="Cambria Math" w:hint="eastAsia"/>
                                    <w:szCs w:val="21"/>
                                  </w:rPr>
                                  <m:t>1</m:t>
                                </m:r>
                              </m:sub>
                            </m:sSub>
                          </m:e>
                        </m:d>
                        <m:r>
                          <w:rPr>
                            <w:rFonts w:ascii="Cambria Math" w:hAnsi="Cambria Math" w:hint="eastAsia"/>
                            <w:szCs w:val="21"/>
                          </w:rPr>
                          <m:t>+</m:t>
                        </m:r>
                        <m:sSub>
                          <m:sSubPr>
                            <m:ctrlPr>
                              <w:rPr>
                                <w:rFonts w:ascii="Cambria Math" w:hAnsi="Cambria Math" w:hint="eastAsia"/>
                                <w:i/>
                                <w:iCs/>
                                <w:szCs w:val="21"/>
                              </w:rPr>
                            </m:ctrlPr>
                          </m:sSubPr>
                          <m:e>
                            <m:r>
                              <w:rPr>
                                <w:rFonts w:ascii="Cambria Math" w:hAnsi="Cambria Math" w:hint="eastAsia"/>
                                <w:szCs w:val="21"/>
                              </w:rPr>
                              <m:t>C</m:t>
                            </m:r>
                          </m:e>
                          <m:sub>
                            <m:r>
                              <w:rPr>
                                <w:rFonts w:ascii="Cambria Math" w:hAnsi="Cambria Math" w:hint="eastAsia"/>
                                <w:szCs w:val="21"/>
                              </w:rPr>
                              <m:t>ICI</m:t>
                            </m:r>
                          </m:sub>
                        </m:sSub>
                        <m:d>
                          <m:dPr>
                            <m:ctrlPr>
                              <w:rPr>
                                <w:rFonts w:ascii="Cambria Math" w:hAnsi="Cambria Math" w:hint="eastAsia"/>
                                <w:i/>
                                <w:iCs/>
                                <w:szCs w:val="21"/>
                              </w:rPr>
                            </m:ctrlPr>
                          </m:dPr>
                          <m:e>
                            <m:r>
                              <w:rPr>
                                <w:rFonts w:ascii="Cambria Math" w:hAnsi="Cambria Math" w:hint="eastAsia"/>
                                <w:szCs w:val="21"/>
                              </w:rPr>
                              <m:t>1</m:t>
                            </m:r>
                            <m:r>
                              <w:rPr>
                                <w:rFonts w:ascii="Cambria Math" w:hAnsi="Cambria Math" w:hint="eastAsia"/>
                                <w:szCs w:val="21"/>
                              </w:rPr>
                              <m:t>-</m:t>
                            </m:r>
                            <m:sSub>
                              <m:sSubPr>
                                <m:ctrlPr>
                                  <w:rPr>
                                    <w:rFonts w:ascii="Cambria Math" w:hAnsi="Cambria Math" w:hint="eastAsia"/>
                                    <w:i/>
                                    <w:iCs/>
                                    <w:szCs w:val="21"/>
                                  </w:rPr>
                                </m:ctrlPr>
                              </m:sSubPr>
                              <m:e>
                                <m:r>
                                  <w:rPr>
                                    <w:rFonts w:ascii="Cambria Math" w:hAnsi="Cambria Math" w:hint="eastAsia"/>
                                    <w:szCs w:val="21"/>
                                  </w:rPr>
                                  <m:t>β</m:t>
                                </m:r>
                              </m:e>
                              <m:sub>
                                <m:r>
                                  <w:rPr>
                                    <w:rFonts w:ascii="Cambria Math" w:hAnsi="Cambria Math" w:hint="eastAsia"/>
                                    <w:szCs w:val="21"/>
                                  </w:rPr>
                                  <m:t>1</m:t>
                                </m:r>
                              </m:sub>
                            </m:sSub>
                          </m:e>
                        </m:d>
                        <m:sSub>
                          <m:sSubPr>
                            <m:ctrlPr>
                              <w:rPr>
                                <w:rFonts w:ascii="Cambria Math" w:hAnsi="Cambria Math" w:hint="eastAsia"/>
                                <w:i/>
                                <w:iCs/>
                                <w:szCs w:val="21"/>
                              </w:rPr>
                            </m:ctrlPr>
                          </m:sSubPr>
                          <m:e>
                            <m:r>
                              <w:rPr>
                                <w:rFonts w:ascii="Cambria Math" w:hAnsi="Cambria Math" w:hint="eastAsia"/>
                                <w:szCs w:val="21"/>
                              </w:rPr>
                              <m:t>β</m:t>
                            </m:r>
                          </m:e>
                          <m:sub>
                            <m:r>
                              <w:rPr>
                                <w:rFonts w:ascii="Cambria Math" w:hAnsi="Cambria Math" w:hint="eastAsia"/>
                                <w:szCs w:val="21"/>
                              </w:rPr>
                              <m:t>2</m:t>
                            </m:r>
                          </m:sub>
                        </m:sSub>
                      </m:e>
                    </m:mr>
                    <m:mr>
                      <m:e>
                        <m:sSub>
                          <m:sSubPr>
                            <m:ctrlPr>
                              <w:rPr>
                                <w:rFonts w:ascii="Cambria Math" w:hAnsi="Cambria Math" w:hint="eastAsia"/>
                                <w:i/>
                                <w:iCs/>
                                <w:szCs w:val="21"/>
                              </w:rPr>
                            </m:ctrlPr>
                          </m:sSubPr>
                          <m:e>
                            <m:r>
                              <w:rPr>
                                <w:rFonts w:ascii="Cambria Math" w:hAnsi="Cambria Math" w:hint="eastAsia"/>
                                <w:szCs w:val="21"/>
                              </w:rPr>
                              <m:t>P</m:t>
                            </m:r>
                          </m:e>
                          <m:sub>
                            <m:r>
                              <w:rPr>
                                <w:rFonts w:ascii="Cambria Math" w:hAnsi="Cambria Math" w:hint="eastAsia"/>
                                <w:szCs w:val="21"/>
                              </w:rPr>
                              <m:t>VLC</m:t>
                            </m:r>
                            <m:r>
                              <w:rPr>
                                <w:rFonts w:ascii="Cambria Math" w:hAnsi="Cambria Math" w:hint="eastAsia"/>
                                <w:szCs w:val="21"/>
                              </w:rPr>
                              <m:t>2</m:t>
                            </m:r>
                          </m:sub>
                        </m:sSub>
                        <m:r>
                          <w:rPr>
                            <w:rFonts w:ascii="Cambria Math" w:hAnsi="Cambria Math" w:hint="eastAsia"/>
                            <w:szCs w:val="21"/>
                          </w:rPr>
                          <m:t>=</m:t>
                        </m:r>
                        <m:d>
                          <m:dPr>
                            <m:ctrlPr>
                              <w:rPr>
                                <w:rFonts w:ascii="Cambria Math" w:hAnsi="Cambria Math" w:hint="eastAsia"/>
                                <w:i/>
                                <w:iCs/>
                                <w:szCs w:val="21"/>
                              </w:rPr>
                            </m:ctrlPr>
                          </m:dPr>
                          <m:e>
                            <m:sSub>
                              <m:sSubPr>
                                <m:ctrlPr>
                                  <w:rPr>
                                    <w:rFonts w:ascii="Cambria Math" w:hAnsi="Cambria Math" w:hint="eastAsia"/>
                                    <w:i/>
                                    <w:iCs/>
                                    <w:szCs w:val="21"/>
                                  </w:rPr>
                                </m:ctrlPr>
                              </m:sSubPr>
                              <m:e>
                                <m:r>
                                  <w:rPr>
                                    <w:rFonts w:ascii="Cambria Math" w:hAnsi="Cambria Math" w:hint="eastAsia"/>
                                    <w:szCs w:val="21"/>
                                  </w:rPr>
                                  <m:t>C</m:t>
                                </m:r>
                              </m:e>
                              <m:sub>
                                <m:r>
                                  <w:rPr>
                                    <w:rFonts w:ascii="Cambria Math" w:hAnsi="Cambria Math" w:hint="eastAsia"/>
                                    <w:szCs w:val="21"/>
                                  </w:rPr>
                                  <m:t>VLC</m:t>
                                </m:r>
                                <m:r>
                                  <w:rPr>
                                    <w:rFonts w:ascii="Cambria Math" w:hAnsi="Cambria Math" w:hint="eastAsia"/>
                                    <w:szCs w:val="21"/>
                                  </w:rPr>
                                  <m:t>2</m:t>
                                </m:r>
                              </m:sub>
                            </m:sSub>
                            <m:r>
                              <w:rPr>
                                <w:rFonts w:ascii="Cambria Math" w:hAnsi="Cambria Math" w:hint="eastAsia"/>
                                <w:szCs w:val="21"/>
                              </w:rPr>
                              <m:t>-</m:t>
                            </m:r>
                            <m:sSub>
                              <m:sSubPr>
                                <m:ctrlPr>
                                  <w:rPr>
                                    <w:rFonts w:ascii="Cambria Math" w:hAnsi="Cambria Math" w:hint="eastAsia"/>
                                    <w:i/>
                                    <w:iCs/>
                                    <w:szCs w:val="21"/>
                                  </w:rPr>
                                </m:ctrlPr>
                              </m:sSubPr>
                              <m:e>
                                <m:r>
                                  <w:rPr>
                                    <w:rFonts w:ascii="Cambria Math" w:hAnsi="Cambria Math" w:hint="eastAsia"/>
                                    <w:szCs w:val="21"/>
                                  </w:rPr>
                                  <m:t>C</m:t>
                                </m:r>
                              </m:e>
                              <m:sub>
                                <m:r>
                                  <w:rPr>
                                    <w:rFonts w:ascii="Cambria Math" w:hAnsi="Cambria Math" w:hint="eastAsia"/>
                                    <w:szCs w:val="21"/>
                                  </w:rPr>
                                  <m:t>ICI</m:t>
                                </m:r>
                              </m:sub>
                            </m:sSub>
                          </m:e>
                        </m:d>
                        <m:d>
                          <m:dPr>
                            <m:ctrlPr>
                              <w:rPr>
                                <w:rFonts w:ascii="Cambria Math" w:hAnsi="Cambria Math" w:hint="eastAsia"/>
                                <w:i/>
                                <w:iCs/>
                                <w:szCs w:val="21"/>
                              </w:rPr>
                            </m:ctrlPr>
                          </m:dPr>
                          <m:e>
                            <m:r>
                              <w:rPr>
                                <w:rFonts w:ascii="Cambria Math" w:hAnsi="Cambria Math" w:hint="eastAsia"/>
                                <w:szCs w:val="21"/>
                              </w:rPr>
                              <m:t>1</m:t>
                            </m:r>
                            <m:r>
                              <w:rPr>
                                <w:rFonts w:ascii="Cambria Math" w:hAnsi="Cambria Math" w:hint="eastAsia"/>
                                <w:szCs w:val="21"/>
                              </w:rPr>
                              <m:t>-</m:t>
                            </m:r>
                            <m:sSub>
                              <m:sSubPr>
                                <m:ctrlPr>
                                  <w:rPr>
                                    <w:rFonts w:ascii="Cambria Math" w:hAnsi="Cambria Math" w:hint="eastAsia"/>
                                    <w:i/>
                                    <w:iCs/>
                                    <w:szCs w:val="21"/>
                                  </w:rPr>
                                </m:ctrlPr>
                              </m:sSubPr>
                              <m:e>
                                <m:r>
                                  <w:rPr>
                                    <w:rFonts w:ascii="Cambria Math" w:hAnsi="Cambria Math" w:hint="eastAsia"/>
                                    <w:szCs w:val="21"/>
                                  </w:rPr>
                                  <m:t>β</m:t>
                                </m:r>
                              </m:e>
                              <m:sub>
                                <m:r>
                                  <w:rPr>
                                    <w:rFonts w:ascii="Cambria Math" w:hAnsi="Cambria Math" w:hint="eastAsia"/>
                                    <w:szCs w:val="21"/>
                                  </w:rPr>
                                  <m:t>2</m:t>
                                </m:r>
                              </m:sub>
                            </m:sSub>
                          </m:e>
                        </m:d>
                        <m:r>
                          <w:rPr>
                            <w:rFonts w:ascii="Cambria Math" w:hAnsi="Cambria Math" w:hint="eastAsia"/>
                            <w:szCs w:val="21"/>
                          </w:rPr>
                          <m:t>+</m:t>
                        </m:r>
                        <m:sSub>
                          <m:sSubPr>
                            <m:ctrlPr>
                              <w:rPr>
                                <w:rFonts w:ascii="Cambria Math" w:hAnsi="Cambria Math" w:hint="eastAsia"/>
                                <w:i/>
                                <w:iCs/>
                                <w:szCs w:val="21"/>
                              </w:rPr>
                            </m:ctrlPr>
                          </m:sSubPr>
                          <m:e>
                            <m:r>
                              <w:rPr>
                                <w:rFonts w:ascii="Cambria Math" w:hAnsi="Cambria Math" w:hint="eastAsia"/>
                                <w:szCs w:val="21"/>
                              </w:rPr>
                              <m:t>C</m:t>
                            </m:r>
                          </m:e>
                          <m:sub>
                            <m:r>
                              <w:rPr>
                                <w:rFonts w:ascii="Cambria Math" w:hAnsi="Cambria Math" w:hint="eastAsia"/>
                                <w:szCs w:val="21"/>
                              </w:rPr>
                              <m:t>ICI</m:t>
                            </m:r>
                          </m:sub>
                        </m:sSub>
                        <m:d>
                          <m:dPr>
                            <m:ctrlPr>
                              <w:rPr>
                                <w:rFonts w:ascii="Cambria Math" w:hAnsi="Cambria Math" w:hint="eastAsia"/>
                                <w:i/>
                                <w:iCs/>
                                <w:szCs w:val="21"/>
                              </w:rPr>
                            </m:ctrlPr>
                          </m:dPr>
                          <m:e>
                            <m:r>
                              <w:rPr>
                                <w:rFonts w:ascii="Cambria Math" w:hAnsi="Cambria Math" w:hint="eastAsia"/>
                                <w:szCs w:val="21"/>
                              </w:rPr>
                              <m:t>1</m:t>
                            </m:r>
                            <m:r>
                              <w:rPr>
                                <w:rFonts w:ascii="Cambria Math" w:hAnsi="Cambria Math" w:hint="eastAsia"/>
                                <w:szCs w:val="21"/>
                              </w:rPr>
                              <m:t>-</m:t>
                            </m:r>
                            <m:sSub>
                              <m:sSubPr>
                                <m:ctrlPr>
                                  <w:rPr>
                                    <w:rFonts w:ascii="Cambria Math" w:hAnsi="Cambria Math" w:hint="eastAsia"/>
                                    <w:i/>
                                    <w:iCs/>
                                    <w:szCs w:val="21"/>
                                  </w:rPr>
                                </m:ctrlPr>
                              </m:sSubPr>
                              <m:e>
                                <m:r>
                                  <w:rPr>
                                    <w:rFonts w:ascii="Cambria Math" w:hAnsi="Cambria Math" w:hint="eastAsia"/>
                                    <w:szCs w:val="21"/>
                                  </w:rPr>
                                  <m:t>β</m:t>
                                </m:r>
                              </m:e>
                              <m:sub>
                                <m:r>
                                  <w:rPr>
                                    <w:rFonts w:ascii="Cambria Math" w:hAnsi="Cambria Math" w:hint="eastAsia"/>
                                    <w:szCs w:val="21"/>
                                  </w:rPr>
                                  <m:t>2</m:t>
                                </m:r>
                              </m:sub>
                            </m:sSub>
                          </m:e>
                        </m:d>
                        <m:sSub>
                          <m:sSubPr>
                            <m:ctrlPr>
                              <w:rPr>
                                <w:rFonts w:ascii="Cambria Math" w:hAnsi="Cambria Math" w:hint="eastAsia"/>
                                <w:i/>
                                <w:iCs/>
                                <w:szCs w:val="21"/>
                              </w:rPr>
                            </m:ctrlPr>
                          </m:sSubPr>
                          <m:e>
                            <m:r>
                              <w:rPr>
                                <w:rFonts w:ascii="Cambria Math" w:hAnsi="Cambria Math" w:hint="eastAsia"/>
                                <w:szCs w:val="21"/>
                              </w:rPr>
                              <m:t>β</m:t>
                            </m:r>
                          </m:e>
                          <m:sub>
                            <m:r>
                              <w:rPr>
                                <w:rFonts w:ascii="Cambria Math" w:hAnsi="Cambria Math" w:hint="eastAsia"/>
                                <w:szCs w:val="21"/>
                              </w:rPr>
                              <m:t>1</m:t>
                            </m:r>
                          </m:sub>
                        </m:sSub>
                      </m:e>
                    </m:mr>
                    <m:mr>
                      <m:e>
                        <m:sSub>
                          <m:sSubPr>
                            <m:ctrlPr>
                              <w:rPr>
                                <w:rFonts w:ascii="Cambria Math" w:hAnsi="Cambria Math" w:hint="eastAsia"/>
                                <w:i/>
                                <w:iCs/>
                                <w:szCs w:val="21"/>
                              </w:rPr>
                            </m:ctrlPr>
                          </m:sSubPr>
                          <m:e>
                            <m:r>
                              <w:rPr>
                                <w:rFonts w:ascii="Cambria Math" w:hAnsi="Cambria Math" w:hint="eastAsia"/>
                                <w:szCs w:val="21"/>
                              </w:rPr>
                              <m:t>P</m:t>
                            </m:r>
                          </m:e>
                          <m:sub>
                            <m:r>
                              <w:rPr>
                                <w:rFonts w:ascii="Cambria Math" w:hAnsi="Cambria Math" w:hint="eastAsia"/>
                                <w:szCs w:val="21"/>
                              </w:rPr>
                              <m:t>RF</m:t>
                            </m:r>
                          </m:sub>
                        </m:sSub>
                        <m:r>
                          <w:rPr>
                            <w:rFonts w:ascii="Cambria Math" w:hAnsi="Cambria Math" w:hint="eastAsia"/>
                            <w:szCs w:val="21"/>
                          </w:rPr>
                          <m:t>=</m:t>
                        </m:r>
                        <m:d>
                          <m:dPr>
                            <m:ctrlPr>
                              <w:rPr>
                                <w:rFonts w:ascii="Cambria Math" w:hAnsi="Cambria Math" w:hint="eastAsia"/>
                                <w:i/>
                                <w:iCs/>
                                <w:szCs w:val="21"/>
                              </w:rPr>
                            </m:ctrlPr>
                          </m:dPr>
                          <m:e>
                            <m:sSub>
                              <m:sSubPr>
                                <m:ctrlPr>
                                  <w:rPr>
                                    <w:rFonts w:ascii="Cambria Math" w:hAnsi="Cambria Math" w:hint="eastAsia"/>
                                    <w:i/>
                                    <w:iCs/>
                                    <w:szCs w:val="21"/>
                                  </w:rPr>
                                </m:ctrlPr>
                              </m:sSubPr>
                              <m:e>
                                <m:r>
                                  <w:rPr>
                                    <w:rFonts w:ascii="Cambria Math" w:hAnsi="Cambria Math" w:hint="eastAsia"/>
                                    <w:szCs w:val="21"/>
                                  </w:rPr>
                                  <m:t>C</m:t>
                                </m:r>
                              </m:e>
                              <m:sub>
                                <m:r>
                                  <w:rPr>
                                    <w:rFonts w:ascii="Cambria Math" w:hAnsi="Cambria Math" w:hint="eastAsia"/>
                                    <w:szCs w:val="21"/>
                                  </w:rPr>
                                  <m:t>VLC</m:t>
                                </m:r>
                                <m:r>
                                  <w:rPr>
                                    <w:rFonts w:ascii="Cambria Math" w:hAnsi="Cambria Math" w:hint="eastAsia"/>
                                    <w:szCs w:val="21"/>
                                  </w:rPr>
                                  <m:t>1</m:t>
                                </m:r>
                              </m:sub>
                            </m:sSub>
                            <m:r>
                              <w:rPr>
                                <w:rFonts w:ascii="Cambria Math" w:hAnsi="Cambria Math" w:hint="eastAsia"/>
                                <w:szCs w:val="21"/>
                              </w:rPr>
                              <m:t>-</m:t>
                            </m:r>
                            <m:sSub>
                              <m:sSubPr>
                                <m:ctrlPr>
                                  <w:rPr>
                                    <w:rFonts w:ascii="Cambria Math" w:hAnsi="Cambria Math" w:hint="eastAsia"/>
                                    <w:i/>
                                    <w:iCs/>
                                    <w:szCs w:val="21"/>
                                  </w:rPr>
                                </m:ctrlPr>
                              </m:sSubPr>
                              <m:e>
                                <m:r>
                                  <w:rPr>
                                    <w:rFonts w:ascii="Cambria Math" w:hAnsi="Cambria Math" w:hint="eastAsia"/>
                                    <w:szCs w:val="21"/>
                                  </w:rPr>
                                  <m:t>C</m:t>
                                </m:r>
                              </m:e>
                              <m:sub>
                                <m:r>
                                  <w:rPr>
                                    <w:rFonts w:ascii="Cambria Math" w:hAnsi="Cambria Math" w:hint="eastAsia"/>
                                    <w:szCs w:val="21"/>
                                  </w:rPr>
                                  <m:t>ICI</m:t>
                                </m:r>
                              </m:sub>
                            </m:sSub>
                          </m:e>
                        </m:d>
                        <m:sSub>
                          <m:sSubPr>
                            <m:ctrlPr>
                              <w:rPr>
                                <w:rFonts w:ascii="Cambria Math" w:hAnsi="Cambria Math" w:hint="eastAsia"/>
                                <w:i/>
                                <w:iCs/>
                                <w:szCs w:val="21"/>
                              </w:rPr>
                            </m:ctrlPr>
                          </m:sSubPr>
                          <m:e>
                            <m:r>
                              <w:rPr>
                                <w:rFonts w:ascii="Cambria Math" w:hAnsi="Cambria Math" w:hint="eastAsia"/>
                                <w:szCs w:val="21"/>
                              </w:rPr>
                              <m:t>β</m:t>
                            </m:r>
                          </m:e>
                          <m:sub>
                            <m:r>
                              <w:rPr>
                                <w:rFonts w:ascii="Cambria Math" w:hAnsi="Cambria Math" w:hint="eastAsia"/>
                                <w:szCs w:val="21"/>
                              </w:rPr>
                              <m:t>1</m:t>
                            </m:r>
                          </m:sub>
                        </m:sSub>
                        <m:r>
                          <w:rPr>
                            <w:rFonts w:ascii="Cambria Math" w:hAnsi="Cambria Math" w:hint="eastAsia"/>
                            <w:szCs w:val="21"/>
                          </w:rPr>
                          <m:t>+</m:t>
                        </m:r>
                        <m:d>
                          <m:dPr>
                            <m:ctrlPr>
                              <w:rPr>
                                <w:rFonts w:ascii="Cambria Math" w:hAnsi="Cambria Math" w:hint="eastAsia"/>
                                <w:i/>
                                <w:iCs/>
                                <w:szCs w:val="21"/>
                              </w:rPr>
                            </m:ctrlPr>
                          </m:dPr>
                          <m:e>
                            <m:sSub>
                              <m:sSubPr>
                                <m:ctrlPr>
                                  <w:rPr>
                                    <w:rFonts w:ascii="Cambria Math" w:hAnsi="Cambria Math" w:hint="eastAsia"/>
                                    <w:i/>
                                    <w:iCs/>
                                    <w:szCs w:val="21"/>
                                  </w:rPr>
                                </m:ctrlPr>
                              </m:sSubPr>
                              <m:e>
                                <m:r>
                                  <w:rPr>
                                    <w:rFonts w:ascii="Cambria Math" w:hAnsi="Cambria Math" w:hint="eastAsia"/>
                                    <w:szCs w:val="21"/>
                                  </w:rPr>
                                  <m:t>C</m:t>
                                </m:r>
                              </m:e>
                              <m:sub>
                                <m:r>
                                  <w:rPr>
                                    <w:rFonts w:ascii="Cambria Math" w:hAnsi="Cambria Math" w:hint="eastAsia"/>
                                    <w:szCs w:val="21"/>
                                  </w:rPr>
                                  <m:t>VLC</m:t>
                                </m:r>
                                <m:r>
                                  <w:rPr>
                                    <w:rFonts w:ascii="Cambria Math" w:hAnsi="Cambria Math" w:hint="eastAsia"/>
                                    <w:szCs w:val="21"/>
                                  </w:rPr>
                                  <m:t>2</m:t>
                                </m:r>
                              </m:sub>
                            </m:sSub>
                            <m:r>
                              <w:rPr>
                                <w:rFonts w:ascii="Cambria Math" w:hAnsi="Cambria Math" w:hint="eastAsia"/>
                                <w:szCs w:val="21"/>
                              </w:rPr>
                              <m:t>-</m:t>
                            </m:r>
                            <m:sSub>
                              <m:sSubPr>
                                <m:ctrlPr>
                                  <w:rPr>
                                    <w:rFonts w:ascii="Cambria Math" w:hAnsi="Cambria Math" w:hint="eastAsia"/>
                                    <w:i/>
                                    <w:iCs/>
                                    <w:szCs w:val="21"/>
                                  </w:rPr>
                                </m:ctrlPr>
                              </m:sSubPr>
                              <m:e>
                                <m:r>
                                  <w:rPr>
                                    <w:rFonts w:ascii="Cambria Math" w:hAnsi="Cambria Math" w:hint="eastAsia"/>
                                    <w:szCs w:val="21"/>
                                  </w:rPr>
                                  <m:t>C</m:t>
                                </m:r>
                              </m:e>
                              <m:sub>
                                <m:r>
                                  <w:rPr>
                                    <w:rFonts w:ascii="Cambria Math" w:hAnsi="Cambria Math" w:hint="eastAsia"/>
                                    <w:szCs w:val="21"/>
                                  </w:rPr>
                                  <m:t>ICI</m:t>
                                </m:r>
                              </m:sub>
                            </m:sSub>
                          </m:e>
                        </m:d>
                        <m:sSub>
                          <m:sSubPr>
                            <m:ctrlPr>
                              <w:rPr>
                                <w:rFonts w:ascii="Cambria Math" w:hAnsi="Cambria Math" w:hint="eastAsia"/>
                                <w:i/>
                                <w:iCs/>
                                <w:szCs w:val="21"/>
                              </w:rPr>
                            </m:ctrlPr>
                          </m:sSubPr>
                          <m:e>
                            <m:r>
                              <w:rPr>
                                <w:rFonts w:ascii="Cambria Math" w:hAnsi="Cambria Math" w:hint="eastAsia"/>
                                <w:szCs w:val="21"/>
                              </w:rPr>
                              <m:t>β</m:t>
                            </m:r>
                          </m:e>
                          <m:sub>
                            <m:r>
                              <w:rPr>
                                <w:rFonts w:ascii="Cambria Math" w:hAnsi="Cambria Math" w:hint="eastAsia"/>
                                <w:szCs w:val="21"/>
                              </w:rPr>
                              <m:t>2</m:t>
                            </m:r>
                          </m:sub>
                        </m:sSub>
                        <m:r>
                          <w:rPr>
                            <w:rFonts w:ascii="Cambria Math" w:hAnsi="Cambria Math" w:hint="eastAsia"/>
                            <w:szCs w:val="21"/>
                          </w:rPr>
                          <m:t>+</m:t>
                        </m:r>
                        <m:sSub>
                          <m:sSubPr>
                            <m:ctrlPr>
                              <w:rPr>
                                <w:rFonts w:ascii="Cambria Math" w:hAnsi="Cambria Math" w:hint="eastAsia"/>
                                <w:i/>
                                <w:iCs/>
                                <w:szCs w:val="21"/>
                              </w:rPr>
                            </m:ctrlPr>
                          </m:sSubPr>
                          <m:e>
                            <m:r>
                              <w:rPr>
                                <w:rFonts w:ascii="Cambria Math" w:hAnsi="Cambria Math" w:hint="eastAsia"/>
                                <w:szCs w:val="21"/>
                              </w:rPr>
                              <m:t>C</m:t>
                            </m:r>
                          </m:e>
                          <m:sub>
                            <m:r>
                              <w:rPr>
                                <w:rFonts w:ascii="Cambria Math" w:hAnsi="Cambria Math" w:hint="eastAsia"/>
                                <w:szCs w:val="21"/>
                              </w:rPr>
                              <m:t>ICI</m:t>
                            </m:r>
                          </m:sub>
                        </m:sSub>
                        <m:sSub>
                          <m:sSubPr>
                            <m:ctrlPr>
                              <w:rPr>
                                <w:rFonts w:ascii="Cambria Math" w:hAnsi="Cambria Math" w:hint="eastAsia"/>
                                <w:i/>
                                <w:iCs/>
                                <w:szCs w:val="21"/>
                              </w:rPr>
                            </m:ctrlPr>
                          </m:sSubPr>
                          <m:e>
                            <m:r>
                              <w:rPr>
                                <w:rFonts w:ascii="Cambria Math" w:hAnsi="Cambria Math" w:hint="eastAsia"/>
                                <w:szCs w:val="21"/>
                              </w:rPr>
                              <m:t>β</m:t>
                            </m:r>
                          </m:e>
                          <m:sub>
                            <m:r>
                              <w:rPr>
                                <w:rFonts w:ascii="Cambria Math" w:hAnsi="Cambria Math" w:hint="eastAsia"/>
                                <w:szCs w:val="21"/>
                              </w:rPr>
                              <m:t>1</m:t>
                            </m:r>
                          </m:sub>
                        </m:sSub>
                        <m:sSub>
                          <m:sSubPr>
                            <m:ctrlPr>
                              <w:rPr>
                                <w:rFonts w:ascii="Cambria Math" w:hAnsi="Cambria Math" w:hint="eastAsia"/>
                                <w:i/>
                                <w:iCs/>
                                <w:szCs w:val="21"/>
                              </w:rPr>
                            </m:ctrlPr>
                          </m:sSubPr>
                          <m:e>
                            <m:r>
                              <w:rPr>
                                <w:rFonts w:ascii="Cambria Math" w:hAnsi="Cambria Math" w:hint="eastAsia"/>
                                <w:szCs w:val="21"/>
                              </w:rPr>
                              <m:t>β</m:t>
                            </m:r>
                          </m:e>
                          <m:sub>
                            <m:r>
                              <w:rPr>
                                <w:rFonts w:ascii="Cambria Math" w:hAnsi="Cambria Math" w:hint="eastAsia"/>
                                <w:szCs w:val="21"/>
                              </w:rPr>
                              <m:t>2</m:t>
                            </m:r>
                          </m:sub>
                        </m:sSub>
                        <m:r>
                          <w:rPr>
                            <w:rFonts w:ascii="Cambria Math" w:hAnsi="Cambria Math" w:hint="eastAsia"/>
                            <w:szCs w:val="21"/>
                          </w:rPr>
                          <m:t>+</m:t>
                        </m:r>
                      </m:e>
                    </m:mr>
                  </m:m>
                </m:e>
                <m:e>
                  <m:r>
                    <w:rPr>
                      <w:rFonts w:ascii="Cambria Math" w:hAnsi="Cambria Math"/>
                      <w:szCs w:val="21"/>
                    </w:rPr>
                    <m:t xml:space="preserve">             </m:t>
                  </m:r>
                  <m:sSub>
                    <m:sSubPr>
                      <m:ctrlPr>
                        <w:rPr>
                          <w:rFonts w:ascii="Cambria Math" w:hAnsi="Cambria Math" w:hint="eastAsia"/>
                          <w:i/>
                          <w:iCs/>
                          <w:szCs w:val="21"/>
                        </w:rPr>
                      </m:ctrlPr>
                    </m:sSubPr>
                    <m:e>
                      <m:r>
                        <w:rPr>
                          <w:rFonts w:ascii="Cambria Math" w:hAnsi="Cambria Math"/>
                          <w:szCs w:val="21"/>
                        </w:rPr>
                        <m:t>C</m:t>
                      </m:r>
                    </m:e>
                    <m:sub>
                      <m:r>
                        <w:rPr>
                          <w:rFonts w:ascii="Cambria Math" w:hAnsi="Cambria Math"/>
                          <w:szCs w:val="21"/>
                        </w:rPr>
                        <m:t>ICI</m:t>
                      </m:r>
                    </m:sub>
                  </m:sSub>
                  <m:d>
                    <m:dPr>
                      <m:ctrlPr>
                        <w:rPr>
                          <w:rFonts w:ascii="Cambria Math" w:hAnsi="Cambria Math" w:hint="eastAsia"/>
                          <w:i/>
                          <w:iCs/>
                          <w:szCs w:val="21"/>
                        </w:rPr>
                      </m:ctrlPr>
                    </m:dPr>
                    <m:e>
                      <m:r>
                        <w:rPr>
                          <w:rFonts w:ascii="Cambria Math" w:hAnsi="Cambria Math" w:hint="eastAsia"/>
                          <w:szCs w:val="21"/>
                        </w:rPr>
                        <m:t>1</m:t>
                      </m:r>
                      <m:r>
                        <w:rPr>
                          <w:rFonts w:ascii="Cambria Math" w:hAnsi="Cambria Math" w:hint="eastAsia"/>
                          <w:szCs w:val="21"/>
                        </w:rPr>
                        <m:t>-</m:t>
                      </m:r>
                      <m:sSub>
                        <m:sSubPr>
                          <m:ctrlPr>
                            <w:rPr>
                              <w:rFonts w:ascii="Cambria Math" w:hAnsi="Cambria Math" w:hint="eastAsia"/>
                              <w:i/>
                              <w:iCs/>
                              <w:szCs w:val="21"/>
                            </w:rPr>
                          </m:ctrlPr>
                        </m:sSubPr>
                        <m:e>
                          <m:r>
                            <w:rPr>
                              <w:rFonts w:ascii="Cambria Math" w:hAnsi="Cambria Math"/>
                              <w:szCs w:val="21"/>
                            </w:rPr>
                            <m:t>β</m:t>
                          </m:r>
                        </m:e>
                        <m:sub>
                          <m:r>
                            <w:rPr>
                              <w:rFonts w:ascii="Cambria Math" w:hAnsi="Cambria Math" w:hint="eastAsia"/>
                              <w:szCs w:val="21"/>
                            </w:rPr>
                            <m:t>1</m:t>
                          </m:r>
                        </m:sub>
                      </m:sSub>
                    </m:e>
                  </m:d>
                  <m:d>
                    <m:dPr>
                      <m:ctrlPr>
                        <w:rPr>
                          <w:rFonts w:ascii="Cambria Math" w:hAnsi="Cambria Math" w:hint="eastAsia"/>
                          <w:i/>
                          <w:iCs/>
                          <w:szCs w:val="21"/>
                        </w:rPr>
                      </m:ctrlPr>
                    </m:dPr>
                    <m:e>
                      <m:r>
                        <w:rPr>
                          <w:rFonts w:ascii="Cambria Math" w:hAnsi="Cambria Math" w:hint="eastAsia"/>
                          <w:szCs w:val="21"/>
                        </w:rPr>
                        <m:t>1</m:t>
                      </m:r>
                      <m:r>
                        <w:rPr>
                          <w:rFonts w:ascii="Cambria Math" w:hAnsi="Cambria Math" w:hint="eastAsia"/>
                          <w:szCs w:val="21"/>
                        </w:rPr>
                        <m:t>-</m:t>
                      </m:r>
                      <m:sSub>
                        <m:sSubPr>
                          <m:ctrlPr>
                            <w:rPr>
                              <w:rFonts w:ascii="Cambria Math" w:hAnsi="Cambria Math" w:hint="eastAsia"/>
                              <w:i/>
                              <w:iCs/>
                              <w:szCs w:val="21"/>
                            </w:rPr>
                          </m:ctrlPr>
                        </m:sSubPr>
                        <m:e>
                          <m:r>
                            <w:rPr>
                              <w:rFonts w:ascii="Cambria Math" w:hAnsi="Cambria Math"/>
                              <w:szCs w:val="21"/>
                            </w:rPr>
                            <m:t>β</m:t>
                          </m:r>
                        </m:e>
                        <m:sub>
                          <m:r>
                            <w:rPr>
                              <w:rFonts w:ascii="Cambria Math" w:hAnsi="Cambria Math" w:hint="eastAsia"/>
                              <w:szCs w:val="21"/>
                            </w:rPr>
                            <m:t>2</m:t>
                          </m:r>
                        </m:sub>
                      </m:sSub>
                    </m:e>
                  </m:d>
                  <m:r>
                    <w:rPr>
                      <w:rFonts w:ascii="Cambria Math" w:hAnsi="Cambria Math" w:hint="eastAsia"/>
                      <w:szCs w:val="21"/>
                    </w:rPr>
                    <m:t>+</m:t>
                  </m:r>
                  <m:d>
                    <m:dPr>
                      <m:ctrlPr>
                        <w:rPr>
                          <w:rFonts w:ascii="Cambria Math" w:hAnsi="Cambria Math" w:hint="eastAsia"/>
                          <w:i/>
                          <w:iCs/>
                          <w:szCs w:val="21"/>
                        </w:rPr>
                      </m:ctrlPr>
                    </m:dPr>
                    <m:e>
                      <m:r>
                        <w:rPr>
                          <w:rFonts w:ascii="Cambria Math" w:hAnsi="Cambria Math" w:hint="eastAsia"/>
                          <w:szCs w:val="21"/>
                        </w:rPr>
                        <m:t>1</m:t>
                      </m:r>
                      <m:r>
                        <w:rPr>
                          <w:rFonts w:ascii="Cambria Math" w:hAnsi="Cambria Math" w:hint="eastAsia"/>
                          <w:szCs w:val="21"/>
                        </w:rPr>
                        <m:t>-</m:t>
                      </m:r>
                      <m:sSub>
                        <m:sSubPr>
                          <m:ctrlPr>
                            <w:rPr>
                              <w:rFonts w:ascii="Cambria Math" w:hAnsi="Cambria Math" w:hint="eastAsia"/>
                              <w:i/>
                              <w:iCs/>
                              <w:szCs w:val="21"/>
                            </w:rPr>
                          </m:ctrlPr>
                        </m:sSubPr>
                        <m:e>
                          <m:r>
                            <w:rPr>
                              <w:rFonts w:ascii="Cambria Math" w:hAnsi="Cambria Math"/>
                              <w:szCs w:val="21"/>
                            </w:rPr>
                            <m:t>C</m:t>
                          </m:r>
                        </m:e>
                        <m:sub>
                          <m:r>
                            <w:rPr>
                              <w:rFonts w:ascii="Cambria Math" w:hAnsi="Cambria Math"/>
                              <w:szCs w:val="21"/>
                            </w:rPr>
                            <m:t>VLC</m:t>
                          </m:r>
                          <m:r>
                            <w:rPr>
                              <w:rFonts w:ascii="Cambria Math" w:hAnsi="Cambria Math"/>
                              <w:szCs w:val="21"/>
                            </w:rPr>
                            <m:t>1</m:t>
                          </m:r>
                        </m:sub>
                      </m:sSub>
                      <m:r>
                        <w:rPr>
                          <w:rFonts w:ascii="Cambria Math" w:hAnsi="Cambria Math" w:hint="eastAsia"/>
                          <w:szCs w:val="21"/>
                        </w:rPr>
                        <m:t>-</m:t>
                      </m:r>
                      <m:sSub>
                        <m:sSubPr>
                          <m:ctrlPr>
                            <w:rPr>
                              <w:rFonts w:ascii="Cambria Math" w:hAnsi="Cambria Math" w:hint="eastAsia"/>
                              <w:i/>
                              <w:iCs/>
                              <w:szCs w:val="21"/>
                            </w:rPr>
                          </m:ctrlPr>
                        </m:sSubPr>
                        <m:e>
                          <m:r>
                            <w:rPr>
                              <w:rFonts w:ascii="Cambria Math" w:hAnsi="Cambria Math"/>
                              <w:szCs w:val="21"/>
                            </w:rPr>
                            <m:t>C</m:t>
                          </m:r>
                        </m:e>
                        <m:sub>
                          <m:r>
                            <w:rPr>
                              <w:rFonts w:ascii="Cambria Math" w:hAnsi="Cambria Math"/>
                              <w:szCs w:val="21"/>
                            </w:rPr>
                            <m:t>VLC</m:t>
                          </m:r>
                          <m:r>
                            <w:rPr>
                              <w:rFonts w:ascii="Cambria Math" w:hAnsi="Cambria Math"/>
                              <w:szCs w:val="21"/>
                            </w:rPr>
                            <m:t>2</m:t>
                          </m:r>
                        </m:sub>
                      </m:sSub>
                      <m:r>
                        <w:rPr>
                          <w:rFonts w:ascii="Cambria Math" w:hAnsi="Cambria Math" w:hint="eastAsia"/>
                          <w:szCs w:val="21"/>
                        </w:rPr>
                        <m:t>+</m:t>
                      </m:r>
                      <m:sSub>
                        <m:sSubPr>
                          <m:ctrlPr>
                            <w:rPr>
                              <w:rFonts w:ascii="Cambria Math" w:hAnsi="Cambria Math" w:hint="eastAsia"/>
                              <w:i/>
                              <w:iCs/>
                              <w:szCs w:val="21"/>
                            </w:rPr>
                          </m:ctrlPr>
                        </m:sSubPr>
                        <m:e>
                          <m:r>
                            <w:rPr>
                              <w:rFonts w:ascii="Cambria Math" w:hAnsi="Cambria Math"/>
                              <w:szCs w:val="21"/>
                            </w:rPr>
                            <m:t>C</m:t>
                          </m:r>
                        </m:e>
                        <m:sub>
                          <m:r>
                            <w:rPr>
                              <w:rFonts w:ascii="Cambria Math" w:hAnsi="Cambria Math"/>
                              <w:szCs w:val="21"/>
                            </w:rPr>
                            <m:t>ICI</m:t>
                          </m:r>
                        </m:sub>
                      </m:sSub>
                    </m:e>
                  </m:d>
                </m:e>
              </m:eqArr>
            </m:e>
          </m:d>
        </m:oMath>
        <w:r>
          <w:rPr>
            <w:rFonts w:hint="eastAsia"/>
            <w:szCs w:val="21"/>
          </w:rPr>
          <w:tab/>
        </w:r>
        <w:r>
          <w:rPr>
            <w:rFonts w:hint="eastAsia"/>
            <w:szCs w:val="21"/>
          </w:rPr>
          <w:t>（</w:t>
        </w:r>
        <w:r>
          <w:rPr>
            <w:rFonts w:hint="eastAsia"/>
            <w:szCs w:val="21"/>
          </w:rPr>
          <w:t>3</w:t>
        </w:r>
        <w:r>
          <w:rPr>
            <w:rFonts w:hint="eastAsia"/>
            <w:szCs w:val="21"/>
          </w:rPr>
          <w:t>）</w:t>
        </w:r>
      </w:ins>
    </w:p>
    <w:p w14:paraId="69C9D0C8" w14:textId="77777777" w:rsidR="000030CC" w:rsidRDefault="009F721F">
      <w:pPr>
        <w:rPr>
          <w:ins w:id="6" w:author="盘尼西林" w:date="2024-09-04T20:50:00Z"/>
          <w:szCs w:val="21"/>
        </w:rPr>
      </w:pPr>
      <w:ins w:id="7" w:author="盘尼西林" w:date="2024-09-04T20:50:00Z">
        <w:r>
          <w:rPr>
            <w:szCs w:val="21"/>
          </w:rPr>
          <w:t>其中</w:t>
        </w:r>
        <w:r>
          <w:rPr>
            <w:rFonts w:hint="eastAsia"/>
            <w:szCs w:val="21"/>
          </w:rPr>
          <w:t xml:space="preserve"> </w:t>
        </w:r>
        <w:r>
          <w:rPr>
            <w:i/>
            <w:iCs/>
            <w:szCs w:val="21"/>
          </w:rPr>
          <w:t>β</w:t>
        </w:r>
        <w:r>
          <w:rPr>
            <w:rFonts w:hint="eastAsia"/>
            <w:szCs w:val="21"/>
            <w:vertAlign w:val="subscript"/>
          </w:rPr>
          <w:t>1</w:t>
        </w:r>
        <w:r>
          <w:rPr>
            <w:rFonts w:hint="eastAsia"/>
            <w:szCs w:val="21"/>
          </w:rPr>
          <w:t>、</w:t>
        </w:r>
        <w:r>
          <w:rPr>
            <w:i/>
            <w:iCs/>
            <w:szCs w:val="21"/>
          </w:rPr>
          <w:t>β</w:t>
        </w:r>
        <w:r>
          <w:rPr>
            <w:rFonts w:hint="eastAsia"/>
            <w:szCs w:val="21"/>
            <w:vertAlign w:val="subscript"/>
          </w:rPr>
          <w:t>2</w:t>
        </w:r>
        <w:r>
          <w:rPr>
            <w:rFonts w:hint="eastAsia"/>
            <w:szCs w:val="21"/>
          </w:rPr>
          <w:t xml:space="preserve"> </w:t>
        </w:r>
        <w:r>
          <w:rPr>
            <w:rFonts w:hint="eastAsia"/>
            <w:szCs w:val="21"/>
          </w:rPr>
          <w:t>分别</w:t>
        </w:r>
        <w:r>
          <w:rPr>
            <w:szCs w:val="21"/>
          </w:rPr>
          <w:t>表示</w:t>
        </w:r>
        <w:r>
          <w:rPr>
            <w:rFonts w:hint="eastAsia"/>
            <w:szCs w:val="21"/>
          </w:rPr>
          <w:t xml:space="preserve"> VLC</w:t>
        </w:r>
        <w:r>
          <w:rPr>
            <w:rFonts w:hint="eastAsia"/>
            <w:szCs w:val="21"/>
          </w:rPr>
          <w:t>1</w:t>
        </w:r>
        <w:r>
          <w:rPr>
            <w:rFonts w:hint="eastAsia"/>
            <w:szCs w:val="21"/>
          </w:rPr>
          <w:t>、</w:t>
        </w:r>
        <w:r>
          <w:rPr>
            <w:szCs w:val="21"/>
          </w:rPr>
          <w:t>VLC</w:t>
        </w:r>
        <w:r>
          <w:rPr>
            <w:rFonts w:hint="eastAsia"/>
            <w:szCs w:val="21"/>
          </w:rPr>
          <w:t xml:space="preserve">2 </w:t>
        </w:r>
        <w:r>
          <w:rPr>
            <w:rFonts w:hint="eastAsia"/>
            <w:szCs w:val="21"/>
          </w:rPr>
          <w:t>的遮挡概率</w:t>
        </w:r>
        <w:r>
          <w:rPr>
            <w:szCs w:val="21"/>
          </w:rPr>
          <w:t>。</w:t>
        </w:r>
      </w:ins>
    </w:p>
    <w:p w14:paraId="7F01CFDF" w14:textId="77777777" w:rsidR="000030CC" w:rsidRDefault="009F721F">
      <w:pPr>
        <w:ind w:firstLineChars="200" w:firstLine="420"/>
        <w:rPr>
          <w:szCs w:val="21"/>
        </w:rPr>
      </w:pPr>
      <w:ins w:id="8" w:author="盘尼西林" w:date="2024-09-04T20:45:00Z">
        <w:r>
          <w:rPr>
            <w:rFonts w:hint="eastAsia"/>
            <w:szCs w:val="21"/>
          </w:rPr>
          <w:t>当</w:t>
        </w:r>
      </w:ins>
      <w:ins w:id="9" w:author="盘尼西林" w:date="2024-09-04T20:50:00Z">
        <w:r>
          <w:rPr>
            <w:rFonts w:hint="eastAsia"/>
            <w:szCs w:val="21"/>
          </w:rPr>
          <w:t>用户接入</w:t>
        </w:r>
        <w:r>
          <w:rPr>
            <w:rFonts w:hint="eastAsia"/>
            <w:szCs w:val="21"/>
          </w:rPr>
          <w:t>VLC1</w:t>
        </w:r>
      </w:ins>
      <w:ins w:id="10" w:author="盘尼西林" w:date="2024-09-04T20:54:00Z">
        <w:r>
          <w:rPr>
            <w:rFonts w:hint="eastAsia"/>
            <w:szCs w:val="21"/>
          </w:rPr>
          <w:t>、</w:t>
        </w:r>
        <w:r>
          <w:rPr>
            <w:rFonts w:hint="eastAsia"/>
            <w:szCs w:val="21"/>
          </w:rPr>
          <w:t>VLC2</w:t>
        </w:r>
        <w:r>
          <w:rPr>
            <w:rFonts w:hint="eastAsia"/>
            <w:szCs w:val="21"/>
          </w:rPr>
          <w:t>和</w:t>
        </w:r>
        <w:r>
          <w:rPr>
            <w:rFonts w:hint="eastAsia"/>
            <w:szCs w:val="21"/>
          </w:rPr>
          <w:t>R</w:t>
        </w:r>
      </w:ins>
      <w:ins w:id="11" w:author="盘尼西林" w:date="2024-09-04T20:55:00Z">
        <w:r>
          <w:rPr>
            <w:rFonts w:hint="eastAsia"/>
            <w:szCs w:val="21"/>
          </w:rPr>
          <w:t>F</w:t>
        </w:r>
      </w:ins>
      <w:ins w:id="12" w:author="盘尼西林" w:date="2024-09-04T20:50:00Z">
        <w:r>
          <w:rPr>
            <w:rFonts w:hint="eastAsia"/>
            <w:szCs w:val="21"/>
          </w:rPr>
          <w:t>时</w:t>
        </w:r>
      </w:ins>
      <w:ins w:id="13" w:author="盘尼西林" w:date="2024-09-04T20:45:00Z">
        <w:r>
          <w:rPr>
            <w:rFonts w:hint="eastAsia"/>
            <w:szCs w:val="21"/>
          </w:rPr>
          <w:t>，</w:t>
        </w:r>
      </w:ins>
      <w:ins w:id="14" w:author="盘尼西林" w:date="2024-09-04T20:50:00Z">
        <w:r>
          <w:rPr>
            <w:rFonts w:hint="eastAsia"/>
            <w:szCs w:val="21"/>
          </w:rPr>
          <w:t>系统</w:t>
        </w:r>
        <w:r>
          <w:rPr>
            <w:rFonts w:hint="eastAsia"/>
            <w:szCs w:val="21"/>
          </w:rPr>
          <w:t>为</w:t>
        </w:r>
      </w:ins>
      <w:ins w:id="15" w:author="盘尼西林" w:date="2024-09-04T20:51:00Z">
        <w:r>
          <w:rPr>
            <w:rFonts w:hint="eastAsia"/>
            <w:szCs w:val="21"/>
          </w:rPr>
          <w:t>用户提供的速率</w:t>
        </w:r>
      </w:ins>
      <w:ins w:id="16" w:author="盘尼西林" w:date="2024-09-04T20:56:00Z">
        <w:r>
          <w:rPr>
            <w:rFonts w:hint="eastAsia"/>
            <w:szCs w:val="21"/>
          </w:rPr>
          <w:t>分别</w:t>
        </w:r>
      </w:ins>
      <w:ins w:id="17" w:author="盘尼西林" w:date="2024-09-04T20:51:00Z">
        <w:r>
          <w:rPr>
            <w:rFonts w:hint="eastAsia"/>
            <w:szCs w:val="21"/>
          </w:rPr>
          <w:t>为</w:t>
        </w:r>
        <w:r>
          <w:rPr>
            <w:rFonts w:hint="eastAsia"/>
            <w:i/>
            <w:iCs/>
            <w:szCs w:val="21"/>
          </w:rPr>
          <w:t>R</w:t>
        </w:r>
        <w:r>
          <w:rPr>
            <w:rFonts w:hint="eastAsia"/>
            <w:i/>
            <w:iCs/>
            <w:szCs w:val="21"/>
            <w:vertAlign w:val="subscript"/>
          </w:rPr>
          <w:t>VLC</w:t>
        </w:r>
        <w:r>
          <w:rPr>
            <w:rFonts w:hint="eastAsia"/>
            <w:szCs w:val="21"/>
            <w:vertAlign w:val="subscript"/>
          </w:rPr>
          <w:t>1</w:t>
        </w:r>
      </w:ins>
      <w:ins w:id="18" w:author="盘尼西林" w:date="2024-09-04T20:55:00Z">
        <w:r>
          <w:rPr>
            <w:rFonts w:hint="eastAsia"/>
            <w:szCs w:val="21"/>
          </w:rPr>
          <w:t>、</w:t>
        </w:r>
        <w:r>
          <w:rPr>
            <w:rFonts w:hint="eastAsia"/>
            <w:i/>
            <w:iCs/>
            <w:szCs w:val="21"/>
          </w:rPr>
          <w:t>R</w:t>
        </w:r>
        <w:r>
          <w:rPr>
            <w:rFonts w:hint="eastAsia"/>
            <w:i/>
            <w:iCs/>
            <w:szCs w:val="21"/>
            <w:vertAlign w:val="subscript"/>
          </w:rPr>
          <w:t>VLC</w:t>
        </w:r>
        <w:r>
          <w:rPr>
            <w:rFonts w:hint="eastAsia"/>
            <w:szCs w:val="21"/>
            <w:vertAlign w:val="subscript"/>
          </w:rPr>
          <w:t>2</w:t>
        </w:r>
        <w:r>
          <w:rPr>
            <w:rFonts w:hint="eastAsia"/>
            <w:szCs w:val="21"/>
          </w:rPr>
          <w:t>和</w:t>
        </w:r>
        <w:r>
          <w:rPr>
            <w:rFonts w:hint="eastAsia"/>
            <w:i/>
            <w:iCs/>
            <w:szCs w:val="21"/>
          </w:rPr>
          <w:t>R</w:t>
        </w:r>
        <w:r>
          <w:rPr>
            <w:rFonts w:hint="eastAsia"/>
            <w:i/>
            <w:iCs/>
            <w:szCs w:val="21"/>
            <w:vertAlign w:val="subscript"/>
          </w:rPr>
          <w:t>RF</w:t>
        </w:r>
        <w:r>
          <w:rPr>
            <w:rFonts w:hint="eastAsia"/>
            <w:szCs w:val="21"/>
          </w:rPr>
          <w:t>，</w:t>
        </w:r>
      </w:ins>
      <w:ins w:id="19" w:author="盘尼西林" w:date="2024-09-04T20:56:00Z">
        <w:r>
          <w:rPr>
            <w:rFonts w:hint="eastAsia"/>
            <w:szCs w:val="21"/>
          </w:rPr>
          <w:t>本</w:t>
        </w:r>
      </w:ins>
      <w:ins w:id="20" w:author="盘尼西林" w:date="2024-09-04T20:45:00Z">
        <w:r>
          <w:rPr>
            <w:rFonts w:hint="eastAsia"/>
            <w:szCs w:val="21"/>
          </w:rPr>
          <w:t>文</w:t>
        </w:r>
      </w:ins>
      <w:r>
        <w:rPr>
          <w:rFonts w:hint="eastAsia"/>
          <w:szCs w:val="21"/>
        </w:rPr>
        <w:t>将</w:t>
      </w:r>
      <w:r>
        <w:rPr>
          <w:rFonts w:hint="eastAsia"/>
          <w:szCs w:val="21"/>
        </w:rPr>
        <w:t xml:space="preserve"> VLC/RF </w:t>
      </w:r>
      <w:r>
        <w:rPr>
          <w:rFonts w:hint="eastAsia"/>
          <w:szCs w:val="21"/>
        </w:rPr>
        <w:t>网络的瞬时服务过程</w:t>
      </w:r>
      <w:r>
        <w:rPr>
          <w:rFonts w:hint="eastAsia"/>
          <w:szCs w:val="21"/>
        </w:rPr>
        <w:t xml:space="preserve"> </w:t>
      </w:r>
      <w:r>
        <w:rPr>
          <w:rFonts w:hint="eastAsia"/>
          <w:i/>
          <w:iCs/>
          <w:szCs w:val="21"/>
        </w:rPr>
        <w:t>s</w:t>
      </w:r>
      <w:r>
        <w:rPr>
          <w:rFonts w:hint="eastAsia"/>
          <w:szCs w:val="21"/>
        </w:rPr>
        <w:t>（</w:t>
      </w:r>
      <w:r>
        <w:rPr>
          <w:rFonts w:hint="eastAsia"/>
          <w:i/>
          <w:iCs/>
          <w:szCs w:val="21"/>
        </w:rPr>
        <w:t>t</w:t>
      </w:r>
      <w:r>
        <w:rPr>
          <w:rFonts w:hint="eastAsia"/>
          <w:szCs w:val="21"/>
        </w:rPr>
        <w:t>）</w:t>
      </w:r>
      <w:r>
        <w:rPr>
          <w:rFonts w:hint="eastAsia"/>
          <w:szCs w:val="21"/>
        </w:rPr>
        <w:t xml:space="preserve"> </w:t>
      </w:r>
      <w:r>
        <w:rPr>
          <w:rFonts w:hint="eastAsia"/>
          <w:szCs w:val="21"/>
        </w:rPr>
        <w:t>描述为</w:t>
      </w:r>
      <w:ins w:id="21" w:author="盘尼西林" w:date="2024-09-04T20:46:00Z">
        <w:r>
          <w:rPr>
            <w:rFonts w:hint="eastAsia"/>
            <w:szCs w:val="21"/>
          </w:rPr>
          <w:t>：</w:t>
        </w:r>
      </w:ins>
    </w:p>
    <w:p w14:paraId="0390965A" w14:textId="75E5619C" w:rsidR="000030CC" w:rsidRDefault="009F721F">
      <w:pPr>
        <w:tabs>
          <w:tab w:val="center" w:pos="4200"/>
          <w:tab w:val="right" w:pos="8295"/>
        </w:tabs>
        <w:textAlignment w:val="center"/>
        <w:rPr>
          <w:szCs w:val="21"/>
          <w:highlight w:val="yellow"/>
        </w:rPr>
      </w:pPr>
      <w:r>
        <w:rPr>
          <w:rFonts w:hint="eastAsia"/>
          <w:szCs w:val="21"/>
        </w:rPr>
        <w:tab/>
      </w:r>
      <m:oMath>
        <m:r>
          <w:rPr>
            <w:rFonts w:ascii="Cambria Math" w:hAnsi="Cambria Math"/>
            <w:szCs w:val="21"/>
          </w:rPr>
          <m:t>s</m:t>
        </m:r>
        <m:d>
          <m:dPr>
            <m:ctrlPr>
              <w:rPr>
                <w:rFonts w:ascii="Cambria Math" w:hAnsi="Cambria Math"/>
                <w:szCs w:val="21"/>
              </w:rPr>
            </m:ctrlPr>
          </m:dPr>
          <m:e>
            <m:r>
              <w:rPr>
                <w:rFonts w:ascii="Cambria Math" w:hAnsi="Cambria Math"/>
                <w:szCs w:val="21"/>
              </w:rPr>
              <m:t>t</m:t>
            </m:r>
          </m:e>
        </m:d>
        <m:r>
          <m:rPr>
            <m:sty m:val="p"/>
          </m:rPr>
          <w:rPr>
            <w:rFonts w:ascii="Cambria Math" w:hAnsi="Cambria Math" w:hint="eastAsia"/>
            <w:szCs w:val="21"/>
          </w:rPr>
          <m:t>=</m:t>
        </m:r>
        <m:d>
          <m:dPr>
            <m:begChr m:val="{"/>
            <m:endChr m:val=""/>
            <m:ctrlPr>
              <w:rPr>
                <w:rFonts w:ascii="Cambria Math" w:hAnsi="Cambria Math" w:hint="eastAsia"/>
                <w:szCs w:val="21"/>
              </w:rPr>
            </m:ctrlPr>
          </m:dPr>
          <m:e>
            <m:m>
              <m:mPr>
                <m:mcs>
                  <m:mc>
                    <m:mcPr>
                      <m:count m:val="2"/>
                      <m:mcJc m:val="center"/>
                    </m:mcPr>
                  </m:mc>
                </m:mcs>
                <m:ctrlPr>
                  <w:rPr>
                    <w:rFonts w:ascii="Cambria Math" w:hAnsi="Cambria Math" w:hint="eastAsia"/>
                    <w:i/>
                    <w:iCs/>
                    <w:szCs w:val="21"/>
                  </w:rPr>
                </m:ctrlPr>
              </m:mPr>
              <m:mr>
                <m:e>
                  <m:sSub>
                    <m:sSubPr>
                      <m:ctrlPr>
                        <w:rPr>
                          <w:rFonts w:ascii="Cambria Math" w:hAnsi="Cambria Math"/>
                          <w:i/>
                          <w:iCs/>
                          <w:szCs w:val="21"/>
                        </w:rPr>
                      </m:ctrlPr>
                    </m:sSubPr>
                    <m:e>
                      <m:r>
                        <w:rPr>
                          <w:rFonts w:ascii="Cambria Math" w:hAnsi="Cambria Math"/>
                          <w:szCs w:val="21"/>
                        </w:rPr>
                        <m:t>R</m:t>
                      </m:r>
                    </m:e>
                    <m:sub>
                      <m:r>
                        <w:rPr>
                          <w:rFonts w:ascii="Cambria Math" w:hAnsi="Cambria Math"/>
                          <w:szCs w:val="21"/>
                        </w:rPr>
                        <m:t>VLC</m:t>
                      </m:r>
                      <m:r>
                        <w:rPr>
                          <w:rFonts w:ascii="Cambria Math" w:hAnsi="Cambria Math"/>
                          <w:szCs w:val="21"/>
                        </w:rPr>
                        <m:t>1</m:t>
                      </m:r>
                    </m:sub>
                  </m:sSub>
                  <m:r>
                    <w:rPr>
                      <w:rFonts w:ascii="Cambria Math" w:hAnsi="Cambria Math"/>
                      <w:szCs w:val="21"/>
                    </w:rPr>
                    <m:t>,</m:t>
                  </m:r>
                </m:e>
                <m:e>
                  <m:r>
                    <w:ins w:id="22" w:author="微软用户" w:date="2024-09-13T11:24:00Z">
                      <m:rPr>
                        <m:sty m:val="p"/>
                      </m:rPr>
                      <w:rPr>
                        <w:rFonts w:ascii="Cambria Math" w:hAnsi="Cambria Math"/>
                        <w:szCs w:val="21"/>
                        <w:rPrChange w:id="23" w:author="微软用户" w:date="2024-09-13T11:24:00Z">
                          <w:rPr>
                            <w:rFonts w:ascii="Cambria Math" w:hAnsi="Cambria Math"/>
                            <w:szCs w:val="21"/>
                          </w:rPr>
                        </w:rPrChange>
                      </w:rPr>
                      <m:t xml:space="preserve">s.t. </m:t>
                    </w:ins>
                  </m:r>
                  <m:r>
                    <w:ins w:id="24" w:author="微软用户" w:date="2024-09-13T11:24:00Z">
                      <w:rPr>
                        <w:rFonts w:ascii="Cambria Math" w:hAnsi="Cambria Math"/>
                        <w:szCs w:val="21"/>
                      </w:rPr>
                      <m:t xml:space="preserve"> </m:t>
                    </w:ins>
                  </m:r>
                  <m:sSub>
                    <m:sSubPr>
                      <m:ctrlPr>
                        <w:rPr>
                          <w:rFonts w:ascii="Cambria Math" w:hAnsi="Cambria Math"/>
                          <w:i/>
                          <w:iCs/>
                          <w:szCs w:val="21"/>
                        </w:rPr>
                      </m:ctrlPr>
                    </m:sSubPr>
                    <m:e>
                      <m:r>
                        <w:rPr>
                          <w:rFonts w:ascii="Cambria Math" w:hAnsi="Cambria Math"/>
                          <w:szCs w:val="21"/>
                        </w:rPr>
                        <m:t>P</m:t>
                      </m:r>
                    </m:e>
                    <m:sub>
                      <m:r>
                        <w:rPr>
                          <w:rFonts w:ascii="Cambria Math" w:hAnsi="Cambria Math"/>
                          <w:szCs w:val="21"/>
                        </w:rPr>
                        <m:t>VLC</m:t>
                      </m:r>
                      <m:r>
                        <w:rPr>
                          <w:rFonts w:ascii="Cambria Math" w:hAnsi="Cambria Math"/>
                          <w:szCs w:val="21"/>
                        </w:rPr>
                        <m:t>1</m:t>
                      </m:r>
                    </m:sub>
                  </m:sSub>
                </m:e>
              </m:mr>
              <m:mr>
                <m:e>
                  <m:sSub>
                    <m:sSubPr>
                      <m:ctrlPr>
                        <w:rPr>
                          <w:rFonts w:ascii="Cambria Math" w:hAnsi="Cambria Math" w:hint="eastAsia"/>
                          <w:i/>
                          <w:iCs/>
                          <w:szCs w:val="21"/>
                        </w:rPr>
                      </m:ctrlPr>
                    </m:sSubPr>
                    <m:e>
                      <m:r>
                        <w:rPr>
                          <w:rFonts w:ascii="Cambria Math" w:hAnsi="Cambria Math"/>
                          <w:szCs w:val="21"/>
                        </w:rPr>
                        <m:t>R</m:t>
                      </m:r>
                    </m:e>
                    <m:sub>
                      <m:r>
                        <w:rPr>
                          <w:rFonts w:ascii="Cambria Math" w:hAnsi="Cambria Math"/>
                          <w:szCs w:val="21"/>
                        </w:rPr>
                        <m:t>VLC</m:t>
                      </m:r>
                      <m:r>
                        <w:rPr>
                          <w:rFonts w:ascii="Cambria Math" w:hAnsi="Cambria Math"/>
                          <w:szCs w:val="21"/>
                        </w:rPr>
                        <m:t>2</m:t>
                      </m:r>
                    </m:sub>
                  </m:sSub>
                  <m:r>
                    <w:rPr>
                      <w:rFonts w:ascii="Cambria Math" w:hAnsi="Cambria Math" w:hint="eastAsia"/>
                      <w:szCs w:val="21"/>
                    </w:rPr>
                    <m:t>,</m:t>
                  </m:r>
                </m:e>
                <m:e>
                  <m:r>
                    <w:ins w:id="25" w:author="微软用户" w:date="2024-09-13T11:24:00Z">
                      <m:rPr>
                        <m:sty m:val="p"/>
                      </m:rPr>
                      <w:rPr>
                        <w:rFonts w:ascii="Cambria Math" w:hAnsi="Cambria Math"/>
                        <w:szCs w:val="21"/>
                      </w:rPr>
                      <m:t xml:space="preserve">s.t. </m:t>
                    </w:ins>
                  </m:r>
                  <m:r>
                    <w:ins w:id="26" w:author="微软用户" w:date="2024-09-13T11:24:00Z">
                      <m:rPr>
                        <m:sty m:val="p"/>
                      </m:rPr>
                      <w:rPr>
                        <w:rFonts w:ascii="Cambria Math" w:hAnsi="Cambria Math"/>
                        <w:szCs w:val="21"/>
                      </w:rPr>
                      <m:t xml:space="preserve"> </m:t>
                    </w:ins>
                  </m:r>
                  <m:sSub>
                    <m:sSubPr>
                      <m:ctrlPr>
                        <w:rPr>
                          <w:rFonts w:ascii="Cambria Math" w:hAnsi="Cambria Math" w:hint="eastAsia"/>
                          <w:i/>
                          <w:iCs/>
                          <w:szCs w:val="21"/>
                        </w:rPr>
                      </m:ctrlPr>
                    </m:sSubPr>
                    <m:e>
                      <m:r>
                        <w:rPr>
                          <w:rFonts w:ascii="Cambria Math" w:hAnsi="Cambria Math"/>
                          <w:szCs w:val="21"/>
                        </w:rPr>
                        <m:t>P</m:t>
                      </m:r>
                    </m:e>
                    <m:sub>
                      <m:r>
                        <w:rPr>
                          <w:rFonts w:ascii="Cambria Math" w:hAnsi="Cambria Math"/>
                          <w:szCs w:val="21"/>
                        </w:rPr>
                        <m:t>VLC</m:t>
                      </m:r>
                      <m:r>
                        <w:rPr>
                          <w:rFonts w:ascii="Cambria Math" w:hAnsi="Cambria Math"/>
                          <w:szCs w:val="21"/>
                        </w:rPr>
                        <m:t>2</m:t>
                      </m:r>
                    </m:sub>
                  </m:sSub>
                </m:e>
              </m:mr>
              <m:mr>
                <m:e>
                  <m:sSub>
                    <m:sSubPr>
                      <m:ctrlPr>
                        <w:rPr>
                          <w:rFonts w:ascii="Cambria Math" w:hAnsi="Cambria Math" w:hint="eastAsia"/>
                          <w:i/>
                          <w:iCs/>
                          <w:szCs w:val="21"/>
                        </w:rPr>
                      </m:ctrlPr>
                    </m:sSubPr>
                    <m:e>
                      <m:r>
                        <w:rPr>
                          <w:rFonts w:ascii="Cambria Math" w:hAnsi="Cambria Math"/>
                          <w:szCs w:val="21"/>
                        </w:rPr>
                        <m:t>R</m:t>
                      </m:r>
                    </m:e>
                    <m:sub>
                      <m:r>
                        <w:rPr>
                          <w:rFonts w:ascii="Cambria Math" w:hAnsi="Cambria Math"/>
                          <w:szCs w:val="21"/>
                        </w:rPr>
                        <m:t>RF</m:t>
                      </m:r>
                    </m:sub>
                  </m:sSub>
                  <m:r>
                    <w:rPr>
                      <w:rFonts w:ascii="Cambria Math" w:hAnsi="Cambria Math" w:hint="eastAsia"/>
                      <w:szCs w:val="21"/>
                    </w:rPr>
                    <m:t>,</m:t>
                  </m:r>
                </m:e>
                <m:e>
                  <m:r>
                    <w:ins w:id="27" w:author="微软用户" w:date="2024-09-13T11:24:00Z">
                      <m:rPr>
                        <m:sty m:val="p"/>
                      </m:rPr>
                      <w:rPr>
                        <w:rFonts w:ascii="Cambria Math" w:hAnsi="Cambria Math"/>
                        <w:szCs w:val="21"/>
                      </w:rPr>
                      <m:t xml:space="preserve">s.t. </m:t>
                    </w:ins>
                  </m:r>
                  <m:r>
                    <w:ins w:id="28" w:author="微软用户" w:date="2024-09-13T11:24:00Z">
                      <m:rPr>
                        <m:sty m:val="p"/>
                      </m:rPr>
                      <w:rPr>
                        <w:rFonts w:ascii="Cambria Math" w:hAnsi="Cambria Math"/>
                        <w:szCs w:val="21"/>
                      </w:rPr>
                      <m:t xml:space="preserve"> </m:t>
                    </w:ins>
                  </m:r>
                  <m:sSub>
                    <m:sSubPr>
                      <m:ctrlPr>
                        <w:rPr>
                          <w:rFonts w:ascii="Cambria Math" w:hAnsi="Cambria Math" w:hint="eastAsia"/>
                          <w:i/>
                          <w:iCs/>
                          <w:szCs w:val="21"/>
                        </w:rPr>
                      </m:ctrlPr>
                    </m:sSubPr>
                    <m:e>
                      <m:r>
                        <w:rPr>
                          <w:rFonts w:ascii="Cambria Math" w:hAnsi="Cambria Math"/>
                          <w:szCs w:val="21"/>
                        </w:rPr>
                        <m:t>P</m:t>
                      </m:r>
                    </m:e>
                    <m:sub>
                      <m:r>
                        <w:rPr>
                          <w:rFonts w:ascii="Cambria Math" w:hAnsi="Cambria Math"/>
                          <w:szCs w:val="21"/>
                        </w:rPr>
                        <m:t>RF</m:t>
                      </m:r>
                    </m:sub>
                  </m:sSub>
                </m:e>
              </m:mr>
            </m:m>
          </m:e>
        </m:d>
      </m:oMath>
      <w:r>
        <w:rPr>
          <w:rFonts w:hint="eastAsia"/>
          <w:szCs w:val="21"/>
        </w:rPr>
        <w:tab/>
      </w:r>
      <w:r>
        <w:rPr>
          <w:szCs w:val="21"/>
        </w:rPr>
        <w:t>（</w:t>
      </w:r>
      <w:ins w:id="29" w:author="盘尼西林" w:date="2024-09-04T20:54:00Z">
        <w:r>
          <w:rPr>
            <w:rFonts w:hint="eastAsia"/>
            <w:szCs w:val="21"/>
          </w:rPr>
          <w:t>4</w:t>
        </w:r>
      </w:ins>
      <w:r>
        <w:rPr>
          <w:szCs w:val="21"/>
        </w:rPr>
        <w:t>）</w:t>
      </w:r>
    </w:p>
    <w:p w14:paraId="5CE4A361" w14:textId="77777777" w:rsidR="000030CC" w:rsidRDefault="009F721F">
      <w:pPr>
        <w:tabs>
          <w:tab w:val="center" w:pos="4200"/>
          <w:tab w:val="right" w:pos="8295"/>
        </w:tabs>
        <w:textAlignment w:val="center"/>
        <w:rPr>
          <w:szCs w:val="21"/>
        </w:rPr>
      </w:pPr>
      <w:r>
        <w:rPr>
          <w:szCs w:val="21"/>
        </w:rPr>
        <w:t>其中，</w:t>
      </w:r>
      <w:r>
        <w:rPr>
          <w:i/>
          <w:iCs/>
          <w:szCs w:val="21"/>
        </w:rPr>
        <w:t>R</w:t>
      </w:r>
      <w:r>
        <w:rPr>
          <w:i/>
          <w:iCs/>
          <w:szCs w:val="21"/>
          <w:vertAlign w:val="subscript"/>
        </w:rPr>
        <w:t>VLC</w:t>
      </w:r>
      <w:r>
        <w:rPr>
          <w:szCs w:val="21"/>
          <w:vertAlign w:val="subscript"/>
        </w:rPr>
        <w:t>1</w:t>
      </w:r>
      <w:r>
        <w:rPr>
          <w:szCs w:val="21"/>
        </w:rPr>
        <w:t>、</w:t>
      </w:r>
      <w:r>
        <w:rPr>
          <w:i/>
          <w:iCs/>
          <w:szCs w:val="21"/>
        </w:rPr>
        <w:t>R</w:t>
      </w:r>
      <w:r>
        <w:rPr>
          <w:i/>
          <w:iCs/>
          <w:szCs w:val="21"/>
          <w:vertAlign w:val="subscript"/>
        </w:rPr>
        <w:t>VLC</w:t>
      </w:r>
      <w:r>
        <w:rPr>
          <w:szCs w:val="21"/>
          <w:vertAlign w:val="subscript"/>
        </w:rPr>
        <w:t>2</w:t>
      </w:r>
      <w:r>
        <w:rPr>
          <w:szCs w:val="21"/>
        </w:rPr>
        <w:t>、</w:t>
      </w:r>
      <w:r>
        <w:rPr>
          <w:i/>
          <w:iCs/>
          <w:szCs w:val="21"/>
        </w:rPr>
        <w:t>R</w:t>
      </w:r>
      <w:r>
        <w:rPr>
          <w:i/>
          <w:iCs/>
          <w:szCs w:val="21"/>
          <w:vertAlign w:val="subscript"/>
        </w:rPr>
        <w:t>RF</w:t>
      </w:r>
      <w:r>
        <w:rPr>
          <w:rFonts w:hint="eastAsia"/>
          <w:i/>
          <w:iCs/>
          <w:szCs w:val="21"/>
          <w:vertAlign w:val="subscript"/>
        </w:rPr>
        <w:t xml:space="preserve"> </w:t>
      </w:r>
      <w:r>
        <w:rPr>
          <w:szCs w:val="21"/>
        </w:rPr>
        <w:t>分别表示</w:t>
      </w:r>
      <w:r>
        <w:rPr>
          <w:rFonts w:hint="eastAsia"/>
          <w:szCs w:val="21"/>
        </w:rPr>
        <w:t xml:space="preserve"> </w:t>
      </w:r>
      <w:r>
        <w:rPr>
          <w:szCs w:val="21"/>
        </w:rPr>
        <w:t>VLC1</w:t>
      </w:r>
      <w:r>
        <w:rPr>
          <w:rFonts w:hint="eastAsia"/>
          <w:szCs w:val="21"/>
        </w:rPr>
        <w:t xml:space="preserve"> AP</w:t>
      </w:r>
      <w:r>
        <w:rPr>
          <w:szCs w:val="21"/>
        </w:rPr>
        <w:t>、</w:t>
      </w:r>
      <w:r>
        <w:rPr>
          <w:szCs w:val="21"/>
        </w:rPr>
        <w:t>VLC2</w:t>
      </w:r>
      <w:r>
        <w:rPr>
          <w:rFonts w:hint="eastAsia"/>
          <w:szCs w:val="21"/>
        </w:rPr>
        <w:t xml:space="preserve"> AP</w:t>
      </w:r>
      <w:r>
        <w:rPr>
          <w:szCs w:val="21"/>
        </w:rPr>
        <w:t>、</w:t>
      </w:r>
      <w:r>
        <w:rPr>
          <w:szCs w:val="21"/>
        </w:rPr>
        <w:t>RF</w:t>
      </w:r>
      <w:r>
        <w:rPr>
          <w:rFonts w:hint="eastAsia"/>
          <w:szCs w:val="21"/>
        </w:rPr>
        <w:t xml:space="preserve"> </w:t>
      </w:r>
      <w:r>
        <w:rPr>
          <w:szCs w:val="21"/>
        </w:rPr>
        <w:t>AP</w:t>
      </w:r>
      <w:r>
        <w:rPr>
          <w:rFonts w:hint="eastAsia"/>
          <w:szCs w:val="21"/>
        </w:rPr>
        <w:t xml:space="preserve"> </w:t>
      </w:r>
      <w:r>
        <w:rPr>
          <w:szCs w:val="21"/>
        </w:rPr>
        <w:t>的服务速率</w:t>
      </w:r>
      <w:r>
        <w:rPr>
          <w:rFonts w:hint="eastAsia"/>
          <w:szCs w:val="21"/>
        </w:rPr>
        <w:t>，</w:t>
      </w:r>
      <w:r>
        <w:rPr>
          <w:rFonts w:hint="eastAsia"/>
          <w:i/>
          <w:iCs/>
          <w:szCs w:val="21"/>
        </w:rPr>
        <w:t>P</w:t>
      </w:r>
      <w:r>
        <w:rPr>
          <w:i/>
          <w:iCs/>
          <w:szCs w:val="21"/>
          <w:vertAlign w:val="subscript"/>
        </w:rPr>
        <w:t>VLC</w:t>
      </w:r>
      <w:r>
        <w:rPr>
          <w:szCs w:val="21"/>
          <w:vertAlign w:val="subscript"/>
        </w:rPr>
        <w:t>1</w:t>
      </w:r>
      <w:r>
        <w:rPr>
          <w:szCs w:val="21"/>
        </w:rPr>
        <w:t>、</w:t>
      </w:r>
      <w:r>
        <w:rPr>
          <w:rFonts w:hint="eastAsia"/>
          <w:i/>
          <w:iCs/>
          <w:szCs w:val="21"/>
        </w:rPr>
        <w:t>P</w:t>
      </w:r>
      <w:r>
        <w:rPr>
          <w:i/>
          <w:iCs/>
          <w:szCs w:val="21"/>
          <w:vertAlign w:val="subscript"/>
        </w:rPr>
        <w:t>VLC</w:t>
      </w:r>
      <w:r>
        <w:rPr>
          <w:szCs w:val="21"/>
          <w:vertAlign w:val="subscript"/>
        </w:rPr>
        <w:t>2</w:t>
      </w:r>
      <w:r>
        <w:rPr>
          <w:szCs w:val="21"/>
        </w:rPr>
        <w:t>、</w:t>
      </w:r>
      <w:r>
        <w:rPr>
          <w:rFonts w:hint="eastAsia"/>
          <w:i/>
          <w:iCs/>
          <w:szCs w:val="21"/>
        </w:rPr>
        <w:t>P</w:t>
      </w:r>
      <w:r>
        <w:rPr>
          <w:i/>
          <w:iCs/>
          <w:szCs w:val="21"/>
          <w:vertAlign w:val="subscript"/>
        </w:rPr>
        <w:t>RF</w:t>
      </w:r>
      <w:r>
        <w:rPr>
          <w:rFonts w:hint="eastAsia"/>
          <w:szCs w:val="21"/>
        </w:rPr>
        <w:t xml:space="preserve"> </w:t>
      </w:r>
      <w:r>
        <w:rPr>
          <w:szCs w:val="21"/>
        </w:rPr>
        <w:t>分别表示用户接入</w:t>
      </w:r>
      <w:r>
        <w:rPr>
          <w:rFonts w:hint="eastAsia"/>
          <w:szCs w:val="21"/>
        </w:rPr>
        <w:t xml:space="preserve"> </w:t>
      </w:r>
      <w:r>
        <w:rPr>
          <w:szCs w:val="21"/>
        </w:rPr>
        <w:t>VLC1 AP</w:t>
      </w:r>
      <w:r>
        <w:rPr>
          <w:szCs w:val="21"/>
        </w:rPr>
        <w:t>、</w:t>
      </w:r>
      <w:r>
        <w:rPr>
          <w:szCs w:val="21"/>
        </w:rPr>
        <w:t>VLC2 AP</w:t>
      </w:r>
      <w:r>
        <w:rPr>
          <w:szCs w:val="21"/>
        </w:rPr>
        <w:t>、</w:t>
      </w:r>
      <w:r>
        <w:rPr>
          <w:szCs w:val="21"/>
        </w:rPr>
        <w:t>RF AP</w:t>
      </w:r>
      <w:r>
        <w:rPr>
          <w:rFonts w:hint="eastAsia"/>
          <w:szCs w:val="21"/>
        </w:rPr>
        <w:t xml:space="preserve"> </w:t>
      </w:r>
      <w:r>
        <w:rPr>
          <w:szCs w:val="21"/>
        </w:rPr>
        <w:t>的</w:t>
      </w:r>
      <w:r>
        <w:rPr>
          <w:rFonts w:hint="eastAsia"/>
          <w:szCs w:val="21"/>
        </w:rPr>
        <w:t>概率</w:t>
      </w:r>
      <w:r>
        <w:rPr>
          <w:szCs w:val="21"/>
        </w:rPr>
        <w:t>。</w:t>
      </w:r>
    </w:p>
    <w:p w14:paraId="3A210F7C" w14:textId="77777777" w:rsidR="000030CC" w:rsidRDefault="009F721F">
      <w:pPr>
        <w:ind w:firstLineChars="200" w:firstLine="420"/>
        <w:rPr>
          <w:szCs w:val="21"/>
        </w:rPr>
      </w:pPr>
      <w:r>
        <w:rPr>
          <w:rFonts w:hint="eastAsia"/>
          <w:szCs w:val="21"/>
        </w:rPr>
        <w:t>接下来，计算</w:t>
      </w:r>
      <w:r>
        <w:rPr>
          <w:szCs w:val="21"/>
        </w:rPr>
        <w:t>服务</w:t>
      </w:r>
      <w:r>
        <w:rPr>
          <w:rFonts w:hint="eastAsia"/>
          <w:szCs w:val="21"/>
        </w:rPr>
        <w:t>过程的</w:t>
      </w:r>
      <w:r>
        <w:rPr>
          <w:szCs w:val="21"/>
        </w:rPr>
        <w:t>有效容量</w:t>
      </w:r>
      <w:r>
        <w:rPr>
          <w:rFonts w:hint="eastAsia"/>
          <w:szCs w:val="21"/>
        </w:rPr>
        <w:t>。</w:t>
      </w:r>
      <w:r>
        <w:rPr>
          <w:szCs w:val="21"/>
        </w:rPr>
        <w:t>服务过程的</w:t>
      </w:r>
      <w:r>
        <w:rPr>
          <w:szCs w:val="21"/>
        </w:rPr>
        <w:t xml:space="preserve"> </w:t>
      </w:r>
      <w:r>
        <w:rPr>
          <w:szCs w:val="21"/>
        </w:rPr>
        <w:t xml:space="preserve">Gartner-Ellis </w:t>
      </w:r>
      <w:r>
        <w:rPr>
          <w:szCs w:val="21"/>
        </w:rPr>
        <w:t>（</w:t>
      </w:r>
      <w:r>
        <w:rPr>
          <w:szCs w:val="21"/>
        </w:rPr>
        <w:t>GE</w:t>
      </w:r>
      <w:r>
        <w:rPr>
          <w:szCs w:val="21"/>
        </w:rPr>
        <w:t>）</w:t>
      </w:r>
      <w:r>
        <w:rPr>
          <w:szCs w:val="21"/>
        </w:rPr>
        <w:t xml:space="preserve"> </w:t>
      </w:r>
      <w:r>
        <w:rPr>
          <w:szCs w:val="21"/>
        </w:rPr>
        <w:t>极限表达形式如下：</w:t>
      </w:r>
    </w:p>
    <w:p w14:paraId="215BE137" w14:textId="77777777" w:rsidR="000030CC" w:rsidRDefault="009F721F">
      <w:pPr>
        <w:tabs>
          <w:tab w:val="center" w:pos="4200"/>
          <w:tab w:val="right" w:pos="8295"/>
        </w:tabs>
        <w:textAlignment w:val="center"/>
        <w:rPr>
          <w:szCs w:val="21"/>
        </w:rPr>
      </w:pPr>
      <w:r>
        <w:rPr>
          <w:rFonts w:hint="eastAsia"/>
          <w:szCs w:val="21"/>
        </w:rPr>
        <w:tab/>
      </w:r>
      <m:oMath>
        <m:sSub>
          <m:sSubPr>
            <m:ctrlPr>
              <w:rPr>
                <w:rFonts w:ascii="Cambria Math" w:hAnsi="Cambria Math"/>
                <w:i/>
                <w:iCs/>
                <w:szCs w:val="21"/>
              </w:rPr>
            </m:ctrlPr>
          </m:sSubPr>
          <m:e>
            <m:r>
              <w:rPr>
                <w:rFonts w:ascii="Cambria Math" w:hAnsi="Cambria Math"/>
                <w:szCs w:val="21"/>
              </w:rPr>
              <m:t>Λ</m:t>
            </m:r>
          </m:e>
          <m:sub>
            <m:r>
              <w:rPr>
                <w:rFonts w:ascii="Cambria Math" w:hAnsi="Cambria Math"/>
                <w:szCs w:val="21"/>
              </w:rPr>
              <m:t>C</m:t>
            </m:r>
          </m:sub>
        </m:sSub>
        <m:d>
          <m:dPr>
            <m:ctrlPr>
              <w:rPr>
                <w:rFonts w:ascii="Cambria Math" w:hAnsi="Cambria Math"/>
                <w:i/>
                <w:iCs/>
                <w:szCs w:val="21"/>
              </w:rPr>
            </m:ctrlPr>
          </m:dPr>
          <m:e>
            <m:r>
              <w:rPr>
                <w:rFonts w:ascii="Cambria Math" w:hAnsi="Cambria Math"/>
                <w:szCs w:val="21"/>
              </w:rPr>
              <m:t>-</m:t>
            </m:r>
            <m:r>
              <w:rPr>
                <w:rFonts w:ascii="Cambria Math" w:hAnsi="Cambria Math"/>
                <w:szCs w:val="21"/>
              </w:rPr>
              <m:t>θ</m:t>
            </m:r>
          </m:e>
        </m:d>
        <m:r>
          <w:rPr>
            <w:rFonts w:ascii="Cambria Math" w:hAnsi="Cambria Math"/>
            <w:szCs w:val="21"/>
          </w:rPr>
          <m:t>=</m:t>
        </m:r>
        <m:func>
          <m:funcPr>
            <m:ctrlPr>
              <w:rPr>
                <w:rFonts w:ascii="Cambria Math" w:hAnsi="Cambria Math"/>
                <w:i/>
                <w:iCs/>
                <w:szCs w:val="21"/>
              </w:rPr>
            </m:ctrlPr>
          </m:funcPr>
          <m:fName>
            <m:limLow>
              <m:limLowPr>
                <m:ctrlPr>
                  <w:rPr>
                    <w:rFonts w:ascii="Cambria Math" w:hAnsi="Cambria Math"/>
                    <w:i/>
                    <w:iCs/>
                    <w:szCs w:val="21"/>
                  </w:rPr>
                </m:ctrlPr>
              </m:limLowPr>
              <m:e>
                <m:r>
                  <w:rPr>
                    <w:rFonts w:ascii="Cambria Math" w:hAnsi="Cambria Math"/>
                    <w:szCs w:val="21"/>
                  </w:rPr>
                  <m:t>lim</m:t>
                </m:r>
                <m:f>
                  <m:fPr>
                    <m:ctrlPr>
                      <w:rPr>
                        <w:rFonts w:ascii="Cambria Math" w:hAnsi="Cambria Math"/>
                        <w:i/>
                        <w:iCs/>
                        <w:szCs w:val="21"/>
                      </w:rPr>
                    </m:ctrlPr>
                  </m:fPr>
                  <m:num>
                    <m:r>
                      <w:rPr>
                        <w:rFonts w:ascii="Cambria Math" w:hAnsi="Cambria Math"/>
                        <w:szCs w:val="21"/>
                      </w:rPr>
                      <m:t>1</m:t>
                    </m:r>
                  </m:num>
                  <m:den>
                    <m:r>
                      <w:rPr>
                        <w:rFonts w:ascii="Cambria Math" w:hAnsi="Cambria Math"/>
                        <w:szCs w:val="21"/>
                      </w:rPr>
                      <m:t>t</m:t>
                    </m:r>
                  </m:den>
                </m:f>
              </m:e>
              <m:lim>
                <m:r>
                  <w:rPr>
                    <w:rFonts w:ascii="Cambria Math" w:hAnsi="Cambria Math"/>
                    <w:szCs w:val="21"/>
                  </w:rPr>
                  <m:t>t</m:t>
                </m:r>
                <m:r>
                  <w:rPr>
                    <w:rFonts w:ascii="Cambria Math" w:hAnsi="Cambria Math"/>
                    <w:szCs w:val="21"/>
                  </w:rPr>
                  <m:t>→∞</m:t>
                </m:r>
              </m:lim>
            </m:limLow>
          </m:fName>
          <m:e>
            <m:r>
              <w:rPr>
                <w:rFonts w:ascii="Cambria Math" w:hAnsi="Cambria Math"/>
                <w:szCs w:val="21"/>
              </w:rPr>
              <m:t>log</m:t>
            </m:r>
            <m:d>
              <m:dPr>
                <m:ctrlPr>
                  <w:rPr>
                    <w:rFonts w:ascii="Cambria Math" w:hAnsi="Cambria Math"/>
                    <w:i/>
                    <w:iCs/>
                    <w:szCs w:val="21"/>
                  </w:rPr>
                </m:ctrlPr>
              </m:dPr>
              <m:e>
                <m:r>
                  <w:rPr>
                    <w:rFonts w:ascii="Cambria Math" w:hAnsi="Cambria Math"/>
                    <w:szCs w:val="21"/>
                  </w:rPr>
                  <m:t>E</m:t>
                </m:r>
                <m:r>
                  <w:ins w:id="30" w:author="盘尼西林" w:date="2024-09-04T20:46:00Z">
                    <m:rPr>
                      <m:sty m:val="p"/>
                    </m:rPr>
                    <w:rPr>
                      <w:rFonts w:ascii="Cambria Math" w:hAnsi="Cambria Math"/>
                      <w:szCs w:val="21"/>
                    </w:rPr>
                    <m:t>(</m:t>
                  </w:ins>
                </m:r>
                <m:sSup>
                  <m:sSupPr>
                    <m:ctrlPr>
                      <w:rPr>
                        <w:rFonts w:ascii="Cambria Math" w:hAnsi="Cambria Math"/>
                        <w:i/>
                        <w:iCs/>
                        <w:szCs w:val="21"/>
                      </w:rPr>
                    </m:ctrlPr>
                  </m:sSupPr>
                  <m:e>
                    <m:r>
                      <w:rPr>
                        <w:rFonts w:ascii="Cambria Math" w:hAnsi="Cambria Math"/>
                        <w:szCs w:val="21"/>
                      </w:rPr>
                      <m:t>e</m:t>
                    </m:r>
                  </m:e>
                  <m:sup>
                    <m:r>
                      <w:rPr>
                        <w:rFonts w:ascii="Cambria Math" w:hAnsi="Cambria Math"/>
                        <w:szCs w:val="21"/>
                      </w:rPr>
                      <m:t>-</m:t>
                    </m:r>
                    <m:r>
                      <w:rPr>
                        <w:rFonts w:ascii="Cambria Math" w:hAnsi="Cambria Math"/>
                        <w:szCs w:val="21"/>
                      </w:rPr>
                      <m:t>θS</m:t>
                    </m:r>
                    <m:d>
                      <m:dPr>
                        <m:ctrlPr>
                          <w:rPr>
                            <w:rFonts w:ascii="Cambria Math" w:hAnsi="Cambria Math"/>
                            <w:i/>
                            <w:iCs/>
                            <w:szCs w:val="21"/>
                          </w:rPr>
                        </m:ctrlPr>
                      </m:dPr>
                      <m:e>
                        <m:r>
                          <w:rPr>
                            <w:rFonts w:ascii="Cambria Math" w:hAnsi="Cambria Math"/>
                            <w:szCs w:val="21"/>
                          </w:rPr>
                          <m:t>t</m:t>
                        </m:r>
                      </m:e>
                    </m:d>
                  </m:sup>
                </m:sSup>
                <m:r>
                  <w:ins w:id="31" w:author="盘尼西林" w:date="2024-09-04T20:47:00Z">
                    <m:rPr>
                      <m:sty m:val="p"/>
                    </m:rPr>
                    <w:rPr>
                      <w:rFonts w:ascii="Cambria Math" w:hAnsi="Cambria Math"/>
                      <w:szCs w:val="21"/>
                    </w:rPr>
                    <m:t>)</m:t>
                  </w:ins>
                </m:r>
              </m:e>
            </m:d>
          </m:e>
        </m:func>
      </m:oMath>
      <w:r>
        <w:rPr>
          <w:rFonts w:hint="eastAsia"/>
          <w:szCs w:val="21"/>
        </w:rPr>
        <w:tab/>
      </w:r>
      <w:r>
        <w:rPr>
          <w:rFonts w:hint="eastAsia"/>
          <w:szCs w:val="21"/>
        </w:rPr>
        <w:t>（</w:t>
      </w:r>
      <w:r>
        <w:rPr>
          <w:rFonts w:hint="eastAsia"/>
          <w:szCs w:val="21"/>
        </w:rPr>
        <w:t>5</w:t>
      </w:r>
      <w:r>
        <w:rPr>
          <w:rFonts w:hint="eastAsia"/>
          <w:szCs w:val="21"/>
        </w:rPr>
        <w:t>）</w:t>
      </w:r>
    </w:p>
    <w:p w14:paraId="5CDBB44D" w14:textId="77777777" w:rsidR="000030CC" w:rsidRDefault="009F721F">
      <w:pPr>
        <w:tabs>
          <w:tab w:val="center" w:pos="4200"/>
          <w:tab w:val="right" w:pos="8295"/>
        </w:tabs>
        <w:textAlignment w:val="center"/>
        <w:rPr>
          <w:szCs w:val="21"/>
        </w:rPr>
      </w:pPr>
      <w:r>
        <w:rPr>
          <w:rFonts w:hint="eastAsia"/>
          <w:szCs w:val="21"/>
        </w:rPr>
        <w:t>其中</w:t>
      </w:r>
      <w:r>
        <w:rPr>
          <w:szCs w:val="21"/>
        </w:rPr>
        <w:t>，</w:t>
      </w:r>
      <w:r>
        <w:rPr>
          <w:szCs w:val="21"/>
        </w:rPr>
        <w:t>E</w:t>
      </w:r>
      <w:r>
        <w:rPr>
          <w:rFonts w:hint="eastAsia"/>
          <w:szCs w:val="21"/>
        </w:rPr>
        <w:t>（</w:t>
      </w:r>
      <w:r>
        <w:rPr>
          <w:szCs w:val="21"/>
        </w:rPr>
        <w:t>·</w:t>
      </w:r>
      <w:r>
        <w:rPr>
          <w:rFonts w:hint="eastAsia"/>
          <w:szCs w:val="21"/>
        </w:rPr>
        <w:t>）</w:t>
      </w:r>
      <w:r>
        <w:rPr>
          <w:szCs w:val="21"/>
        </w:rPr>
        <w:t>为期望，</w:t>
      </w:r>
      <w:r>
        <w:rPr>
          <w:i/>
          <w:iCs/>
          <w:szCs w:val="21"/>
        </w:rPr>
        <w:t>S</w:t>
      </w:r>
      <w:r>
        <w:rPr>
          <w:szCs w:val="21"/>
        </w:rPr>
        <w:t>（</w:t>
      </w:r>
      <w:r>
        <w:rPr>
          <w:i/>
          <w:iCs/>
          <w:szCs w:val="21"/>
        </w:rPr>
        <w:t>t</w:t>
      </w:r>
      <w:r>
        <w:rPr>
          <w:szCs w:val="21"/>
        </w:rPr>
        <w:t>）</w:t>
      </w:r>
      <w:r>
        <w:rPr>
          <w:rFonts w:hint="eastAsia"/>
          <w:szCs w:val="21"/>
        </w:rPr>
        <w:t xml:space="preserve"> </w:t>
      </w:r>
      <w:r>
        <w:rPr>
          <w:szCs w:val="21"/>
        </w:rPr>
        <w:t>为</w:t>
      </w:r>
      <w:r>
        <w:rPr>
          <w:rFonts w:hint="eastAsia"/>
          <w:szCs w:val="21"/>
        </w:rPr>
        <w:t>累计服务</w:t>
      </w:r>
      <w:r>
        <w:rPr>
          <w:szCs w:val="21"/>
        </w:rPr>
        <w:t>，</w:t>
      </w:r>
      <w:r>
        <w:rPr>
          <w:i/>
          <w:iCs/>
          <w:szCs w:val="21"/>
        </w:rPr>
        <w:t>θ</w:t>
      </w:r>
      <w:r>
        <w:rPr>
          <w:rFonts w:hint="eastAsia"/>
          <w:i/>
          <w:iCs/>
          <w:szCs w:val="21"/>
        </w:rPr>
        <w:t xml:space="preserve"> </w:t>
      </w:r>
      <w:r>
        <w:rPr>
          <w:szCs w:val="21"/>
        </w:rPr>
        <w:t>（</w:t>
      </w:r>
      <w:proofErr w:type="spellStart"/>
      <w:r>
        <w:rPr>
          <w:i/>
          <w:iCs/>
          <w:szCs w:val="21"/>
        </w:rPr>
        <w:t>θ</w:t>
      </w:r>
      <w:proofErr w:type="spellEnd"/>
      <w:r>
        <w:rPr>
          <w:rFonts w:hint="eastAsia"/>
          <w:i/>
          <w:iCs/>
          <w:szCs w:val="21"/>
        </w:rPr>
        <w:t xml:space="preserve"> </w:t>
      </w:r>
      <w:r>
        <w:rPr>
          <w:szCs w:val="21"/>
        </w:rPr>
        <w:t>&gt;</w:t>
      </w:r>
      <w:r>
        <w:rPr>
          <w:rFonts w:hint="eastAsia"/>
          <w:szCs w:val="21"/>
        </w:rPr>
        <w:t xml:space="preserve"> </w:t>
      </w:r>
      <w:r>
        <w:rPr>
          <w:szCs w:val="21"/>
        </w:rPr>
        <w:t>0</w:t>
      </w:r>
      <w:r>
        <w:rPr>
          <w:szCs w:val="21"/>
        </w:rPr>
        <w:t>）</w:t>
      </w:r>
      <w:r>
        <w:rPr>
          <w:rFonts w:hint="eastAsia"/>
          <w:szCs w:val="21"/>
        </w:rPr>
        <w:t xml:space="preserve"> </w:t>
      </w:r>
      <w:r>
        <w:rPr>
          <w:szCs w:val="21"/>
        </w:rPr>
        <w:t>表示</w:t>
      </w:r>
      <w:r>
        <w:rPr>
          <w:rFonts w:hint="eastAsia"/>
          <w:szCs w:val="21"/>
        </w:rPr>
        <w:t xml:space="preserve"> </w:t>
      </w:r>
      <w:proofErr w:type="spellStart"/>
      <w:r>
        <w:rPr>
          <w:szCs w:val="21"/>
        </w:rPr>
        <w:t>QoS</w:t>
      </w:r>
      <w:proofErr w:type="spellEnd"/>
      <w:r>
        <w:rPr>
          <w:rFonts w:hint="eastAsia"/>
          <w:szCs w:val="21"/>
        </w:rPr>
        <w:t xml:space="preserve"> </w:t>
      </w:r>
      <w:r>
        <w:rPr>
          <w:szCs w:val="21"/>
        </w:rPr>
        <w:t>违反概率呈指数下降的速度，称为</w:t>
      </w:r>
      <w:r>
        <w:rPr>
          <w:rFonts w:hint="eastAsia"/>
          <w:szCs w:val="21"/>
        </w:rPr>
        <w:t xml:space="preserve"> </w:t>
      </w:r>
      <w:proofErr w:type="spellStart"/>
      <w:r>
        <w:rPr>
          <w:szCs w:val="21"/>
        </w:rPr>
        <w:t>QoS</w:t>
      </w:r>
      <w:proofErr w:type="spellEnd"/>
      <w:r>
        <w:rPr>
          <w:rFonts w:hint="eastAsia"/>
          <w:szCs w:val="21"/>
        </w:rPr>
        <w:t xml:space="preserve"> </w:t>
      </w:r>
      <w:r>
        <w:rPr>
          <w:szCs w:val="21"/>
        </w:rPr>
        <w:t>指数。</w:t>
      </w:r>
      <w:r>
        <w:rPr>
          <w:rFonts w:hint="eastAsia"/>
          <w:szCs w:val="21"/>
        </w:rPr>
        <w:t>参考</w:t>
      </w:r>
      <w:r>
        <w:rPr>
          <w:szCs w:val="21"/>
        </w:rPr>
        <w:t>文献</w:t>
      </w:r>
      <w:r>
        <w:rPr>
          <w:rFonts w:hint="eastAsia"/>
          <w:szCs w:val="21"/>
        </w:rPr>
        <w:t xml:space="preserve"> </w:t>
      </w:r>
      <w:r>
        <w:rPr>
          <w:szCs w:val="21"/>
        </w:rPr>
        <w:t>[10]</w:t>
      </w:r>
      <w:r>
        <w:rPr>
          <w:szCs w:val="21"/>
        </w:rPr>
        <w:t>，</w:t>
      </w:r>
      <w:r>
        <w:rPr>
          <w:rFonts w:hint="eastAsia"/>
          <w:szCs w:val="21"/>
        </w:rPr>
        <w:t>有效容量</w:t>
      </w:r>
      <w:r>
        <w:rPr>
          <w:szCs w:val="21"/>
        </w:rPr>
        <w:t>可以表示为服务过程的</w:t>
      </w:r>
      <w:r>
        <w:rPr>
          <w:szCs w:val="21"/>
        </w:rPr>
        <w:t>GE</w:t>
      </w:r>
      <w:r>
        <w:rPr>
          <w:szCs w:val="21"/>
        </w:rPr>
        <w:t>极限和</w:t>
      </w:r>
      <w:r>
        <w:rPr>
          <w:rFonts w:hint="eastAsia"/>
          <w:szCs w:val="21"/>
        </w:rPr>
        <w:t xml:space="preserve"> </w:t>
      </w:r>
      <w:proofErr w:type="spellStart"/>
      <w:r>
        <w:rPr>
          <w:szCs w:val="21"/>
        </w:rPr>
        <w:t>QoS</w:t>
      </w:r>
      <w:proofErr w:type="spellEnd"/>
      <w:r>
        <w:rPr>
          <w:rFonts w:hint="eastAsia"/>
          <w:szCs w:val="21"/>
        </w:rPr>
        <w:t xml:space="preserve"> </w:t>
      </w:r>
      <w:r>
        <w:rPr>
          <w:szCs w:val="21"/>
        </w:rPr>
        <w:t>指数</w:t>
      </w:r>
      <w:r>
        <w:rPr>
          <w:rFonts w:hint="eastAsia"/>
          <w:szCs w:val="21"/>
        </w:rPr>
        <w:t xml:space="preserve"> </w:t>
      </w:r>
      <w:r>
        <w:rPr>
          <w:i/>
          <w:iCs/>
          <w:szCs w:val="21"/>
        </w:rPr>
        <w:t>θ</w:t>
      </w:r>
      <w:r>
        <w:rPr>
          <w:rFonts w:hint="eastAsia"/>
          <w:i/>
          <w:iCs/>
          <w:szCs w:val="21"/>
        </w:rPr>
        <w:t xml:space="preserve"> </w:t>
      </w:r>
      <w:r>
        <w:rPr>
          <w:szCs w:val="21"/>
        </w:rPr>
        <w:t>的函数</w:t>
      </w:r>
      <w:r>
        <w:rPr>
          <w:rFonts w:hint="eastAsia"/>
          <w:szCs w:val="21"/>
        </w:rPr>
        <w:t>，具体如下</w:t>
      </w:r>
      <w:r>
        <w:rPr>
          <w:szCs w:val="21"/>
        </w:rPr>
        <w:t>：</w:t>
      </w:r>
    </w:p>
    <w:p w14:paraId="73A0C616" w14:textId="77777777" w:rsidR="000030CC" w:rsidRDefault="009F721F">
      <w:pPr>
        <w:tabs>
          <w:tab w:val="center" w:pos="4200"/>
          <w:tab w:val="right" w:pos="8295"/>
        </w:tabs>
        <w:textAlignment w:val="center"/>
        <w:rPr>
          <w:szCs w:val="21"/>
        </w:rPr>
      </w:pPr>
      <w:r>
        <w:rPr>
          <w:rFonts w:hint="eastAsia"/>
          <w:szCs w:val="21"/>
        </w:rPr>
        <w:tab/>
      </w:r>
      <m:oMath>
        <m:sSub>
          <m:sSubPr>
            <m:ctrlPr>
              <w:rPr>
                <w:rFonts w:ascii="Cambria Math" w:hAnsi="Cambria Math"/>
                <w:i/>
                <w:iCs/>
                <w:szCs w:val="21"/>
              </w:rPr>
            </m:ctrlPr>
          </m:sSubPr>
          <m:e>
            <m:r>
              <w:rPr>
                <w:rFonts w:ascii="Cambria Math" w:hAnsi="Cambria Math"/>
                <w:szCs w:val="21"/>
              </w:rPr>
              <m:t>E</m:t>
            </m:r>
          </m:e>
          <m:sub>
            <m:r>
              <w:rPr>
                <w:rFonts w:ascii="Cambria Math" w:hAnsi="Cambria Math"/>
                <w:szCs w:val="21"/>
              </w:rPr>
              <m:t>C</m:t>
            </m:r>
          </m:sub>
        </m:sSub>
        <m:d>
          <m:dPr>
            <m:ctrlPr>
              <w:rPr>
                <w:rFonts w:ascii="Cambria Math" w:hAnsi="Cambria Math"/>
                <w:i/>
                <w:iCs/>
                <w:szCs w:val="21"/>
              </w:rPr>
            </m:ctrlPr>
          </m:dPr>
          <m:e>
            <m:r>
              <w:rPr>
                <w:rFonts w:ascii="Cambria Math" w:hAnsi="Cambria Math"/>
                <w:szCs w:val="21"/>
              </w:rPr>
              <m:t>θ</m:t>
            </m:r>
          </m:e>
        </m:d>
        <m:r>
          <w:rPr>
            <w:rFonts w:ascii="Cambria Math" w:hAnsi="Cambria Math"/>
            <w:szCs w:val="21"/>
          </w:rPr>
          <m:t>=-</m:t>
        </m:r>
        <m:f>
          <m:fPr>
            <m:ctrlPr>
              <w:rPr>
                <w:rFonts w:ascii="Cambria Math" w:hAnsi="Cambria Math"/>
                <w:i/>
                <w:iCs/>
                <w:szCs w:val="21"/>
              </w:rPr>
            </m:ctrlPr>
          </m:fPr>
          <m:num>
            <m:sSub>
              <m:sSubPr>
                <m:ctrlPr>
                  <w:rPr>
                    <w:rFonts w:ascii="Cambria Math" w:hAnsi="Cambria Math"/>
                    <w:i/>
                    <w:iCs/>
                    <w:szCs w:val="21"/>
                  </w:rPr>
                </m:ctrlPr>
              </m:sSubPr>
              <m:e>
                <m:r>
                  <w:rPr>
                    <w:rFonts w:ascii="Cambria Math" w:hAnsi="Cambria Math"/>
                    <w:szCs w:val="21"/>
                  </w:rPr>
                  <m:t>Λ</m:t>
                </m:r>
              </m:e>
              <m:sub>
                <m:r>
                  <w:rPr>
                    <w:rFonts w:ascii="Cambria Math" w:hAnsi="Cambria Math"/>
                    <w:szCs w:val="21"/>
                  </w:rPr>
                  <m:t>C</m:t>
                </m:r>
              </m:sub>
            </m:sSub>
            <m:d>
              <m:dPr>
                <m:ctrlPr>
                  <w:rPr>
                    <w:rFonts w:ascii="Cambria Math" w:hAnsi="Cambria Math"/>
                    <w:i/>
                    <w:iCs/>
                    <w:szCs w:val="21"/>
                  </w:rPr>
                </m:ctrlPr>
              </m:dPr>
              <m:e>
                <m:r>
                  <w:rPr>
                    <w:rFonts w:ascii="Cambria Math" w:hAnsi="Cambria Math"/>
                    <w:szCs w:val="21"/>
                  </w:rPr>
                  <m:t>-</m:t>
                </m:r>
                <m:r>
                  <w:rPr>
                    <w:rFonts w:ascii="Cambria Math" w:hAnsi="Cambria Math"/>
                    <w:szCs w:val="21"/>
                  </w:rPr>
                  <m:t>θ</m:t>
                </m:r>
              </m:e>
            </m:d>
          </m:num>
          <m:den>
            <m:r>
              <w:rPr>
                <w:rFonts w:ascii="Cambria Math" w:hAnsi="Cambria Math"/>
                <w:szCs w:val="21"/>
              </w:rPr>
              <m:t>θ</m:t>
            </m:r>
          </m:den>
        </m:f>
        <m:r>
          <w:rPr>
            <w:rFonts w:ascii="Cambria Math" w:hAnsi="Cambria Math"/>
            <w:szCs w:val="21"/>
          </w:rPr>
          <m:t>=-</m:t>
        </m:r>
        <m:func>
          <m:funcPr>
            <m:ctrlPr>
              <w:rPr>
                <w:rFonts w:ascii="Cambria Math" w:hAnsi="Cambria Math"/>
                <w:i/>
                <w:iCs/>
                <w:szCs w:val="21"/>
              </w:rPr>
            </m:ctrlPr>
          </m:funcPr>
          <m:fName>
            <m:limLow>
              <m:limLowPr>
                <m:ctrlPr>
                  <w:rPr>
                    <w:rFonts w:ascii="Cambria Math" w:hAnsi="Cambria Math"/>
                    <w:i/>
                    <w:iCs/>
                    <w:szCs w:val="21"/>
                  </w:rPr>
                </m:ctrlPr>
              </m:limLowPr>
              <m:e>
                <m:r>
                  <m:rPr>
                    <m:sty m:val="p"/>
                  </m:rPr>
                  <w:rPr>
                    <w:rFonts w:ascii="Cambria Math" w:hAnsi="Cambria Math"/>
                    <w:szCs w:val="21"/>
                  </w:rPr>
                  <m:t>lim</m:t>
                </m:r>
              </m:e>
              <m:lim>
                <m:r>
                  <w:rPr>
                    <w:rFonts w:ascii="Cambria Math" w:hAnsi="Cambria Math"/>
                    <w:szCs w:val="21"/>
                  </w:rPr>
                  <m:t>t</m:t>
                </m:r>
                <m:r>
                  <w:rPr>
                    <w:rFonts w:ascii="Cambria Math" w:hAnsi="Cambria Math"/>
                    <w:szCs w:val="21"/>
                  </w:rPr>
                  <m:t>→∞</m:t>
                </m:r>
              </m:lim>
            </m:limLow>
          </m:fName>
          <m:e>
            <m:f>
              <m:fPr>
                <m:ctrlPr>
                  <w:rPr>
                    <w:rFonts w:ascii="Cambria Math" w:hAnsi="Cambria Math"/>
                    <w:i/>
                    <w:iCs/>
                    <w:szCs w:val="21"/>
                  </w:rPr>
                </m:ctrlPr>
              </m:fPr>
              <m:num>
                <m:r>
                  <w:rPr>
                    <w:rFonts w:ascii="Cambria Math" w:hAnsi="Cambria Math"/>
                    <w:szCs w:val="21"/>
                  </w:rPr>
                  <m:t>1</m:t>
                </m:r>
              </m:num>
              <m:den>
                <m:r>
                  <w:rPr>
                    <w:rFonts w:ascii="Cambria Math" w:hAnsi="Cambria Math"/>
                    <w:szCs w:val="21"/>
                  </w:rPr>
                  <m:t>θt</m:t>
                </m:r>
              </m:den>
            </m:f>
            <m:r>
              <m:rPr>
                <m:sty m:val="p"/>
              </m:rPr>
              <w:rPr>
                <w:rFonts w:ascii="Cambria Math" w:hAnsi="Cambria Math"/>
                <w:szCs w:val="21"/>
              </w:rPr>
              <m:t>log⁡</m:t>
            </m:r>
            <m:d>
              <m:dPr>
                <m:ctrlPr>
                  <w:rPr>
                    <w:rFonts w:ascii="Cambria Math" w:hAnsi="Cambria Math"/>
                    <w:i/>
                    <w:iCs/>
                    <w:szCs w:val="21"/>
                  </w:rPr>
                </m:ctrlPr>
              </m:dPr>
              <m:e>
                <m:sSup>
                  <m:sSupPr>
                    <m:ctrlPr>
                      <w:rPr>
                        <w:rFonts w:ascii="Cambria Math" w:hAnsi="Cambria Math"/>
                        <w:i/>
                        <w:iCs/>
                        <w:szCs w:val="21"/>
                      </w:rPr>
                    </m:ctrlPr>
                  </m:sSupPr>
                  <m:e>
                    <m:r>
                      <w:rPr>
                        <w:rFonts w:ascii="Cambria Math" w:hAnsi="Cambria Math"/>
                        <w:szCs w:val="21"/>
                      </w:rPr>
                      <m:t>E</m:t>
                    </m:r>
                    <m:r>
                      <w:ins w:id="32" w:author="盘尼西林" w:date="2024-09-04T20:47:00Z">
                        <m:rPr>
                          <m:sty m:val="p"/>
                        </m:rPr>
                        <w:rPr>
                          <w:rFonts w:ascii="Cambria Math" w:hAnsi="Cambria Math"/>
                          <w:szCs w:val="21"/>
                        </w:rPr>
                        <m:t>(</m:t>
                      </w:ins>
                    </m:r>
                    <m:r>
                      <w:rPr>
                        <w:rFonts w:ascii="Cambria Math" w:hAnsi="Cambria Math"/>
                        <w:szCs w:val="21"/>
                      </w:rPr>
                      <m:t>e</m:t>
                    </m:r>
                  </m:e>
                  <m:sup>
                    <m:r>
                      <w:rPr>
                        <w:rFonts w:ascii="Cambria Math" w:hAnsi="Cambria Math"/>
                        <w:szCs w:val="21"/>
                      </w:rPr>
                      <m:t>-</m:t>
                    </m:r>
                    <m:r>
                      <w:rPr>
                        <w:rFonts w:ascii="Cambria Math" w:hAnsi="Cambria Math"/>
                        <w:szCs w:val="21"/>
                      </w:rPr>
                      <m:t>θS</m:t>
                    </m:r>
                    <m:d>
                      <m:dPr>
                        <m:ctrlPr>
                          <w:rPr>
                            <w:rFonts w:ascii="Cambria Math" w:hAnsi="Cambria Math"/>
                            <w:i/>
                            <w:iCs/>
                            <w:szCs w:val="21"/>
                          </w:rPr>
                        </m:ctrlPr>
                      </m:dPr>
                      <m:e>
                        <m:r>
                          <w:rPr>
                            <w:rFonts w:ascii="Cambria Math" w:hAnsi="Cambria Math"/>
                            <w:szCs w:val="21"/>
                          </w:rPr>
                          <m:t>t</m:t>
                        </m:r>
                      </m:e>
                    </m:d>
                  </m:sup>
                </m:sSup>
                <m:r>
                  <w:ins w:id="33" w:author="盘尼西林" w:date="2024-09-04T20:47:00Z">
                    <m:rPr>
                      <m:sty m:val="p"/>
                    </m:rPr>
                    <w:rPr>
                      <w:rFonts w:ascii="Cambria Math" w:hAnsi="Cambria Math"/>
                      <w:szCs w:val="21"/>
                    </w:rPr>
                    <m:t>)</m:t>
                  </w:ins>
                </m:r>
              </m:e>
            </m:d>
          </m:e>
        </m:func>
      </m:oMath>
      <w:r>
        <w:rPr>
          <w:rFonts w:hint="eastAsia"/>
          <w:szCs w:val="21"/>
        </w:rPr>
        <w:tab/>
      </w:r>
      <w:r>
        <w:rPr>
          <w:szCs w:val="21"/>
        </w:rPr>
        <w:t>（</w:t>
      </w:r>
      <w:r>
        <w:rPr>
          <w:rFonts w:hint="eastAsia"/>
          <w:szCs w:val="21"/>
        </w:rPr>
        <w:t>6</w:t>
      </w:r>
      <w:r>
        <w:rPr>
          <w:szCs w:val="21"/>
        </w:rPr>
        <w:t>）</w:t>
      </w:r>
    </w:p>
    <w:p w14:paraId="79DC2B35" w14:textId="77777777" w:rsidR="000030CC" w:rsidRDefault="009F721F">
      <w:pPr>
        <w:tabs>
          <w:tab w:val="center" w:pos="4200"/>
          <w:tab w:val="right" w:pos="8295"/>
        </w:tabs>
        <w:ind w:firstLineChars="200" w:firstLine="420"/>
        <w:textAlignment w:val="center"/>
        <w:rPr>
          <w:szCs w:val="21"/>
        </w:rPr>
      </w:pPr>
      <w:r>
        <w:rPr>
          <w:rFonts w:hint="eastAsia"/>
          <w:szCs w:val="21"/>
        </w:rPr>
        <w:t>根据</w:t>
      </w:r>
      <w:r>
        <w:rPr>
          <w:szCs w:val="21"/>
        </w:rPr>
        <w:t>服务过程</w:t>
      </w:r>
      <w:r>
        <w:rPr>
          <w:rFonts w:hint="eastAsia"/>
          <w:szCs w:val="21"/>
        </w:rPr>
        <w:t>及有效容量计算方法，</w:t>
      </w:r>
      <w:r>
        <w:rPr>
          <w:szCs w:val="21"/>
        </w:rPr>
        <w:t>可以得出</w:t>
      </w:r>
      <w:r>
        <w:rPr>
          <w:szCs w:val="21"/>
        </w:rPr>
        <w:t xml:space="preserve"> VLC/RF </w:t>
      </w:r>
      <w:r>
        <w:rPr>
          <w:szCs w:val="21"/>
        </w:rPr>
        <w:t>网络的有效容量</w:t>
      </w:r>
      <w:r>
        <w:rPr>
          <w:rFonts w:hint="eastAsia"/>
          <w:szCs w:val="21"/>
        </w:rPr>
        <w:t>为</w:t>
      </w:r>
    </w:p>
    <w:p w14:paraId="0E727BC8" w14:textId="77777777" w:rsidR="000030CC" w:rsidRDefault="009F721F">
      <w:pPr>
        <w:tabs>
          <w:tab w:val="center" w:pos="4200"/>
          <w:tab w:val="right" w:pos="8295"/>
        </w:tabs>
        <w:textAlignment w:val="center"/>
        <w:rPr>
          <w:b/>
          <w:szCs w:val="21"/>
        </w:rPr>
      </w:pPr>
      <w:r>
        <w:rPr>
          <w:rFonts w:hint="eastAsia"/>
          <w:szCs w:val="21"/>
        </w:rPr>
        <w:tab/>
      </w:r>
      <m:oMath>
        <m:sSub>
          <m:sSubPr>
            <m:ctrlPr>
              <w:rPr>
                <w:rFonts w:ascii="Cambria Math" w:hAnsi="Cambria Math" w:hint="eastAsia"/>
                <w:i/>
                <w:iCs/>
                <w:szCs w:val="21"/>
              </w:rPr>
            </m:ctrlPr>
          </m:sSubPr>
          <m:e>
            <m:r>
              <w:rPr>
                <w:rFonts w:ascii="Cambria Math" w:hAnsi="Cambria Math"/>
                <w:szCs w:val="21"/>
              </w:rPr>
              <m:t>E</m:t>
            </m:r>
          </m:e>
          <m:sub>
            <m:r>
              <w:rPr>
                <w:rFonts w:ascii="Cambria Math" w:hAnsi="Cambria Math"/>
                <w:szCs w:val="21"/>
              </w:rPr>
              <m:t>C</m:t>
            </m:r>
          </m:sub>
        </m:sSub>
        <m:d>
          <m:dPr>
            <m:ctrlPr>
              <w:rPr>
                <w:rFonts w:ascii="Cambria Math" w:hAnsi="Cambria Math"/>
                <w:i/>
                <w:iCs/>
                <w:szCs w:val="21"/>
              </w:rPr>
            </m:ctrlPr>
          </m:dPr>
          <m:e>
            <m:r>
              <w:rPr>
                <w:rFonts w:ascii="Cambria Math" w:hAnsi="Cambria Math"/>
                <w:szCs w:val="21"/>
              </w:rPr>
              <m:t>θ</m:t>
            </m:r>
          </m:e>
        </m:d>
        <m:r>
          <w:rPr>
            <w:rFonts w:ascii="Cambria Math" w:hAnsi="Cambria Math"/>
            <w:szCs w:val="21"/>
          </w:rPr>
          <m:t>=-</m:t>
        </m:r>
        <m:f>
          <m:fPr>
            <m:ctrlPr>
              <w:rPr>
                <w:rFonts w:ascii="Cambria Math" w:hAnsi="Cambria Math"/>
                <w:i/>
                <w:iCs/>
                <w:szCs w:val="21"/>
              </w:rPr>
            </m:ctrlPr>
          </m:fPr>
          <m:num>
            <m:r>
              <w:rPr>
                <w:rFonts w:ascii="Cambria Math" w:hAnsi="Cambria Math"/>
                <w:szCs w:val="21"/>
              </w:rPr>
              <m:t>1</m:t>
            </m:r>
          </m:num>
          <m:den>
            <m:r>
              <w:rPr>
                <w:rFonts w:ascii="Cambria Math" w:hAnsi="Cambria Math"/>
                <w:szCs w:val="21"/>
              </w:rPr>
              <m:t>θ</m:t>
            </m:r>
          </m:den>
        </m:f>
        <m:r>
          <m:rPr>
            <m:sty m:val="p"/>
          </m:rPr>
          <w:rPr>
            <w:rFonts w:ascii="Cambria Math" w:hAnsi="Cambria Math"/>
            <w:szCs w:val="21"/>
          </w:rPr>
          <m:t>log</m:t>
        </m:r>
        <m:d>
          <m:dPr>
            <m:ctrlPr>
              <w:rPr>
                <w:rFonts w:ascii="Cambria Math" w:hAnsi="Cambria Math"/>
                <w:i/>
                <w:iCs/>
                <w:szCs w:val="21"/>
              </w:rPr>
            </m:ctrlPr>
          </m:dPr>
          <m:e>
            <m:sSub>
              <m:sSubPr>
                <m:ctrlPr>
                  <w:rPr>
                    <w:rFonts w:ascii="Cambria Math" w:hAnsi="Cambria Math"/>
                    <w:i/>
                    <w:iCs/>
                    <w:szCs w:val="21"/>
                  </w:rPr>
                </m:ctrlPr>
              </m:sSubPr>
              <m:e>
                <m:r>
                  <w:rPr>
                    <w:rFonts w:ascii="Cambria Math" w:hAnsi="Cambria Math"/>
                    <w:szCs w:val="21"/>
                  </w:rPr>
                  <m:t>P</m:t>
                </m:r>
              </m:e>
              <m:sub>
                <m:r>
                  <w:rPr>
                    <w:rFonts w:ascii="Cambria Math" w:hAnsi="Cambria Math"/>
                    <w:szCs w:val="21"/>
                  </w:rPr>
                  <m:t>VLC</m:t>
                </m:r>
                <m:r>
                  <w:rPr>
                    <w:rFonts w:ascii="Cambria Math" w:hAnsi="Cambria Math"/>
                    <w:szCs w:val="21"/>
                  </w:rPr>
                  <m:t>1</m:t>
                </m:r>
              </m:sub>
            </m:sSub>
            <m:sSup>
              <m:sSupPr>
                <m:ctrlPr>
                  <w:rPr>
                    <w:rFonts w:ascii="Cambria Math" w:hAnsi="Cambria Math"/>
                    <w:i/>
                    <w:iCs/>
                    <w:szCs w:val="21"/>
                  </w:rPr>
                </m:ctrlPr>
              </m:sSupPr>
              <m:e>
                <m:r>
                  <w:rPr>
                    <w:rFonts w:ascii="Cambria Math" w:hAnsi="Cambria Math"/>
                    <w:szCs w:val="21"/>
                  </w:rPr>
                  <m:t>e</m:t>
                </m:r>
              </m:e>
              <m:sup>
                <m:r>
                  <w:rPr>
                    <w:rFonts w:ascii="Cambria Math" w:hAnsi="Cambria Math"/>
                    <w:szCs w:val="21"/>
                  </w:rPr>
                  <m:t>-</m:t>
                </m:r>
                <m:r>
                  <w:rPr>
                    <w:rFonts w:ascii="Cambria Math" w:hAnsi="Cambria Math"/>
                    <w:szCs w:val="21"/>
                  </w:rPr>
                  <m:t>θ</m:t>
                </m:r>
                <m:sSub>
                  <m:sSubPr>
                    <m:ctrlPr>
                      <w:rPr>
                        <w:rFonts w:ascii="Cambria Math" w:hAnsi="Cambria Math"/>
                        <w:i/>
                        <w:iCs/>
                        <w:szCs w:val="21"/>
                      </w:rPr>
                    </m:ctrlPr>
                  </m:sSubPr>
                  <m:e>
                    <m:r>
                      <w:rPr>
                        <w:rFonts w:ascii="Cambria Math" w:hAnsi="Cambria Math"/>
                        <w:szCs w:val="21"/>
                      </w:rPr>
                      <m:t>R</m:t>
                    </m:r>
                  </m:e>
                  <m:sub>
                    <m:r>
                      <w:rPr>
                        <w:rFonts w:ascii="Cambria Math" w:hAnsi="Cambria Math"/>
                        <w:szCs w:val="21"/>
                      </w:rPr>
                      <m:t>VLC</m:t>
                    </m:r>
                    <m:r>
                      <w:rPr>
                        <w:rFonts w:ascii="Cambria Math" w:hAnsi="Cambria Math"/>
                        <w:szCs w:val="21"/>
                      </w:rPr>
                      <m:t>1</m:t>
                    </m:r>
                  </m:sub>
                </m:sSub>
              </m:sup>
            </m:sSup>
            <m:r>
              <w:rPr>
                <w:rFonts w:ascii="Cambria Math" w:hAnsi="Cambria Math"/>
                <w:szCs w:val="21"/>
              </w:rPr>
              <m:t>+</m:t>
            </m:r>
            <m:sSub>
              <m:sSubPr>
                <m:ctrlPr>
                  <w:rPr>
                    <w:rFonts w:ascii="Cambria Math" w:hAnsi="Cambria Math"/>
                    <w:i/>
                    <w:iCs/>
                    <w:szCs w:val="21"/>
                  </w:rPr>
                </m:ctrlPr>
              </m:sSubPr>
              <m:e>
                <m:r>
                  <w:rPr>
                    <w:rFonts w:ascii="Cambria Math" w:hAnsi="Cambria Math"/>
                    <w:szCs w:val="21"/>
                  </w:rPr>
                  <m:t>P</m:t>
                </m:r>
              </m:e>
              <m:sub>
                <m:r>
                  <w:rPr>
                    <w:rFonts w:ascii="Cambria Math" w:hAnsi="Cambria Math"/>
                    <w:szCs w:val="21"/>
                  </w:rPr>
                  <m:t>VLC</m:t>
                </m:r>
                <m:r>
                  <w:rPr>
                    <w:rFonts w:ascii="Cambria Math" w:hAnsi="Cambria Math"/>
                    <w:szCs w:val="21"/>
                  </w:rPr>
                  <m:t>2</m:t>
                </m:r>
              </m:sub>
            </m:sSub>
            <m:sSup>
              <m:sSupPr>
                <m:ctrlPr>
                  <w:rPr>
                    <w:rFonts w:ascii="Cambria Math" w:hAnsi="Cambria Math"/>
                    <w:i/>
                    <w:iCs/>
                    <w:szCs w:val="21"/>
                  </w:rPr>
                </m:ctrlPr>
              </m:sSupPr>
              <m:e>
                <m:r>
                  <w:rPr>
                    <w:rFonts w:ascii="Cambria Math" w:hAnsi="Cambria Math"/>
                    <w:szCs w:val="21"/>
                  </w:rPr>
                  <m:t>e</m:t>
                </m:r>
              </m:e>
              <m:sup>
                <m:r>
                  <w:rPr>
                    <w:rFonts w:ascii="Cambria Math" w:hAnsi="Cambria Math"/>
                    <w:szCs w:val="21"/>
                  </w:rPr>
                  <m:t>-</m:t>
                </m:r>
                <m:r>
                  <w:rPr>
                    <w:rFonts w:ascii="Cambria Math" w:hAnsi="Cambria Math"/>
                    <w:szCs w:val="21"/>
                  </w:rPr>
                  <m:t>θ</m:t>
                </m:r>
                <m:sSub>
                  <m:sSubPr>
                    <m:ctrlPr>
                      <w:rPr>
                        <w:rFonts w:ascii="Cambria Math" w:hAnsi="Cambria Math"/>
                        <w:i/>
                        <w:iCs/>
                        <w:szCs w:val="21"/>
                      </w:rPr>
                    </m:ctrlPr>
                  </m:sSubPr>
                  <m:e>
                    <m:r>
                      <w:rPr>
                        <w:rFonts w:ascii="Cambria Math" w:hAnsi="Cambria Math"/>
                        <w:szCs w:val="21"/>
                      </w:rPr>
                      <m:t>R</m:t>
                    </m:r>
                  </m:e>
                  <m:sub>
                    <m:r>
                      <w:rPr>
                        <w:rFonts w:ascii="Cambria Math" w:hAnsi="Cambria Math"/>
                        <w:szCs w:val="21"/>
                      </w:rPr>
                      <m:t>VLC</m:t>
                    </m:r>
                    <m:r>
                      <w:rPr>
                        <w:rFonts w:ascii="Cambria Math" w:hAnsi="Cambria Math"/>
                        <w:szCs w:val="21"/>
                      </w:rPr>
                      <m:t>2</m:t>
                    </m:r>
                  </m:sub>
                </m:sSub>
              </m:sup>
            </m:sSup>
            <m:r>
              <w:rPr>
                <w:rFonts w:ascii="Cambria Math" w:hAnsi="Cambria Math"/>
                <w:szCs w:val="21"/>
              </w:rPr>
              <m:t>+</m:t>
            </m:r>
            <m:sSub>
              <m:sSubPr>
                <m:ctrlPr>
                  <w:rPr>
                    <w:rFonts w:ascii="Cambria Math" w:hAnsi="Cambria Math"/>
                    <w:i/>
                    <w:iCs/>
                    <w:szCs w:val="21"/>
                  </w:rPr>
                </m:ctrlPr>
              </m:sSubPr>
              <m:e>
                <m:r>
                  <w:rPr>
                    <w:rFonts w:ascii="Cambria Math" w:hAnsi="Cambria Math"/>
                    <w:szCs w:val="21"/>
                  </w:rPr>
                  <m:t>P</m:t>
                </m:r>
              </m:e>
              <m:sub>
                <m:r>
                  <w:rPr>
                    <w:rFonts w:ascii="Cambria Math" w:hAnsi="Cambria Math"/>
                    <w:szCs w:val="21"/>
                  </w:rPr>
                  <m:t>RF</m:t>
                </m:r>
              </m:sub>
            </m:sSub>
            <m:sSup>
              <m:sSupPr>
                <m:ctrlPr>
                  <w:rPr>
                    <w:rFonts w:ascii="Cambria Math" w:hAnsi="Cambria Math"/>
                    <w:i/>
                    <w:iCs/>
                    <w:szCs w:val="21"/>
                  </w:rPr>
                </m:ctrlPr>
              </m:sSupPr>
              <m:e>
                <m:r>
                  <w:rPr>
                    <w:rFonts w:ascii="Cambria Math" w:hAnsi="Cambria Math"/>
                    <w:szCs w:val="21"/>
                  </w:rPr>
                  <m:t>e</m:t>
                </m:r>
              </m:e>
              <m:sup>
                <m:r>
                  <w:rPr>
                    <w:rFonts w:ascii="Cambria Math" w:hAnsi="Cambria Math"/>
                    <w:szCs w:val="21"/>
                  </w:rPr>
                  <m:t>-</m:t>
                </m:r>
                <m:r>
                  <w:rPr>
                    <w:rFonts w:ascii="Cambria Math" w:hAnsi="Cambria Math"/>
                    <w:szCs w:val="21"/>
                  </w:rPr>
                  <m:t>θ</m:t>
                </m:r>
                <m:sSub>
                  <m:sSubPr>
                    <m:ctrlPr>
                      <w:rPr>
                        <w:rFonts w:ascii="Cambria Math" w:hAnsi="Cambria Math"/>
                        <w:i/>
                        <w:iCs/>
                        <w:szCs w:val="21"/>
                      </w:rPr>
                    </m:ctrlPr>
                  </m:sSubPr>
                  <m:e>
                    <m:r>
                      <w:rPr>
                        <w:rFonts w:ascii="Cambria Math" w:hAnsi="Cambria Math"/>
                        <w:szCs w:val="21"/>
                      </w:rPr>
                      <m:t>R</m:t>
                    </m:r>
                  </m:e>
                  <m:sub>
                    <m:r>
                      <w:rPr>
                        <w:rFonts w:ascii="Cambria Math" w:hAnsi="Cambria Math"/>
                        <w:szCs w:val="21"/>
                      </w:rPr>
                      <m:t>RF</m:t>
                    </m:r>
                  </m:sub>
                </m:sSub>
              </m:sup>
            </m:sSup>
          </m:e>
        </m:d>
      </m:oMath>
      <w:r>
        <w:rPr>
          <w:rFonts w:hint="eastAsia"/>
          <w:szCs w:val="21"/>
        </w:rPr>
        <w:tab/>
      </w:r>
      <w:r>
        <w:rPr>
          <w:szCs w:val="21"/>
        </w:rPr>
        <w:t>（</w:t>
      </w:r>
      <w:r>
        <w:rPr>
          <w:rFonts w:hint="eastAsia"/>
          <w:szCs w:val="21"/>
        </w:rPr>
        <w:t>7</w:t>
      </w:r>
      <w:r>
        <w:rPr>
          <w:szCs w:val="21"/>
        </w:rPr>
        <w:t>）</w:t>
      </w:r>
    </w:p>
    <w:p w14:paraId="59034DF2" w14:textId="77777777" w:rsidR="000030CC" w:rsidRDefault="009F721F">
      <w:pPr>
        <w:rPr>
          <w:b/>
          <w:szCs w:val="21"/>
        </w:rPr>
      </w:pPr>
      <w:r>
        <w:rPr>
          <w:rFonts w:hint="eastAsia"/>
          <w:b/>
          <w:szCs w:val="21"/>
        </w:rPr>
        <w:t>1</w:t>
      </w:r>
      <w:r>
        <w:rPr>
          <w:b/>
          <w:szCs w:val="21"/>
        </w:rPr>
        <w:t>.</w:t>
      </w:r>
      <w:r>
        <w:rPr>
          <w:rFonts w:hint="eastAsia"/>
          <w:b/>
          <w:szCs w:val="21"/>
        </w:rPr>
        <w:t xml:space="preserve">2 </w:t>
      </w:r>
      <w:r>
        <w:rPr>
          <w:rFonts w:hint="eastAsia"/>
          <w:b/>
          <w:szCs w:val="21"/>
        </w:rPr>
        <w:t>流量建模分析</w:t>
      </w:r>
    </w:p>
    <w:p w14:paraId="6ED20FC8" w14:textId="77777777" w:rsidR="000030CC" w:rsidRDefault="009F721F">
      <w:pPr>
        <w:tabs>
          <w:tab w:val="center" w:pos="4200"/>
          <w:tab w:val="right" w:pos="8295"/>
        </w:tabs>
        <w:ind w:firstLineChars="200" w:firstLine="420"/>
        <w:textAlignment w:val="center"/>
        <w:rPr>
          <w:szCs w:val="21"/>
        </w:rPr>
      </w:pPr>
      <w:bookmarkStart w:id="34" w:name="OLE_LINK7"/>
      <w:r>
        <w:rPr>
          <w:rFonts w:hint="eastAsia"/>
          <w:szCs w:val="21"/>
        </w:rPr>
        <w:t>本文引入中断均匀过程</w:t>
      </w:r>
      <w:r>
        <w:rPr>
          <w:rFonts w:hint="eastAsia"/>
          <w:szCs w:val="21"/>
        </w:rPr>
        <w:t xml:space="preserve"> </w:t>
      </w:r>
      <w:r>
        <w:rPr>
          <w:rFonts w:hint="eastAsia"/>
          <w:szCs w:val="21"/>
        </w:rPr>
        <w:t>（</w:t>
      </w:r>
      <w:r>
        <w:rPr>
          <w:rFonts w:hint="eastAsia"/>
          <w:szCs w:val="21"/>
        </w:rPr>
        <w:t>IUP</w:t>
      </w:r>
      <w:r>
        <w:rPr>
          <w:rFonts w:hint="eastAsia"/>
          <w:szCs w:val="21"/>
        </w:rPr>
        <w:t>）对具有突发性的流量到达进行建模，</w:t>
      </w:r>
      <w:r>
        <w:rPr>
          <w:rFonts w:hint="eastAsia"/>
          <w:szCs w:val="21"/>
        </w:rPr>
        <w:t>IUP</w:t>
      </w:r>
      <w:r>
        <w:rPr>
          <w:rFonts w:hint="eastAsia"/>
          <w:szCs w:val="21"/>
        </w:rPr>
        <w:t>到达过程马尔科夫链如图</w:t>
      </w:r>
      <w:r>
        <w:rPr>
          <w:rFonts w:hint="eastAsia"/>
          <w:szCs w:val="21"/>
        </w:rPr>
        <w:t xml:space="preserve"> 2 </w:t>
      </w:r>
      <w:r>
        <w:rPr>
          <w:rFonts w:hint="eastAsia"/>
          <w:szCs w:val="21"/>
        </w:rPr>
        <w:t>所示。</w:t>
      </w:r>
      <w:r>
        <w:rPr>
          <w:rFonts w:hint="eastAsia"/>
          <w:szCs w:val="21"/>
        </w:rPr>
        <w:t xml:space="preserve">IUP </w:t>
      </w:r>
      <w:r>
        <w:rPr>
          <w:rFonts w:hint="eastAsia"/>
          <w:szCs w:val="21"/>
        </w:rPr>
        <w:t>由一个活动（</w:t>
      </w:r>
      <w:r>
        <w:rPr>
          <w:rFonts w:hint="eastAsia"/>
          <w:szCs w:val="21"/>
        </w:rPr>
        <w:t>ON</w:t>
      </w:r>
      <w:r>
        <w:rPr>
          <w:rFonts w:hint="eastAsia"/>
          <w:szCs w:val="21"/>
        </w:rPr>
        <w:t>）状态和一个非活动（</w:t>
      </w:r>
      <w:r>
        <w:rPr>
          <w:rFonts w:hint="eastAsia"/>
          <w:szCs w:val="21"/>
        </w:rPr>
        <w:t>OFF</w:t>
      </w:r>
      <w:r>
        <w:rPr>
          <w:rFonts w:hint="eastAsia"/>
          <w:szCs w:val="21"/>
        </w:rPr>
        <w:t>）状态组成。如果系统处于</w:t>
      </w:r>
      <w:r>
        <w:rPr>
          <w:rFonts w:hint="eastAsia"/>
          <w:szCs w:val="21"/>
        </w:rPr>
        <w:t xml:space="preserve"> ON </w:t>
      </w:r>
      <w:r>
        <w:rPr>
          <w:rFonts w:hint="eastAsia"/>
          <w:szCs w:val="21"/>
        </w:rPr>
        <w:t>状态，则下一个时隙转移到</w:t>
      </w:r>
      <w:r>
        <w:rPr>
          <w:rFonts w:hint="eastAsia"/>
          <w:szCs w:val="21"/>
        </w:rPr>
        <w:t xml:space="preserve"> OFF </w:t>
      </w:r>
      <w:r>
        <w:rPr>
          <w:rFonts w:hint="eastAsia"/>
          <w:szCs w:val="21"/>
        </w:rPr>
        <w:t>状态的概率为</w:t>
      </w:r>
      <w:r>
        <w:rPr>
          <w:rFonts w:hint="eastAsia"/>
          <w:szCs w:val="21"/>
        </w:rPr>
        <w:t xml:space="preserve"> </w:t>
      </w:r>
      <w:r>
        <w:rPr>
          <w:rFonts w:hint="eastAsia"/>
          <w:i/>
          <w:iCs/>
          <w:szCs w:val="21"/>
        </w:rPr>
        <w:t>q</w:t>
      </w:r>
      <w:r>
        <w:rPr>
          <w:rFonts w:hint="eastAsia"/>
          <w:szCs w:val="21"/>
        </w:rPr>
        <w:t>，保持在</w:t>
      </w:r>
      <w:r>
        <w:rPr>
          <w:rFonts w:hint="eastAsia"/>
          <w:szCs w:val="21"/>
        </w:rPr>
        <w:t xml:space="preserve"> ON </w:t>
      </w:r>
      <w:r>
        <w:rPr>
          <w:rFonts w:hint="eastAsia"/>
          <w:szCs w:val="21"/>
        </w:rPr>
        <w:t>状态的概率为</w:t>
      </w:r>
      <w:r>
        <w:rPr>
          <w:rFonts w:hint="eastAsia"/>
          <w:szCs w:val="21"/>
        </w:rPr>
        <w:t xml:space="preserve"> </w:t>
      </w:r>
      <w:r>
        <w:rPr>
          <w:rFonts w:hint="eastAsia"/>
          <w:szCs w:val="21"/>
        </w:rPr>
        <w:lastRenderedPageBreak/>
        <w:t>1-</w:t>
      </w:r>
      <w:r>
        <w:rPr>
          <w:rFonts w:hint="eastAsia"/>
          <w:i/>
          <w:iCs/>
          <w:szCs w:val="21"/>
        </w:rPr>
        <w:t>q</w:t>
      </w:r>
      <w:r>
        <w:rPr>
          <w:rFonts w:hint="eastAsia"/>
          <w:szCs w:val="21"/>
        </w:rPr>
        <w:t>。如果系统处于</w:t>
      </w:r>
      <w:r>
        <w:rPr>
          <w:rFonts w:hint="eastAsia"/>
          <w:szCs w:val="21"/>
        </w:rPr>
        <w:t xml:space="preserve"> OFF </w:t>
      </w:r>
      <w:r>
        <w:rPr>
          <w:rFonts w:hint="eastAsia"/>
          <w:szCs w:val="21"/>
        </w:rPr>
        <w:t>状态，则下一个时隙转移到</w:t>
      </w:r>
      <w:r>
        <w:rPr>
          <w:rFonts w:hint="eastAsia"/>
          <w:szCs w:val="21"/>
        </w:rPr>
        <w:t xml:space="preserve"> ON </w:t>
      </w:r>
      <w:r>
        <w:rPr>
          <w:rFonts w:hint="eastAsia"/>
          <w:szCs w:val="21"/>
        </w:rPr>
        <w:t>状态的概率为</w:t>
      </w:r>
      <w:r>
        <w:rPr>
          <w:rFonts w:hint="eastAsia"/>
          <w:szCs w:val="21"/>
        </w:rPr>
        <w:t xml:space="preserve"> </w:t>
      </w:r>
      <w:r>
        <w:rPr>
          <w:rFonts w:hint="eastAsia"/>
          <w:i/>
          <w:iCs/>
          <w:szCs w:val="21"/>
        </w:rPr>
        <w:t>p</w:t>
      </w:r>
      <w:r>
        <w:rPr>
          <w:rFonts w:hint="eastAsia"/>
          <w:szCs w:val="21"/>
        </w:rPr>
        <w:t>，保持在</w:t>
      </w:r>
      <w:r>
        <w:rPr>
          <w:rFonts w:hint="eastAsia"/>
          <w:szCs w:val="21"/>
        </w:rPr>
        <w:t xml:space="preserve"> OFF </w:t>
      </w:r>
      <w:r>
        <w:rPr>
          <w:rFonts w:hint="eastAsia"/>
          <w:szCs w:val="21"/>
        </w:rPr>
        <w:t>状态的概率为</w:t>
      </w:r>
      <w:r>
        <w:rPr>
          <w:rFonts w:hint="eastAsia"/>
          <w:szCs w:val="21"/>
        </w:rPr>
        <w:t xml:space="preserve"> 1-</w:t>
      </w:r>
      <w:r>
        <w:rPr>
          <w:rFonts w:hint="eastAsia"/>
          <w:i/>
          <w:iCs/>
          <w:szCs w:val="21"/>
        </w:rPr>
        <w:t>p</w:t>
      </w:r>
      <w:r>
        <w:rPr>
          <w:rFonts w:hint="eastAsia"/>
          <w:szCs w:val="21"/>
        </w:rPr>
        <w:t>。</w:t>
      </w:r>
      <w:r>
        <w:rPr>
          <w:rFonts w:hint="eastAsia"/>
          <w:szCs w:val="21"/>
        </w:rPr>
        <w:t xml:space="preserve">ON </w:t>
      </w:r>
      <w:r>
        <w:rPr>
          <w:rFonts w:hint="eastAsia"/>
          <w:szCs w:val="21"/>
        </w:rPr>
        <w:t>状态下数据包的到达遵循均匀分布</w:t>
      </w:r>
      <w:r>
        <w:rPr>
          <w:rFonts w:hint="eastAsia"/>
          <w:szCs w:val="21"/>
        </w:rPr>
        <w:t xml:space="preserve"> </w:t>
      </w:r>
      <w:r>
        <w:rPr>
          <w:rFonts w:hint="eastAsia"/>
          <w:i/>
          <w:iCs/>
          <w:szCs w:val="21"/>
        </w:rPr>
        <w:t>U</w:t>
      </w:r>
      <w:r>
        <w:rPr>
          <w:rFonts w:hint="eastAsia"/>
          <w:szCs w:val="21"/>
        </w:rPr>
        <w:t>[</w:t>
      </w:r>
      <w:r>
        <w:rPr>
          <w:rFonts w:hint="eastAsia"/>
          <w:i/>
          <w:iCs/>
          <w:szCs w:val="21"/>
        </w:rPr>
        <w:t>a</w:t>
      </w:r>
      <w:r>
        <w:rPr>
          <w:rFonts w:hint="eastAsia"/>
          <w:szCs w:val="21"/>
        </w:rPr>
        <w:t xml:space="preserve">, </w:t>
      </w:r>
      <w:r>
        <w:rPr>
          <w:rFonts w:hint="eastAsia"/>
          <w:i/>
          <w:iCs/>
          <w:szCs w:val="21"/>
        </w:rPr>
        <w:t>b</w:t>
      </w:r>
      <w:r>
        <w:rPr>
          <w:rFonts w:hint="eastAsia"/>
          <w:szCs w:val="21"/>
        </w:rPr>
        <w:t xml:space="preserve">] </w:t>
      </w:r>
      <w:r>
        <w:rPr>
          <w:rFonts w:hint="eastAsia"/>
          <w:szCs w:val="21"/>
        </w:rPr>
        <w:t>（</w:t>
      </w:r>
      <w:r>
        <w:rPr>
          <w:rFonts w:hint="eastAsia"/>
          <w:szCs w:val="21"/>
        </w:rPr>
        <w:t xml:space="preserve">0 &lt; </w:t>
      </w:r>
      <w:r>
        <w:rPr>
          <w:rFonts w:hint="eastAsia"/>
          <w:i/>
          <w:iCs/>
          <w:szCs w:val="21"/>
        </w:rPr>
        <w:t xml:space="preserve">a </w:t>
      </w:r>
      <w:r>
        <w:rPr>
          <w:szCs w:val="21"/>
        </w:rPr>
        <w:t>≤</w:t>
      </w:r>
      <w:r>
        <w:rPr>
          <w:rFonts w:hint="eastAsia"/>
          <w:szCs w:val="21"/>
        </w:rPr>
        <w:t xml:space="preserve"> </w:t>
      </w:r>
      <w:r>
        <w:rPr>
          <w:rFonts w:hint="eastAsia"/>
          <w:i/>
          <w:iCs/>
          <w:szCs w:val="21"/>
        </w:rPr>
        <w:t>b</w:t>
      </w:r>
      <w:r>
        <w:rPr>
          <w:rFonts w:hint="eastAsia"/>
          <w:szCs w:val="21"/>
        </w:rPr>
        <w:t>），</w:t>
      </w:r>
      <w:r>
        <w:rPr>
          <w:rFonts w:hint="eastAsia"/>
          <w:szCs w:val="21"/>
        </w:rPr>
        <w:t xml:space="preserve">OFF </w:t>
      </w:r>
      <w:r>
        <w:rPr>
          <w:rFonts w:hint="eastAsia"/>
          <w:szCs w:val="21"/>
        </w:rPr>
        <w:t>状态下没有数据包到达。</w:t>
      </w:r>
    </w:p>
    <w:bookmarkEnd w:id="34"/>
    <w:p w14:paraId="22FF6FA8" w14:textId="77777777" w:rsidR="000030CC" w:rsidRDefault="009F721F">
      <w:pPr>
        <w:tabs>
          <w:tab w:val="center" w:pos="4200"/>
          <w:tab w:val="right" w:pos="8295"/>
        </w:tabs>
        <w:jc w:val="center"/>
        <w:textAlignment w:val="center"/>
        <w:rPr>
          <w:szCs w:val="21"/>
        </w:rPr>
      </w:pPr>
      <w:r>
        <w:rPr>
          <w:szCs w:val="21"/>
        </w:rPr>
        <w:object w:dxaOrig="4290" w:dyaOrig="2295" w14:anchorId="4B696AE5">
          <v:shape id="_x0000_i1028" type="#_x0000_t75" style="width:214.5pt;height:114.75pt" o:ole="">
            <v:imagedata r:id="rId14" o:title=""/>
            <o:lock v:ext="edit" aspectratio="f"/>
          </v:shape>
          <o:OLEObject Type="Embed" ProgID="Visio.Drawing.11" ShapeID="_x0000_i1028" DrawAspect="Content" ObjectID="_1787732759" r:id="rId15"/>
        </w:object>
      </w:r>
    </w:p>
    <w:p w14:paraId="3C6B3262" w14:textId="77777777" w:rsidR="000030CC" w:rsidRDefault="009F721F">
      <w:pPr>
        <w:jc w:val="center"/>
        <w:rPr>
          <w:b/>
          <w:sz w:val="15"/>
          <w:szCs w:val="15"/>
        </w:rPr>
      </w:pPr>
      <w:r>
        <w:rPr>
          <w:rFonts w:hint="eastAsia"/>
          <w:b/>
          <w:sz w:val="15"/>
          <w:szCs w:val="15"/>
        </w:rPr>
        <w:t>图</w:t>
      </w:r>
      <w:r>
        <w:rPr>
          <w:rFonts w:hint="eastAsia"/>
          <w:b/>
          <w:sz w:val="15"/>
          <w:szCs w:val="15"/>
        </w:rPr>
        <w:t>2</w:t>
      </w:r>
      <w:r>
        <w:rPr>
          <w:b/>
          <w:sz w:val="15"/>
          <w:szCs w:val="15"/>
        </w:rPr>
        <w:t xml:space="preserve"> </w:t>
      </w:r>
      <w:r>
        <w:rPr>
          <w:rFonts w:hint="eastAsia"/>
          <w:b/>
          <w:sz w:val="15"/>
          <w:szCs w:val="15"/>
        </w:rPr>
        <w:t xml:space="preserve"> </w:t>
      </w:r>
      <w:r>
        <w:rPr>
          <w:b/>
          <w:sz w:val="15"/>
          <w:szCs w:val="15"/>
        </w:rPr>
        <w:t>IUP</w:t>
      </w:r>
      <w:r>
        <w:rPr>
          <w:b/>
          <w:sz w:val="15"/>
          <w:szCs w:val="15"/>
        </w:rPr>
        <w:t>到达</w:t>
      </w:r>
      <w:r>
        <w:rPr>
          <w:rFonts w:hint="eastAsia"/>
          <w:b/>
          <w:sz w:val="15"/>
          <w:szCs w:val="15"/>
        </w:rPr>
        <w:t>马尔科夫链</w:t>
      </w:r>
      <w:r>
        <w:rPr>
          <w:b/>
          <w:sz w:val="15"/>
          <w:szCs w:val="15"/>
        </w:rPr>
        <w:t>模型</w:t>
      </w:r>
      <w:r>
        <w:rPr>
          <w:rFonts w:hint="eastAsia"/>
          <w:b/>
          <w:sz w:val="15"/>
          <w:szCs w:val="15"/>
        </w:rPr>
        <w:t>图</w:t>
      </w:r>
    </w:p>
    <w:p w14:paraId="7778B5D6" w14:textId="77777777" w:rsidR="000030CC" w:rsidRDefault="009F721F">
      <w:pPr>
        <w:ind w:firstLineChars="200" w:firstLine="420"/>
        <w:rPr>
          <w:szCs w:val="21"/>
        </w:rPr>
      </w:pPr>
      <w:r>
        <w:rPr>
          <w:rFonts w:hint="eastAsia"/>
          <w:szCs w:val="21"/>
        </w:rPr>
        <w:t xml:space="preserve">ON </w:t>
      </w:r>
      <w:r>
        <w:rPr>
          <w:rFonts w:hint="eastAsia"/>
          <w:szCs w:val="21"/>
        </w:rPr>
        <w:t>状态的稳态概率为</w:t>
      </w:r>
    </w:p>
    <w:p w14:paraId="6CE4C395" w14:textId="77777777" w:rsidR="000030CC" w:rsidRDefault="009F721F">
      <w:pPr>
        <w:tabs>
          <w:tab w:val="center" w:pos="4200"/>
          <w:tab w:val="right" w:pos="8295"/>
        </w:tabs>
        <w:adjustRightInd w:val="0"/>
        <w:snapToGrid w:val="0"/>
        <w:textAlignment w:val="center"/>
        <w:rPr>
          <w:szCs w:val="21"/>
        </w:rPr>
      </w:pPr>
      <w:r>
        <w:rPr>
          <w:rFonts w:hint="eastAsia"/>
          <w:szCs w:val="21"/>
        </w:rPr>
        <w:tab/>
      </w:r>
      <m:oMath>
        <m:r>
          <w:rPr>
            <w:rFonts w:ascii="Cambria Math" w:hAnsi="Cambria Math"/>
            <w:szCs w:val="21"/>
          </w:rPr>
          <m:t>P</m:t>
        </m:r>
        <m:d>
          <m:dPr>
            <m:ctrlPr>
              <w:rPr>
                <w:rFonts w:ascii="Cambria Math" w:hAnsi="Cambria Math" w:hint="eastAsia"/>
                <w:i/>
                <w:iCs/>
                <w:szCs w:val="21"/>
              </w:rPr>
            </m:ctrlPr>
          </m:dPr>
          <m:e>
            <m:r>
              <m:rPr>
                <m:sty m:val="p"/>
              </m:rPr>
              <w:rPr>
                <w:rFonts w:ascii="Cambria Math" w:hAnsi="Cambria Math"/>
                <w:szCs w:val="21"/>
              </w:rPr>
              <m:t>ON</m:t>
            </m:r>
          </m:e>
        </m:d>
        <m:r>
          <w:rPr>
            <w:rFonts w:ascii="Cambria Math" w:hAnsi="Cambria Math" w:hint="eastAsia"/>
            <w:szCs w:val="21"/>
          </w:rPr>
          <m:t>=</m:t>
        </m:r>
        <m:f>
          <m:fPr>
            <m:ctrlPr>
              <w:rPr>
                <w:rFonts w:ascii="Cambria Math" w:hAnsi="Cambria Math" w:hint="eastAsia"/>
                <w:i/>
                <w:iCs/>
                <w:szCs w:val="21"/>
              </w:rPr>
            </m:ctrlPr>
          </m:fPr>
          <m:num>
            <m:r>
              <w:rPr>
                <w:rFonts w:ascii="Cambria Math" w:hAnsi="Cambria Math"/>
                <w:szCs w:val="21"/>
              </w:rPr>
              <m:t>p</m:t>
            </m:r>
          </m:num>
          <m:den>
            <m:r>
              <w:rPr>
                <w:rFonts w:ascii="Cambria Math" w:hAnsi="Cambria Math"/>
                <w:szCs w:val="21"/>
              </w:rPr>
              <m:t>p</m:t>
            </m:r>
            <m:r>
              <w:rPr>
                <w:rFonts w:ascii="Cambria Math" w:hAnsi="Cambria Math"/>
                <w:szCs w:val="21"/>
              </w:rPr>
              <m:t>+</m:t>
            </m:r>
            <m:r>
              <w:rPr>
                <w:rFonts w:ascii="Cambria Math" w:hAnsi="Cambria Math"/>
                <w:szCs w:val="21"/>
              </w:rPr>
              <m:t>q</m:t>
            </m:r>
          </m:den>
        </m:f>
      </m:oMath>
      <w:r>
        <w:rPr>
          <w:rFonts w:hint="eastAsia"/>
          <w:szCs w:val="21"/>
        </w:rPr>
        <w:tab/>
      </w:r>
      <w:r>
        <w:rPr>
          <w:rFonts w:hint="eastAsia"/>
          <w:szCs w:val="21"/>
        </w:rPr>
        <w:t>（</w:t>
      </w:r>
      <w:r>
        <w:rPr>
          <w:rFonts w:hint="eastAsia"/>
          <w:szCs w:val="21"/>
        </w:rPr>
        <w:t>8</w:t>
      </w:r>
      <w:r>
        <w:rPr>
          <w:rFonts w:hint="eastAsia"/>
          <w:szCs w:val="21"/>
        </w:rPr>
        <w:t>）</w:t>
      </w:r>
    </w:p>
    <w:p w14:paraId="1F301A40" w14:textId="77777777" w:rsidR="000030CC" w:rsidRDefault="009F721F">
      <w:pPr>
        <w:ind w:firstLineChars="200" w:firstLine="420"/>
        <w:rPr>
          <w:szCs w:val="21"/>
        </w:rPr>
      </w:pPr>
      <w:r>
        <w:rPr>
          <w:rFonts w:hint="eastAsia"/>
          <w:szCs w:val="21"/>
        </w:rPr>
        <w:t>对于均匀分布</w:t>
      </w:r>
      <w:r>
        <w:rPr>
          <w:rFonts w:hint="eastAsia"/>
          <w:szCs w:val="21"/>
        </w:rPr>
        <w:t xml:space="preserve"> </w:t>
      </w:r>
      <w:r>
        <w:rPr>
          <w:rFonts w:hint="eastAsia"/>
          <w:i/>
          <w:iCs/>
          <w:szCs w:val="21"/>
        </w:rPr>
        <w:t>U</w:t>
      </w:r>
      <w:r>
        <w:rPr>
          <w:rFonts w:hint="eastAsia"/>
          <w:szCs w:val="21"/>
        </w:rPr>
        <w:t>[</w:t>
      </w:r>
      <w:r>
        <w:rPr>
          <w:rFonts w:hint="eastAsia"/>
          <w:i/>
          <w:iCs/>
          <w:szCs w:val="21"/>
        </w:rPr>
        <w:t>a</w:t>
      </w:r>
      <w:r>
        <w:rPr>
          <w:rFonts w:hint="eastAsia"/>
          <w:szCs w:val="21"/>
        </w:rPr>
        <w:t xml:space="preserve">, </w:t>
      </w:r>
      <w:r>
        <w:rPr>
          <w:rFonts w:hint="eastAsia"/>
          <w:i/>
          <w:iCs/>
          <w:szCs w:val="21"/>
        </w:rPr>
        <w:t>b</w:t>
      </w:r>
      <w:r>
        <w:rPr>
          <w:rFonts w:hint="eastAsia"/>
          <w:szCs w:val="21"/>
        </w:rPr>
        <w:t>]</w:t>
      </w:r>
      <w:r>
        <w:rPr>
          <w:rFonts w:hint="eastAsia"/>
          <w:szCs w:val="21"/>
        </w:rPr>
        <w:t>，其平均到达速率</w:t>
      </w:r>
      <w:r>
        <w:rPr>
          <w:rFonts w:hint="eastAsia"/>
          <w:szCs w:val="21"/>
        </w:rPr>
        <w:t xml:space="preserve"> </w:t>
      </w:r>
      <w:r>
        <w:rPr>
          <w:i/>
          <w:iCs/>
          <w:szCs w:val="21"/>
        </w:rPr>
        <w:t>λ</w:t>
      </w:r>
      <w:r>
        <w:rPr>
          <w:rFonts w:hint="eastAsia"/>
          <w:i/>
          <w:iCs/>
          <w:szCs w:val="21"/>
        </w:rPr>
        <w:t xml:space="preserve"> </w:t>
      </w:r>
      <w:r>
        <w:rPr>
          <w:rFonts w:hint="eastAsia"/>
          <w:szCs w:val="21"/>
        </w:rPr>
        <w:t>可通过式（</w:t>
      </w:r>
      <w:r>
        <w:rPr>
          <w:rFonts w:hint="eastAsia"/>
          <w:szCs w:val="21"/>
        </w:rPr>
        <w:t>9</w:t>
      </w:r>
      <w:r>
        <w:rPr>
          <w:rFonts w:hint="eastAsia"/>
          <w:szCs w:val="21"/>
        </w:rPr>
        <w:t>）计算得到</w:t>
      </w:r>
    </w:p>
    <w:p w14:paraId="136BCB1D" w14:textId="77777777" w:rsidR="000030CC" w:rsidRDefault="009F721F">
      <w:pPr>
        <w:tabs>
          <w:tab w:val="center" w:pos="4200"/>
          <w:tab w:val="right" w:pos="8295"/>
        </w:tabs>
        <w:adjustRightInd w:val="0"/>
        <w:snapToGrid w:val="0"/>
        <w:textAlignment w:val="center"/>
        <w:rPr>
          <w:szCs w:val="21"/>
        </w:rPr>
      </w:pPr>
      <w:r>
        <w:rPr>
          <w:rFonts w:hint="eastAsia"/>
          <w:szCs w:val="21"/>
        </w:rPr>
        <w:tab/>
      </w:r>
      <m:oMath>
        <m:r>
          <w:rPr>
            <w:rFonts w:ascii="Cambria Math" w:hAnsi="Cambria Math"/>
            <w:szCs w:val="21"/>
          </w:rPr>
          <m:t>λ</m:t>
        </m:r>
        <m:r>
          <w:rPr>
            <w:rFonts w:ascii="Cambria Math" w:hAnsi="Cambria Math"/>
            <w:szCs w:val="21"/>
          </w:rPr>
          <m:t>=</m:t>
        </m:r>
        <m:f>
          <m:fPr>
            <m:ctrlPr>
              <w:rPr>
                <w:rFonts w:ascii="Cambria Math" w:hAnsi="Cambria Math" w:hint="eastAsia"/>
                <w:i/>
                <w:iCs/>
                <w:szCs w:val="21"/>
              </w:rPr>
            </m:ctrlPr>
          </m:fPr>
          <m:num>
            <m:r>
              <w:rPr>
                <w:rFonts w:ascii="Cambria Math" w:hAnsi="Cambria Math"/>
                <w:szCs w:val="21"/>
              </w:rPr>
              <m:t>a</m:t>
            </m:r>
            <m:r>
              <w:rPr>
                <w:rFonts w:ascii="Cambria Math" w:hAnsi="Cambria Math"/>
                <w:szCs w:val="21"/>
              </w:rPr>
              <m:t>+</m:t>
            </m:r>
            <m:r>
              <w:rPr>
                <w:rFonts w:ascii="Cambria Math" w:hAnsi="Cambria Math"/>
                <w:szCs w:val="21"/>
              </w:rPr>
              <m:t>b</m:t>
            </m:r>
          </m:num>
          <m:den>
            <m:r>
              <w:rPr>
                <w:rFonts w:ascii="Cambria Math" w:hAnsi="Cambria Math" w:hint="eastAsia"/>
                <w:szCs w:val="21"/>
              </w:rPr>
              <m:t>2</m:t>
            </m:r>
          </m:den>
        </m:f>
      </m:oMath>
      <w:r>
        <w:rPr>
          <w:rFonts w:hint="eastAsia"/>
          <w:szCs w:val="21"/>
        </w:rPr>
        <w:tab/>
      </w:r>
      <w:r>
        <w:rPr>
          <w:rFonts w:hint="eastAsia"/>
          <w:szCs w:val="21"/>
        </w:rPr>
        <w:t>（</w:t>
      </w:r>
      <w:r>
        <w:rPr>
          <w:rFonts w:hint="eastAsia"/>
          <w:szCs w:val="21"/>
        </w:rPr>
        <w:t>9</w:t>
      </w:r>
      <w:r>
        <w:rPr>
          <w:rFonts w:hint="eastAsia"/>
          <w:szCs w:val="21"/>
        </w:rPr>
        <w:t>）</w:t>
      </w:r>
    </w:p>
    <w:p w14:paraId="295BE46A" w14:textId="77777777" w:rsidR="000030CC" w:rsidRDefault="009F721F">
      <w:pPr>
        <w:ind w:firstLineChars="200" w:firstLine="420"/>
        <w:rPr>
          <w:szCs w:val="21"/>
        </w:rPr>
      </w:pPr>
      <w:r>
        <w:rPr>
          <w:rFonts w:hint="eastAsia"/>
          <w:szCs w:val="21"/>
        </w:rPr>
        <w:t>IUP</w:t>
      </w:r>
      <w:r>
        <w:rPr>
          <w:rFonts w:hint="eastAsia"/>
          <w:szCs w:val="21"/>
        </w:rPr>
        <w:t>到达在缓冲区的平均到达强</w:t>
      </w:r>
      <w:r>
        <w:rPr>
          <w:szCs w:val="21"/>
        </w:rPr>
        <w:t>度</w:t>
      </w:r>
      <w:r>
        <w:rPr>
          <w:rFonts w:hint="eastAsia"/>
          <w:szCs w:val="21"/>
        </w:rPr>
        <w:t xml:space="preserve"> </w:t>
      </w:r>
      <w:r>
        <w:rPr>
          <w:i/>
          <w:iCs/>
          <w:szCs w:val="21"/>
        </w:rPr>
        <w:t>μ</w:t>
      </w:r>
      <w:r>
        <w:rPr>
          <w:rFonts w:hint="eastAsia"/>
          <w:i/>
          <w:iCs/>
          <w:szCs w:val="21"/>
        </w:rPr>
        <w:t xml:space="preserve"> </w:t>
      </w:r>
      <w:r>
        <w:rPr>
          <w:rFonts w:hint="eastAsia"/>
          <w:szCs w:val="21"/>
        </w:rPr>
        <w:t>可以表示为</w:t>
      </w:r>
    </w:p>
    <w:p w14:paraId="455677EC" w14:textId="77777777" w:rsidR="000030CC" w:rsidRDefault="009F721F">
      <w:pPr>
        <w:tabs>
          <w:tab w:val="center" w:pos="4200"/>
          <w:tab w:val="right" w:pos="8295"/>
        </w:tabs>
        <w:adjustRightInd w:val="0"/>
        <w:snapToGrid w:val="0"/>
        <w:textAlignment w:val="center"/>
        <w:rPr>
          <w:szCs w:val="21"/>
        </w:rPr>
      </w:pPr>
      <w:r>
        <w:rPr>
          <w:rFonts w:hint="eastAsia"/>
          <w:szCs w:val="21"/>
        </w:rPr>
        <w:tab/>
      </w:r>
      <m:oMath>
        <m:r>
          <w:rPr>
            <w:rFonts w:ascii="Cambria Math" w:hAnsi="Cambria Math"/>
            <w:szCs w:val="21"/>
          </w:rPr>
          <m:t>μ</m:t>
        </m:r>
        <m:r>
          <w:rPr>
            <w:rFonts w:ascii="Cambria Math" w:hAnsi="Cambria Math"/>
            <w:szCs w:val="21"/>
          </w:rPr>
          <m:t>=</m:t>
        </m:r>
        <m:r>
          <w:rPr>
            <w:rFonts w:ascii="Cambria Math" w:hAnsi="Cambria Math"/>
            <w:szCs w:val="21"/>
          </w:rPr>
          <m:t>λP</m:t>
        </m:r>
        <m:d>
          <m:dPr>
            <m:ctrlPr>
              <w:rPr>
                <w:rFonts w:ascii="Cambria Math" w:hAnsi="Cambria Math" w:hint="eastAsia"/>
                <w:i/>
                <w:iCs/>
                <w:szCs w:val="21"/>
              </w:rPr>
            </m:ctrlPr>
          </m:dPr>
          <m:e>
            <m:r>
              <m:rPr>
                <m:sty m:val="p"/>
              </m:rPr>
              <w:rPr>
                <w:rFonts w:ascii="Cambria Math" w:hAnsi="Cambria Math"/>
                <w:szCs w:val="21"/>
              </w:rPr>
              <m:t>ON</m:t>
            </m:r>
          </m:e>
        </m:d>
        <m:r>
          <w:rPr>
            <w:rFonts w:ascii="Cambria Math" w:hAnsi="Cambria Math" w:hint="eastAsia"/>
            <w:szCs w:val="21"/>
          </w:rPr>
          <m:t>=</m:t>
        </m:r>
        <m:f>
          <m:fPr>
            <m:ctrlPr>
              <w:rPr>
                <w:rFonts w:ascii="Cambria Math" w:hAnsi="Cambria Math" w:hint="eastAsia"/>
                <w:i/>
                <w:iCs/>
                <w:szCs w:val="21"/>
              </w:rPr>
            </m:ctrlPr>
          </m:fPr>
          <m:num>
            <m:r>
              <w:rPr>
                <w:rFonts w:ascii="Cambria Math" w:hAnsi="Cambria Math"/>
                <w:szCs w:val="21"/>
              </w:rPr>
              <m:t>p</m:t>
            </m:r>
            <m:d>
              <m:dPr>
                <m:ctrlPr>
                  <w:rPr>
                    <w:rFonts w:ascii="Cambria Math" w:hAnsi="Cambria Math" w:hint="eastAsia"/>
                    <w:i/>
                    <w:iCs/>
                    <w:szCs w:val="21"/>
                  </w:rPr>
                </m:ctrlPr>
              </m:dPr>
              <m:e>
                <m:r>
                  <w:rPr>
                    <w:rFonts w:ascii="Cambria Math" w:hAnsi="Cambria Math"/>
                    <w:szCs w:val="21"/>
                  </w:rPr>
                  <m:t>a</m:t>
                </m:r>
                <m:r>
                  <w:rPr>
                    <w:rFonts w:ascii="Cambria Math" w:hAnsi="Cambria Math"/>
                    <w:szCs w:val="21"/>
                  </w:rPr>
                  <m:t>+</m:t>
                </m:r>
                <m:r>
                  <w:rPr>
                    <w:rFonts w:ascii="Cambria Math" w:hAnsi="Cambria Math"/>
                    <w:szCs w:val="21"/>
                  </w:rPr>
                  <m:t>b</m:t>
                </m:r>
              </m:e>
            </m:d>
          </m:num>
          <m:den>
            <m:r>
              <w:rPr>
                <w:rFonts w:ascii="Cambria Math" w:hAnsi="Cambria Math" w:hint="eastAsia"/>
                <w:szCs w:val="21"/>
              </w:rPr>
              <m:t>2</m:t>
            </m:r>
            <m:d>
              <m:dPr>
                <m:ctrlPr>
                  <w:rPr>
                    <w:rFonts w:ascii="Cambria Math" w:hAnsi="Cambria Math" w:hint="eastAsia"/>
                    <w:i/>
                    <w:iCs/>
                    <w:szCs w:val="21"/>
                  </w:rPr>
                </m:ctrlPr>
              </m:dPr>
              <m:e>
                <m:r>
                  <w:rPr>
                    <w:rFonts w:ascii="Cambria Math" w:hAnsi="Cambria Math"/>
                    <w:szCs w:val="21"/>
                  </w:rPr>
                  <m:t>p</m:t>
                </m:r>
                <m:r>
                  <w:rPr>
                    <w:rFonts w:ascii="Cambria Math" w:hAnsi="Cambria Math"/>
                    <w:szCs w:val="21"/>
                  </w:rPr>
                  <m:t>+</m:t>
                </m:r>
                <m:r>
                  <w:rPr>
                    <w:rFonts w:ascii="Cambria Math" w:hAnsi="Cambria Math"/>
                    <w:szCs w:val="21"/>
                  </w:rPr>
                  <m:t>q</m:t>
                </m:r>
              </m:e>
            </m:d>
          </m:den>
        </m:f>
      </m:oMath>
      <w:r>
        <w:rPr>
          <w:rFonts w:hint="eastAsia"/>
          <w:szCs w:val="21"/>
        </w:rPr>
        <w:tab/>
      </w:r>
      <w:r>
        <w:rPr>
          <w:rFonts w:hint="eastAsia"/>
          <w:szCs w:val="21"/>
        </w:rPr>
        <w:t>（</w:t>
      </w:r>
      <w:r>
        <w:rPr>
          <w:rFonts w:hint="eastAsia"/>
          <w:szCs w:val="21"/>
        </w:rPr>
        <w:t>10</w:t>
      </w:r>
      <w:r>
        <w:rPr>
          <w:rFonts w:hint="eastAsia"/>
          <w:szCs w:val="21"/>
        </w:rPr>
        <w:t>）</w:t>
      </w:r>
    </w:p>
    <w:p w14:paraId="2143622B" w14:textId="77777777" w:rsidR="000030CC" w:rsidRDefault="009F721F">
      <w:pPr>
        <w:tabs>
          <w:tab w:val="center" w:pos="4200"/>
          <w:tab w:val="right" w:pos="8295"/>
        </w:tabs>
        <w:ind w:firstLineChars="200" w:firstLine="420"/>
        <w:textAlignment w:val="center"/>
        <w:rPr>
          <w:szCs w:val="21"/>
        </w:rPr>
      </w:pPr>
      <w:r>
        <w:rPr>
          <w:rFonts w:hint="eastAsia"/>
          <w:szCs w:val="21"/>
        </w:rPr>
        <w:t>接下来，计算到达过程的有效带宽，到达过程的</w:t>
      </w:r>
      <w:r>
        <w:rPr>
          <w:rFonts w:hint="eastAsia"/>
          <w:szCs w:val="21"/>
        </w:rPr>
        <w:t>GE</w:t>
      </w:r>
      <w:r>
        <w:rPr>
          <w:rFonts w:hint="eastAsia"/>
          <w:szCs w:val="21"/>
        </w:rPr>
        <w:t>极限表达形式如下：</w:t>
      </w:r>
    </w:p>
    <w:p w14:paraId="3119BF66" w14:textId="77777777" w:rsidR="000030CC" w:rsidRDefault="009F721F">
      <w:pPr>
        <w:tabs>
          <w:tab w:val="center" w:pos="4200"/>
          <w:tab w:val="right" w:pos="8295"/>
        </w:tabs>
        <w:adjustRightInd w:val="0"/>
        <w:snapToGrid w:val="0"/>
        <w:textAlignment w:val="center"/>
        <w:rPr>
          <w:szCs w:val="21"/>
        </w:rPr>
      </w:pPr>
      <w:r>
        <w:rPr>
          <w:rFonts w:hint="eastAsia"/>
          <w:szCs w:val="21"/>
        </w:rPr>
        <w:tab/>
      </w:r>
      <m:oMath>
        <m:sSub>
          <m:sSubPr>
            <m:ctrlPr>
              <w:rPr>
                <w:rFonts w:ascii="Cambria Math" w:hAnsi="Cambria Math" w:hint="eastAsia"/>
                <w:i/>
                <w:iCs/>
                <w:szCs w:val="21"/>
              </w:rPr>
            </m:ctrlPr>
          </m:sSubPr>
          <m:e>
            <m:r>
              <w:rPr>
                <w:rFonts w:ascii="Cambria Math" w:hAnsi="Cambria Math"/>
                <w:szCs w:val="21"/>
              </w:rPr>
              <m:t>Λ</m:t>
            </m:r>
          </m:e>
          <m:sub>
            <m:r>
              <w:rPr>
                <w:rFonts w:ascii="Cambria Math" w:hAnsi="Cambria Math"/>
                <w:szCs w:val="21"/>
              </w:rPr>
              <m:t>A</m:t>
            </m:r>
          </m:sub>
        </m:sSub>
        <m:d>
          <m:dPr>
            <m:ctrlPr>
              <w:rPr>
                <w:rFonts w:ascii="Cambria Math" w:hAnsi="Cambria Math" w:hint="eastAsia"/>
                <w:i/>
                <w:iCs/>
                <w:szCs w:val="21"/>
              </w:rPr>
            </m:ctrlPr>
          </m:dPr>
          <m:e>
            <m:r>
              <w:rPr>
                <w:rFonts w:ascii="Cambria Math" w:hAnsi="Cambria Math"/>
                <w:szCs w:val="21"/>
              </w:rPr>
              <m:t>θ</m:t>
            </m:r>
          </m:e>
        </m:d>
        <m:r>
          <w:rPr>
            <w:rFonts w:ascii="Cambria Math" w:hAnsi="Cambria Math" w:hint="eastAsia"/>
            <w:szCs w:val="21"/>
          </w:rPr>
          <m:t>=</m:t>
        </m:r>
        <m:func>
          <m:funcPr>
            <m:ctrlPr>
              <w:rPr>
                <w:rFonts w:ascii="Cambria Math" w:hAnsi="Cambria Math"/>
                <w:i/>
                <w:iCs/>
                <w:szCs w:val="21"/>
              </w:rPr>
            </m:ctrlPr>
          </m:funcPr>
          <m:fName>
            <m:limLow>
              <m:limLowPr>
                <m:ctrlPr>
                  <w:rPr>
                    <w:rFonts w:ascii="Cambria Math" w:hAnsi="Cambria Math"/>
                    <w:iCs/>
                    <w:szCs w:val="21"/>
                  </w:rPr>
                </m:ctrlPr>
              </m:limLowPr>
              <m:e>
                <m:r>
                  <m:rPr>
                    <m:sty m:val="p"/>
                  </m:rPr>
                  <w:rPr>
                    <w:rFonts w:ascii="Cambria Math" w:hAnsi="Cambria Math"/>
                    <w:szCs w:val="21"/>
                  </w:rPr>
                  <m:t>lim</m:t>
                </m:r>
                <m:ctrlPr>
                  <w:rPr>
                    <w:rFonts w:ascii="Cambria Math" w:hAnsi="Cambria Math"/>
                    <w:i/>
                    <w:iCs/>
                    <w:szCs w:val="21"/>
                  </w:rPr>
                </m:ctrlPr>
              </m:e>
              <m:lim>
                <m:r>
                  <w:rPr>
                    <w:rFonts w:ascii="Cambria Math" w:hAnsi="Cambria Math"/>
                    <w:szCs w:val="21"/>
                  </w:rPr>
                  <m:t>t</m:t>
                </m:r>
                <m:r>
                  <w:rPr>
                    <w:rFonts w:ascii="Cambria Math" w:hAnsi="Cambria Math"/>
                    <w:szCs w:val="21"/>
                  </w:rPr>
                  <m:t>→∞</m:t>
                </m:r>
                <m:ctrlPr>
                  <w:rPr>
                    <w:rFonts w:ascii="Cambria Math" w:hAnsi="Cambria Math"/>
                    <w:i/>
                    <w:iCs/>
                    <w:szCs w:val="21"/>
                  </w:rPr>
                </m:ctrlPr>
              </m:lim>
            </m:limLow>
          </m:fName>
          <m:e>
            <m:f>
              <m:fPr>
                <m:ctrlPr>
                  <w:rPr>
                    <w:rFonts w:ascii="Cambria Math" w:hAnsi="Cambria Math"/>
                    <w:i/>
                    <w:iCs/>
                    <w:szCs w:val="21"/>
                  </w:rPr>
                </m:ctrlPr>
              </m:fPr>
              <m:num>
                <m:r>
                  <w:rPr>
                    <w:rFonts w:ascii="Cambria Math" w:hAnsi="Cambria Math"/>
                    <w:szCs w:val="21"/>
                  </w:rPr>
                  <m:t>1</m:t>
                </m:r>
              </m:num>
              <m:den>
                <m:r>
                  <w:rPr>
                    <w:rFonts w:ascii="Cambria Math" w:hAnsi="Cambria Math"/>
                    <w:szCs w:val="21"/>
                  </w:rPr>
                  <m:t>t</m:t>
                </m:r>
              </m:den>
            </m:f>
            <m:r>
              <m:rPr>
                <m:sty m:val="p"/>
              </m:rPr>
              <w:rPr>
                <w:rFonts w:ascii="Cambria Math" w:hAnsi="Cambria Math"/>
                <w:szCs w:val="21"/>
              </w:rPr>
              <m:t>logE</m:t>
            </m:r>
            <m:d>
              <m:dPr>
                <m:ctrlPr>
                  <w:rPr>
                    <w:rFonts w:ascii="Cambria Math" w:hAnsi="Cambria Math"/>
                    <w:i/>
                    <w:iCs/>
                    <w:szCs w:val="21"/>
                  </w:rPr>
                </m:ctrlPr>
              </m:dPr>
              <m:e>
                <m:sSup>
                  <m:sSupPr>
                    <m:ctrlPr>
                      <w:rPr>
                        <w:rFonts w:ascii="Cambria Math" w:hAnsi="Cambria Math"/>
                        <w:i/>
                        <w:iCs/>
                        <w:szCs w:val="21"/>
                      </w:rPr>
                    </m:ctrlPr>
                  </m:sSupPr>
                  <m:e>
                    <m:r>
                      <w:rPr>
                        <w:rFonts w:ascii="Cambria Math" w:hAnsi="Cambria Math"/>
                        <w:szCs w:val="21"/>
                      </w:rPr>
                      <m:t>e</m:t>
                    </m:r>
                  </m:e>
                  <m:sup>
                    <m:r>
                      <w:rPr>
                        <w:rFonts w:ascii="Cambria Math" w:hAnsi="Cambria Math"/>
                        <w:szCs w:val="21"/>
                      </w:rPr>
                      <m:t>θA</m:t>
                    </m:r>
                    <m:d>
                      <m:dPr>
                        <m:ctrlPr>
                          <w:rPr>
                            <w:rFonts w:ascii="Cambria Math" w:hAnsi="Cambria Math"/>
                            <w:i/>
                            <w:iCs/>
                            <w:szCs w:val="21"/>
                          </w:rPr>
                        </m:ctrlPr>
                      </m:dPr>
                      <m:e>
                        <m:r>
                          <w:rPr>
                            <w:rFonts w:ascii="Cambria Math" w:hAnsi="Cambria Math"/>
                            <w:szCs w:val="21"/>
                          </w:rPr>
                          <m:t>t</m:t>
                        </m:r>
                      </m:e>
                    </m:d>
                  </m:sup>
                </m:sSup>
              </m:e>
            </m:d>
            <m:r>
              <w:rPr>
                <w:rFonts w:ascii="Cambria Math" w:hAnsi="Cambria Math"/>
                <w:szCs w:val="21"/>
              </w:rPr>
              <m:t>,</m:t>
            </m:r>
          </m:e>
        </m:func>
      </m:oMath>
      <w:r>
        <w:rPr>
          <w:rFonts w:hint="eastAsia"/>
          <w:szCs w:val="21"/>
        </w:rPr>
        <w:tab/>
      </w:r>
      <w:bookmarkStart w:id="35" w:name="OLE_LINK2"/>
      <w:r>
        <w:rPr>
          <w:rFonts w:hint="eastAsia"/>
          <w:szCs w:val="21"/>
          <w:lang w:eastAsia="de-DE"/>
        </w:rPr>
        <w:t>（</w:t>
      </w:r>
      <w:r>
        <w:rPr>
          <w:rFonts w:hint="eastAsia"/>
          <w:szCs w:val="21"/>
          <w:lang w:eastAsia="de-DE"/>
        </w:rPr>
        <w:t>1</w:t>
      </w:r>
      <w:r>
        <w:rPr>
          <w:rFonts w:hint="eastAsia"/>
          <w:szCs w:val="21"/>
        </w:rPr>
        <w:t>1</w:t>
      </w:r>
      <w:r>
        <w:rPr>
          <w:rFonts w:hint="eastAsia"/>
          <w:szCs w:val="21"/>
          <w:lang w:eastAsia="de-DE"/>
        </w:rPr>
        <w:t>）</w:t>
      </w:r>
      <w:bookmarkEnd w:id="35"/>
    </w:p>
    <w:p w14:paraId="43D0733D" w14:textId="77777777" w:rsidR="000030CC" w:rsidRDefault="009F721F">
      <w:pPr>
        <w:tabs>
          <w:tab w:val="center" w:pos="4200"/>
          <w:tab w:val="right" w:pos="8295"/>
        </w:tabs>
        <w:textAlignment w:val="center"/>
        <w:rPr>
          <w:szCs w:val="21"/>
        </w:rPr>
      </w:pPr>
      <w:r>
        <w:rPr>
          <w:rFonts w:hint="eastAsia"/>
          <w:szCs w:val="21"/>
        </w:rPr>
        <w:t>其中</w:t>
      </w:r>
      <w:r>
        <w:rPr>
          <w:szCs w:val="21"/>
        </w:rPr>
        <w:t>，</w:t>
      </w:r>
      <w:r>
        <w:rPr>
          <w:rFonts w:hint="eastAsia"/>
          <w:i/>
          <w:iCs/>
          <w:szCs w:val="21"/>
        </w:rPr>
        <w:t>A</w:t>
      </w:r>
      <w:r>
        <w:rPr>
          <w:szCs w:val="21"/>
        </w:rPr>
        <w:t>（</w:t>
      </w:r>
      <w:r>
        <w:rPr>
          <w:i/>
          <w:iCs/>
          <w:szCs w:val="21"/>
        </w:rPr>
        <w:t>t</w:t>
      </w:r>
      <w:r>
        <w:rPr>
          <w:szCs w:val="21"/>
        </w:rPr>
        <w:t>）</w:t>
      </w:r>
      <w:r>
        <w:rPr>
          <w:rFonts w:hint="eastAsia"/>
          <w:szCs w:val="21"/>
        </w:rPr>
        <w:t xml:space="preserve"> </w:t>
      </w:r>
      <w:r>
        <w:rPr>
          <w:szCs w:val="21"/>
        </w:rPr>
        <w:t>为累计</w:t>
      </w:r>
      <w:r>
        <w:rPr>
          <w:rFonts w:hint="eastAsia"/>
          <w:szCs w:val="21"/>
        </w:rPr>
        <w:t>到达</w:t>
      </w:r>
      <w:r>
        <w:rPr>
          <w:szCs w:val="21"/>
        </w:rPr>
        <w:t>。</w:t>
      </w:r>
    </w:p>
    <w:p w14:paraId="2EE1B411" w14:textId="77777777" w:rsidR="000030CC" w:rsidRDefault="009F721F">
      <w:pPr>
        <w:tabs>
          <w:tab w:val="center" w:pos="4200"/>
          <w:tab w:val="right" w:pos="8295"/>
        </w:tabs>
        <w:ind w:firstLineChars="200" w:firstLine="420"/>
        <w:textAlignment w:val="center"/>
        <w:rPr>
          <w:szCs w:val="21"/>
        </w:rPr>
      </w:pPr>
      <w:r>
        <w:rPr>
          <w:rFonts w:hint="eastAsia"/>
          <w:szCs w:val="21"/>
        </w:rPr>
        <w:t>有效带宽</w:t>
      </w:r>
      <w:r>
        <w:rPr>
          <w:szCs w:val="21"/>
        </w:rPr>
        <w:t>可以表示为到达过程的</w:t>
      </w:r>
      <w:r>
        <w:rPr>
          <w:szCs w:val="21"/>
        </w:rPr>
        <w:t>GE</w:t>
      </w:r>
      <w:r>
        <w:rPr>
          <w:szCs w:val="21"/>
        </w:rPr>
        <w:t>极限和</w:t>
      </w:r>
      <w:proofErr w:type="spellStart"/>
      <w:r>
        <w:rPr>
          <w:rFonts w:hint="eastAsia"/>
          <w:szCs w:val="21"/>
        </w:rPr>
        <w:t>QoS</w:t>
      </w:r>
      <w:proofErr w:type="spellEnd"/>
      <w:r>
        <w:rPr>
          <w:szCs w:val="21"/>
        </w:rPr>
        <w:t>指数</w:t>
      </w:r>
      <w:r>
        <w:rPr>
          <w:i/>
          <w:iCs/>
          <w:szCs w:val="21"/>
        </w:rPr>
        <w:t>θ</w:t>
      </w:r>
      <w:r>
        <w:rPr>
          <w:szCs w:val="21"/>
        </w:rPr>
        <w:t>的函数</w:t>
      </w:r>
      <w:r>
        <w:rPr>
          <w:rFonts w:hint="eastAsia"/>
          <w:szCs w:val="21"/>
        </w:rPr>
        <w:t>，则有</w:t>
      </w:r>
    </w:p>
    <w:p w14:paraId="23C5BFE7" w14:textId="77777777" w:rsidR="000030CC" w:rsidRDefault="009F721F">
      <w:pPr>
        <w:tabs>
          <w:tab w:val="center" w:pos="4200"/>
          <w:tab w:val="right" w:pos="8295"/>
        </w:tabs>
        <w:adjustRightInd w:val="0"/>
        <w:snapToGrid w:val="0"/>
        <w:textAlignment w:val="center"/>
        <w:rPr>
          <w:szCs w:val="21"/>
        </w:rPr>
      </w:pPr>
      <w:r>
        <w:rPr>
          <w:rFonts w:hint="eastAsia"/>
          <w:szCs w:val="21"/>
        </w:rPr>
        <w:tab/>
      </w:r>
      <m:oMath>
        <m:sSub>
          <m:sSubPr>
            <m:ctrlPr>
              <w:rPr>
                <w:rFonts w:ascii="Cambria Math" w:hAnsi="Cambria Math"/>
                <w:i/>
                <w:iCs/>
                <w:szCs w:val="21"/>
              </w:rPr>
            </m:ctrlPr>
          </m:sSubPr>
          <m:e>
            <m:r>
              <w:rPr>
                <w:rFonts w:ascii="Cambria Math" w:hAnsi="Cambria Math"/>
                <w:szCs w:val="21"/>
              </w:rPr>
              <m:t>E</m:t>
            </m:r>
          </m:e>
          <m:sub>
            <m:r>
              <w:rPr>
                <w:rFonts w:ascii="Cambria Math" w:hAnsi="Cambria Math"/>
                <w:szCs w:val="21"/>
              </w:rPr>
              <m:t>B</m:t>
            </m:r>
          </m:sub>
        </m:sSub>
        <m:d>
          <m:dPr>
            <m:ctrlPr>
              <w:rPr>
                <w:rFonts w:ascii="Cambria Math" w:hAnsi="Cambria Math"/>
                <w:i/>
                <w:iCs/>
                <w:szCs w:val="21"/>
              </w:rPr>
            </m:ctrlPr>
          </m:dPr>
          <m:e>
            <m:r>
              <w:rPr>
                <w:rFonts w:ascii="Cambria Math" w:hAnsi="Cambria Math"/>
                <w:szCs w:val="21"/>
              </w:rPr>
              <m:t>θ</m:t>
            </m:r>
          </m:e>
        </m:d>
        <m:r>
          <w:rPr>
            <w:rFonts w:ascii="Cambria Math" w:hAnsi="Cambria Math"/>
            <w:szCs w:val="21"/>
          </w:rPr>
          <m:t>=</m:t>
        </m:r>
        <m:f>
          <m:fPr>
            <m:ctrlPr>
              <w:rPr>
                <w:rFonts w:ascii="Cambria Math" w:hAnsi="Cambria Math"/>
                <w:i/>
                <w:iCs/>
                <w:szCs w:val="21"/>
              </w:rPr>
            </m:ctrlPr>
          </m:fPr>
          <m:num>
            <m:sSub>
              <m:sSubPr>
                <m:ctrlPr>
                  <w:rPr>
                    <w:rFonts w:ascii="Cambria Math" w:hAnsi="Cambria Math"/>
                    <w:i/>
                    <w:iCs/>
                    <w:szCs w:val="21"/>
                  </w:rPr>
                </m:ctrlPr>
              </m:sSubPr>
              <m:e>
                <m:r>
                  <w:rPr>
                    <w:rFonts w:ascii="Cambria Math" w:hAnsi="Cambria Math"/>
                    <w:szCs w:val="21"/>
                  </w:rPr>
                  <m:t>Λ</m:t>
                </m:r>
              </m:e>
              <m:sub>
                <m:r>
                  <w:rPr>
                    <w:rFonts w:ascii="Cambria Math" w:hAnsi="Cambria Math"/>
                    <w:szCs w:val="21"/>
                  </w:rPr>
                  <m:t>A</m:t>
                </m:r>
              </m:sub>
            </m:sSub>
            <m:d>
              <m:dPr>
                <m:ctrlPr>
                  <w:rPr>
                    <w:rFonts w:ascii="Cambria Math" w:hAnsi="Cambria Math"/>
                    <w:i/>
                    <w:iCs/>
                    <w:szCs w:val="21"/>
                  </w:rPr>
                </m:ctrlPr>
              </m:dPr>
              <m:e>
                <m:r>
                  <w:rPr>
                    <w:rFonts w:ascii="Cambria Math" w:hAnsi="Cambria Math"/>
                    <w:szCs w:val="21"/>
                  </w:rPr>
                  <m:t>θ</m:t>
                </m:r>
              </m:e>
            </m:d>
          </m:num>
          <m:den>
            <m:r>
              <w:rPr>
                <w:rFonts w:ascii="Cambria Math" w:hAnsi="Cambria Math"/>
                <w:szCs w:val="21"/>
              </w:rPr>
              <m:t>θ</m:t>
            </m:r>
          </m:den>
        </m:f>
        <m:r>
          <w:rPr>
            <w:rFonts w:ascii="Cambria Math" w:hAnsi="Cambria Math"/>
            <w:szCs w:val="21"/>
          </w:rPr>
          <m:t>=</m:t>
        </m:r>
        <m:func>
          <m:funcPr>
            <m:ctrlPr>
              <w:rPr>
                <w:rFonts w:ascii="Cambria Math" w:hAnsi="Cambria Math"/>
                <w:i/>
                <w:iCs/>
                <w:szCs w:val="21"/>
              </w:rPr>
            </m:ctrlPr>
          </m:funcPr>
          <m:fName>
            <m:limLow>
              <m:limLowPr>
                <m:ctrlPr>
                  <w:rPr>
                    <w:rFonts w:ascii="Cambria Math" w:hAnsi="Cambria Math"/>
                    <w:i/>
                    <w:iCs/>
                    <w:szCs w:val="21"/>
                  </w:rPr>
                </m:ctrlPr>
              </m:limLowPr>
              <m:e>
                <m:r>
                  <m:rPr>
                    <m:sty m:val="p"/>
                  </m:rPr>
                  <w:rPr>
                    <w:rFonts w:ascii="Cambria Math" w:hAnsi="Cambria Math"/>
                    <w:szCs w:val="21"/>
                  </w:rPr>
                  <m:t>lim</m:t>
                </m:r>
              </m:e>
              <m:lim>
                <m:r>
                  <w:rPr>
                    <w:rFonts w:ascii="Cambria Math" w:hAnsi="Cambria Math"/>
                    <w:szCs w:val="21"/>
                  </w:rPr>
                  <m:t>t</m:t>
                </m:r>
                <m:r>
                  <w:rPr>
                    <w:rFonts w:ascii="Cambria Math" w:hAnsi="Cambria Math"/>
                    <w:szCs w:val="21"/>
                  </w:rPr>
                  <m:t>→∞</m:t>
                </m:r>
              </m:lim>
            </m:limLow>
          </m:fName>
          <m:e>
            <m:f>
              <m:fPr>
                <m:ctrlPr>
                  <w:rPr>
                    <w:rFonts w:ascii="Cambria Math" w:hAnsi="Cambria Math"/>
                    <w:i/>
                    <w:iCs/>
                    <w:szCs w:val="21"/>
                  </w:rPr>
                </m:ctrlPr>
              </m:fPr>
              <m:num>
                <m:r>
                  <w:rPr>
                    <w:rFonts w:ascii="Cambria Math" w:hAnsi="Cambria Math"/>
                    <w:szCs w:val="21"/>
                  </w:rPr>
                  <m:t>1</m:t>
                </m:r>
              </m:num>
              <m:den>
                <m:r>
                  <w:rPr>
                    <w:rFonts w:ascii="Cambria Math" w:hAnsi="Cambria Math"/>
                    <w:szCs w:val="21"/>
                  </w:rPr>
                  <m:t>θt</m:t>
                </m:r>
              </m:den>
            </m:f>
            <m:r>
              <m:rPr>
                <m:sty m:val="p"/>
              </m:rPr>
              <w:rPr>
                <w:rFonts w:ascii="Cambria Math" w:hAnsi="Cambria Math"/>
                <w:szCs w:val="21"/>
              </w:rPr>
              <m:t>logE</m:t>
            </m:r>
            <m:d>
              <m:dPr>
                <m:ctrlPr>
                  <w:rPr>
                    <w:rFonts w:ascii="Cambria Math" w:hAnsi="Cambria Math"/>
                    <w:i/>
                    <w:iCs/>
                    <w:szCs w:val="21"/>
                  </w:rPr>
                </m:ctrlPr>
              </m:dPr>
              <m:e>
                <m:sSup>
                  <m:sSupPr>
                    <m:ctrlPr>
                      <w:rPr>
                        <w:rFonts w:ascii="Cambria Math" w:hAnsi="Cambria Math"/>
                        <w:i/>
                        <w:iCs/>
                        <w:szCs w:val="21"/>
                      </w:rPr>
                    </m:ctrlPr>
                  </m:sSupPr>
                  <m:e>
                    <m:r>
                      <w:rPr>
                        <w:rFonts w:ascii="Cambria Math" w:hAnsi="Cambria Math"/>
                        <w:szCs w:val="21"/>
                      </w:rPr>
                      <m:t>e</m:t>
                    </m:r>
                  </m:e>
                  <m:sup>
                    <m:r>
                      <w:rPr>
                        <w:rFonts w:ascii="Cambria Math" w:hAnsi="Cambria Math"/>
                        <w:szCs w:val="21"/>
                      </w:rPr>
                      <m:t>θA</m:t>
                    </m:r>
                    <m:d>
                      <m:dPr>
                        <m:ctrlPr>
                          <w:rPr>
                            <w:rFonts w:ascii="Cambria Math" w:hAnsi="Cambria Math"/>
                            <w:i/>
                            <w:iCs/>
                            <w:szCs w:val="21"/>
                          </w:rPr>
                        </m:ctrlPr>
                      </m:dPr>
                      <m:e>
                        <m:r>
                          <w:rPr>
                            <w:rFonts w:ascii="Cambria Math" w:hAnsi="Cambria Math"/>
                            <w:szCs w:val="21"/>
                          </w:rPr>
                          <m:t>t</m:t>
                        </m:r>
                      </m:e>
                    </m:d>
                  </m:sup>
                </m:sSup>
              </m:e>
            </m:d>
          </m:e>
        </m:func>
      </m:oMath>
      <w:r>
        <w:rPr>
          <w:rFonts w:hint="eastAsia"/>
          <w:szCs w:val="21"/>
        </w:rPr>
        <w:tab/>
      </w:r>
      <w:r>
        <w:rPr>
          <w:rFonts w:hint="eastAsia"/>
          <w:szCs w:val="21"/>
          <w:lang w:eastAsia="de-DE"/>
        </w:rPr>
        <w:t>（</w:t>
      </w:r>
      <w:r>
        <w:rPr>
          <w:rFonts w:hint="eastAsia"/>
          <w:szCs w:val="21"/>
          <w:lang w:eastAsia="de-DE"/>
        </w:rPr>
        <w:t>1</w:t>
      </w:r>
      <w:r>
        <w:rPr>
          <w:rFonts w:hint="eastAsia"/>
          <w:szCs w:val="21"/>
        </w:rPr>
        <w:t>2</w:t>
      </w:r>
      <w:r>
        <w:rPr>
          <w:rFonts w:hint="eastAsia"/>
          <w:szCs w:val="21"/>
          <w:lang w:eastAsia="de-DE"/>
        </w:rPr>
        <w:t>）</w:t>
      </w:r>
    </w:p>
    <w:p w14:paraId="745FBE95" w14:textId="77777777" w:rsidR="000030CC" w:rsidRDefault="009F721F">
      <w:pPr>
        <w:tabs>
          <w:tab w:val="center" w:pos="4200"/>
          <w:tab w:val="right" w:pos="8295"/>
        </w:tabs>
        <w:ind w:firstLineChars="200" w:firstLine="420"/>
        <w:textAlignment w:val="center"/>
        <w:rPr>
          <w:szCs w:val="21"/>
        </w:rPr>
      </w:pPr>
      <w:r>
        <w:rPr>
          <w:rFonts w:hint="eastAsia"/>
          <w:szCs w:val="21"/>
        </w:rPr>
        <w:t>参考文献</w:t>
      </w:r>
      <w:r>
        <w:rPr>
          <w:rFonts w:hint="eastAsia"/>
          <w:szCs w:val="21"/>
        </w:rPr>
        <w:t xml:space="preserve"> [17]</w:t>
      </w:r>
      <w:r>
        <w:rPr>
          <w:rFonts w:hint="eastAsia"/>
          <w:szCs w:val="21"/>
        </w:rPr>
        <w:t>，二态马尔科夫链模型的有效带宽可以表示为</w:t>
      </w:r>
    </w:p>
    <w:p w14:paraId="181F46C7" w14:textId="77777777" w:rsidR="000030CC" w:rsidRDefault="009F721F">
      <w:pPr>
        <w:tabs>
          <w:tab w:val="center" w:pos="4200"/>
          <w:tab w:val="right" w:pos="8295"/>
        </w:tabs>
        <w:textAlignment w:val="center"/>
        <w:rPr>
          <w:szCs w:val="21"/>
        </w:rPr>
      </w:pPr>
      <m:oMathPara>
        <m:oMath>
          <m:sSub>
            <m:sSubPr>
              <m:ctrlPr>
                <w:rPr>
                  <w:rFonts w:ascii="Cambria Math" w:hAnsi="Cambria Math" w:hint="eastAsia"/>
                  <w:i/>
                  <w:iCs/>
                  <w:szCs w:val="21"/>
                </w:rPr>
              </m:ctrlPr>
            </m:sSubPr>
            <m:e>
              <m:r>
                <w:rPr>
                  <w:rFonts w:ascii="Cambria Math" w:hAnsi="Cambria Math"/>
                  <w:szCs w:val="21"/>
                </w:rPr>
                <m:t>E</m:t>
              </m:r>
            </m:e>
            <m:sub>
              <m:r>
                <w:rPr>
                  <w:rFonts w:ascii="Cambria Math" w:hAnsi="Cambria Math"/>
                  <w:szCs w:val="21"/>
                </w:rPr>
                <m:t>B</m:t>
              </m:r>
            </m:sub>
          </m:sSub>
          <m:d>
            <m:dPr>
              <m:ctrlPr>
                <w:rPr>
                  <w:rFonts w:ascii="Cambria Math" w:hAnsi="Cambria Math"/>
                  <w:i/>
                  <w:iCs/>
                  <w:szCs w:val="21"/>
                </w:rPr>
              </m:ctrlPr>
            </m:dPr>
            <m:e>
              <m:r>
                <w:rPr>
                  <w:rFonts w:ascii="Cambria Math" w:hAnsi="Cambria Math"/>
                  <w:szCs w:val="21"/>
                </w:rPr>
                <m:t>θ</m:t>
              </m:r>
            </m:e>
          </m:d>
          <m:r>
            <w:rPr>
              <w:rFonts w:ascii="Cambria Math" w:hAnsi="Cambria Math"/>
              <w:szCs w:val="21"/>
            </w:rPr>
            <m:t>=</m:t>
          </m:r>
          <m:f>
            <m:fPr>
              <m:ctrlPr>
                <w:rPr>
                  <w:rFonts w:ascii="Cambria Math" w:hAnsi="Cambria Math"/>
                  <w:i/>
                  <w:iCs/>
                  <w:szCs w:val="21"/>
                </w:rPr>
              </m:ctrlPr>
            </m:fPr>
            <m:num>
              <m:r>
                <w:rPr>
                  <w:rFonts w:ascii="Cambria Math" w:hAnsi="Cambria Math"/>
                  <w:szCs w:val="21"/>
                </w:rPr>
                <m:t>1</m:t>
              </m:r>
            </m:num>
            <m:den>
              <m:r>
                <w:rPr>
                  <w:rFonts w:ascii="Cambria Math" w:hAnsi="Cambria Math"/>
                  <w:szCs w:val="21"/>
                </w:rPr>
                <m:t>θ</m:t>
              </m:r>
            </m:den>
          </m:f>
          <m:r>
            <m:rPr>
              <m:sty m:val="p"/>
            </m:rPr>
            <w:rPr>
              <w:rFonts w:ascii="Cambria Math" w:hAnsi="Cambria Math"/>
              <w:szCs w:val="21"/>
            </w:rPr>
            <m:t>log</m:t>
          </m:r>
          <m:d>
            <m:dPr>
              <m:ctrlPr>
                <w:rPr>
                  <w:rFonts w:ascii="Cambria Math" w:hAnsi="Cambria Math" w:hint="eastAsia"/>
                  <w:i/>
                  <w:iCs/>
                  <w:szCs w:val="21"/>
                </w:rPr>
              </m:ctrlPr>
            </m:dPr>
            <m:e>
              <m:f>
                <m:fPr>
                  <m:ctrlPr>
                    <w:rPr>
                      <w:rFonts w:ascii="Cambria Math" w:hAnsi="Cambria Math" w:hint="eastAsia"/>
                      <w:i/>
                      <w:iCs/>
                      <w:szCs w:val="21"/>
                    </w:rPr>
                  </m:ctrlPr>
                </m:fPr>
                <m:num>
                  <m:sSub>
                    <m:sSubPr>
                      <m:ctrlPr>
                        <w:rPr>
                          <w:rFonts w:ascii="Cambria Math" w:hAnsi="Cambria Math" w:hint="eastAsia"/>
                          <w:i/>
                          <w:iCs/>
                          <w:szCs w:val="21"/>
                        </w:rPr>
                      </m:ctrlPr>
                    </m:sSubPr>
                    <m:e>
                      <m:r>
                        <w:rPr>
                          <w:rFonts w:ascii="Cambria Math" w:hAnsi="Cambria Math"/>
                          <w:szCs w:val="21"/>
                        </w:rPr>
                        <m:t>r</m:t>
                      </m:r>
                    </m:e>
                    <m:sub>
                      <m:r>
                        <w:rPr>
                          <w:rFonts w:ascii="Cambria Math" w:hAnsi="Cambria Math" w:hint="eastAsia"/>
                          <w:szCs w:val="21"/>
                        </w:rPr>
                        <m:t>11</m:t>
                      </m:r>
                    </m:sub>
                  </m:sSub>
                  <m:sSub>
                    <m:sSubPr>
                      <m:ctrlPr>
                        <w:rPr>
                          <w:rFonts w:ascii="Cambria Math" w:hAnsi="Cambria Math" w:hint="eastAsia"/>
                          <w:i/>
                          <w:iCs/>
                          <w:szCs w:val="21"/>
                        </w:rPr>
                      </m:ctrlPr>
                    </m:sSubPr>
                    <m:e>
                      <m:r>
                        <w:rPr>
                          <w:rFonts w:ascii="Cambria Math" w:hAnsi="Cambria Math"/>
                          <w:szCs w:val="21"/>
                        </w:rPr>
                        <m:t>ϕ</m:t>
                      </m:r>
                    </m:e>
                    <m:sub>
                      <m:r>
                        <w:rPr>
                          <w:rFonts w:ascii="Cambria Math" w:hAnsi="Cambria Math" w:hint="eastAsia"/>
                          <w:szCs w:val="21"/>
                        </w:rPr>
                        <m:t>1</m:t>
                      </m:r>
                    </m:sub>
                  </m:sSub>
                  <m:d>
                    <m:dPr>
                      <m:ctrlPr>
                        <w:rPr>
                          <w:rFonts w:ascii="Cambria Math" w:hAnsi="Cambria Math" w:hint="eastAsia"/>
                          <w:i/>
                          <w:iCs/>
                          <w:szCs w:val="21"/>
                        </w:rPr>
                      </m:ctrlPr>
                    </m:dPr>
                    <m:e>
                      <m:r>
                        <w:rPr>
                          <w:rFonts w:ascii="Cambria Math" w:hAnsi="Cambria Math"/>
                          <w:szCs w:val="21"/>
                        </w:rPr>
                        <m:t>θ</m:t>
                      </m:r>
                    </m:e>
                  </m:d>
                  <m:r>
                    <w:rPr>
                      <w:rFonts w:ascii="Cambria Math" w:hAnsi="Cambria Math" w:hint="eastAsia"/>
                      <w:szCs w:val="21"/>
                    </w:rPr>
                    <m:t>+</m:t>
                  </m:r>
                  <m:sSub>
                    <m:sSubPr>
                      <m:ctrlPr>
                        <w:rPr>
                          <w:rFonts w:ascii="Cambria Math" w:hAnsi="Cambria Math" w:hint="eastAsia"/>
                          <w:i/>
                          <w:iCs/>
                          <w:szCs w:val="21"/>
                        </w:rPr>
                      </m:ctrlPr>
                    </m:sSubPr>
                    <m:e>
                      <m:r>
                        <w:rPr>
                          <w:rFonts w:ascii="Cambria Math" w:hAnsi="Cambria Math"/>
                          <w:szCs w:val="21"/>
                        </w:rPr>
                        <m:t>r</m:t>
                      </m:r>
                    </m:e>
                    <m:sub>
                      <m:r>
                        <w:rPr>
                          <w:rFonts w:ascii="Cambria Math" w:hAnsi="Cambria Math" w:hint="eastAsia"/>
                          <w:szCs w:val="21"/>
                        </w:rPr>
                        <m:t>22</m:t>
                      </m:r>
                    </m:sub>
                  </m:sSub>
                  <m:sSub>
                    <m:sSubPr>
                      <m:ctrlPr>
                        <w:rPr>
                          <w:rFonts w:ascii="Cambria Math" w:hAnsi="Cambria Math" w:hint="eastAsia"/>
                          <w:i/>
                          <w:iCs/>
                          <w:szCs w:val="21"/>
                        </w:rPr>
                      </m:ctrlPr>
                    </m:sSubPr>
                    <m:e>
                      <m:r>
                        <w:rPr>
                          <w:rFonts w:ascii="Cambria Math" w:hAnsi="Cambria Math"/>
                          <w:szCs w:val="21"/>
                        </w:rPr>
                        <m:t>ϕ</m:t>
                      </m:r>
                    </m:e>
                    <m:sub>
                      <m:r>
                        <w:rPr>
                          <w:rFonts w:ascii="Cambria Math" w:hAnsi="Cambria Math" w:hint="eastAsia"/>
                          <w:szCs w:val="21"/>
                        </w:rPr>
                        <m:t>2</m:t>
                      </m:r>
                    </m:sub>
                  </m:sSub>
                  <m:d>
                    <m:dPr>
                      <m:ctrlPr>
                        <w:rPr>
                          <w:rFonts w:ascii="Cambria Math" w:hAnsi="Cambria Math" w:hint="eastAsia"/>
                          <w:i/>
                          <w:iCs/>
                          <w:szCs w:val="21"/>
                        </w:rPr>
                      </m:ctrlPr>
                    </m:dPr>
                    <m:e>
                      <m:r>
                        <w:rPr>
                          <w:rFonts w:ascii="Cambria Math" w:hAnsi="Cambria Math"/>
                          <w:szCs w:val="21"/>
                        </w:rPr>
                        <m:t>θ</m:t>
                      </m:r>
                    </m:e>
                  </m:d>
                  <m:r>
                    <w:rPr>
                      <w:rFonts w:ascii="Cambria Math" w:hAnsi="Cambria Math" w:hint="eastAsia"/>
                      <w:szCs w:val="21"/>
                    </w:rPr>
                    <m:t>+</m:t>
                  </m:r>
                  <m:rad>
                    <m:radPr>
                      <m:degHide m:val="1"/>
                      <m:ctrlPr>
                        <w:rPr>
                          <w:rFonts w:ascii="Cambria Math" w:hAnsi="Cambria Math" w:hint="eastAsia"/>
                          <w:i/>
                          <w:iCs/>
                          <w:szCs w:val="21"/>
                        </w:rPr>
                      </m:ctrlPr>
                    </m:radPr>
                    <m:deg/>
                    <m:e>
                      <m:sSup>
                        <m:sSupPr>
                          <m:ctrlPr>
                            <w:rPr>
                              <w:rFonts w:ascii="Cambria Math" w:hAnsi="Cambria Math" w:hint="eastAsia"/>
                              <w:i/>
                              <w:iCs/>
                              <w:szCs w:val="21"/>
                            </w:rPr>
                          </m:ctrlPr>
                        </m:sSupPr>
                        <m:e>
                          <m:d>
                            <m:dPr>
                              <m:ctrlPr>
                                <w:rPr>
                                  <w:rFonts w:ascii="Cambria Math" w:hAnsi="Cambria Math" w:hint="eastAsia"/>
                                  <w:i/>
                                  <w:iCs/>
                                  <w:szCs w:val="21"/>
                                </w:rPr>
                              </m:ctrlPr>
                            </m:dPr>
                            <m:e>
                              <m:sSub>
                                <m:sSubPr>
                                  <m:ctrlPr>
                                    <w:rPr>
                                      <w:rFonts w:ascii="Cambria Math" w:hAnsi="Cambria Math" w:hint="eastAsia"/>
                                      <w:i/>
                                      <w:iCs/>
                                      <w:szCs w:val="21"/>
                                    </w:rPr>
                                  </m:ctrlPr>
                                </m:sSubPr>
                                <m:e>
                                  <m:r>
                                    <w:rPr>
                                      <w:rFonts w:ascii="Cambria Math" w:hAnsi="Cambria Math"/>
                                      <w:szCs w:val="21"/>
                                    </w:rPr>
                                    <m:t>r</m:t>
                                  </m:r>
                                </m:e>
                                <m:sub>
                                  <m:r>
                                    <w:rPr>
                                      <w:rFonts w:ascii="Cambria Math" w:hAnsi="Cambria Math" w:hint="eastAsia"/>
                                      <w:szCs w:val="21"/>
                                    </w:rPr>
                                    <m:t>11</m:t>
                                  </m:r>
                                </m:sub>
                              </m:sSub>
                              <m:sSub>
                                <m:sSubPr>
                                  <m:ctrlPr>
                                    <w:rPr>
                                      <w:rFonts w:ascii="Cambria Math" w:hAnsi="Cambria Math" w:hint="eastAsia"/>
                                      <w:i/>
                                      <w:iCs/>
                                      <w:szCs w:val="21"/>
                                    </w:rPr>
                                  </m:ctrlPr>
                                </m:sSubPr>
                                <m:e>
                                  <m:r>
                                    <w:rPr>
                                      <w:rFonts w:ascii="Cambria Math" w:hAnsi="Cambria Math"/>
                                      <w:szCs w:val="21"/>
                                    </w:rPr>
                                    <m:t>ϕ</m:t>
                                  </m:r>
                                </m:e>
                                <m:sub>
                                  <m:r>
                                    <w:rPr>
                                      <w:rFonts w:ascii="Cambria Math" w:hAnsi="Cambria Math" w:hint="eastAsia"/>
                                      <w:szCs w:val="21"/>
                                    </w:rPr>
                                    <m:t>1</m:t>
                                  </m:r>
                                </m:sub>
                              </m:sSub>
                              <m:d>
                                <m:dPr>
                                  <m:ctrlPr>
                                    <w:rPr>
                                      <w:rFonts w:ascii="Cambria Math" w:hAnsi="Cambria Math" w:hint="eastAsia"/>
                                      <w:i/>
                                      <w:iCs/>
                                      <w:szCs w:val="21"/>
                                    </w:rPr>
                                  </m:ctrlPr>
                                </m:dPr>
                                <m:e>
                                  <m:r>
                                    <w:rPr>
                                      <w:rFonts w:ascii="Cambria Math" w:hAnsi="Cambria Math"/>
                                      <w:szCs w:val="21"/>
                                    </w:rPr>
                                    <m:t>θ</m:t>
                                  </m:r>
                                </m:e>
                              </m:d>
                              <m:r>
                                <w:rPr>
                                  <w:rFonts w:ascii="Cambria Math" w:hAnsi="Cambria Math" w:hint="eastAsia"/>
                                  <w:szCs w:val="21"/>
                                </w:rPr>
                                <m:t>-</m:t>
                              </m:r>
                              <m:sSub>
                                <m:sSubPr>
                                  <m:ctrlPr>
                                    <w:rPr>
                                      <w:rFonts w:ascii="Cambria Math" w:hAnsi="Cambria Math" w:hint="eastAsia"/>
                                      <w:i/>
                                      <w:iCs/>
                                      <w:szCs w:val="21"/>
                                    </w:rPr>
                                  </m:ctrlPr>
                                </m:sSubPr>
                                <m:e>
                                  <m:r>
                                    <w:rPr>
                                      <w:rFonts w:ascii="Cambria Math" w:hAnsi="Cambria Math"/>
                                      <w:szCs w:val="21"/>
                                    </w:rPr>
                                    <m:t>r</m:t>
                                  </m:r>
                                </m:e>
                                <m:sub>
                                  <m:r>
                                    <w:rPr>
                                      <w:rFonts w:ascii="Cambria Math" w:hAnsi="Cambria Math" w:hint="eastAsia"/>
                                      <w:szCs w:val="21"/>
                                    </w:rPr>
                                    <m:t>22</m:t>
                                  </m:r>
                                </m:sub>
                              </m:sSub>
                              <m:sSub>
                                <m:sSubPr>
                                  <m:ctrlPr>
                                    <w:rPr>
                                      <w:rFonts w:ascii="Cambria Math" w:hAnsi="Cambria Math" w:hint="eastAsia"/>
                                      <w:i/>
                                      <w:iCs/>
                                      <w:szCs w:val="21"/>
                                    </w:rPr>
                                  </m:ctrlPr>
                                </m:sSubPr>
                                <m:e>
                                  <m:r>
                                    <w:rPr>
                                      <w:rFonts w:ascii="Cambria Math" w:hAnsi="Cambria Math"/>
                                      <w:szCs w:val="21"/>
                                    </w:rPr>
                                    <m:t>ϕ</m:t>
                                  </m:r>
                                </m:e>
                                <m:sub>
                                  <m:r>
                                    <w:rPr>
                                      <w:rFonts w:ascii="Cambria Math" w:hAnsi="Cambria Math" w:hint="eastAsia"/>
                                      <w:szCs w:val="21"/>
                                    </w:rPr>
                                    <m:t>2</m:t>
                                  </m:r>
                                </m:sub>
                              </m:sSub>
                              <m:d>
                                <m:dPr>
                                  <m:ctrlPr>
                                    <w:rPr>
                                      <w:rFonts w:ascii="Cambria Math" w:hAnsi="Cambria Math" w:hint="eastAsia"/>
                                      <w:i/>
                                      <w:iCs/>
                                      <w:szCs w:val="21"/>
                                    </w:rPr>
                                  </m:ctrlPr>
                                </m:dPr>
                                <m:e>
                                  <m:r>
                                    <w:rPr>
                                      <w:rFonts w:ascii="Cambria Math" w:hAnsi="Cambria Math"/>
                                      <w:szCs w:val="21"/>
                                    </w:rPr>
                                    <m:t>θ</m:t>
                                  </m:r>
                                </m:e>
                              </m:d>
                            </m:e>
                          </m:d>
                        </m:e>
                        <m:sup>
                          <m:r>
                            <w:rPr>
                              <w:rFonts w:ascii="Cambria Math" w:hAnsi="Cambria Math" w:hint="eastAsia"/>
                              <w:szCs w:val="21"/>
                            </w:rPr>
                            <m:t>2</m:t>
                          </m:r>
                        </m:sup>
                      </m:sSup>
                      <m:r>
                        <w:rPr>
                          <w:rFonts w:ascii="Cambria Math" w:hAnsi="Cambria Math" w:hint="eastAsia"/>
                          <w:szCs w:val="21"/>
                        </w:rPr>
                        <m:t>+4</m:t>
                      </m:r>
                      <m:sSub>
                        <m:sSubPr>
                          <m:ctrlPr>
                            <w:rPr>
                              <w:rFonts w:ascii="Cambria Math" w:hAnsi="Cambria Math" w:hint="eastAsia"/>
                              <w:i/>
                              <w:iCs/>
                              <w:szCs w:val="21"/>
                            </w:rPr>
                          </m:ctrlPr>
                        </m:sSubPr>
                        <m:e>
                          <m:r>
                            <w:rPr>
                              <w:rFonts w:ascii="Cambria Math" w:hAnsi="Cambria Math"/>
                              <w:szCs w:val="21"/>
                            </w:rPr>
                            <m:t>r</m:t>
                          </m:r>
                        </m:e>
                        <m:sub>
                          <m:r>
                            <w:rPr>
                              <w:rFonts w:ascii="Cambria Math" w:hAnsi="Cambria Math" w:hint="eastAsia"/>
                              <w:szCs w:val="21"/>
                            </w:rPr>
                            <m:t>12</m:t>
                          </m:r>
                        </m:sub>
                      </m:sSub>
                      <m:sSub>
                        <m:sSubPr>
                          <m:ctrlPr>
                            <w:rPr>
                              <w:rFonts w:ascii="Cambria Math" w:hAnsi="Cambria Math" w:hint="eastAsia"/>
                              <w:i/>
                              <w:iCs/>
                              <w:szCs w:val="21"/>
                            </w:rPr>
                          </m:ctrlPr>
                        </m:sSubPr>
                        <m:e>
                          <m:r>
                            <w:rPr>
                              <w:rFonts w:ascii="Cambria Math" w:hAnsi="Cambria Math"/>
                              <w:szCs w:val="21"/>
                            </w:rPr>
                            <m:t>r</m:t>
                          </m:r>
                        </m:e>
                        <m:sub>
                          <m:r>
                            <w:rPr>
                              <w:rFonts w:ascii="Cambria Math" w:hAnsi="Cambria Math" w:hint="eastAsia"/>
                              <w:szCs w:val="21"/>
                            </w:rPr>
                            <m:t>21</m:t>
                          </m:r>
                        </m:sub>
                      </m:sSub>
                      <m:sSub>
                        <m:sSubPr>
                          <m:ctrlPr>
                            <w:rPr>
                              <w:rFonts w:ascii="Cambria Math" w:hAnsi="Cambria Math" w:hint="eastAsia"/>
                              <w:i/>
                              <w:iCs/>
                              <w:szCs w:val="21"/>
                            </w:rPr>
                          </m:ctrlPr>
                        </m:sSubPr>
                        <m:e>
                          <m:r>
                            <w:rPr>
                              <w:rFonts w:ascii="Cambria Math" w:hAnsi="Cambria Math"/>
                              <w:szCs w:val="21"/>
                            </w:rPr>
                            <m:t>ϕ</m:t>
                          </m:r>
                        </m:e>
                        <m:sub>
                          <m:r>
                            <w:rPr>
                              <w:rFonts w:ascii="Cambria Math" w:hAnsi="Cambria Math" w:hint="eastAsia"/>
                              <w:szCs w:val="21"/>
                            </w:rPr>
                            <m:t>1</m:t>
                          </m:r>
                        </m:sub>
                      </m:sSub>
                      <m:d>
                        <m:dPr>
                          <m:ctrlPr>
                            <w:rPr>
                              <w:rFonts w:ascii="Cambria Math" w:hAnsi="Cambria Math" w:hint="eastAsia"/>
                              <w:i/>
                              <w:iCs/>
                              <w:szCs w:val="21"/>
                            </w:rPr>
                          </m:ctrlPr>
                        </m:dPr>
                        <m:e>
                          <m:r>
                            <w:rPr>
                              <w:rFonts w:ascii="Cambria Math" w:hAnsi="Cambria Math"/>
                              <w:szCs w:val="21"/>
                            </w:rPr>
                            <m:t>θ</m:t>
                          </m:r>
                        </m:e>
                      </m:d>
                      <m:sSub>
                        <m:sSubPr>
                          <m:ctrlPr>
                            <w:rPr>
                              <w:rFonts w:ascii="Cambria Math" w:hAnsi="Cambria Math" w:hint="eastAsia"/>
                              <w:i/>
                              <w:iCs/>
                              <w:szCs w:val="21"/>
                            </w:rPr>
                          </m:ctrlPr>
                        </m:sSubPr>
                        <m:e>
                          <m:r>
                            <w:rPr>
                              <w:rFonts w:ascii="Cambria Math" w:hAnsi="Cambria Math"/>
                              <w:szCs w:val="21"/>
                            </w:rPr>
                            <m:t>ϕ</m:t>
                          </m:r>
                        </m:e>
                        <m:sub>
                          <m:r>
                            <w:rPr>
                              <w:rFonts w:ascii="Cambria Math" w:hAnsi="Cambria Math" w:hint="eastAsia"/>
                              <w:szCs w:val="21"/>
                            </w:rPr>
                            <m:t>2</m:t>
                          </m:r>
                        </m:sub>
                      </m:sSub>
                      <m:d>
                        <m:dPr>
                          <m:ctrlPr>
                            <w:rPr>
                              <w:rFonts w:ascii="Cambria Math" w:hAnsi="Cambria Math" w:hint="eastAsia"/>
                              <w:i/>
                              <w:iCs/>
                              <w:szCs w:val="21"/>
                            </w:rPr>
                          </m:ctrlPr>
                        </m:dPr>
                        <m:e>
                          <m:r>
                            <w:rPr>
                              <w:rFonts w:ascii="Cambria Math" w:hAnsi="Cambria Math"/>
                              <w:szCs w:val="21"/>
                            </w:rPr>
                            <m:t>θ</m:t>
                          </m:r>
                        </m:e>
                      </m:d>
                    </m:e>
                  </m:rad>
                </m:num>
                <m:den>
                  <m:r>
                    <w:rPr>
                      <w:rFonts w:ascii="Cambria Math" w:hAnsi="Cambria Math" w:hint="eastAsia"/>
                      <w:szCs w:val="21"/>
                    </w:rPr>
                    <m:t>2</m:t>
                  </m:r>
                </m:den>
              </m:f>
            </m:e>
          </m:d>
        </m:oMath>
      </m:oMathPara>
    </w:p>
    <w:p w14:paraId="02EB0275" w14:textId="77777777" w:rsidR="000030CC" w:rsidRDefault="009F721F">
      <w:pPr>
        <w:tabs>
          <w:tab w:val="center" w:pos="4200"/>
          <w:tab w:val="right" w:pos="8295"/>
        </w:tabs>
        <w:jc w:val="right"/>
        <w:textAlignment w:val="center"/>
        <w:rPr>
          <w:szCs w:val="21"/>
        </w:rPr>
      </w:pPr>
      <w:r>
        <w:rPr>
          <w:rFonts w:hint="eastAsia"/>
          <w:szCs w:val="21"/>
        </w:rPr>
        <w:tab/>
      </w:r>
      <w:r>
        <w:rPr>
          <w:rFonts w:hint="eastAsia"/>
          <w:szCs w:val="21"/>
          <w:lang w:eastAsia="de-DE"/>
        </w:rPr>
        <w:t>（</w:t>
      </w:r>
      <w:r>
        <w:rPr>
          <w:rFonts w:hint="eastAsia"/>
          <w:szCs w:val="21"/>
          <w:lang w:eastAsia="de-DE"/>
        </w:rPr>
        <w:t>1</w:t>
      </w:r>
      <w:r>
        <w:rPr>
          <w:rFonts w:hint="eastAsia"/>
          <w:szCs w:val="21"/>
        </w:rPr>
        <w:t>3</w:t>
      </w:r>
      <w:r>
        <w:rPr>
          <w:rFonts w:hint="eastAsia"/>
          <w:szCs w:val="21"/>
          <w:lang w:eastAsia="de-DE"/>
        </w:rPr>
        <w:t>）</w:t>
      </w:r>
    </w:p>
    <w:p w14:paraId="0CCA04E5" w14:textId="77777777" w:rsidR="000030CC" w:rsidRDefault="009F721F">
      <w:pPr>
        <w:tabs>
          <w:tab w:val="center" w:pos="4200"/>
          <w:tab w:val="right" w:pos="8295"/>
        </w:tabs>
        <w:textAlignment w:val="center"/>
        <w:rPr>
          <w:szCs w:val="21"/>
        </w:rPr>
      </w:pPr>
      <w:r>
        <w:rPr>
          <w:rFonts w:hint="eastAsia"/>
          <w:szCs w:val="21"/>
        </w:rPr>
        <w:t>其中，</w:t>
      </w:r>
      <w:proofErr w:type="spellStart"/>
      <w:r>
        <w:rPr>
          <w:i/>
          <w:iCs/>
          <w:szCs w:val="21"/>
        </w:rPr>
        <w:t>ϕ</w:t>
      </w:r>
      <w:r>
        <w:rPr>
          <w:rFonts w:hint="eastAsia"/>
          <w:i/>
          <w:iCs/>
          <w:szCs w:val="21"/>
          <w:vertAlign w:val="subscript"/>
        </w:rPr>
        <w:t>i</w:t>
      </w:r>
      <w:proofErr w:type="spellEnd"/>
      <w:r>
        <w:rPr>
          <w:rFonts w:hint="eastAsia"/>
          <w:szCs w:val="21"/>
        </w:rPr>
        <w:t>（</w:t>
      </w:r>
      <w:r>
        <w:rPr>
          <w:i/>
          <w:iCs/>
          <w:szCs w:val="21"/>
        </w:rPr>
        <w:t>θ</w:t>
      </w:r>
      <w:r>
        <w:rPr>
          <w:rFonts w:hint="eastAsia"/>
          <w:szCs w:val="21"/>
        </w:rPr>
        <w:t>）</w:t>
      </w:r>
      <w:r>
        <w:rPr>
          <w:rFonts w:hAnsi="Cambria Math" w:hint="eastAsia"/>
          <w:szCs w:val="21"/>
        </w:rPr>
        <w:t>表示第</w:t>
      </w:r>
      <w:proofErr w:type="spellStart"/>
      <w:r>
        <w:rPr>
          <w:rFonts w:hAnsi="Cambria Math" w:hint="eastAsia"/>
          <w:i/>
          <w:iCs/>
          <w:szCs w:val="21"/>
        </w:rPr>
        <w:t>i</w:t>
      </w:r>
      <w:proofErr w:type="spellEnd"/>
      <w:proofErr w:type="gramStart"/>
      <w:r>
        <w:rPr>
          <w:rFonts w:hAnsi="Cambria Math" w:hint="eastAsia"/>
          <w:szCs w:val="21"/>
        </w:rPr>
        <w:t>个</w:t>
      </w:r>
      <w:proofErr w:type="gramEnd"/>
      <w:r>
        <w:rPr>
          <w:rFonts w:hAnsi="Cambria Math" w:hint="eastAsia"/>
          <w:szCs w:val="21"/>
        </w:rPr>
        <w:t>状态</w:t>
      </w:r>
      <w:proofErr w:type="gramStart"/>
      <w:r>
        <w:rPr>
          <w:rFonts w:hAnsi="Cambria Math" w:hint="eastAsia"/>
          <w:szCs w:val="21"/>
        </w:rPr>
        <w:t>的</w:t>
      </w:r>
      <w:r>
        <w:rPr>
          <w:rFonts w:hint="eastAsia"/>
          <w:szCs w:val="21"/>
        </w:rPr>
        <w:t>矩量母函数</w:t>
      </w:r>
      <w:proofErr w:type="gramEnd"/>
      <w:r>
        <w:rPr>
          <w:rFonts w:hint="eastAsia"/>
          <w:szCs w:val="21"/>
        </w:rPr>
        <w:t>，</w:t>
      </w:r>
      <w:proofErr w:type="spellStart"/>
      <w:r>
        <w:rPr>
          <w:rFonts w:hint="eastAsia"/>
          <w:i/>
          <w:iCs/>
          <w:szCs w:val="21"/>
        </w:rPr>
        <w:t>r</w:t>
      </w:r>
      <w:r>
        <w:rPr>
          <w:rFonts w:hint="eastAsia"/>
          <w:i/>
          <w:iCs/>
          <w:szCs w:val="21"/>
          <w:vertAlign w:val="subscript"/>
        </w:rPr>
        <w:t>ij</w:t>
      </w:r>
      <w:proofErr w:type="spellEnd"/>
      <w:r>
        <w:rPr>
          <w:rFonts w:hint="eastAsia"/>
          <w:szCs w:val="21"/>
        </w:rPr>
        <w:t>表示第</w:t>
      </w:r>
      <w:proofErr w:type="spellStart"/>
      <w:r>
        <w:rPr>
          <w:rFonts w:hint="eastAsia"/>
          <w:i/>
          <w:iCs/>
          <w:szCs w:val="21"/>
        </w:rPr>
        <w:t>i</w:t>
      </w:r>
      <w:proofErr w:type="spellEnd"/>
      <w:proofErr w:type="gramStart"/>
      <w:r>
        <w:rPr>
          <w:rFonts w:hint="eastAsia"/>
          <w:szCs w:val="21"/>
        </w:rPr>
        <w:t>个</w:t>
      </w:r>
      <w:proofErr w:type="gramEnd"/>
      <w:r>
        <w:rPr>
          <w:rFonts w:hint="eastAsia"/>
          <w:szCs w:val="21"/>
        </w:rPr>
        <w:t>状态到第</w:t>
      </w:r>
      <w:r>
        <w:rPr>
          <w:rFonts w:hint="eastAsia"/>
          <w:i/>
          <w:iCs/>
          <w:szCs w:val="21"/>
        </w:rPr>
        <w:t>j</w:t>
      </w:r>
      <w:proofErr w:type="gramStart"/>
      <w:r>
        <w:rPr>
          <w:rFonts w:hint="eastAsia"/>
          <w:szCs w:val="21"/>
        </w:rPr>
        <w:t>个</w:t>
      </w:r>
      <w:proofErr w:type="gramEnd"/>
      <w:r>
        <w:rPr>
          <w:rFonts w:hint="eastAsia"/>
          <w:szCs w:val="21"/>
        </w:rPr>
        <w:t>状态的转移概率，</w:t>
      </w:r>
      <w:proofErr w:type="spellStart"/>
      <w:r>
        <w:rPr>
          <w:rFonts w:hint="eastAsia"/>
          <w:i/>
          <w:iCs/>
          <w:szCs w:val="21"/>
        </w:rPr>
        <w:t>i</w:t>
      </w:r>
      <w:proofErr w:type="spellEnd"/>
      <w:r>
        <w:rPr>
          <w:rFonts w:hint="eastAsia"/>
          <w:szCs w:val="21"/>
        </w:rPr>
        <w:t>和</w:t>
      </w:r>
      <w:r>
        <w:rPr>
          <w:rFonts w:hint="eastAsia"/>
          <w:szCs w:val="21"/>
        </w:rPr>
        <w:t xml:space="preserve"> </w:t>
      </w:r>
      <w:r>
        <w:rPr>
          <w:rFonts w:hint="eastAsia"/>
          <w:i/>
          <w:iCs/>
          <w:szCs w:val="21"/>
        </w:rPr>
        <w:t>j</w:t>
      </w:r>
      <w:r>
        <w:rPr>
          <w:rFonts w:hint="eastAsia"/>
          <w:szCs w:val="21"/>
        </w:rPr>
        <w:t>的取值为｛</w:t>
      </w:r>
      <w:r>
        <w:rPr>
          <w:rFonts w:hint="eastAsia"/>
          <w:szCs w:val="21"/>
        </w:rPr>
        <w:t>1, 2</w:t>
      </w:r>
      <w:r>
        <w:rPr>
          <w:szCs w:val="21"/>
        </w:rPr>
        <w:t>｝</w:t>
      </w:r>
      <w:r>
        <w:rPr>
          <w:rFonts w:hint="eastAsia"/>
          <w:szCs w:val="21"/>
        </w:rPr>
        <w:t>。</w:t>
      </w:r>
    </w:p>
    <w:p w14:paraId="3D2A761F" w14:textId="77777777" w:rsidR="000030CC" w:rsidRDefault="009F721F">
      <w:pPr>
        <w:tabs>
          <w:tab w:val="center" w:pos="4200"/>
          <w:tab w:val="right" w:pos="8295"/>
        </w:tabs>
        <w:ind w:firstLineChars="200" w:firstLine="420"/>
        <w:textAlignment w:val="center"/>
        <w:rPr>
          <w:rFonts w:hAnsi="Cambria Math"/>
          <w:szCs w:val="21"/>
        </w:rPr>
      </w:pPr>
      <w:r>
        <w:rPr>
          <w:rFonts w:hint="eastAsia"/>
          <w:szCs w:val="21"/>
        </w:rPr>
        <w:t>根据到达过程及有效带宽计算方法，可以得出</w:t>
      </w:r>
      <w:r>
        <w:rPr>
          <w:rFonts w:hint="eastAsia"/>
          <w:szCs w:val="21"/>
        </w:rPr>
        <w:t>IUP</w:t>
      </w:r>
      <w:r>
        <w:rPr>
          <w:rFonts w:hint="eastAsia"/>
          <w:szCs w:val="21"/>
        </w:rPr>
        <w:t>的有效带宽表示为</w:t>
      </w:r>
      <w:r>
        <w:rPr>
          <w:rFonts w:hint="eastAsia"/>
          <w:szCs w:val="21"/>
        </w:rPr>
        <w:br/>
      </w:r>
      <w:r>
        <w:rPr>
          <w:rFonts w:hint="eastAsia"/>
          <w:szCs w:val="21"/>
        </w:rPr>
        <w:tab/>
      </w:r>
      <m:oMath>
        <m:m>
          <m:mPr>
            <m:plcHide m:val="1"/>
            <m:mcs>
              <m:mc>
                <m:mcPr>
                  <m:count m:val="1"/>
                  <m:mcJc m:val="right"/>
                </m:mcPr>
              </m:mc>
              <m:mc>
                <m:mcPr>
                  <m:count m:val="1"/>
                  <m:mcJc m:val="left"/>
                </m:mcPr>
              </m:mc>
            </m:mcs>
            <m:ctrlPr>
              <w:rPr>
                <w:rFonts w:ascii="Cambria Math" w:hAnsi="Cambria Math"/>
                <w:i/>
                <w:iCs/>
                <w:szCs w:val="21"/>
              </w:rPr>
            </m:ctrlPr>
          </m:mPr>
          <m:mr>
            <m:e/>
            <m:e>
              <m:sSub>
                <m:sSubPr>
                  <m:ctrlPr>
                    <w:rPr>
                      <w:rFonts w:ascii="Cambria Math" w:hAnsi="Cambria Math"/>
                      <w:i/>
                      <w:iCs/>
                      <w:szCs w:val="21"/>
                    </w:rPr>
                  </m:ctrlPr>
                </m:sSubPr>
                <m:e>
                  <m:r>
                    <w:rPr>
                      <w:rFonts w:ascii="Cambria Math" w:hAnsi="Cambria Math"/>
                      <w:szCs w:val="21"/>
                    </w:rPr>
                    <m:t>E</m:t>
                  </m:r>
                </m:e>
                <m:sub>
                  <m:r>
                    <w:rPr>
                      <w:rFonts w:ascii="Cambria Math" w:hAnsi="Cambria Math"/>
                      <w:szCs w:val="21"/>
                    </w:rPr>
                    <m:t>B</m:t>
                  </m:r>
                </m:sub>
              </m:sSub>
              <m:d>
                <m:dPr>
                  <m:ctrlPr>
                    <w:rPr>
                      <w:rFonts w:ascii="Cambria Math" w:hAnsi="Cambria Math"/>
                      <w:i/>
                      <w:iCs/>
                      <w:szCs w:val="21"/>
                    </w:rPr>
                  </m:ctrlPr>
                </m:dPr>
                <m:e>
                  <m:r>
                    <w:rPr>
                      <w:rFonts w:ascii="Cambria Math" w:hAnsi="Cambria Math"/>
                      <w:szCs w:val="21"/>
                    </w:rPr>
                    <m:t>θ</m:t>
                  </m:r>
                </m:e>
              </m:d>
              <m:r>
                <w:rPr>
                  <w:rFonts w:ascii="Cambria Math" w:hAnsi="Cambria Math"/>
                  <w:szCs w:val="21"/>
                </w:rPr>
                <m:t>=</m:t>
              </m:r>
              <m:f>
                <m:fPr>
                  <m:ctrlPr>
                    <w:rPr>
                      <w:rFonts w:ascii="Cambria Math" w:hAnsi="Cambria Math"/>
                      <w:i/>
                      <w:iCs/>
                      <w:szCs w:val="21"/>
                    </w:rPr>
                  </m:ctrlPr>
                </m:fPr>
                <m:num>
                  <m:r>
                    <w:rPr>
                      <w:rFonts w:ascii="Cambria Math" w:hAnsi="Cambria Math"/>
                      <w:szCs w:val="21"/>
                    </w:rPr>
                    <m:t>1</m:t>
                  </m:r>
                </m:num>
                <m:den>
                  <m:r>
                    <w:rPr>
                      <w:rFonts w:ascii="Cambria Math" w:hAnsi="Cambria Math"/>
                      <w:szCs w:val="21"/>
                    </w:rPr>
                    <m:t>θ</m:t>
                  </m:r>
                </m:den>
              </m:f>
              <m:r>
                <m:rPr>
                  <m:sty m:val="p"/>
                </m:rPr>
                <w:rPr>
                  <w:rFonts w:ascii="Cambria Math" w:hAnsi="Cambria Math"/>
                  <w:szCs w:val="21"/>
                </w:rPr>
                <m:t>log</m:t>
              </m:r>
              <m:d>
                <m:dPr>
                  <m:endChr m:val=""/>
                  <m:ctrlPr>
                    <w:rPr>
                      <w:rFonts w:ascii="Cambria Math" w:hAnsi="Cambria Math"/>
                      <w:i/>
                      <w:iCs/>
                      <w:szCs w:val="21"/>
                    </w:rPr>
                  </m:ctrlPr>
                </m:dPr>
                <m:e>
                  <m:f>
                    <m:fPr>
                      <m:ctrlPr>
                        <w:rPr>
                          <w:rFonts w:ascii="Cambria Math" w:hAnsi="Cambria Math"/>
                          <w:i/>
                          <w:iCs/>
                          <w:szCs w:val="21"/>
                        </w:rPr>
                      </m:ctrlPr>
                    </m:fPr>
                    <m:num>
                      <m:d>
                        <m:dPr>
                          <m:ctrlPr>
                            <w:rPr>
                              <w:rFonts w:ascii="Cambria Math" w:hAnsi="Cambria Math"/>
                              <w:i/>
                              <w:iCs/>
                              <w:szCs w:val="21"/>
                            </w:rPr>
                          </m:ctrlPr>
                        </m:dPr>
                        <m:e>
                          <m:r>
                            <w:rPr>
                              <w:rFonts w:ascii="Cambria Math" w:hAnsi="Cambria Math"/>
                              <w:szCs w:val="21"/>
                            </w:rPr>
                            <m:t>1-</m:t>
                          </m:r>
                          <m:r>
                            <w:rPr>
                              <w:rFonts w:ascii="Cambria Math" w:hAnsi="Cambria Math"/>
                              <w:szCs w:val="21"/>
                            </w:rPr>
                            <m:t>p</m:t>
                          </m:r>
                        </m:e>
                      </m:d>
                      <m:r>
                        <w:rPr>
                          <w:rFonts w:ascii="Cambria Math" w:hAnsi="Cambria Math"/>
                          <w:szCs w:val="21"/>
                        </w:rPr>
                        <m:t>+</m:t>
                      </m:r>
                      <m:d>
                        <m:dPr>
                          <m:ctrlPr>
                            <w:rPr>
                              <w:rFonts w:ascii="Cambria Math" w:hAnsi="Cambria Math"/>
                              <w:i/>
                              <w:iCs/>
                              <w:szCs w:val="21"/>
                            </w:rPr>
                          </m:ctrlPr>
                        </m:dPr>
                        <m:e>
                          <m:r>
                            <w:rPr>
                              <w:rFonts w:ascii="Cambria Math" w:hAnsi="Cambria Math"/>
                              <w:szCs w:val="21"/>
                            </w:rPr>
                            <m:t>1-</m:t>
                          </m:r>
                          <m:r>
                            <w:rPr>
                              <w:rFonts w:ascii="Cambria Math" w:hAnsi="Cambria Math"/>
                              <w:szCs w:val="21"/>
                            </w:rPr>
                            <m:t>q</m:t>
                          </m:r>
                        </m:e>
                      </m:d>
                      <m:d>
                        <m:dPr>
                          <m:ctrlPr>
                            <w:rPr>
                              <w:rFonts w:ascii="Cambria Math" w:hAnsi="Cambria Math"/>
                              <w:i/>
                              <w:iCs/>
                              <w:szCs w:val="21"/>
                            </w:rPr>
                          </m:ctrlPr>
                        </m:dPr>
                        <m:e>
                          <m:f>
                            <m:fPr>
                              <m:ctrlPr>
                                <w:rPr>
                                  <w:rFonts w:ascii="Cambria Math" w:hAnsi="Cambria Math"/>
                                  <w:i/>
                                  <w:iCs/>
                                  <w:szCs w:val="21"/>
                                </w:rPr>
                              </m:ctrlPr>
                            </m:fPr>
                            <m:num>
                              <m:sSup>
                                <m:sSupPr>
                                  <m:ctrlPr>
                                    <w:rPr>
                                      <w:rFonts w:ascii="Cambria Math" w:hAnsi="Cambria Math"/>
                                      <w:i/>
                                      <w:iCs/>
                                      <w:szCs w:val="21"/>
                                    </w:rPr>
                                  </m:ctrlPr>
                                </m:sSupPr>
                                <m:e>
                                  <m:r>
                                    <w:rPr>
                                      <w:rFonts w:ascii="Cambria Math" w:hAnsi="Cambria Math"/>
                                      <w:szCs w:val="21"/>
                                    </w:rPr>
                                    <m:t>e</m:t>
                                  </m:r>
                                </m:e>
                                <m:sup>
                                  <m:r>
                                    <w:rPr>
                                      <w:rFonts w:ascii="Cambria Math" w:hAnsi="Cambria Math"/>
                                      <w:szCs w:val="21"/>
                                    </w:rPr>
                                    <m:t>aθ</m:t>
                                  </m:r>
                                </m:sup>
                              </m:sSup>
                              <m:r>
                                <w:rPr>
                                  <w:rFonts w:ascii="Cambria Math" w:hAnsi="Cambria Math"/>
                                  <w:szCs w:val="21"/>
                                </w:rPr>
                                <m:t>+</m:t>
                              </m:r>
                              <m:sSup>
                                <m:sSupPr>
                                  <m:ctrlPr>
                                    <w:rPr>
                                      <w:rFonts w:ascii="Cambria Math" w:hAnsi="Cambria Math"/>
                                      <w:i/>
                                      <w:iCs/>
                                      <w:szCs w:val="21"/>
                                    </w:rPr>
                                  </m:ctrlPr>
                                </m:sSupPr>
                                <m:e>
                                  <m:r>
                                    <w:rPr>
                                      <w:rFonts w:ascii="Cambria Math" w:hAnsi="Cambria Math"/>
                                      <w:szCs w:val="21"/>
                                    </w:rPr>
                                    <m:t>e</m:t>
                                  </m:r>
                                </m:e>
                                <m:sup>
                                  <m:d>
                                    <m:dPr>
                                      <m:ctrlPr>
                                        <w:rPr>
                                          <w:rFonts w:ascii="Cambria Math" w:hAnsi="Cambria Math"/>
                                          <w:i/>
                                          <w:iCs/>
                                          <w:szCs w:val="21"/>
                                        </w:rPr>
                                      </m:ctrlPr>
                                    </m:dPr>
                                    <m:e>
                                      <m:r>
                                        <w:rPr>
                                          <w:rFonts w:ascii="Cambria Math" w:hAnsi="Cambria Math"/>
                                          <w:szCs w:val="21"/>
                                        </w:rPr>
                                        <m:t>a</m:t>
                                      </m:r>
                                      <m:r>
                                        <w:rPr>
                                          <w:rFonts w:ascii="Cambria Math" w:hAnsi="Cambria Math"/>
                                          <w:szCs w:val="21"/>
                                        </w:rPr>
                                        <m:t>+1</m:t>
                                      </m:r>
                                    </m:e>
                                  </m:d>
                                  <m:r>
                                    <w:rPr>
                                      <w:rFonts w:ascii="Cambria Math" w:hAnsi="Cambria Math"/>
                                      <w:szCs w:val="21"/>
                                    </w:rPr>
                                    <m:t>θ</m:t>
                                  </m:r>
                                </m:sup>
                              </m:sSup>
                              <m:r>
                                <w:rPr>
                                  <w:rFonts w:ascii="Cambria Math" w:hAnsi="Cambria Math"/>
                                  <w:szCs w:val="21"/>
                                </w:rPr>
                                <m:t>+</m:t>
                              </m:r>
                              <m:sSup>
                                <m:sSupPr>
                                  <m:ctrlPr>
                                    <w:rPr>
                                      <w:rFonts w:ascii="Cambria Math" w:hAnsi="Cambria Math"/>
                                      <w:i/>
                                      <w:iCs/>
                                      <w:szCs w:val="21"/>
                                    </w:rPr>
                                  </m:ctrlPr>
                                </m:sSupPr>
                                <m:e>
                                  <m:r>
                                    <w:rPr>
                                      <w:rFonts w:ascii="Cambria Math" w:hAnsi="Cambria Math"/>
                                      <w:szCs w:val="21"/>
                                    </w:rPr>
                                    <m:t>e</m:t>
                                  </m:r>
                                </m:e>
                                <m:sup>
                                  <m:d>
                                    <m:dPr>
                                      <m:ctrlPr>
                                        <w:rPr>
                                          <w:rFonts w:ascii="Cambria Math" w:hAnsi="Cambria Math"/>
                                          <w:i/>
                                          <w:iCs/>
                                          <w:szCs w:val="21"/>
                                        </w:rPr>
                                      </m:ctrlPr>
                                    </m:dPr>
                                    <m:e>
                                      <m:r>
                                        <w:rPr>
                                          <w:rFonts w:ascii="Cambria Math" w:hAnsi="Cambria Math"/>
                                          <w:szCs w:val="21"/>
                                        </w:rPr>
                                        <m:t>a</m:t>
                                      </m:r>
                                      <m:r>
                                        <w:rPr>
                                          <w:rFonts w:ascii="Cambria Math" w:hAnsi="Cambria Math"/>
                                          <w:szCs w:val="21"/>
                                        </w:rPr>
                                        <m:t>+2</m:t>
                                      </m:r>
                                    </m:e>
                                  </m:d>
                                  <m:r>
                                    <w:rPr>
                                      <w:rFonts w:ascii="Cambria Math" w:hAnsi="Cambria Math"/>
                                      <w:szCs w:val="21"/>
                                    </w:rPr>
                                    <m:t>θ</m:t>
                                  </m:r>
                                </m:sup>
                              </m:sSup>
                              <m:r>
                                <w:rPr>
                                  <w:rFonts w:ascii="Cambria Math" w:hAnsi="Cambria Math"/>
                                  <w:szCs w:val="21"/>
                                </w:rPr>
                                <m:t>+⋯+</m:t>
                              </m:r>
                              <m:sSup>
                                <m:sSupPr>
                                  <m:ctrlPr>
                                    <w:rPr>
                                      <w:rFonts w:ascii="Cambria Math" w:hAnsi="Cambria Math"/>
                                      <w:i/>
                                      <w:iCs/>
                                      <w:szCs w:val="21"/>
                                    </w:rPr>
                                  </m:ctrlPr>
                                </m:sSupPr>
                                <m:e>
                                  <m:r>
                                    <w:rPr>
                                      <w:rFonts w:ascii="Cambria Math" w:hAnsi="Cambria Math"/>
                                      <w:szCs w:val="21"/>
                                    </w:rPr>
                                    <m:t>e</m:t>
                                  </m:r>
                                </m:e>
                                <m:sup>
                                  <m:r>
                                    <w:rPr>
                                      <w:rFonts w:ascii="Cambria Math" w:hAnsi="Cambria Math"/>
                                      <w:szCs w:val="21"/>
                                    </w:rPr>
                                    <m:t>bθ</m:t>
                                  </m:r>
                                </m:sup>
                              </m:sSup>
                            </m:num>
                            <m:den>
                              <m:r>
                                <w:rPr>
                                  <w:rFonts w:ascii="Cambria Math" w:hAnsi="Cambria Math"/>
                                  <w:szCs w:val="21"/>
                                </w:rPr>
                                <m:t>b</m:t>
                              </m:r>
                              <m:r>
                                <w:rPr>
                                  <w:rFonts w:ascii="Cambria Math" w:hAnsi="Cambria Math"/>
                                  <w:szCs w:val="21"/>
                                </w:rPr>
                                <m:t>-</m:t>
                              </m:r>
                              <m:r>
                                <w:rPr>
                                  <w:rFonts w:ascii="Cambria Math" w:hAnsi="Cambria Math"/>
                                  <w:szCs w:val="21"/>
                                </w:rPr>
                                <m:t>a</m:t>
                              </m:r>
                              <m:r>
                                <w:rPr>
                                  <w:rFonts w:ascii="Cambria Math" w:hAnsi="Cambria Math"/>
                                  <w:szCs w:val="21"/>
                                </w:rPr>
                                <m:t>+1</m:t>
                              </m:r>
                            </m:den>
                          </m:f>
                        </m:e>
                      </m:d>
                    </m:num>
                    <m:den>
                      <m:r>
                        <w:rPr>
                          <w:rFonts w:ascii="Cambria Math" w:hAnsi="Cambria Math"/>
                          <w:szCs w:val="21"/>
                        </w:rPr>
                        <m:t>2</m:t>
                      </m:r>
                    </m:den>
                  </m:f>
                </m:e>
              </m:d>
              <m:r>
                <w:rPr>
                  <w:rFonts w:ascii="Cambria Math" w:hAnsi="Cambria Math"/>
                  <w:szCs w:val="21"/>
                </w:rPr>
                <m:t>+</m:t>
              </m:r>
            </m:e>
          </m:mr>
          <m:mr>
            <m:e/>
            <m:e>
              <m:d>
                <m:dPr>
                  <m:begChr m:val=""/>
                  <m:ctrlPr>
                    <w:rPr>
                      <w:rFonts w:ascii="Cambria Math" w:hAnsi="Cambria Math"/>
                      <w:i/>
                      <w:iCs/>
                      <w:szCs w:val="21"/>
                    </w:rPr>
                  </m:ctrlPr>
                </m:dPr>
                <m:e>
                  <m:f>
                    <m:fPr>
                      <m:ctrlPr>
                        <w:rPr>
                          <w:rFonts w:ascii="Cambria Math" w:hAnsi="Cambria Math"/>
                          <w:i/>
                          <w:iCs/>
                          <w:szCs w:val="21"/>
                        </w:rPr>
                      </m:ctrlPr>
                    </m:fPr>
                    <m:num>
                      <m:rad>
                        <m:radPr>
                          <m:degHide m:val="1"/>
                          <m:ctrlPr>
                            <w:rPr>
                              <w:rFonts w:ascii="Cambria Math" w:hAnsi="Cambria Math"/>
                              <w:i/>
                              <w:iCs/>
                              <w:szCs w:val="21"/>
                            </w:rPr>
                          </m:ctrlPr>
                        </m:radPr>
                        <m:deg/>
                        <m:e>
                          <m:sSup>
                            <m:sSupPr>
                              <m:ctrlPr>
                                <w:rPr>
                                  <w:rFonts w:ascii="Cambria Math" w:hAnsi="Cambria Math"/>
                                  <w:i/>
                                  <w:iCs/>
                                  <w:szCs w:val="21"/>
                                </w:rPr>
                              </m:ctrlPr>
                            </m:sSupPr>
                            <m:e>
                              <m:d>
                                <m:dPr>
                                  <m:ctrlPr>
                                    <w:rPr>
                                      <w:rFonts w:ascii="Cambria Math" w:hAnsi="Cambria Math"/>
                                      <w:i/>
                                      <w:iCs/>
                                      <w:szCs w:val="21"/>
                                    </w:rPr>
                                  </m:ctrlPr>
                                </m:dPr>
                                <m:e>
                                  <m:d>
                                    <m:dPr>
                                      <m:ctrlPr>
                                        <w:rPr>
                                          <w:rFonts w:ascii="Cambria Math" w:hAnsi="Cambria Math"/>
                                          <w:i/>
                                          <w:iCs/>
                                          <w:szCs w:val="21"/>
                                        </w:rPr>
                                      </m:ctrlPr>
                                    </m:dPr>
                                    <m:e>
                                      <m:r>
                                        <w:rPr>
                                          <w:rFonts w:ascii="Cambria Math" w:hAnsi="Cambria Math"/>
                                          <w:szCs w:val="21"/>
                                        </w:rPr>
                                        <m:t>1-</m:t>
                                      </m:r>
                                      <m:r>
                                        <w:rPr>
                                          <w:rFonts w:ascii="Cambria Math" w:hAnsi="Cambria Math"/>
                                          <w:szCs w:val="21"/>
                                        </w:rPr>
                                        <m:t>p</m:t>
                                      </m:r>
                                    </m:e>
                                  </m:d>
                                  <m:r>
                                    <w:rPr>
                                      <w:rFonts w:ascii="Cambria Math" w:hAnsi="Cambria Math"/>
                                      <w:szCs w:val="21"/>
                                    </w:rPr>
                                    <m:t>-</m:t>
                                  </m:r>
                                  <m:d>
                                    <m:dPr>
                                      <m:ctrlPr>
                                        <w:rPr>
                                          <w:rFonts w:ascii="Cambria Math" w:hAnsi="Cambria Math"/>
                                          <w:i/>
                                          <w:iCs/>
                                          <w:szCs w:val="21"/>
                                        </w:rPr>
                                      </m:ctrlPr>
                                    </m:dPr>
                                    <m:e>
                                      <m:r>
                                        <w:rPr>
                                          <w:rFonts w:ascii="Cambria Math" w:hAnsi="Cambria Math"/>
                                          <w:szCs w:val="21"/>
                                        </w:rPr>
                                        <m:t>1-</m:t>
                                      </m:r>
                                      <m:r>
                                        <w:rPr>
                                          <w:rFonts w:ascii="Cambria Math" w:hAnsi="Cambria Math"/>
                                          <w:szCs w:val="21"/>
                                        </w:rPr>
                                        <m:t>q</m:t>
                                      </m:r>
                                    </m:e>
                                  </m:d>
                                  <m:d>
                                    <m:dPr>
                                      <m:ctrlPr>
                                        <w:rPr>
                                          <w:rFonts w:ascii="Cambria Math" w:hAnsi="Cambria Math"/>
                                          <w:i/>
                                          <w:iCs/>
                                          <w:szCs w:val="21"/>
                                        </w:rPr>
                                      </m:ctrlPr>
                                    </m:dPr>
                                    <m:e>
                                      <m:f>
                                        <m:fPr>
                                          <m:ctrlPr>
                                            <w:rPr>
                                              <w:rFonts w:ascii="Cambria Math" w:hAnsi="Cambria Math"/>
                                              <w:i/>
                                              <w:iCs/>
                                              <w:szCs w:val="21"/>
                                            </w:rPr>
                                          </m:ctrlPr>
                                        </m:fPr>
                                        <m:num>
                                          <m:sSup>
                                            <m:sSupPr>
                                              <m:ctrlPr>
                                                <w:rPr>
                                                  <w:rFonts w:ascii="Cambria Math" w:hAnsi="Cambria Math"/>
                                                  <w:i/>
                                                  <w:iCs/>
                                                  <w:szCs w:val="21"/>
                                                </w:rPr>
                                              </m:ctrlPr>
                                            </m:sSupPr>
                                            <m:e>
                                              <m:r>
                                                <w:rPr>
                                                  <w:rFonts w:ascii="Cambria Math" w:hAnsi="Cambria Math"/>
                                                  <w:szCs w:val="21"/>
                                                </w:rPr>
                                                <m:t>e</m:t>
                                              </m:r>
                                            </m:e>
                                            <m:sup>
                                              <m:r>
                                                <w:rPr>
                                                  <w:rFonts w:ascii="Cambria Math" w:hAnsi="Cambria Math"/>
                                                  <w:szCs w:val="21"/>
                                                </w:rPr>
                                                <m:t>aθ</m:t>
                                              </m:r>
                                            </m:sup>
                                          </m:sSup>
                                          <m:r>
                                            <w:rPr>
                                              <w:rFonts w:ascii="Cambria Math" w:hAnsi="Cambria Math"/>
                                              <w:szCs w:val="21"/>
                                            </w:rPr>
                                            <m:t>+</m:t>
                                          </m:r>
                                          <m:sSup>
                                            <m:sSupPr>
                                              <m:ctrlPr>
                                                <w:rPr>
                                                  <w:rFonts w:ascii="Cambria Math" w:hAnsi="Cambria Math"/>
                                                  <w:i/>
                                                  <w:iCs/>
                                                  <w:szCs w:val="21"/>
                                                </w:rPr>
                                              </m:ctrlPr>
                                            </m:sSupPr>
                                            <m:e>
                                              <m:r>
                                                <w:rPr>
                                                  <w:rFonts w:ascii="Cambria Math" w:hAnsi="Cambria Math"/>
                                                  <w:szCs w:val="21"/>
                                                </w:rPr>
                                                <m:t>e</m:t>
                                              </m:r>
                                            </m:e>
                                            <m:sup>
                                              <m:d>
                                                <m:dPr>
                                                  <m:ctrlPr>
                                                    <w:rPr>
                                                      <w:rFonts w:ascii="Cambria Math" w:hAnsi="Cambria Math"/>
                                                      <w:i/>
                                                      <w:iCs/>
                                                      <w:szCs w:val="21"/>
                                                    </w:rPr>
                                                  </m:ctrlPr>
                                                </m:dPr>
                                                <m:e>
                                                  <m:r>
                                                    <w:rPr>
                                                      <w:rFonts w:ascii="Cambria Math" w:hAnsi="Cambria Math"/>
                                                      <w:szCs w:val="21"/>
                                                    </w:rPr>
                                                    <m:t>a</m:t>
                                                  </m:r>
                                                  <m:r>
                                                    <w:rPr>
                                                      <w:rFonts w:ascii="Cambria Math" w:hAnsi="Cambria Math"/>
                                                      <w:szCs w:val="21"/>
                                                    </w:rPr>
                                                    <m:t>+1</m:t>
                                                  </m:r>
                                                </m:e>
                                              </m:d>
                                              <m:r>
                                                <w:rPr>
                                                  <w:rFonts w:ascii="Cambria Math" w:hAnsi="Cambria Math"/>
                                                  <w:szCs w:val="21"/>
                                                </w:rPr>
                                                <m:t>θ</m:t>
                                              </m:r>
                                            </m:sup>
                                          </m:sSup>
                                          <m:r>
                                            <w:rPr>
                                              <w:rFonts w:ascii="Cambria Math" w:hAnsi="Cambria Math"/>
                                              <w:szCs w:val="21"/>
                                            </w:rPr>
                                            <m:t>+</m:t>
                                          </m:r>
                                          <m:sSup>
                                            <m:sSupPr>
                                              <m:ctrlPr>
                                                <w:rPr>
                                                  <w:rFonts w:ascii="Cambria Math" w:hAnsi="Cambria Math"/>
                                                  <w:i/>
                                                  <w:iCs/>
                                                  <w:szCs w:val="21"/>
                                                </w:rPr>
                                              </m:ctrlPr>
                                            </m:sSupPr>
                                            <m:e>
                                              <m:r>
                                                <w:rPr>
                                                  <w:rFonts w:ascii="Cambria Math" w:hAnsi="Cambria Math"/>
                                                  <w:szCs w:val="21"/>
                                                </w:rPr>
                                                <m:t>e</m:t>
                                              </m:r>
                                            </m:e>
                                            <m:sup>
                                              <m:d>
                                                <m:dPr>
                                                  <m:ctrlPr>
                                                    <w:rPr>
                                                      <w:rFonts w:ascii="Cambria Math" w:hAnsi="Cambria Math"/>
                                                      <w:i/>
                                                      <w:iCs/>
                                                      <w:szCs w:val="21"/>
                                                    </w:rPr>
                                                  </m:ctrlPr>
                                                </m:dPr>
                                                <m:e>
                                                  <m:r>
                                                    <w:rPr>
                                                      <w:rFonts w:ascii="Cambria Math" w:hAnsi="Cambria Math"/>
                                                      <w:szCs w:val="21"/>
                                                    </w:rPr>
                                                    <m:t>a</m:t>
                                                  </m:r>
                                                  <m:r>
                                                    <w:rPr>
                                                      <w:rFonts w:ascii="Cambria Math" w:hAnsi="Cambria Math"/>
                                                      <w:szCs w:val="21"/>
                                                    </w:rPr>
                                                    <m:t>+2</m:t>
                                                  </m:r>
                                                </m:e>
                                              </m:d>
                                              <m:r>
                                                <w:rPr>
                                                  <w:rFonts w:ascii="Cambria Math" w:hAnsi="Cambria Math"/>
                                                  <w:szCs w:val="21"/>
                                                </w:rPr>
                                                <m:t>θ</m:t>
                                              </m:r>
                                            </m:sup>
                                          </m:sSup>
                                          <m:r>
                                            <w:rPr>
                                              <w:rFonts w:ascii="Cambria Math" w:hAnsi="Cambria Math"/>
                                              <w:szCs w:val="21"/>
                                            </w:rPr>
                                            <m:t>+⋯+</m:t>
                                          </m:r>
                                          <m:sSup>
                                            <m:sSupPr>
                                              <m:ctrlPr>
                                                <w:rPr>
                                                  <w:rFonts w:ascii="Cambria Math" w:hAnsi="Cambria Math"/>
                                                  <w:i/>
                                                  <w:iCs/>
                                                  <w:szCs w:val="21"/>
                                                </w:rPr>
                                              </m:ctrlPr>
                                            </m:sSupPr>
                                            <m:e>
                                              <m:r>
                                                <w:rPr>
                                                  <w:rFonts w:ascii="Cambria Math" w:hAnsi="Cambria Math"/>
                                                  <w:szCs w:val="21"/>
                                                </w:rPr>
                                                <m:t>e</m:t>
                                              </m:r>
                                            </m:e>
                                            <m:sup>
                                              <m:r>
                                                <w:rPr>
                                                  <w:rFonts w:ascii="Cambria Math" w:hAnsi="Cambria Math"/>
                                                  <w:szCs w:val="21"/>
                                                </w:rPr>
                                                <m:t>bθ</m:t>
                                              </m:r>
                                            </m:sup>
                                          </m:sSup>
                                        </m:num>
                                        <m:den>
                                          <m:r>
                                            <w:rPr>
                                              <w:rFonts w:ascii="Cambria Math" w:hAnsi="Cambria Math"/>
                                              <w:szCs w:val="21"/>
                                            </w:rPr>
                                            <m:t>b</m:t>
                                          </m:r>
                                          <m:r>
                                            <w:rPr>
                                              <w:rFonts w:ascii="Cambria Math" w:hAnsi="Cambria Math"/>
                                              <w:szCs w:val="21"/>
                                            </w:rPr>
                                            <m:t>-</m:t>
                                          </m:r>
                                          <m:r>
                                            <w:rPr>
                                              <w:rFonts w:ascii="Cambria Math" w:hAnsi="Cambria Math"/>
                                              <w:szCs w:val="21"/>
                                            </w:rPr>
                                            <m:t>a</m:t>
                                          </m:r>
                                          <m:r>
                                            <w:rPr>
                                              <w:rFonts w:ascii="Cambria Math" w:hAnsi="Cambria Math"/>
                                              <w:szCs w:val="21"/>
                                            </w:rPr>
                                            <m:t>+1</m:t>
                                          </m:r>
                                        </m:den>
                                      </m:f>
                                    </m:e>
                                  </m:d>
                                </m:e>
                              </m:d>
                            </m:e>
                            <m:sup>
                              <m:r>
                                <w:rPr>
                                  <w:rFonts w:ascii="Cambria Math" w:hAnsi="Cambria Math"/>
                                  <w:szCs w:val="21"/>
                                </w:rPr>
                                <m:t>2</m:t>
                              </m:r>
                            </m:sup>
                          </m:sSup>
                          <m:r>
                            <w:rPr>
                              <w:rFonts w:ascii="Cambria Math" w:hAnsi="Cambria Math"/>
                              <w:szCs w:val="21"/>
                            </w:rPr>
                            <m:t>+4</m:t>
                          </m:r>
                          <m:d>
                            <m:dPr>
                              <m:begChr m:val=""/>
                              <m:ctrlPr>
                                <w:rPr>
                                  <w:rFonts w:ascii="Cambria Math" w:hAnsi="Cambria Math"/>
                                  <w:i/>
                                  <w:iCs/>
                                  <w:szCs w:val="21"/>
                                </w:rPr>
                              </m:ctrlPr>
                            </m:dPr>
                            <m:e>
                              <m:r>
                                <w:rPr>
                                  <w:rFonts w:ascii="Cambria Math" w:hAnsi="Cambria Math"/>
                                  <w:szCs w:val="21"/>
                                </w:rPr>
                                <m:t>pq</m:t>
                              </m:r>
                              <m:d>
                                <m:dPr>
                                  <m:ctrlPr>
                                    <w:rPr>
                                      <w:rFonts w:ascii="Cambria Math" w:hAnsi="Cambria Math"/>
                                      <w:i/>
                                      <w:iCs/>
                                      <w:szCs w:val="21"/>
                                    </w:rPr>
                                  </m:ctrlPr>
                                </m:dPr>
                                <m:e>
                                  <m:f>
                                    <m:fPr>
                                      <m:ctrlPr>
                                        <w:rPr>
                                          <w:rFonts w:ascii="Cambria Math" w:hAnsi="Cambria Math"/>
                                          <w:i/>
                                          <w:iCs/>
                                          <w:szCs w:val="21"/>
                                        </w:rPr>
                                      </m:ctrlPr>
                                    </m:fPr>
                                    <m:num>
                                      <m:sSup>
                                        <m:sSupPr>
                                          <m:ctrlPr>
                                            <w:rPr>
                                              <w:rFonts w:ascii="Cambria Math" w:hAnsi="Cambria Math"/>
                                              <w:i/>
                                              <w:iCs/>
                                              <w:szCs w:val="21"/>
                                            </w:rPr>
                                          </m:ctrlPr>
                                        </m:sSupPr>
                                        <m:e>
                                          <m:r>
                                            <w:rPr>
                                              <w:rFonts w:ascii="Cambria Math" w:hAnsi="Cambria Math"/>
                                              <w:szCs w:val="21"/>
                                            </w:rPr>
                                            <m:t>e</m:t>
                                          </m:r>
                                        </m:e>
                                        <m:sup>
                                          <m:r>
                                            <w:rPr>
                                              <w:rFonts w:ascii="Cambria Math" w:hAnsi="Cambria Math"/>
                                              <w:szCs w:val="21"/>
                                            </w:rPr>
                                            <m:t>aθ</m:t>
                                          </m:r>
                                        </m:sup>
                                      </m:sSup>
                                      <m:r>
                                        <w:rPr>
                                          <w:rFonts w:ascii="Cambria Math" w:hAnsi="Cambria Math"/>
                                          <w:szCs w:val="21"/>
                                        </w:rPr>
                                        <m:t>+</m:t>
                                      </m:r>
                                      <m:sSup>
                                        <m:sSupPr>
                                          <m:ctrlPr>
                                            <w:rPr>
                                              <w:rFonts w:ascii="Cambria Math" w:hAnsi="Cambria Math"/>
                                              <w:i/>
                                              <w:iCs/>
                                              <w:szCs w:val="21"/>
                                            </w:rPr>
                                          </m:ctrlPr>
                                        </m:sSupPr>
                                        <m:e>
                                          <m:r>
                                            <w:rPr>
                                              <w:rFonts w:ascii="Cambria Math" w:hAnsi="Cambria Math"/>
                                              <w:szCs w:val="21"/>
                                            </w:rPr>
                                            <m:t>e</m:t>
                                          </m:r>
                                        </m:e>
                                        <m:sup>
                                          <m:d>
                                            <m:dPr>
                                              <m:ctrlPr>
                                                <w:rPr>
                                                  <w:rFonts w:ascii="Cambria Math" w:hAnsi="Cambria Math"/>
                                                  <w:i/>
                                                  <w:iCs/>
                                                  <w:szCs w:val="21"/>
                                                </w:rPr>
                                              </m:ctrlPr>
                                            </m:dPr>
                                            <m:e>
                                              <m:r>
                                                <w:rPr>
                                                  <w:rFonts w:ascii="Cambria Math" w:hAnsi="Cambria Math"/>
                                                  <w:szCs w:val="21"/>
                                                </w:rPr>
                                                <m:t>a</m:t>
                                              </m:r>
                                              <m:r>
                                                <w:rPr>
                                                  <w:rFonts w:ascii="Cambria Math" w:hAnsi="Cambria Math"/>
                                                  <w:szCs w:val="21"/>
                                                </w:rPr>
                                                <m:t>+1</m:t>
                                              </m:r>
                                            </m:e>
                                          </m:d>
                                          <m:r>
                                            <w:rPr>
                                              <w:rFonts w:ascii="Cambria Math" w:hAnsi="Cambria Math"/>
                                              <w:szCs w:val="21"/>
                                            </w:rPr>
                                            <m:t>θ</m:t>
                                          </m:r>
                                        </m:sup>
                                      </m:sSup>
                                      <m:r>
                                        <w:rPr>
                                          <w:rFonts w:ascii="Cambria Math" w:hAnsi="Cambria Math"/>
                                          <w:szCs w:val="21"/>
                                        </w:rPr>
                                        <m:t>+</m:t>
                                      </m:r>
                                      <m:sSup>
                                        <m:sSupPr>
                                          <m:ctrlPr>
                                            <w:rPr>
                                              <w:rFonts w:ascii="Cambria Math" w:hAnsi="Cambria Math"/>
                                              <w:i/>
                                              <w:iCs/>
                                              <w:szCs w:val="21"/>
                                            </w:rPr>
                                          </m:ctrlPr>
                                        </m:sSupPr>
                                        <m:e>
                                          <m:r>
                                            <w:rPr>
                                              <w:rFonts w:ascii="Cambria Math" w:hAnsi="Cambria Math"/>
                                              <w:szCs w:val="21"/>
                                            </w:rPr>
                                            <m:t>e</m:t>
                                          </m:r>
                                        </m:e>
                                        <m:sup>
                                          <m:d>
                                            <m:dPr>
                                              <m:ctrlPr>
                                                <w:rPr>
                                                  <w:rFonts w:ascii="Cambria Math" w:hAnsi="Cambria Math"/>
                                                  <w:i/>
                                                  <w:iCs/>
                                                  <w:szCs w:val="21"/>
                                                </w:rPr>
                                              </m:ctrlPr>
                                            </m:dPr>
                                            <m:e>
                                              <m:r>
                                                <w:rPr>
                                                  <w:rFonts w:ascii="Cambria Math" w:hAnsi="Cambria Math"/>
                                                  <w:szCs w:val="21"/>
                                                </w:rPr>
                                                <m:t>a</m:t>
                                              </m:r>
                                              <m:r>
                                                <w:rPr>
                                                  <w:rFonts w:ascii="Cambria Math" w:hAnsi="Cambria Math"/>
                                                  <w:szCs w:val="21"/>
                                                </w:rPr>
                                                <m:t>+2</m:t>
                                              </m:r>
                                            </m:e>
                                          </m:d>
                                          <m:r>
                                            <w:rPr>
                                              <w:rFonts w:ascii="Cambria Math" w:hAnsi="Cambria Math"/>
                                              <w:szCs w:val="21"/>
                                            </w:rPr>
                                            <m:t>θ</m:t>
                                          </m:r>
                                        </m:sup>
                                      </m:sSup>
                                      <m:r>
                                        <w:rPr>
                                          <w:rFonts w:ascii="Cambria Math" w:hAnsi="Cambria Math"/>
                                          <w:szCs w:val="21"/>
                                        </w:rPr>
                                        <m:t>+⋯+</m:t>
                                      </m:r>
                                      <m:sSup>
                                        <m:sSupPr>
                                          <m:ctrlPr>
                                            <w:rPr>
                                              <w:rFonts w:ascii="Cambria Math" w:hAnsi="Cambria Math"/>
                                              <w:i/>
                                              <w:iCs/>
                                              <w:szCs w:val="21"/>
                                            </w:rPr>
                                          </m:ctrlPr>
                                        </m:sSupPr>
                                        <m:e>
                                          <m:r>
                                            <w:rPr>
                                              <w:rFonts w:ascii="Cambria Math" w:hAnsi="Cambria Math"/>
                                              <w:szCs w:val="21"/>
                                            </w:rPr>
                                            <m:t>e</m:t>
                                          </m:r>
                                        </m:e>
                                        <m:sup>
                                          <m:r>
                                            <w:rPr>
                                              <w:rFonts w:ascii="Cambria Math" w:hAnsi="Cambria Math"/>
                                              <w:szCs w:val="21"/>
                                            </w:rPr>
                                            <m:t>bθ</m:t>
                                          </m:r>
                                        </m:sup>
                                      </m:sSup>
                                    </m:num>
                                    <m:den>
                                      <m:r>
                                        <w:rPr>
                                          <w:rFonts w:ascii="Cambria Math" w:hAnsi="Cambria Math"/>
                                          <w:szCs w:val="21"/>
                                        </w:rPr>
                                        <m:t>b</m:t>
                                      </m:r>
                                      <m:r>
                                        <w:rPr>
                                          <w:rFonts w:ascii="Cambria Math" w:hAnsi="Cambria Math"/>
                                          <w:szCs w:val="21"/>
                                        </w:rPr>
                                        <m:t>-</m:t>
                                      </m:r>
                                      <m:r>
                                        <w:rPr>
                                          <w:rFonts w:ascii="Cambria Math" w:hAnsi="Cambria Math"/>
                                          <w:szCs w:val="21"/>
                                        </w:rPr>
                                        <m:t>a</m:t>
                                      </m:r>
                                      <m:r>
                                        <w:rPr>
                                          <w:rFonts w:ascii="Cambria Math" w:hAnsi="Cambria Math"/>
                                          <w:szCs w:val="21"/>
                                        </w:rPr>
                                        <m:t>+1</m:t>
                                      </m:r>
                                    </m:den>
                                  </m:f>
                                </m:e>
                              </m:d>
                            </m:e>
                          </m:d>
                        </m:e>
                      </m:rad>
                    </m:num>
                    <m:den>
                      <m:r>
                        <w:rPr>
                          <w:rFonts w:ascii="Cambria Math" w:hAnsi="Cambria Math"/>
                          <w:szCs w:val="21"/>
                        </w:rPr>
                        <m:t>2</m:t>
                      </m:r>
                    </m:den>
                  </m:f>
                </m:e>
              </m:d>
            </m:e>
          </m:mr>
        </m:m>
      </m:oMath>
      <w:r>
        <w:rPr>
          <w:rFonts w:hAnsi="Cambria Math" w:hint="eastAsia"/>
          <w:szCs w:val="21"/>
        </w:rPr>
        <w:tab/>
      </w:r>
      <w:r>
        <w:rPr>
          <w:szCs w:val="21"/>
        </w:rPr>
        <w:t>（</w:t>
      </w:r>
      <w:r>
        <w:rPr>
          <w:szCs w:val="21"/>
        </w:rPr>
        <w:t>1</w:t>
      </w:r>
      <w:r>
        <w:rPr>
          <w:rFonts w:hint="eastAsia"/>
          <w:szCs w:val="21"/>
        </w:rPr>
        <w:t>4</w:t>
      </w:r>
      <w:r>
        <w:rPr>
          <w:szCs w:val="21"/>
        </w:rPr>
        <w:t>）</w:t>
      </w:r>
    </w:p>
    <w:p w14:paraId="21026530" w14:textId="77777777" w:rsidR="000030CC" w:rsidRDefault="009F721F">
      <w:pPr>
        <w:jc w:val="left"/>
        <w:rPr>
          <w:b/>
          <w:sz w:val="24"/>
          <w:szCs w:val="24"/>
        </w:rPr>
      </w:pPr>
      <w:r>
        <w:rPr>
          <w:b/>
          <w:sz w:val="24"/>
          <w:szCs w:val="24"/>
        </w:rPr>
        <w:t xml:space="preserve">2 </w:t>
      </w:r>
      <w:proofErr w:type="spellStart"/>
      <w:r>
        <w:rPr>
          <w:rFonts w:hint="eastAsia"/>
          <w:b/>
          <w:sz w:val="24"/>
          <w:szCs w:val="24"/>
        </w:rPr>
        <w:t>QoS-QoE</w:t>
      </w:r>
      <w:proofErr w:type="spellEnd"/>
      <w:r>
        <w:rPr>
          <w:rFonts w:hint="eastAsia"/>
          <w:b/>
          <w:sz w:val="24"/>
          <w:szCs w:val="24"/>
        </w:rPr>
        <w:t>驱动的资源分配算法</w:t>
      </w:r>
    </w:p>
    <w:p w14:paraId="73F09623" w14:textId="77777777" w:rsidR="000030CC" w:rsidRDefault="009F721F">
      <w:pPr>
        <w:rPr>
          <w:b/>
          <w:szCs w:val="21"/>
        </w:rPr>
      </w:pPr>
      <w:r>
        <w:rPr>
          <w:rFonts w:hint="eastAsia"/>
          <w:b/>
          <w:szCs w:val="21"/>
        </w:rPr>
        <w:t>2</w:t>
      </w:r>
      <w:r>
        <w:rPr>
          <w:b/>
          <w:szCs w:val="21"/>
        </w:rPr>
        <w:t>.</w:t>
      </w:r>
      <w:r>
        <w:rPr>
          <w:rFonts w:hint="eastAsia"/>
          <w:b/>
          <w:szCs w:val="21"/>
        </w:rPr>
        <w:t xml:space="preserve">1 </w:t>
      </w:r>
      <w:proofErr w:type="spellStart"/>
      <w:r>
        <w:rPr>
          <w:rFonts w:hint="eastAsia"/>
          <w:b/>
          <w:szCs w:val="21"/>
        </w:rPr>
        <w:t>QoS</w:t>
      </w:r>
      <w:proofErr w:type="spellEnd"/>
      <w:r>
        <w:rPr>
          <w:rFonts w:hint="eastAsia"/>
          <w:b/>
          <w:szCs w:val="21"/>
        </w:rPr>
        <w:t>约束下的服务需求</w:t>
      </w:r>
    </w:p>
    <w:p w14:paraId="6FBCA34A" w14:textId="77777777" w:rsidR="000030CC" w:rsidRDefault="009F721F">
      <w:pPr>
        <w:tabs>
          <w:tab w:val="center" w:pos="4200"/>
          <w:tab w:val="right" w:pos="8295"/>
        </w:tabs>
        <w:ind w:firstLineChars="200" w:firstLine="420"/>
        <w:textAlignment w:val="center"/>
        <w:rPr>
          <w:szCs w:val="21"/>
        </w:rPr>
      </w:pPr>
      <w:r>
        <w:rPr>
          <w:rFonts w:hint="eastAsia"/>
          <w:szCs w:val="21"/>
        </w:rPr>
        <w:t>为满足室内</w:t>
      </w:r>
      <w:r>
        <w:rPr>
          <w:rFonts w:hint="eastAsia"/>
          <w:szCs w:val="21"/>
        </w:rPr>
        <w:t>VLC/RF</w:t>
      </w:r>
      <w:r>
        <w:rPr>
          <w:rFonts w:hint="eastAsia"/>
          <w:szCs w:val="21"/>
        </w:rPr>
        <w:t>网络中的</w:t>
      </w:r>
      <w:proofErr w:type="spellStart"/>
      <w:r>
        <w:rPr>
          <w:rFonts w:hint="eastAsia"/>
          <w:szCs w:val="21"/>
        </w:rPr>
        <w:t>QoS</w:t>
      </w:r>
      <w:proofErr w:type="spellEnd"/>
      <w:r>
        <w:rPr>
          <w:rFonts w:hint="eastAsia"/>
          <w:szCs w:val="21"/>
        </w:rPr>
        <w:t>约束，到达过程的有效带宽与服务过程的有效容量需满足式（</w:t>
      </w:r>
      <w:r>
        <w:rPr>
          <w:rFonts w:hint="eastAsia"/>
          <w:szCs w:val="21"/>
        </w:rPr>
        <w:t>15</w:t>
      </w:r>
      <w:r>
        <w:rPr>
          <w:rFonts w:hint="eastAsia"/>
          <w:szCs w:val="21"/>
        </w:rPr>
        <w:t>）</w:t>
      </w:r>
      <w:r>
        <w:rPr>
          <w:szCs w:val="21"/>
        </w:rPr>
        <w:t>。</w:t>
      </w:r>
    </w:p>
    <w:p w14:paraId="32D14159" w14:textId="77777777" w:rsidR="000030CC" w:rsidRDefault="009F721F">
      <w:pPr>
        <w:tabs>
          <w:tab w:val="center" w:pos="4200"/>
          <w:tab w:val="right" w:pos="8295"/>
        </w:tabs>
        <w:textAlignment w:val="center"/>
        <w:rPr>
          <w:szCs w:val="21"/>
        </w:rPr>
      </w:pPr>
      <w:r>
        <w:rPr>
          <w:rFonts w:hint="eastAsia"/>
          <w:szCs w:val="21"/>
        </w:rPr>
        <w:lastRenderedPageBreak/>
        <w:tab/>
      </w:r>
      <m:oMath>
        <m:sSub>
          <m:sSubPr>
            <m:ctrlPr>
              <w:rPr>
                <w:rFonts w:ascii="Cambria Math" w:hAnsi="Cambria Math"/>
                <w:i/>
                <w:iCs/>
                <w:szCs w:val="21"/>
              </w:rPr>
            </m:ctrlPr>
          </m:sSubPr>
          <m:e>
            <m:r>
              <w:rPr>
                <w:rFonts w:ascii="Cambria Math" w:hAnsi="Cambria Math"/>
                <w:szCs w:val="21"/>
              </w:rPr>
              <m:t>E</m:t>
            </m:r>
          </m:e>
          <m:sub>
            <m:r>
              <w:rPr>
                <w:rFonts w:ascii="Cambria Math" w:hAnsi="Cambria Math"/>
                <w:szCs w:val="21"/>
              </w:rPr>
              <m:t>B</m:t>
            </m:r>
          </m:sub>
        </m:sSub>
        <m:d>
          <m:dPr>
            <m:ctrlPr>
              <w:rPr>
                <w:rFonts w:ascii="Cambria Math" w:hAnsi="Cambria Math"/>
                <w:i/>
                <w:iCs/>
                <w:szCs w:val="21"/>
              </w:rPr>
            </m:ctrlPr>
          </m:dPr>
          <m:e>
            <m:r>
              <w:rPr>
                <w:rFonts w:ascii="Cambria Math" w:hAnsi="Cambria Math"/>
                <w:szCs w:val="21"/>
              </w:rPr>
              <m:t>θ</m:t>
            </m:r>
          </m:e>
        </m:d>
        <m:r>
          <w:rPr>
            <w:rFonts w:ascii="Cambria Math" w:hAnsi="Cambria Math"/>
            <w:szCs w:val="21"/>
          </w:rPr>
          <m:t>≤</m:t>
        </m:r>
        <m:sSub>
          <m:sSubPr>
            <m:ctrlPr>
              <w:rPr>
                <w:rFonts w:ascii="Cambria Math" w:hAnsi="Cambria Math"/>
                <w:i/>
                <w:iCs/>
                <w:szCs w:val="21"/>
              </w:rPr>
            </m:ctrlPr>
          </m:sSubPr>
          <m:e>
            <m:r>
              <w:rPr>
                <w:rFonts w:ascii="Cambria Math" w:hAnsi="Cambria Math"/>
                <w:szCs w:val="21"/>
              </w:rPr>
              <m:t>E</m:t>
            </m:r>
          </m:e>
          <m:sub>
            <m:r>
              <w:rPr>
                <w:rFonts w:ascii="Cambria Math" w:hAnsi="Cambria Math"/>
                <w:szCs w:val="21"/>
              </w:rPr>
              <m:t>C</m:t>
            </m:r>
          </m:sub>
        </m:sSub>
        <m:d>
          <m:dPr>
            <m:ctrlPr>
              <w:rPr>
                <w:rFonts w:ascii="Cambria Math" w:hAnsi="Cambria Math"/>
                <w:i/>
                <w:iCs/>
                <w:szCs w:val="21"/>
              </w:rPr>
            </m:ctrlPr>
          </m:dPr>
          <m:e>
            <m:r>
              <w:rPr>
                <w:rFonts w:ascii="Cambria Math" w:hAnsi="Cambria Math"/>
                <w:szCs w:val="21"/>
              </w:rPr>
              <m:t>θ</m:t>
            </m:r>
          </m:e>
        </m:d>
      </m:oMath>
      <w:r>
        <w:rPr>
          <w:rFonts w:hint="eastAsia"/>
          <w:szCs w:val="21"/>
        </w:rPr>
        <w:tab/>
      </w:r>
      <w:r>
        <w:rPr>
          <w:rFonts w:hint="eastAsia"/>
          <w:szCs w:val="21"/>
          <w:lang w:eastAsia="de-DE"/>
        </w:rPr>
        <w:t>（</w:t>
      </w:r>
      <w:r>
        <w:rPr>
          <w:rFonts w:hint="eastAsia"/>
          <w:szCs w:val="21"/>
          <w:lang w:eastAsia="de-DE"/>
        </w:rPr>
        <w:t>1</w:t>
      </w:r>
      <w:r>
        <w:rPr>
          <w:rFonts w:hint="eastAsia"/>
          <w:szCs w:val="21"/>
        </w:rPr>
        <w:t>5</w:t>
      </w:r>
      <w:r>
        <w:rPr>
          <w:rFonts w:hint="eastAsia"/>
          <w:szCs w:val="21"/>
          <w:lang w:eastAsia="de-DE"/>
        </w:rPr>
        <w:t>）</w:t>
      </w:r>
    </w:p>
    <w:p w14:paraId="20C4C9BA" w14:textId="77777777" w:rsidR="000030CC" w:rsidRDefault="009F721F">
      <w:pPr>
        <w:tabs>
          <w:tab w:val="center" w:pos="4200"/>
          <w:tab w:val="right" w:pos="8295"/>
        </w:tabs>
        <w:ind w:firstLineChars="200" w:firstLine="420"/>
        <w:textAlignment w:val="center"/>
        <w:rPr>
          <w:szCs w:val="21"/>
        </w:rPr>
      </w:pPr>
      <w:r>
        <w:rPr>
          <w:rFonts w:hint="eastAsia"/>
          <w:szCs w:val="21"/>
        </w:rPr>
        <w:t>为了有效地利用带宽资源，当式（</w:t>
      </w:r>
      <w:r>
        <w:rPr>
          <w:rFonts w:hint="eastAsia"/>
          <w:szCs w:val="21"/>
        </w:rPr>
        <w:t>15</w:t>
      </w:r>
      <w:r>
        <w:rPr>
          <w:rFonts w:hint="eastAsia"/>
          <w:szCs w:val="21"/>
        </w:rPr>
        <w:t>）取等式关系时，可以得到保证时延</w:t>
      </w:r>
      <w:proofErr w:type="spellStart"/>
      <w:r>
        <w:rPr>
          <w:rFonts w:hint="eastAsia"/>
          <w:szCs w:val="21"/>
        </w:rPr>
        <w:t>QoS</w:t>
      </w:r>
      <w:proofErr w:type="spellEnd"/>
      <w:r>
        <w:rPr>
          <w:rFonts w:hint="eastAsia"/>
          <w:szCs w:val="21"/>
        </w:rPr>
        <w:t>约束的最小</w:t>
      </w:r>
      <w:r>
        <w:rPr>
          <w:rFonts w:hint="eastAsia"/>
          <w:szCs w:val="21"/>
        </w:rPr>
        <w:t>RF</w:t>
      </w:r>
      <w:r>
        <w:rPr>
          <w:rFonts w:hint="eastAsia"/>
          <w:szCs w:val="21"/>
        </w:rPr>
        <w:t>服务速率，具体如下：</w:t>
      </w:r>
    </w:p>
    <w:p w14:paraId="387BA89B" w14:textId="77777777" w:rsidR="000030CC" w:rsidRDefault="009F721F">
      <w:pPr>
        <w:tabs>
          <w:tab w:val="center" w:pos="4200"/>
          <w:tab w:val="right" w:pos="8295"/>
        </w:tabs>
        <w:adjustRightInd w:val="0"/>
        <w:snapToGrid w:val="0"/>
        <w:textAlignment w:val="center"/>
        <w:rPr>
          <w:szCs w:val="21"/>
        </w:rPr>
      </w:pPr>
      <w:r>
        <w:rPr>
          <w:rFonts w:hint="eastAsia"/>
          <w:szCs w:val="21"/>
        </w:rPr>
        <w:tab/>
      </w:r>
      <m:oMath>
        <m:sSub>
          <m:sSubPr>
            <m:ctrlPr>
              <w:rPr>
                <w:rFonts w:ascii="Cambria Math" w:hAnsi="Cambria Math"/>
                <w:i/>
                <w:iCs/>
                <w:szCs w:val="21"/>
              </w:rPr>
            </m:ctrlPr>
          </m:sSubPr>
          <m:e>
            <m:r>
              <w:rPr>
                <w:rFonts w:ascii="Cambria Math" w:hAnsi="Cambria Math"/>
                <w:szCs w:val="21"/>
              </w:rPr>
              <m:t>R</m:t>
            </m:r>
          </m:e>
          <m:sub>
            <m:r>
              <w:rPr>
                <w:rFonts w:ascii="Cambria Math" w:hAnsi="Cambria Math"/>
                <w:szCs w:val="21"/>
              </w:rPr>
              <m:t>RF</m:t>
            </m:r>
          </m:sub>
        </m:sSub>
        <m:r>
          <w:rPr>
            <w:rFonts w:ascii="Cambria Math" w:hAnsi="Cambria Math"/>
            <w:szCs w:val="21"/>
          </w:rPr>
          <m:t>=-</m:t>
        </m:r>
        <m:f>
          <m:fPr>
            <m:ctrlPr>
              <w:rPr>
                <w:rFonts w:ascii="Cambria Math" w:hAnsi="Cambria Math"/>
                <w:i/>
                <w:iCs/>
                <w:szCs w:val="21"/>
              </w:rPr>
            </m:ctrlPr>
          </m:fPr>
          <m:num>
            <m:r>
              <w:rPr>
                <w:rFonts w:ascii="Cambria Math" w:hAnsi="Cambria Math"/>
                <w:szCs w:val="21"/>
              </w:rPr>
              <m:t>1</m:t>
            </m:r>
          </m:num>
          <m:den>
            <m:r>
              <w:rPr>
                <w:rFonts w:ascii="Cambria Math" w:hAnsi="Cambria Math"/>
                <w:szCs w:val="21"/>
              </w:rPr>
              <m:t>θ</m:t>
            </m:r>
          </m:den>
        </m:f>
        <m:r>
          <m:rPr>
            <m:sty m:val="p"/>
          </m:rPr>
          <w:rPr>
            <w:rFonts w:ascii="Cambria Math" w:hAnsi="Cambria Math"/>
            <w:szCs w:val="21"/>
          </w:rPr>
          <m:t>log</m:t>
        </m:r>
        <m:d>
          <m:dPr>
            <m:ctrlPr>
              <w:rPr>
                <w:rFonts w:ascii="Cambria Math" w:hAnsi="Cambria Math"/>
                <w:i/>
                <w:iCs/>
                <w:szCs w:val="21"/>
              </w:rPr>
            </m:ctrlPr>
          </m:dPr>
          <m:e>
            <m:f>
              <m:fPr>
                <m:ctrlPr>
                  <w:rPr>
                    <w:rFonts w:ascii="Cambria Math" w:hAnsi="Cambria Math"/>
                    <w:i/>
                    <w:iCs/>
                    <w:szCs w:val="21"/>
                  </w:rPr>
                </m:ctrlPr>
              </m:fPr>
              <m:num>
                <m:sSup>
                  <m:sSupPr>
                    <m:ctrlPr>
                      <w:rPr>
                        <w:rFonts w:ascii="Cambria Math" w:hAnsi="Cambria Math"/>
                        <w:i/>
                        <w:iCs/>
                        <w:szCs w:val="21"/>
                      </w:rPr>
                    </m:ctrlPr>
                  </m:sSupPr>
                  <m:e>
                    <m:r>
                      <w:rPr>
                        <w:rFonts w:ascii="Cambria Math" w:hAnsi="Cambria Math"/>
                        <w:szCs w:val="21"/>
                      </w:rPr>
                      <m:t>e</m:t>
                    </m:r>
                  </m:e>
                  <m:sup>
                    <m:r>
                      <w:rPr>
                        <w:rFonts w:ascii="Cambria Math" w:hAnsi="Cambria Math"/>
                        <w:szCs w:val="21"/>
                      </w:rPr>
                      <m:t>-</m:t>
                    </m:r>
                    <m:r>
                      <w:rPr>
                        <w:rFonts w:ascii="Cambria Math" w:hAnsi="Cambria Math"/>
                        <w:szCs w:val="21"/>
                      </w:rPr>
                      <m:t>θ</m:t>
                    </m:r>
                    <m:sSub>
                      <m:sSubPr>
                        <m:ctrlPr>
                          <w:rPr>
                            <w:rFonts w:ascii="Cambria Math" w:hAnsi="Cambria Math"/>
                            <w:i/>
                            <w:iCs/>
                            <w:szCs w:val="21"/>
                          </w:rPr>
                        </m:ctrlPr>
                      </m:sSubPr>
                      <m:e>
                        <m:r>
                          <w:rPr>
                            <w:rFonts w:ascii="Cambria Math" w:hAnsi="Cambria Math"/>
                            <w:szCs w:val="21"/>
                          </w:rPr>
                          <m:t>E</m:t>
                        </m:r>
                      </m:e>
                      <m:sub>
                        <m:r>
                          <w:rPr>
                            <w:rFonts w:ascii="Cambria Math" w:hAnsi="Cambria Math"/>
                            <w:szCs w:val="21"/>
                          </w:rPr>
                          <m:t>B</m:t>
                        </m:r>
                      </m:sub>
                    </m:sSub>
                  </m:sup>
                </m:sSup>
                <m:r>
                  <w:rPr>
                    <w:rFonts w:ascii="Cambria Math" w:hAnsi="Cambria Math"/>
                    <w:szCs w:val="21"/>
                  </w:rPr>
                  <m:t>-</m:t>
                </m:r>
                <m:sSub>
                  <m:sSubPr>
                    <m:ctrlPr>
                      <w:rPr>
                        <w:rFonts w:ascii="Cambria Math" w:hAnsi="Cambria Math"/>
                        <w:i/>
                        <w:iCs/>
                        <w:szCs w:val="21"/>
                      </w:rPr>
                    </m:ctrlPr>
                  </m:sSubPr>
                  <m:e>
                    <m:r>
                      <w:rPr>
                        <w:rFonts w:ascii="Cambria Math" w:hAnsi="Cambria Math"/>
                        <w:szCs w:val="21"/>
                      </w:rPr>
                      <m:t>P</m:t>
                    </m:r>
                  </m:e>
                  <m:sub>
                    <m:r>
                      <w:rPr>
                        <w:rFonts w:ascii="Cambria Math" w:hAnsi="Cambria Math"/>
                        <w:szCs w:val="21"/>
                      </w:rPr>
                      <m:t>VL</m:t>
                    </m:r>
                    <m:r>
                      <w:rPr>
                        <w:rFonts w:ascii="Cambria Math" w:hAnsi="Cambria Math"/>
                        <w:szCs w:val="21"/>
                      </w:rPr>
                      <m:t>C</m:t>
                    </m:r>
                    <m:r>
                      <w:rPr>
                        <w:rFonts w:ascii="Cambria Math" w:hAnsi="Cambria Math"/>
                        <w:szCs w:val="21"/>
                      </w:rPr>
                      <m:t>1</m:t>
                    </m:r>
                  </m:sub>
                </m:sSub>
                <m:sSup>
                  <m:sSupPr>
                    <m:ctrlPr>
                      <w:rPr>
                        <w:rFonts w:ascii="Cambria Math" w:hAnsi="Cambria Math"/>
                        <w:i/>
                        <w:iCs/>
                        <w:szCs w:val="21"/>
                      </w:rPr>
                    </m:ctrlPr>
                  </m:sSupPr>
                  <m:e>
                    <m:r>
                      <w:rPr>
                        <w:rFonts w:ascii="Cambria Math" w:hAnsi="Cambria Math"/>
                        <w:szCs w:val="21"/>
                      </w:rPr>
                      <m:t>e</m:t>
                    </m:r>
                  </m:e>
                  <m:sup>
                    <m:r>
                      <w:rPr>
                        <w:rFonts w:ascii="Cambria Math" w:hAnsi="Cambria Math"/>
                        <w:szCs w:val="21"/>
                      </w:rPr>
                      <m:t>-</m:t>
                    </m:r>
                    <m:r>
                      <w:rPr>
                        <w:rFonts w:ascii="Cambria Math" w:hAnsi="Cambria Math"/>
                        <w:szCs w:val="21"/>
                      </w:rPr>
                      <m:t>θ</m:t>
                    </m:r>
                    <m:sSub>
                      <m:sSubPr>
                        <m:ctrlPr>
                          <w:rPr>
                            <w:rFonts w:ascii="Cambria Math" w:hAnsi="Cambria Math"/>
                            <w:i/>
                            <w:iCs/>
                            <w:szCs w:val="21"/>
                          </w:rPr>
                        </m:ctrlPr>
                      </m:sSubPr>
                      <m:e>
                        <m:r>
                          <w:rPr>
                            <w:rFonts w:ascii="Cambria Math" w:hAnsi="Cambria Math"/>
                            <w:szCs w:val="21"/>
                          </w:rPr>
                          <m:t>R</m:t>
                        </m:r>
                      </m:e>
                      <m:sub>
                        <m:r>
                          <w:rPr>
                            <w:rFonts w:ascii="Cambria Math" w:hAnsi="Cambria Math"/>
                            <w:szCs w:val="21"/>
                          </w:rPr>
                          <m:t>VLC</m:t>
                        </m:r>
                        <m:r>
                          <w:rPr>
                            <w:rFonts w:ascii="Cambria Math" w:hAnsi="Cambria Math"/>
                            <w:szCs w:val="21"/>
                          </w:rPr>
                          <m:t>1</m:t>
                        </m:r>
                      </m:sub>
                    </m:sSub>
                  </m:sup>
                </m:sSup>
                <m:r>
                  <w:rPr>
                    <w:rFonts w:ascii="Cambria Math" w:hAnsi="Cambria Math"/>
                    <w:szCs w:val="21"/>
                  </w:rPr>
                  <m:t>-</m:t>
                </m:r>
                <m:sSub>
                  <m:sSubPr>
                    <m:ctrlPr>
                      <w:rPr>
                        <w:rFonts w:ascii="Cambria Math" w:hAnsi="Cambria Math"/>
                        <w:i/>
                        <w:iCs/>
                        <w:szCs w:val="21"/>
                      </w:rPr>
                    </m:ctrlPr>
                  </m:sSubPr>
                  <m:e>
                    <m:r>
                      <w:rPr>
                        <w:rFonts w:ascii="Cambria Math" w:hAnsi="Cambria Math"/>
                        <w:szCs w:val="21"/>
                      </w:rPr>
                      <m:t>P</m:t>
                    </m:r>
                  </m:e>
                  <m:sub>
                    <m:r>
                      <w:rPr>
                        <w:rFonts w:ascii="Cambria Math" w:hAnsi="Cambria Math"/>
                        <w:szCs w:val="21"/>
                      </w:rPr>
                      <m:t>VLC</m:t>
                    </m:r>
                    <m:r>
                      <w:rPr>
                        <w:rFonts w:ascii="Cambria Math" w:hAnsi="Cambria Math"/>
                        <w:szCs w:val="21"/>
                      </w:rPr>
                      <m:t>2</m:t>
                    </m:r>
                  </m:sub>
                </m:sSub>
                <m:sSup>
                  <m:sSupPr>
                    <m:ctrlPr>
                      <w:rPr>
                        <w:rFonts w:ascii="Cambria Math" w:hAnsi="Cambria Math"/>
                        <w:i/>
                        <w:iCs/>
                        <w:szCs w:val="21"/>
                      </w:rPr>
                    </m:ctrlPr>
                  </m:sSupPr>
                  <m:e>
                    <m:r>
                      <w:rPr>
                        <w:rFonts w:ascii="Cambria Math" w:hAnsi="Cambria Math"/>
                        <w:szCs w:val="21"/>
                      </w:rPr>
                      <m:t>e</m:t>
                    </m:r>
                  </m:e>
                  <m:sup>
                    <m:r>
                      <w:rPr>
                        <w:rFonts w:ascii="Cambria Math" w:hAnsi="Cambria Math"/>
                        <w:szCs w:val="21"/>
                      </w:rPr>
                      <m:t>-</m:t>
                    </m:r>
                    <m:r>
                      <w:rPr>
                        <w:rFonts w:ascii="Cambria Math" w:hAnsi="Cambria Math"/>
                        <w:szCs w:val="21"/>
                      </w:rPr>
                      <m:t>θ</m:t>
                    </m:r>
                    <m:sSub>
                      <m:sSubPr>
                        <m:ctrlPr>
                          <w:rPr>
                            <w:rFonts w:ascii="Cambria Math" w:hAnsi="Cambria Math"/>
                            <w:i/>
                            <w:iCs/>
                            <w:szCs w:val="21"/>
                          </w:rPr>
                        </m:ctrlPr>
                      </m:sSubPr>
                      <m:e>
                        <m:r>
                          <w:rPr>
                            <w:rFonts w:ascii="Cambria Math" w:hAnsi="Cambria Math"/>
                            <w:szCs w:val="21"/>
                          </w:rPr>
                          <m:t>R</m:t>
                        </m:r>
                      </m:e>
                      <m:sub>
                        <m:r>
                          <w:rPr>
                            <w:rFonts w:ascii="Cambria Math" w:hAnsi="Cambria Math"/>
                            <w:szCs w:val="21"/>
                          </w:rPr>
                          <m:t>VLC</m:t>
                        </m:r>
                        <m:r>
                          <w:rPr>
                            <w:rFonts w:ascii="Cambria Math" w:hAnsi="Cambria Math"/>
                            <w:szCs w:val="21"/>
                          </w:rPr>
                          <m:t>2</m:t>
                        </m:r>
                      </m:sub>
                    </m:sSub>
                  </m:sup>
                </m:sSup>
              </m:num>
              <m:den>
                <m:sSub>
                  <m:sSubPr>
                    <m:ctrlPr>
                      <w:rPr>
                        <w:rFonts w:ascii="Cambria Math" w:hAnsi="Cambria Math"/>
                        <w:i/>
                        <w:iCs/>
                        <w:szCs w:val="21"/>
                      </w:rPr>
                    </m:ctrlPr>
                  </m:sSubPr>
                  <m:e>
                    <m:r>
                      <w:rPr>
                        <w:rFonts w:ascii="Cambria Math" w:hAnsi="Cambria Math"/>
                        <w:szCs w:val="21"/>
                      </w:rPr>
                      <m:t>P</m:t>
                    </m:r>
                  </m:e>
                  <m:sub>
                    <m:r>
                      <w:rPr>
                        <w:rFonts w:ascii="Cambria Math" w:hAnsi="Cambria Math"/>
                        <w:szCs w:val="21"/>
                      </w:rPr>
                      <m:t>RF</m:t>
                    </m:r>
                  </m:sub>
                </m:sSub>
              </m:den>
            </m:f>
          </m:e>
        </m:d>
      </m:oMath>
      <w:r>
        <w:rPr>
          <w:rFonts w:hint="eastAsia"/>
          <w:szCs w:val="21"/>
        </w:rPr>
        <w:tab/>
      </w:r>
      <w:r>
        <w:rPr>
          <w:rFonts w:hint="eastAsia"/>
          <w:szCs w:val="21"/>
          <w:lang w:eastAsia="de-DE"/>
        </w:rPr>
        <w:t>（</w:t>
      </w:r>
      <w:r>
        <w:rPr>
          <w:rFonts w:hint="eastAsia"/>
          <w:szCs w:val="21"/>
          <w:lang w:eastAsia="de-DE"/>
        </w:rPr>
        <w:t>1</w:t>
      </w:r>
      <w:r>
        <w:rPr>
          <w:rFonts w:hint="eastAsia"/>
          <w:szCs w:val="21"/>
        </w:rPr>
        <w:t>6</w:t>
      </w:r>
      <w:r>
        <w:rPr>
          <w:rFonts w:hint="eastAsia"/>
          <w:szCs w:val="21"/>
          <w:lang w:eastAsia="de-DE"/>
        </w:rPr>
        <w:t>）</w:t>
      </w:r>
    </w:p>
    <w:p w14:paraId="7B001972" w14:textId="77777777" w:rsidR="000030CC" w:rsidRDefault="009F721F">
      <w:pPr>
        <w:tabs>
          <w:tab w:val="center" w:pos="4200"/>
          <w:tab w:val="right" w:pos="8295"/>
        </w:tabs>
        <w:ind w:firstLineChars="200" w:firstLine="420"/>
        <w:textAlignment w:val="center"/>
        <w:rPr>
          <w:szCs w:val="21"/>
        </w:rPr>
      </w:pPr>
      <w:proofErr w:type="spellStart"/>
      <w:r>
        <w:rPr>
          <w:rFonts w:hint="eastAsia"/>
          <w:szCs w:val="21"/>
        </w:rPr>
        <w:t>QoS</w:t>
      </w:r>
      <w:proofErr w:type="spellEnd"/>
      <w:r>
        <w:rPr>
          <w:rFonts w:hint="eastAsia"/>
          <w:szCs w:val="21"/>
        </w:rPr>
        <w:t>指数</w:t>
      </w:r>
      <w:r>
        <w:rPr>
          <w:rFonts w:hint="eastAsia"/>
          <w:szCs w:val="21"/>
        </w:rPr>
        <w:t xml:space="preserve"> </w:t>
      </w:r>
      <w:r>
        <w:rPr>
          <w:i/>
          <w:iCs/>
          <w:szCs w:val="21"/>
        </w:rPr>
        <w:t>θ</w:t>
      </w:r>
      <w:r>
        <w:rPr>
          <w:rFonts w:hint="eastAsia"/>
          <w:i/>
          <w:iCs/>
          <w:szCs w:val="21"/>
        </w:rPr>
        <w:t xml:space="preserve"> </w:t>
      </w:r>
      <w:r>
        <w:rPr>
          <w:rFonts w:hint="eastAsia"/>
          <w:szCs w:val="21"/>
        </w:rPr>
        <w:t>的取值可以通过式（</w:t>
      </w:r>
      <w:r>
        <w:rPr>
          <w:rFonts w:hint="eastAsia"/>
          <w:szCs w:val="21"/>
        </w:rPr>
        <w:t>17</w:t>
      </w:r>
      <w:r>
        <w:rPr>
          <w:rFonts w:hint="eastAsia"/>
          <w:szCs w:val="21"/>
        </w:rPr>
        <w:t>）确定。</w:t>
      </w:r>
    </w:p>
    <w:p w14:paraId="4DDD3422" w14:textId="77777777" w:rsidR="000030CC" w:rsidRDefault="009F721F">
      <w:pPr>
        <w:tabs>
          <w:tab w:val="center" w:pos="4200"/>
          <w:tab w:val="right" w:pos="8295"/>
        </w:tabs>
        <w:adjustRightInd w:val="0"/>
        <w:snapToGrid w:val="0"/>
        <w:textAlignment w:val="center"/>
        <w:rPr>
          <w:szCs w:val="21"/>
        </w:rPr>
      </w:pPr>
      <w:r>
        <w:rPr>
          <w:rFonts w:hint="eastAsia"/>
          <w:szCs w:val="21"/>
        </w:rPr>
        <w:tab/>
      </w:r>
      <m:oMath>
        <m:r>
          <w:rPr>
            <w:rFonts w:ascii="Cambria Math" w:hAnsi="Cambria Math"/>
            <w:szCs w:val="21"/>
          </w:rPr>
          <m:t>θ</m:t>
        </m:r>
        <m:r>
          <w:rPr>
            <w:rFonts w:ascii="Cambria Math" w:hAnsi="Cambria Math"/>
            <w:szCs w:val="21"/>
          </w:rPr>
          <m:t>=</m:t>
        </m:r>
        <m:f>
          <m:fPr>
            <m:ctrlPr>
              <w:rPr>
                <w:rFonts w:ascii="Cambria Math" w:hAnsi="Cambria Math"/>
                <w:i/>
                <w:iCs/>
                <w:szCs w:val="21"/>
              </w:rPr>
            </m:ctrlPr>
          </m:fPr>
          <m:num>
            <m:r>
              <w:rPr>
                <w:rFonts w:ascii="Cambria Math" w:hAnsi="Cambria Math"/>
                <w:szCs w:val="21"/>
              </w:rPr>
              <m:t>-</m:t>
            </m:r>
            <m:r>
              <m:rPr>
                <m:sty m:val="p"/>
              </m:rPr>
              <w:rPr>
                <w:rFonts w:ascii="Cambria Math" w:hAnsi="Cambria Math"/>
                <w:szCs w:val="21"/>
              </w:rPr>
              <m:t>log</m:t>
            </m:r>
            <m:r>
              <w:rPr>
                <w:rFonts w:ascii="Cambria Math" w:hAnsi="Cambria Math"/>
                <w:szCs w:val="21"/>
              </w:rPr>
              <m:t>ε</m:t>
            </m:r>
          </m:num>
          <m:den>
            <m:r>
              <w:rPr>
                <w:rFonts w:ascii="Cambria Math" w:hAnsi="Cambria Math"/>
                <w:szCs w:val="21"/>
              </w:rPr>
              <m:t>μD</m:t>
            </m:r>
          </m:den>
        </m:f>
      </m:oMath>
      <w:r>
        <w:rPr>
          <w:rFonts w:hint="eastAsia"/>
          <w:szCs w:val="21"/>
        </w:rPr>
        <w:tab/>
      </w:r>
      <w:r>
        <w:rPr>
          <w:rFonts w:hint="eastAsia"/>
          <w:szCs w:val="21"/>
          <w:lang w:eastAsia="de-DE"/>
        </w:rPr>
        <w:t>（</w:t>
      </w:r>
      <w:r>
        <w:rPr>
          <w:rFonts w:hint="eastAsia"/>
          <w:szCs w:val="21"/>
          <w:lang w:eastAsia="de-DE"/>
        </w:rPr>
        <w:t>1</w:t>
      </w:r>
      <w:r>
        <w:rPr>
          <w:rFonts w:hint="eastAsia"/>
          <w:szCs w:val="21"/>
        </w:rPr>
        <w:t>7</w:t>
      </w:r>
      <w:r>
        <w:rPr>
          <w:rFonts w:hint="eastAsia"/>
          <w:szCs w:val="21"/>
          <w:lang w:eastAsia="de-DE"/>
        </w:rPr>
        <w:t>）</w:t>
      </w:r>
    </w:p>
    <w:p w14:paraId="3A25D0CC" w14:textId="77777777" w:rsidR="000030CC" w:rsidRDefault="009F721F">
      <w:pPr>
        <w:tabs>
          <w:tab w:val="center" w:pos="4200"/>
          <w:tab w:val="right" w:pos="8295"/>
        </w:tabs>
        <w:textAlignment w:val="center"/>
        <w:rPr>
          <w:szCs w:val="21"/>
        </w:rPr>
      </w:pPr>
      <w:r>
        <w:rPr>
          <w:rFonts w:hint="eastAsia"/>
          <w:szCs w:val="21"/>
        </w:rPr>
        <w:t>其中，</w:t>
      </w:r>
      <w:r>
        <w:rPr>
          <w:rFonts w:hint="eastAsia"/>
          <w:i/>
          <w:iCs/>
          <w:lang w:eastAsia="de-DE"/>
        </w:rPr>
        <w:t>D</w:t>
      </w:r>
      <w:r>
        <w:rPr>
          <w:rFonts w:hint="eastAsia"/>
          <w:i/>
          <w:iCs/>
        </w:rPr>
        <w:t xml:space="preserve"> </w:t>
      </w:r>
      <w:r>
        <w:rPr>
          <w:rFonts w:hint="eastAsia"/>
          <w:szCs w:val="21"/>
        </w:rPr>
        <w:t>表示目标时延，</w:t>
      </w:r>
      <w:r>
        <w:rPr>
          <w:i/>
          <w:iCs/>
          <w:szCs w:val="21"/>
        </w:rPr>
        <w:t>ε</w:t>
      </w:r>
      <w:r>
        <w:rPr>
          <w:rFonts w:hint="eastAsia"/>
          <w:i/>
          <w:iCs/>
          <w:szCs w:val="21"/>
        </w:rPr>
        <w:t xml:space="preserve"> </w:t>
      </w:r>
      <w:r>
        <w:rPr>
          <w:rFonts w:hint="eastAsia"/>
          <w:szCs w:val="21"/>
        </w:rPr>
        <w:t>表示时延违反概率阈值。</w:t>
      </w:r>
    </w:p>
    <w:p w14:paraId="57C7F0C8" w14:textId="77777777" w:rsidR="000030CC" w:rsidRDefault="009F721F">
      <w:pPr>
        <w:rPr>
          <w:b/>
          <w:szCs w:val="21"/>
        </w:rPr>
      </w:pPr>
      <w:r>
        <w:rPr>
          <w:rFonts w:hint="eastAsia"/>
          <w:b/>
          <w:szCs w:val="21"/>
        </w:rPr>
        <w:t>2</w:t>
      </w:r>
      <w:r>
        <w:rPr>
          <w:b/>
          <w:szCs w:val="21"/>
        </w:rPr>
        <w:t>.</w:t>
      </w:r>
      <w:r>
        <w:rPr>
          <w:rFonts w:hint="eastAsia"/>
          <w:b/>
          <w:szCs w:val="21"/>
        </w:rPr>
        <w:t xml:space="preserve">2 </w:t>
      </w:r>
      <w:proofErr w:type="spellStart"/>
      <w:r>
        <w:rPr>
          <w:rFonts w:hint="eastAsia"/>
          <w:b/>
          <w:szCs w:val="21"/>
        </w:rPr>
        <w:t>QoS-QoE</w:t>
      </w:r>
      <w:proofErr w:type="spellEnd"/>
      <w:r>
        <w:rPr>
          <w:rFonts w:hint="eastAsia"/>
          <w:b/>
          <w:szCs w:val="21"/>
        </w:rPr>
        <w:t>映射关系</w:t>
      </w:r>
    </w:p>
    <w:p w14:paraId="2C6D1E38" w14:textId="55085497" w:rsidR="000030CC" w:rsidRDefault="009F721F">
      <w:pPr>
        <w:pStyle w:val="2"/>
        <w:spacing w:line="240" w:lineRule="auto"/>
        <w:rPr>
          <w:color w:val="000000"/>
          <w:kern w:val="0"/>
          <w:sz w:val="21"/>
          <w:szCs w:val="21"/>
          <w:lang w:val="en-US" w:bidi="ar"/>
        </w:rPr>
      </w:pPr>
      <w:r>
        <w:rPr>
          <w:rFonts w:hint="eastAsia"/>
          <w:color w:val="000000"/>
          <w:kern w:val="0"/>
          <w:sz w:val="21"/>
          <w:szCs w:val="21"/>
          <w:lang w:val="en-US" w:bidi="ar"/>
        </w:rPr>
        <w:t>为了评估用户的</w:t>
      </w:r>
      <w:proofErr w:type="spellStart"/>
      <w:r>
        <w:rPr>
          <w:rFonts w:hint="eastAsia"/>
          <w:color w:val="000000"/>
          <w:kern w:val="0"/>
          <w:sz w:val="21"/>
          <w:szCs w:val="21"/>
          <w:lang w:val="en-US" w:bidi="ar"/>
        </w:rPr>
        <w:t>QoE</w:t>
      </w:r>
      <w:proofErr w:type="spellEnd"/>
      <w:r>
        <w:rPr>
          <w:rFonts w:hint="eastAsia"/>
          <w:color w:val="000000"/>
          <w:kern w:val="0"/>
          <w:sz w:val="21"/>
          <w:szCs w:val="21"/>
          <w:lang w:val="en-US" w:bidi="ar"/>
        </w:rPr>
        <w:t>，本文考虑</w:t>
      </w:r>
      <w:r>
        <w:rPr>
          <w:rFonts w:hint="eastAsia"/>
          <w:color w:val="000000"/>
          <w:kern w:val="0"/>
          <w:sz w:val="21"/>
          <w:szCs w:val="21"/>
          <w:lang w:val="en-US" w:bidi="ar"/>
        </w:rPr>
        <w:t>3</w:t>
      </w:r>
      <w:r>
        <w:rPr>
          <w:rFonts w:hint="eastAsia"/>
          <w:color w:val="000000"/>
          <w:kern w:val="0"/>
          <w:sz w:val="21"/>
          <w:szCs w:val="21"/>
          <w:lang w:val="en-US" w:bidi="ar"/>
        </w:rPr>
        <w:t>个关键影响因素</w:t>
      </w:r>
      <w:r>
        <w:rPr>
          <w:rFonts w:hint="eastAsia"/>
          <w:color w:val="000000"/>
          <w:kern w:val="0"/>
          <w:sz w:val="21"/>
          <w:szCs w:val="21"/>
          <w:vertAlign w:val="superscript"/>
          <w:lang w:val="en-US" w:bidi="ar"/>
        </w:rPr>
        <w:t>[18]</w:t>
      </w:r>
      <w:r>
        <w:rPr>
          <w:rFonts w:hint="eastAsia"/>
          <w:color w:val="000000"/>
          <w:kern w:val="0"/>
          <w:sz w:val="21"/>
          <w:szCs w:val="21"/>
          <w:lang w:val="en-US" w:bidi="ar"/>
        </w:rPr>
        <w:t>：系统因素</w:t>
      </w:r>
      <w:bookmarkStart w:id="36" w:name="OLE_LINK3"/>
      <w:r>
        <w:rPr>
          <w:rFonts w:hint="eastAsia"/>
          <w:color w:val="000000"/>
          <w:kern w:val="0"/>
          <w:sz w:val="21"/>
          <w:szCs w:val="21"/>
          <w:lang w:val="en-US" w:bidi="ar"/>
        </w:rPr>
        <w:t>SIFs</w:t>
      </w:r>
      <w:r>
        <w:rPr>
          <w:rFonts w:hint="eastAsia"/>
          <w:color w:val="000000"/>
          <w:kern w:val="0"/>
          <w:sz w:val="21"/>
          <w:szCs w:val="21"/>
          <w:lang w:val="en-US" w:bidi="ar"/>
        </w:rPr>
        <w:t>、环境因素</w:t>
      </w:r>
      <w:r>
        <w:rPr>
          <w:rFonts w:hint="eastAsia"/>
          <w:color w:val="000000"/>
          <w:kern w:val="0"/>
          <w:sz w:val="21"/>
          <w:szCs w:val="21"/>
          <w:lang w:val="en-US" w:bidi="ar"/>
        </w:rPr>
        <w:t xml:space="preserve"> CIFs</w:t>
      </w:r>
      <w:r>
        <w:rPr>
          <w:rFonts w:hint="eastAsia"/>
          <w:color w:val="000000"/>
          <w:kern w:val="0"/>
          <w:sz w:val="21"/>
          <w:szCs w:val="21"/>
          <w:lang w:val="en-US" w:bidi="ar"/>
        </w:rPr>
        <w:t>和人为因素</w:t>
      </w:r>
      <w:r>
        <w:rPr>
          <w:rFonts w:hint="eastAsia"/>
          <w:color w:val="000000"/>
          <w:kern w:val="0"/>
          <w:sz w:val="21"/>
          <w:szCs w:val="21"/>
          <w:lang w:val="en-US" w:bidi="ar"/>
        </w:rPr>
        <w:t xml:space="preserve"> HIFs</w:t>
      </w:r>
      <w:bookmarkEnd w:id="36"/>
      <w:r>
        <w:rPr>
          <w:rFonts w:hint="eastAsia"/>
          <w:color w:val="000000"/>
          <w:kern w:val="0"/>
          <w:sz w:val="21"/>
          <w:szCs w:val="21"/>
          <w:lang w:val="en-US" w:bidi="ar"/>
        </w:rPr>
        <w:t>。参考文献</w:t>
      </w:r>
      <w:r>
        <w:rPr>
          <w:rFonts w:hint="eastAsia"/>
          <w:color w:val="000000"/>
          <w:kern w:val="0"/>
          <w:sz w:val="21"/>
          <w:szCs w:val="21"/>
          <w:lang w:val="en-US" w:bidi="ar"/>
        </w:rPr>
        <w:t xml:space="preserve"> [19-20] </w:t>
      </w:r>
      <w:r>
        <w:rPr>
          <w:rFonts w:hint="eastAsia"/>
          <w:color w:val="000000"/>
          <w:kern w:val="0"/>
          <w:sz w:val="21"/>
          <w:szCs w:val="21"/>
          <w:lang w:val="en-US" w:bidi="ar"/>
        </w:rPr>
        <w:t>，将</w:t>
      </w:r>
      <w:r>
        <w:rPr>
          <w:rFonts w:hint="eastAsia"/>
          <w:color w:val="000000"/>
          <w:kern w:val="0"/>
          <w:sz w:val="21"/>
          <w:szCs w:val="21"/>
          <w:lang w:val="en-US" w:bidi="ar"/>
        </w:rPr>
        <w:t xml:space="preserve"> </w:t>
      </w:r>
      <w:proofErr w:type="spellStart"/>
      <w:r>
        <w:rPr>
          <w:rFonts w:hint="eastAsia"/>
          <w:color w:val="000000"/>
          <w:kern w:val="0"/>
          <w:sz w:val="21"/>
          <w:szCs w:val="21"/>
          <w:lang w:val="en-US" w:bidi="ar"/>
        </w:rPr>
        <w:t>QoE</w:t>
      </w:r>
      <w:proofErr w:type="spellEnd"/>
      <w:r>
        <w:rPr>
          <w:rFonts w:hint="eastAsia"/>
          <w:color w:val="000000"/>
          <w:kern w:val="0"/>
          <w:sz w:val="21"/>
          <w:szCs w:val="21"/>
          <w:lang w:val="en-US" w:bidi="ar"/>
        </w:rPr>
        <w:t xml:space="preserve"> </w:t>
      </w:r>
      <w:r>
        <w:rPr>
          <w:rFonts w:hint="eastAsia"/>
          <w:color w:val="000000"/>
          <w:kern w:val="0"/>
          <w:sz w:val="21"/>
          <w:szCs w:val="21"/>
          <w:lang w:val="en-US" w:bidi="ar"/>
        </w:rPr>
        <w:t>的评估结果表示为</w:t>
      </w:r>
    </w:p>
    <w:p w14:paraId="712D23F5" w14:textId="1B666909" w:rsidR="000030CC" w:rsidRDefault="009F721F">
      <w:pPr>
        <w:tabs>
          <w:tab w:val="center" w:pos="4200"/>
          <w:tab w:val="right" w:pos="8295"/>
        </w:tabs>
        <w:jc w:val="left"/>
      </w:pPr>
      <w:r>
        <w:rPr>
          <w:rFonts w:hint="eastAsia"/>
        </w:rPr>
        <w:tab/>
      </w:r>
      <w:proofErr w:type="spellStart"/>
      <w:ins w:id="37" w:author="微软用户" w:date="2024-09-13T11:26:00Z">
        <w:r w:rsidR="00F1088B" w:rsidRPr="00F1088B">
          <w:rPr>
            <w:i/>
            <w:rPrChange w:id="38" w:author="微软用户" w:date="2024-09-13T11:26:00Z">
              <w:rPr/>
            </w:rPrChange>
          </w:rPr>
          <w:t>S</w:t>
        </w:r>
        <w:r w:rsidR="00F1088B" w:rsidRPr="00F1088B">
          <w:rPr>
            <w:vertAlign w:val="subscript"/>
            <w:rPrChange w:id="39" w:author="微软用户" w:date="2024-09-13T11:26:00Z">
              <w:rPr/>
            </w:rPrChange>
          </w:rPr>
          <w:t>QoE</w:t>
        </w:r>
      </w:ins>
      <w:proofErr w:type="spellEnd"/>
      <m:oMath>
        <m:r>
          <w:del w:id="40" w:author="微软用户" w:date="2024-09-13T11:26:00Z">
            <w:rPr>
              <w:rFonts w:ascii="Cambria Math" w:hAnsi="Cambria Math"/>
            </w:rPr>
            <m:t>QoE</m:t>
          </w:del>
        </m:r>
        <m:r>
          <w:rPr>
            <w:rFonts w:ascii="Cambria Math" w:hAnsi="Cambria Math"/>
          </w:rPr>
          <m:t>=</m:t>
        </m:r>
        <m:r>
          <w:rPr>
            <w:rFonts w:ascii="Cambria Math" w:hAnsi="Cambria Math"/>
          </w:rPr>
          <m:t>f</m:t>
        </m:r>
        <m:d>
          <m:dPr>
            <m:ctrlPr>
              <w:rPr>
                <w:rFonts w:ascii="Cambria Math" w:hAnsi="Cambria Math" w:hint="eastAsia"/>
                <w:i/>
                <w:iCs/>
              </w:rPr>
            </m:ctrlPr>
          </m:dPr>
          <m:e>
            <m:sSub>
              <m:sSubPr>
                <m:ctrlPr>
                  <w:ins w:id="41" w:author="盘尼西林" w:date="2024-08-27T20:00:00Z">
                    <w:rPr>
                      <w:rFonts w:ascii="Cambria Math" w:hAnsi="Cambria Math"/>
                      <w:iCs/>
                    </w:rPr>
                  </w:ins>
                </m:ctrlPr>
              </m:sSubPr>
              <m:e>
                <m:r>
                  <w:ins w:id="42" w:author="盘尼西林" w:date="2024-08-27T20:00:00Z">
                    <m:rPr>
                      <m:nor/>
                    </m:rPr>
                    <w:rPr>
                      <w:rFonts w:ascii="Cambria Math" w:hAnsi="Cambria Math"/>
                      <w:i/>
                    </w:rPr>
                    <m:t>Q</m:t>
                  </w:ins>
                </m:r>
              </m:e>
              <m:sub>
                <m:r>
                  <w:ins w:id="43" w:author="盘尼西林" w:date="2024-08-27T20:00:00Z">
                    <m:rPr>
                      <m:nor/>
                    </m:rPr>
                    <w:rPr>
                      <w:rFonts w:ascii="Cambria Math" w:hAnsi="Cambria Math" w:hint="eastAsia"/>
                    </w:rPr>
                    <m:t>S</m:t>
                  </w:ins>
                </m:r>
                <m:r>
                  <w:ins w:id="44" w:author="盘尼西林" w:date="2024-08-27T20:00:00Z">
                    <m:rPr>
                      <m:nor/>
                    </m:rPr>
                    <w:rPr>
                      <w:rFonts w:ascii="Cambria Math" w:hAnsi="Cambria Math" w:hint="eastAsia"/>
                    </w:rPr>
                    <m:t>IFs</m:t>
                  </w:ins>
                </m:r>
              </m:sub>
            </m:sSub>
            <w:proofErr w:type="gramStart"/>
            <m:r>
              <m:rPr>
                <m:nor/>
              </m:rPr>
              <w:rPr>
                <w:rFonts w:ascii="Cambria Math" w:hAnsi="Cambria Math" w:hint="eastAsia"/>
              </w:rPr>
              <m:t>,</m:t>
            </m:r>
            <w:proofErr w:type="gramEnd"/>
            <m:sSub>
              <m:sSubPr>
                <m:ctrlPr>
                  <w:ins w:id="45" w:author="盘尼西林" w:date="2024-08-27T20:00:00Z">
                    <w:rPr>
                      <w:rFonts w:ascii="Cambria Math" w:hAnsi="Cambria Math" w:hint="eastAsia"/>
                      <w:i/>
                      <w:iCs/>
                    </w:rPr>
                  </w:ins>
                </m:ctrlPr>
              </m:sSubPr>
              <m:e>
                <m:r>
                  <w:ins w:id="46" w:author="盘尼西林" w:date="2024-08-27T20:01:00Z">
                    <w:rPr>
                      <w:rFonts w:ascii="Cambria Math" w:hAnsi="Cambria Math"/>
                    </w:rPr>
                    <m:t>Q</m:t>
                  </w:ins>
                </m:r>
              </m:e>
              <m:sub>
                <m:r>
                  <w:ins w:id="47" w:author="盘尼西林" w:date="2024-08-27T20:01:00Z">
                    <m:rPr>
                      <m:nor/>
                    </m:rPr>
                    <w:rPr>
                      <w:rFonts w:ascii="Cambria Math" w:hAnsi="Cambria Math" w:hint="eastAsia"/>
                    </w:rPr>
                    <m:t>CIFs</m:t>
                  </w:ins>
                </m:r>
              </m:sub>
            </m:sSub>
            <m:r>
              <m:rPr>
                <m:nor/>
              </m:rPr>
              <w:rPr>
                <w:rFonts w:ascii="Cambria Math" w:hAnsi="Cambria Math" w:hint="eastAsia"/>
              </w:rPr>
              <m:t>,</m:t>
            </m:r>
            <m:sSub>
              <m:sSubPr>
                <m:ctrlPr>
                  <w:ins w:id="48" w:author="盘尼西林" w:date="2024-08-27T20:00:00Z">
                    <w:rPr>
                      <w:rFonts w:ascii="Cambria Math" w:hAnsi="Cambria Math" w:hint="eastAsia"/>
                    </w:rPr>
                  </w:ins>
                </m:ctrlPr>
              </m:sSubPr>
              <m:e>
                <m:r>
                  <w:ins w:id="49" w:author="盘尼西林" w:date="2024-08-27T20:01:00Z">
                    <w:rPr>
                      <w:rFonts w:ascii="Cambria Math" w:hAnsi="Cambria Math"/>
                    </w:rPr>
                    <m:t>Q</m:t>
                  </w:ins>
                </m:r>
              </m:e>
              <m:sub>
                <m:r>
                  <w:ins w:id="50" w:author="盘尼西林" w:date="2024-08-27T20:01:00Z">
                    <m:rPr>
                      <m:nor/>
                    </m:rPr>
                    <w:rPr>
                      <w:rFonts w:ascii="Cambria Math" w:hAnsi="Cambria Math" w:hint="eastAsia"/>
                    </w:rPr>
                    <m:t>HIFs</m:t>
                  </w:ins>
                </m:r>
              </m:sub>
            </m:sSub>
          </m:e>
        </m:d>
      </m:oMath>
      <w:r>
        <w:rPr>
          <w:rFonts w:hint="eastAsia"/>
        </w:rPr>
        <w:tab/>
      </w:r>
      <w:r>
        <w:rPr>
          <w:rFonts w:hint="eastAsia"/>
          <w:lang w:eastAsia="de-DE"/>
        </w:rPr>
        <w:t>（</w:t>
      </w:r>
      <w:r>
        <w:rPr>
          <w:rFonts w:hint="eastAsia"/>
          <w:lang w:eastAsia="de-DE"/>
        </w:rPr>
        <w:t>1</w:t>
      </w:r>
      <w:r>
        <w:rPr>
          <w:rFonts w:hint="eastAsia"/>
        </w:rPr>
        <w:t>8</w:t>
      </w:r>
      <w:r>
        <w:rPr>
          <w:rFonts w:hint="eastAsia"/>
          <w:lang w:eastAsia="de-DE"/>
        </w:rPr>
        <w:t>）</w:t>
      </w:r>
    </w:p>
    <w:p w14:paraId="6BC95122" w14:textId="77777777" w:rsidR="000030CC" w:rsidRDefault="009F721F">
      <w:pPr>
        <w:pStyle w:val="2"/>
        <w:spacing w:line="240" w:lineRule="auto"/>
        <w:ind w:firstLineChars="0" w:firstLine="0"/>
        <w:rPr>
          <w:sz w:val="21"/>
          <w:szCs w:val="21"/>
          <w:lang w:val="en-US"/>
        </w:rPr>
      </w:pPr>
      <w:r>
        <w:rPr>
          <w:rFonts w:hint="eastAsia"/>
          <w:sz w:val="21"/>
          <w:szCs w:val="21"/>
          <w:lang w:val="en-US"/>
        </w:rPr>
        <w:t>其中，</w:t>
      </w:r>
      <w:ins w:id="51" w:author="盘尼西林" w:date="2024-09-04T21:11:00Z">
        <w:r>
          <w:rPr>
            <w:rFonts w:hint="eastAsia"/>
            <w:i/>
            <w:iCs/>
            <w:sz w:val="21"/>
            <w:szCs w:val="21"/>
            <w:lang w:val="en-US"/>
          </w:rPr>
          <w:t>Q</w:t>
        </w:r>
        <w:r>
          <w:rPr>
            <w:rFonts w:hint="eastAsia"/>
            <w:sz w:val="21"/>
            <w:szCs w:val="21"/>
            <w:vertAlign w:val="subscript"/>
            <w:lang w:val="en-US"/>
          </w:rPr>
          <w:t>S</w:t>
        </w:r>
        <w:r>
          <w:rPr>
            <w:rFonts w:hint="eastAsia"/>
            <w:sz w:val="21"/>
            <w:szCs w:val="21"/>
            <w:vertAlign w:val="subscript"/>
            <w:lang w:val="en-US"/>
          </w:rPr>
          <w:t>IFs</w:t>
        </w:r>
      </w:ins>
      <w:r>
        <w:rPr>
          <w:rFonts w:hint="eastAsia"/>
          <w:sz w:val="21"/>
          <w:szCs w:val="21"/>
          <w:lang w:val="en-US"/>
        </w:rPr>
        <w:t>主要关注网络的稳定性、覆盖率和传输速率等基础性能指标。</w:t>
      </w:r>
      <w:ins w:id="52" w:author="盘尼西林" w:date="2024-09-04T21:11:00Z">
        <w:r>
          <w:rPr>
            <w:rFonts w:hint="eastAsia"/>
            <w:i/>
            <w:iCs/>
            <w:sz w:val="21"/>
            <w:szCs w:val="21"/>
            <w:lang w:val="en-US"/>
          </w:rPr>
          <w:t>Q</w:t>
        </w:r>
        <w:r>
          <w:rPr>
            <w:rFonts w:hint="eastAsia"/>
            <w:sz w:val="21"/>
            <w:szCs w:val="21"/>
            <w:vertAlign w:val="subscript"/>
            <w:lang w:val="en-US"/>
          </w:rPr>
          <w:t>CIFs</w:t>
        </w:r>
      </w:ins>
      <w:r>
        <w:rPr>
          <w:rFonts w:hint="eastAsia"/>
          <w:sz w:val="21"/>
          <w:szCs w:val="21"/>
          <w:lang w:val="en-US"/>
        </w:rPr>
        <w:t>则关注用户所处的具体环境因素。</w:t>
      </w:r>
      <w:ins w:id="53" w:author="盘尼西林" w:date="2024-09-04T21:10:00Z">
        <w:r>
          <w:rPr>
            <w:rFonts w:hint="eastAsia"/>
            <w:i/>
            <w:iCs/>
            <w:sz w:val="21"/>
            <w:szCs w:val="21"/>
            <w:lang w:val="en-US"/>
          </w:rPr>
          <w:t>Q</w:t>
        </w:r>
        <w:r>
          <w:rPr>
            <w:rFonts w:hint="eastAsia"/>
            <w:sz w:val="21"/>
            <w:szCs w:val="21"/>
            <w:vertAlign w:val="subscript"/>
            <w:lang w:val="en-US"/>
          </w:rPr>
          <w:t>HIFs</w:t>
        </w:r>
      </w:ins>
      <w:r>
        <w:rPr>
          <w:rFonts w:hint="eastAsia"/>
          <w:sz w:val="21"/>
          <w:szCs w:val="21"/>
          <w:lang w:val="en-US"/>
        </w:rPr>
        <w:t>涉及到用户个人喜好、使用习惯等主观因素。</w:t>
      </w:r>
    </w:p>
    <w:p w14:paraId="253A6B2E" w14:textId="77777777" w:rsidR="000030CC" w:rsidRDefault="009F721F">
      <w:pPr>
        <w:pStyle w:val="2"/>
        <w:spacing w:line="240" w:lineRule="auto"/>
        <w:rPr>
          <w:sz w:val="21"/>
          <w:szCs w:val="21"/>
          <w:lang w:val="en-US"/>
        </w:rPr>
      </w:pPr>
      <w:r>
        <w:rPr>
          <w:rFonts w:hint="eastAsia"/>
          <w:sz w:val="21"/>
          <w:szCs w:val="21"/>
          <w:lang w:val="en-US"/>
        </w:rPr>
        <w:t>为了更准确地评估用户的</w:t>
      </w:r>
      <w:r>
        <w:rPr>
          <w:rFonts w:hint="eastAsia"/>
          <w:sz w:val="21"/>
          <w:szCs w:val="21"/>
          <w:lang w:val="en-US"/>
        </w:rPr>
        <w:t xml:space="preserve"> </w:t>
      </w:r>
      <w:proofErr w:type="spellStart"/>
      <w:r>
        <w:rPr>
          <w:rFonts w:hint="eastAsia"/>
          <w:sz w:val="21"/>
          <w:szCs w:val="21"/>
          <w:lang w:val="en-US"/>
        </w:rPr>
        <w:t>QoE</w:t>
      </w:r>
      <w:proofErr w:type="spellEnd"/>
      <w:r>
        <w:rPr>
          <w:rFonts w:hint="eastAsia"/>
          <w:sz w:val="21"/>
          <w:szCs w:val="21"/>
          <w:lang w:val="en-US"/>
        </w:rPr>
        <w:t xml:space="preserve"> </w:t>
      </w:r>
      <w:r>
        <w:rPr>
          <w:rFonts w:hint="eastAsia"/>
          <w:sz w:val="21"/>
          <w:szCs w:val="21"/>
          <w:lang w:val="en-US"/>
        </w:rPr>
        <w:t>并量化资源，本文采用广泛使用的平均意见得分</w:t>
      </w:r>
      <w:r>
        <w:rPr>
          <w:rFonts w:hint="eastAsia"/>
          <w:sz w:val="21"/>
          <w:szCs w:val="21"/>
          <w:lang w:val="en-US"/>
        </w:rPr>
        <w:t xml:space="preserve"> </w:t>
      </w:r>
      <w:r>
        <w:rPr>
          <w:rFonts w:hint="eastAsia"/>
          <w:sz w:val="21"/>
          <w:szCs w:val="21"/>
          <w:lang w:val="en-US"/>
        </w:rPr>
        <w:t>（</w:t>
      </w:r>
      <w:r>
        <w:rPr>
          <w:rFonts w:hint="eastAsia"/>
          <w:sz w:val="21"/>
          <w:szCs w:val="21"/>
          <w:lang w:val="en-US"/>
        </w:rPr>
        <w:t>MOS</w:t>
      </w:r>
      <w:r>
        <w:rPr>
          <w:rFonts w:hint="eastAsia"/>
          <w:sz w:val="21"/>
          <w:szCs w:val="21"/>
          <w:lang w:val="en-US"/>
        </w:rPr>
        <w:t>）</w:t>
      </w:r>
      <w:r>
        <w:rPr>
          <w:rFonts w:hint="eastAsia"/>
          <w:sz w:val="21"/>
          <w:szCs w:val="21"/>
          <w:lang w:val="en-US"/>
        </w:rPr>
        <w:t xml:space="preserve"> </w:t>
      </w:r>
      <w:r>
        <w:rPr>
          <w:rFonts w:hint="eastAsia"/>
          <w:sz w:val="21"/>
          <w:szCs w:val="21"/>
          <w:lang w:val="en-US"/>
        </w:rPr>
        <w:t>作为评估指标</w:t>
      </w:r>
      <w:r>
        <w:rPr>
          <w:rFonts w:hint="eastAsia"/>
          <w:sz w:val="21"/>
          <w:szCs w:val="21"/>
          <w:vertAlign w:val="superscript"/>
          <w:lang w:val="en-US"/>
        </w:rPr>
        <w:t>[21]</w:t>
      </w:r>
      <w:r>
        <w:rPr>
          <w:rFonts w:hint="eastAsia"/>
          <w:sz w:val="21"/>
          <w:szCs w:val="21"/>
          <w:lang w:val="en-US"/>
        </w:rPr>
        <w:t>。</w:t>
      </w:r>
      <w:r>
        <w:rPr>
          <w:rFonts w:hint="eastAsia"/>
          <w:sz w:val="21"/>
          <w:szCs w:val="21"/>
          <w:lang w:val="en-US"/>
        </w:rPr>
        <w:t xml:space="preserve">MOS </w:t>
      </w:r>
      <w:r>
        <w:rPr>
          <w:rFonts w:hint="eastAsia"/>
          <w:sz w:val="21"/>
          <w:szCs w:val="21"/>
          <w:lang w:val="en-US"/>
        </w:rPr>
        <w:t>是一种常用的主观评价方法，能够量化用户对语音、视频等多媒体应用的质量感受，一般取值为</w:t>
      </w:r>
      <w:r>
        <w:rPr>
          <w:rFonts w:hint="eastAsia"/>
          <w:sz w:val="21"/>
          <w:szCs w:val="21"/>
          <w:lang w:val="en-US"/>
        </w:rPr>
        <w:t>1~ 5</w:t>
      </w:r>
      <w:r>
        <w:rPr>
          <w:rFonts w:hint="eastAsia"/>
          <w:sz w:val="21"/>
          <w:szCs w:val="21"/>
          <w:lang w:val="en-US"/>
        </w:rPr>
        <w:t>，如表</w:t>
      </w:r>
      <w:r>
        <w:rPr>
          <w:rFonts w:hint="eastAsia"/>
          <w:sz w:val="21"/>
          <w:szCs w:val="21"/>
          <w:lang w:val="en-US"/>
        </w:rPr>
        <w:t xml:space="preserve"> 1 </w:t>
      </w:r>
      <w:r>
        <w:rPr>
          <w:rFonts w:hint="eastAsia"/>
          <w:sz w:val="21"/>
          <w:szCs w:val="21"/>
          <w:lang w:val="en-US"/>
        </w:rPr>
        <w:t>所示。</w:t>
      </w:r>
    </w:p>
    <w:p w14:paraId="69203E4B" w14:textId="77777777" w:rsidR="000030CC" w:rsidRDefault="009F721F">
      <w:pPr>
        <w:rPr>
          <w:b/>
          <w:szCs w:val="21"/>
        </w:rPr>
      </w:pPr>
      <w:r>
        <w:rPr>
          <w:rFonts w:hint="eastAsia"/>
          <w:b/>
          <w:sz w:val="18"/>
          <w:szCs w:val="18"/>
        </w:rPr>
        <w:t>表</w:t>
      </w:r>
      <w:r>
        <w:rPr>
          <w:rFonts w:hint="eastAsia"/>
          <w:b/>
          <w:sz w:val="18"/>
          <w:szCs w:val="18"/>
        </w:rPr>
        <w:t xml:space="preserve">1 </w:t>
      </w:r>
      <w:r>
        <w:rPr>
          <w:b/>
          <w:sz w:val="18"/>
          <w:szCs w:val="18"/>
        </w:rPr>
        <w:t xml:space="preserve"> </w:t>
      </w:r>
      <w:r>
        <w:rPr>
          <w:rFonts w:hint="eastAsia"/>
          <w:b/>
          <w:sz w:val="18"/>
          <w:szCs w:val="18"/>
        </w:rPr>
        <w:t>MOS</w:t>
      </w:r>
      <w:r>
        <w:rPr>
          <w:rFonts w:hint="eastAsia"/>
          <w:b/>
          <w:sz w:val="18"/>
          <w:szCs w:val="18"/>
        </w:rPr>
        <w:t>量化表</w:t>
      </w:r>
    </w:p>
    <w:tbl>
      <w:tblPr>
        <w:tblStyle w:val="af0"/>
        <w:tblW w:w="0" w:type="auto"/>
        <w:tblLook w:val="04A0" w:firstRow="1" w:lastRow="0" w:firstColumn="1" w:lastColumn="0" w:noHBand="0" w:noVBand="1"/>
      </w:tblPr>
      <w:tblGrid>
        <w:gridCol w:w="1413"/>
        <w:gridCol w:w="1134"/>
      </w:tblGrid>
      <w:tr w:rsidR="000030CC" w14:paraId="1CD36AFF" w14:textId="77777777">
        <w:tc>
          <w:tcPr>
            <w:tcW w:w="1413" w:type="dxa"/>
          </w:tcPr>
          <w:p w14:paraId="5C534646" w14:textId="77777777" w:rsidR="000030CC" w:rsidRDefault="009F721F">
            <w:pPr>
              <w:jc w:val="center"/>
              <w:rPr>
                <w:szCs w:val="21"/>
              </w:rPr>
            </w:pPr>
            <w:r>
              <w:rPr>
                <w:rFonts w:hint="eastAsia"/>
                <w:sz w:val="18"/>
                <w:szCs w:val="18"/>
              </w:rPr>
              <w:t>满意度</w:t>
            </w:r>
          </w:p>
        </w:tc>
        <w:tc>
          <w:tcPr>
            <w:tcW w:w="1134" w:type="dxa"/>
          </w:tcPr>
          <w:p w14:paraId="01BBCDD1" w14:textId="77777777" w:rsidR="000030CC" w:rsidRDefault="009F721F">
            <w:pPr>
              <w:jc w:val="center"/>
              <w:rPr>
                <w:szCs w:val="21"/>
              </w:rPr>
            </w:pPr>
            <w:r>
              <w:rPr>
                <w:rFonts w:hint="eastAsia"/>
                <w:sz w:val="18"/>
                <w:szCs w:val="18"/>
              </w:rPr>
              <w:t>得分</w:t>
            </w:r>
          </w:p>
        </w:tc>
      </w:tr>
      <w:tr w:rsidR="000030CC" w14:paraId="51317F77" w14:textId="77777777">
        <w:tc>
          <w:tcPr>
            <w:tcW w:w="1413" w:type="dxa"/>
          </w:tcPr>
          <w:p w14:paraId="75BC8896" w14:textId="77777777" w:rsidR="000030CC" w:rsidRDefault="009F721F">
            <w:pPr>
              <w:jc w:val="center"/>
              <w:rPr>
                <w:szCs w:val="21"/>
              </w:rPr>
            </w:pPr>
            <w:r>
              <w:rPr>
                <w:rFonts w:hint="eastAsia"/>
                <w:sz w:val="18"/>
                <w:szCs w:val="18"/>
              </w:rPr>
              <w:t>优</w:t>
            </w:r>
          </w:p>
        </w:tc>
        <w:tc>
          <w:tcPr>
            <w:tcW w:w="1134" w:type="dxa"/>
          </w:tcPr>
          <w:p w14:paraId="5CD0CC11" w14:textId="77777777" w:rsidR="000030CC" w:rsidRDefault="009F721F">
            <w:pPr>
              <w:jc w:val="center"/>
              <w:rPr>
                <w:szCs w:val="21"/>
              </w:rPr>
            </w:pPr>
            <w:r>
              <w:rPr>
                <w:rFonts w:hint="eastAsia"/>
                <w:szCs w:val="21"/>
              </w:rPr>
              <w:t>5</w:t>
            </w:r>
          </w:p>
        </w:tc>
      </w:tr>
      <w:tr w:rsidR="000030CC" w14:paraId="02E13EDD" w14:textId="77777777">
        <w:tc>
          <w:tcPr>
            <w:tcW w:w="1413" w:type="dxa"/>
          </w:tcPr>
          <w:p w14:paraId="72F3E985" w14:textId="77777777" w:rsidR="000030CC" w:rsidRDefault="009F721F">
            <w:pPr>
              <w:jc w:val="center"/>
              <w:rPr>
                <w:szCs w:val="21"/>
              </w:rPr>
            </w:pPr>
            <w:r>
              <w:rPr>
                <w:rFonts w:hint="eastAsia"/>
                <w:sz w:val="18"/>
                <w:szCs w:val="18"/>
              </w:rPr>
              <w:t>良</w:t>
            </w:r>
          </w:p>
        </w:tc>
        <w:tc>
          <w:tcPr>
            <w:tcW w:w="1134" w:type="dxa"/>
          </w:tcPr>
          <w:p w14:paraId="125285BC" w14:textId="77777777" w:rsidR="000030CC" w:rsidRDefault="009F721F">
            <w:pPr>
              <w:jc w:val="center"/>
              <w:rPr>
                <w:szCs w:val="21"/>
              </w:rPr>
            </w:pPr>
            <w:r>
              <w:rPr>
                <w:rFonts w:hint="eastAsia"/>
                <w:szCs w:val="21"/>
              </w:rPr>
              <w:t>4</w:t>
            </w:r>
          </w:p>
        </w:tc>
      </w:tr>
      <w:tr w:rsidR="000030CC" w14:paraId="39EADC97" w14:textId="77777777">
        <w:tc>
          <w:tcPr>
            <w:tcW w:w="1413" w:type="dxa"/>
          </w:tcPr>
          <w:p w14:paraId="1635554B" w14:textId="77777777" w:rsidR="000030CC" w:rsidRDefault="009F721F">
            <w:pPr>
              <w:jc w:val="center"/>
              <w:rPr>
                <w:szCs w:val="21"/>
              </w:rPr>
            </w:pPr>
            <w:r>
              <w:rPr>
                <w:rFonts w:hint="eastAsia"/>
                <w:sz w:val="18"/>
                <w:szCs w:val="18"/>
              </w:rPr>
              <w:t>中</w:t>
            </w:r>
          </w:p>
        </w:tc>
        <w:tc>
          <w:tcPr>
            <w:tcW w:w="1134" w:type="dxa"/>
          </w:tcPr>
          <w:p w14:paraId="1715C9C9" w14:textId="77777777" w:rsidR="000030CC" w:rsidRDefault="009F721F">
            <w:pPr>
              <w:jc w:val="center"/>
              <w:rPr>
                <w:szCs w:val="21"/>
              </w:rPr>
            </w:pPr>
            <w:r>
              <w:rPr>
                <w:rFonts w:hint="eastAsia"/>
                <w:szCs w:val="21"/>
              </w:rPr>
              <w:t>3</w:t>
            </w:r>
          </w:p>
        </w:tc>
      </w:tr>
      <w:tr w:rsidR="000030CC" w14:paraId="6210F6DF" w14:textId="77777777">
        <w:tc>
          <w:tcPr>
            <w:tcW w:w="1413" w:type="dxa"/>
          </w:tcPr>
          <w:p w14:paraId="021D6C05" w14:textId="77777777" w:rsidR="000030CC" w:rsidRDefault="009F721F">
            <w:pPr>
              <w:jc w:val="center"/>
              <w:rPr>
                <w:szCs w:val="21"/>
              </w:rPr>
            </w:pPr>
            <w:r>
              <w:rPr>
                <w:rFonts w:hint="eastAsia"/>
                <w:sz w:val="18"/>
                <w:szCs w:val="18"/>
              </w:rPr>
              <w:t>差</w:t>
            </w:r>
          </w:p>
        </w:tc>
        <w:tc>
          <w:tcPr>
            <w:tcW w:w="1134" w:type="dxa"/>
          </w:tcPr>
          <w:p w14:paraId="3DC5A327" w14:textId="77777777" w:rsidR="000030CC" w:rsidRDefault="009F721F">
            <w:pPr>
              <w:jc w:val="center"/>
              <w:rPr>
                <w:szCs w:val="21"/>
              </w:rPr>
            </w:pPr>
            <w:r>
              <w:rPr>
                <w:rFonts w:hint="eastAsia"/>
                <w:szCs w:val="21"/>
              </w:rPr>
              <w:t>2</w:t>
            </w:r>
          </w:p>
        </w:tc>
      </w:tr>
      <w:tr w:rsidR="000030CC" w14:paraId="3BC84A96" w14:textId="77777777">
        <w:tc>
          <w:tcPr>
            <w:tcW w:w="1413" w:type="dxa"/>
          </w:tcPr>
          <w:p w14:paraId="3FDBA27A" w14:textId="77777777" w:rsidR="000030CC" w:rsidRDefault="009F721F">
            <w:pPr>
              <w:jc w:val="center"/>
              <w:rPr>
                <w:szCs w:val="21"/>
              </w:rPr>
            </w:pPr>
            <w:r>
              <w:rPr>
                <w:rFonts w:hint="eastAsia"/>
                <w:sz w:val="18"/>
                <w:szCs w:val="18"/>
              </w:rPr>
              <w:t>极差</w:t>
            </w:r>
          </w:p>
        </w:tc>
        <w:tc>
          <w:tcPr>
            <w:tcW w:w="1134" w:type="dxa"/>
          </w:tcPr>
          <w:p w14:paraId="67F4F783" w14:textId="77777777" w:rsidR="000030CC" w:rsidRDefault="009F721F">
            <w:pPr>
              <w:jc w:val="center"/>
              <w:rPr>
                <w:szCs w:val="21"/>
              </w:rPr>
            </w:pPr>
            <w:r>
              <w:rPr>
                <w:rFonts w:hint="eastAsia"/>
                <w:szCs w:val="21"/>
              </w:rPr>
              <w:t>1</w:t>
            </w:r>
          </w:p>
        </w:tc>
      </w:tr>
    </w:tbl>
    <w:p w14:paraId="3531C8CB" w14:textId="77777777" w:rsidR="000030CC" w:rsidRDefault="009F721F">
      <w:pPr>
        <w:ind w:firstLineChars="200" w:firstLine="420"/>
        <w:rPr>
          <w:szCs w:val="21"/>
        </w:rPr>
      </w:pPr>
      <w:r>
        <w:rPr>
          <w:rFonts w:hint="eastAsia"/>
          <w:szCs w:val="21"/>
        </w:rPr>
        <w:t>设</w:t>
      </w:r>
      <w:ins w:id="54" w:author="盘尼西林" w:date="2024-09-04T21:10:00Z">
        <w:r>
          <w:rPr>
            <w:rFonts w:hint="eastAsia"/>
            <w:szCs w:val="21"/>
          </w:rPr>
          <w:t xml:space="preserve"> </w:t>
        </w:r>
      </w:ins>
      <w:ins w:id="55" w:author="盘尼西林" w:date="2024-09-04T21:07:00Z">
        <w:r>
          <w:rPr>
            <w:rFonts w:hint="eastAsia"/>
            <w:i/>
            <w:iCs/>
          </w:rPr>
          <w:t>Q</w:t>
        </w:r>
        <w:r>
          <w:rPr>
            <w:rFonts w:hint="eastAsia"/>
            <w:vertAlign w:val="subscript"/>
          </w:rPr>
          <w:t>SIFs</w:t>
        </w:r>
        <w:r>
          <w:rPr>
            <w:rFonts w:hint="eastAsia"/>
          </w:rPr>
          <w:t>、</w:t>
        </w:r>
        <w:r>
          <w:rPr>
            <w:rFonts w:hint="eastAsia"/>
            <w:i/>
            <w:iCs/>
          </w:rPr>
          <w:t>Q</w:t>
        </w:r>
        <w:r>
          <w:rPr>
            <w:rFonts w:hint="eastAsia"/>
            <w:vertAlign w:val="subscript"/>
          </w:rPr>
          <w:t>CIFs</w:t>
        </w:r>
        <w:r>
          <w:rPr>
            <w:rFonts w:hint="eastAsia"/>
          </w:rPr>
          <w:t>和</w:t>
        </w:r>
        <w:r>
          <w:rPr>
            <w:rFonts w:hint="eastAsia"/>
            <w:i/>
            <w:iCs/>
          </w:rPr>
          <w:t>Q</w:t>
        </w:r>
        <w:r>
          <w:rPr>
            <w:rFonts w:hint="eastAsia"/>
            <w:vertAlign w:val="subscript"/>
          </w:rPr>
          <w:t>HIFs</w:t>
        </w:r>
      </w:ins>
      <w:ins w:id="56" w:author="盘尼西林" w:date="2024-09-04T21:10:00Z">
        <w:r>
          <w:rPr>
            <w:rFonts w:hint="eastAsia"/>
            <w:szCs w:val="21"/>
          </w:rPr>
          <w:t xml:space="preserve"> </w:t>
        </w:r>
      </w:ins>
      <w:r>
        <w:rPr>
          <w:rFonts w:hint="eastAsia"/>
          <w:szCs w:val="21"/>
        </w:rPr>
        <w:t>符合</w:t>
      </w:r>
      <w:r>
        <w:rPr>
          <w:rFonts w:hint="eastAsia"/>
          <w:szCs w:val="21"/>
        </w:rPr>
        <w:t xml:space="preserve"> MOS </w:t>
      </w:r>
      <w:r>
        <w:rPr>
          <w:rFonts w:hint="eastAsia"/>
          <w:szCs w:val="21"/>
        </w:rPr>
        <w:t>评级标准，</w:t>
      </w:r>
      <w:ins w:id="57" w:author="盘尼西林" w:date="2024-09-04T21:25:00Z">
        <w:r>
          <w:rPr>
            <w:rFonts w:hint="eastAsia"/>
          </w:rPr>
          <w:t>本文综合考虑</w:t>
        </w:r>
        <w:r>
          <w:rPr>
            <w:rFonts w:hint="eastAsia"/>
            <w:i/>
            <w:iCs/>
          </w:rPr>
          <w:t>Q</w:t>
        </w:r>
        <w:r>
          <w:rPr>
            <w:rFonts w:hint="eastAsia"/>
            <w:vertAlign w:val="subscript"/>
          </w:rPr>
          <w:t>SIFs</w:t>
        </w:r>
        <w:r>
          <w:rPr>
            <w:rFonts w:hint="eastAsia"/>
          </w:rPr>
          <w:t>、</w:t>
        </w:r>
        <w:r>
          <w:rPr>
            <w:rFonts w:hint="eastAsia"/>
            <w:i/>
            <w:iCs/>
          </w:rPr>
          <w:t>Q</w:t>
        </w:r>
        <w:r>
          <w:rPr>
            <w:rFonts w:hint="eastAsia"/>
            <w:vertAlign w:val="subscript"/>
          </w:rPr>
          <w:t>CIFs</w:t>
        </w:r>
        <w:r>
          <w:rPr>
            <w:rFonts w:hint="eastAsia"/>
          </w:rPr>
          <w:t>和</w:t>
        </w:r>
        <w:r>
          <w:rPr>
            <w:rFonts w:hint="eastAsia"/>
            <w:i/>
            <w:iCs/>
          </w:rPr>
          <w:t>Q</w:t>
        </w:r>
        <w:r>
          <w:rPr>
            <w:rFonts w:hint="eastAsia"/>
            <w:vertAlign w:val="subscript"/>
          </w:rPr>
          <w:t>HIFs</w:t>
        </w:r>
        <w:r>
          <w:rPr>
            <w:rFonts w:hint="eastAsia"/>
          </w:rPr>
          <w:t>三个因素，同时分别设置权重，构造</w:t>
        </w:r>
        <w:proofErr w:type="spellStart"/>
        <w:r>
          <w:rPr>
            <w:rFonts w:hint="eastAsia"/>
          </w:rPr>
          <w:t>QoE</w:t>
        </w:r>
        <w:proofErr w:type="spellEnd"/>
        <w:r>
          <w:rPr>
            <w:rFonts w:hint="eastAsia"/>
          </w:rPr>
          <w:t>评估模型</w:t>
        </w:r>
      </w:ins>
      <w:ins w:id="58" w:author="盘尼西林" w:date="2024-09-04T21:26:00Z">
        <w:r>
          <w:rPr>
            <w:rFonts w:hint="eastAsia"/>
            <w:szCs w:val="21"/>
          </w:rPr>
          <w:t>如下</w:t>
        </w:r>
      </w:ins>
      <w:r>
        <w:rPr>
          <w:rFonts w:hint="eastAsia"/>
          <w:szCs w:val="21"/>
        </w:rPr>
        <w:t>式</w:t>
      </w:r>
      <w:ins w:id="59" w:author="盘尼西林" w:date="2024-09-04T21:26:00Z">
        <w:r>
          <w:rPr>
            <w:rFonts w:hint="eastAsia"/>
            <w:szCs w:val="21"/>
          </w:rPr>
          <w:t>所示</w:t>
        </w:r>
      </w:ins>
      <w:ins w:id="60" w:author="盘尼西林" w:date="2024-09-04T21:25:00Z">
        <w:r>
          <w:rPr>
            <w:rFonts w:hint="eastAsia"/>
            <w:szCs w:val="21"/>
          </w:rPr>
          <w:t>：</w:t>
        </w:r>
      </w:ins>
    </w:p>
    <w:p w14:paraId="51F0E558" w14:textId="77777777" w:rsidR="000030CC" w:rsidRDefault="009F721F">
      <w:pPr>
        <w:tabs>
          <w:tab w:val="center" w:pos="4200"/>
          <w:tab w:val="right" w:pos="8295"/>
        </w:tabs>
        <w:jc w:val="left"/>
      </w:pPr>
      <w:r>
        <w:rPr>
          <w:rFonts w:hint="eastAsia"/>
        </w:rPr>
        <w:tab/>
      </w:r>
      <m:oMath>
        <m:sSub>
          <m:sSubPr>
            <m:ctrlPr>
              <w:rPr>
                <w:rFonts w:ascii="Cambria Math" w:hAnsi="Cambria Math"/>
                <w:i/>
                <w:iCs/>
              </w:rPr>
            </m:ctrlPr>
          </m:sSubPr>
          <m:e>
            <m:r>
              <w:rPr>
                <w:rFonts w:ascii="Cambria Math" w:hAnsi="Cambria Math"/>
              </w:rPr>
              <m:t>M</m:t>
            </m:r>
          </m:e>
          <m:sub>
            <m:r>
              <w:rPr>
                <w:rFonts w:ascii="Cambria Math" w:hAnsi="Cambria Math"/>
              </w:rPr>
              <m:t>Q</m:t>
            </m:r>
          </m:sub>
        </m:sSub>
        <m:r>
          <w:rPr>
            <w:rFonts w:ascii="Cambria Math" w:hAnsi="Cambria Math"/>
          </w:rPr>
          <m:t>=</m:t>
        </m:r>
        <m:r>
          <w:rPr>
            <w:rFonts w:ascii="Cambria Math" w:hAnsi="Cambria Math"/>
          </w:rPr>
          <m:t>α</m:t>
        </m:r>
        <m:sSub>
          <m:sSubPr>
            <m:ctrlPr>
              <w:rPr>
                <w:rFonts w:ascii="Cambria Math" w:hAnsi="Cambria Math"/>
                <w:i/>
                <w:iCs/>
              </w:rPr>
            </m:ctrlPr>
          </m:sSubPr>
          <m:e>
            <m:r>
              <w:rPr>
                <w:rFonts w:ascii="Cambria Math" w:hAnsi="Cambria Math"/>
              </w:rPr>
              <m:t>M</m:t>
            </m:r>
          </m:e>
          <m:sub>
            <m:r>
              <w:rPr>
                <w:rFonts w:ascii="Cambria Math" w:hAnsi="Cambria Math"/>
              </w:rPr>
              <m:t>s</m:t>
            </m:r>
          </m:sub>
        </m:sSub>
        <m:r>
          <w:rPr>
            <w:rFonts w:ascii="Cambria Math" w:hAnsi="Cambria Math"/>
          </w:rPr>
          <m:t>+</m:t>
        </m:r>
        <m:r>
          <w:rPr>
            <w:rFonts w:ascii="Cambria Math" w:hAnsi="Cambria Math"/>
          </w:rPr>
          <m:t>β</m:t>
        </m:r>
        <m:sSub>
          <m:sSubPr>
            <m:ctrlPr>
              <w:rPr>
                <w:rFonts w:ascii="Cambria Math" w:hAnsi="Cambria Math"/>
                <w:i/>
                <w:iCs/>
              </w:rPr>
            </m:ctrlPr>
          </m:sSubPr>
          <m:e>
            <m:r>
              <w:rPr>
                <w:rFonts w:ascii="Cambria Math" w:hAnsi="Cambria Math"/>
              </w:rPr>
              <m:t>M</m:t>
            </m:r>
          </m:e>
          <m:sub>
            <m:r>
              <w:rPr>
                <w:rFonts w:ascii="Cambria Math" w:hAnsi="Cambria Math"/>
              </w:rPr>
              <m:t>C</m:t>
            </m:r>
          </m:sub>
        </m:sSub>
        <m:r>
          <w:rPr>
            <w:rFonts w:ascii="Cambria Math" w:hAnsi="Cambria Math"/>
          </w:rPr>
          <m:t>+</m:t>
        </m:r>
        <m:r>
          <w:rPr>
            <w:rFonts w:ascii="Cambria Math" w:hAnsi="Cambria Math"/>
          </w:rPr>
          <m:t>γ</m:t>
        </m:r>
        <m:sSub>
          <m:sSubPr>
            <m:ctrlPr>
              <w:rPr>
                <w:rFonts w:ascii="Cambria Math" w:hAnsi="Cambria Math"/>
                <w:i/>
                <w:iCs/>
              </w:rPr>
            </m:ctrlPr>
          </m:sSubPr>
          <m:e>
            <m:r>
              <w:rPr>
                <w:rFonts w:ascii="Cambria Math" w:hAnsi="Cambria Math"/>
              </w:rPr>
              <m:t>M</m:t>
            </m:r>
          </m:e>
          <m:sub>
            <m:r>
              <w:rPr>
                <w:rFonts w:ascii="Cambria Math" w:hAnsi="Cambria Math"/>
              </w:rPr>
              <m:t>H</m:t>
            </m:r>
          </m:sub>
        </m:sSub>
      </m:oMath>
      <w:r>
        <w:rPr>
          <w:rFonts w:hint="eastAsia"/>
        </w:rPr>
        <w:tab/>
      </w:r>
      <w:r>
        <w:rPr>
          <w:rFonts w:hint="eastAsia"/>
        </w:rPr>
        <w:t>（</w:t>
      </w:r>
      <w:r>
        <w:rPr>
          <w:rFonts w:hint="eastAsia"/>
        </w:rPr>
        <w:t>19</w:t>
      </w:r>
      <w:r>
        <w:rPr>
          <w:rFonts w:hint="eastAsia"/>
        </w:rPr>
        <w:t>）</w:t>
      </w:r>
    </w:p>
    <w:p w14:paraId="5A0F55AC" w14:textId="77777777" w:rsidR="000030CC" w:rsidRDefault="009F721F">
      <w:pPr>
        <w:rPr>
          <w:szCs w:val="21"/>
        </w:rPr>
      </w:pPr>
      <w:r>
        <w:rPr>
          <w:rFonts w:hint="eastAsia"/>
          <w:szCs w:val="21"/>
        </w:rPr>
        <w:t>其中，</w:t>
      </w:r>
      <w:r>
        <w:rPr>
          <w:rFonts w:hint="eastAsia"/>
          <w:i/>
          <w:iCs/>
          <w:szCs w:val="21"/>
        </w:rPr>
        <w:t>M</w:t>
      </w:r>
      <w:r>
        <w:rPr>
          <w:rFonts w:hint="eastAsia"/>
          <w:i/>
          <w:iCs/>
          <w:szCs w:val="21"/>
          <w:vertAlign w:val="subscript"/>
        </w:rPr>
        <w:t>S</w:t>
      </w:r>
      <w:r>
        <w:rPr>
          <w:rFonts w:hint="eastAsia"/>
          <w:szCs w:val="21"/>
        </w:rPr>
        <w:t>、</w:t>
      </w:r>
      <w:r>
        <w:rPr>
          <w:rFonts w:hint="eastAsia"/>
          <w:i/>
          <w:iCs/>
          <w:szCs w:val="21"/>
        </w:rPr>
        <w:t>M</w:t>
      </w:r>
      <w:r>
        <w:rPr>
          <w:rFonts w:hint="eastAsia"/>
          <w:i/>
          <w:iCs/>
          <w:szCs w:val="21"/>
          <w:vertAlign w:val="subscript"/>
        </w:rPr>
        <w:t>C</w:t>
      </w:r>
      <w:r>
        <w:rPr>
          <w:rFonts w:hint="eastAsia"/>
          <w:szCs w:val="21"/>
        </w:rPr>
        <w:t>、</w:t>
      </w:r>
      <w:r>
        <w:rPr>
          <w:rFonts w:hint="eastAsia"/>
          <w:i/>
          <w:iCs/>
          <w:szCs w:val="21"/>
        </w:rPr>
        <w:t>M</w:t>
      </w:r>
      <w:r>
        <w:rPr>
          <w:rFonts w:hint="eastAsia"/>
          <w:i/>
          <w:iCs/>
          <w:szCs w:val="21"/>
          <w:vertAlign w:val="subscript"/>
        </w:rPr>
        <w:t>H</w:t>
      </w:r>
      <w:r>
        <w:rPr>
          <w:rFonts w:hint="eastAsia"/>
          <w:szCs w:val="21"/>
        </w:rPr>
        <w:t xml:space="preserve"> </w:t>
      </w:r>
      <w:r>
        <w:rPr>
          <w:rFonts w:hint="eastAsia"/>
          <w:szCs w:val="21"/>
        </w:rPr>
        <w:t>分别表示</w:t>
      </w:r>
      <w:ins w:id="61" w:author="盘尼西林" w:date="2024-09-04T21:07:00Z">
        <w:r>
          <w:rPr>
            <w:rFonts w:hint="eastAsia"/>
            <w:szCs w:val="21"/>
          </w:rPr>
          <w:t xml:space="preserve"> </w:t>
        </w:r>
        <w:r>
          <w:rPr>
            <w:rFonts w:hint="eastAsia"/>
            <w:i/>
            <w:iCs/>
          </w:rPr>
          <w:t>Q</w:t>
        </w:r>
        <w:r>
          <w:rPr>
            <w:rFonts w:hint="eastAsia"/>
            <w:vertAlign w:val="subscript"/>
          </w:rPr>
          <w:t>SIFs</w:t>
        </w:r>
        <w:r>
          <w:rPr>
            <w:rFonts w:hint="eastAsia"/>
          </w:rPr>
          <w:t>、</w:t>
        </w:r>
        <w:r>
          <w:rPr>
            <w:rFonts w:hint="eastAsia"/>
            <w:i/>
            <w:iCs/>
          </w:rPr>
          <w:t>Q</w:t>
        </w:r>
        <w:r>
          <w:rPr>
            <w:rFonts w:hint="eastAsia"/>
            <w:vertAlign w:val="subscript"/>
          </w:rPr>
          <w:t>CIFs</w:t>
        </w:r>
        <w:r>
          <w:rPr>
            <w:rFonts w:hint="eastAsia"/>
          </w:rPr>
          <w:t>和</w:t>
        </w:r>
        <w:r>
          <w:rPr>
            <w:rFonts w:hint="eastAsia"/>
            <w:i/>
            <w:iCs/>
          </w:rPr>
          <w:t>Q</w:t>
        </w:r>
        <w:r>
          <w:rPr>
            <w:rFonts w:hint="eastAsia"/>
            <w:vertAlign w:val="subscript"/>
          </w:rPr>
          <w:t>HIFs</w:t>
        </w:r>
        <w:r>
          <w:rPr>
            <w:rFonts w:hint="eastAsia"/>
            <w:szCs w:val="21"/>
          </w:rPr>
          <w:t xml:space="preserve"> </w:t>
        </w:r>
      </w:ins>
      <w:r>
        <w:rPr>
          <w:rFonts w:hint="eastAsia"/>
          <w:szCs w:val="21"/>
        </w:rPr>
        <w:t>对应的</w:t>
      </w:r>
      <w:r>
        <w:rPr>
          <w:rFonts w:hint="eastAsia"/>
          <w:szCs w:val="21"/>
        </w:rPr>
        <w:t>MOS</w:t>
      </w:r>
      <w:r>
        <w:rPr>
          <w:rFonts w:hint="eastAsia"/>
          <w:szCs w:val="21"/>
        </w:rPr>
        <w:t>值。同时，</w:t>
      </w:r>
      <w:r>
        <w:rPr>
          <w:i/>
          <w:iCs/>
          <w:szCs w:val="21"/>
        </w:rPr>
        <w:t>α</w:t>
      </w:r>
      <w:r>
        <w:rPr>
          <w:szCs w:val="21"/>
        </w:rPr>
        <w:t>、</w:t>
      </w:r>
      <w:r>
        <w:rPr>
          <w:i/>
          <w:iCs/>
          <w:szCs w:val="21"/>
        </w:rPr>
        <w:t>β</w:t>
      </w:r>
      <w:r>
        <w:rPr>
          <w:rFonts w:hint="eastAsia"/>
          <w:i/>
          <w:iCs/>
          <w:szCs w:val="21"/>
        </w:rPr>
        <w:t xml:space="preserve"> </w:t>
      </w:r>
      <w:r>
        <w:rPr>
          <w:szCs w:val="21"/>
        </w:rPr>
        <w:t>和</w:t>
      </w:r>
      <w:r>
        <w:rPr>
          <w:rFonts w:hint="eastAsia"/>
          <w:szCs w:val="21"/>
        </w:rPr>
        <w:t xml:space="preserve"> </w:t>
      </w:r>
      <w:r>
        <w:rPr>
          <w:i/>
          <w:iCs/>
          <w:szCs w:val="21"/>
        </w:rPr>
        <w:t>γ</w:t>
      </w:r>
      <w:r>
        <w:rPr>
          <w:rFonts w:hint="eastAsia"/>
          <w:i/>
          <w:iCs/>
          <w:szCs w:val="21"/>
        </w:rPr>
        <w:t xml:space="preserve"> </w:t>
      </w:r>
      <w:r>
        <w:rPr>
          <w:rFonts w:hint="eastAsia"/>
          <w:szCs w:val="21"/>
        </w:rPr>
        <w:t>是权重因子，分别代表</w:t>
      </w:r>
      <w:r>
        <w:rPr>
          <w:rFonts w:hint="eastAsia"/>
          <w:szCs w:val="21"/>
        </w:rPr>
        <w:t xml:space="preserve"> </w:t>
      </w:r>
      <w:ins w:id="62" w:author="盘尼西林" w:date="2024-09-04T21:07:00Z">
        <w:r>
          <w:rPr>
            <w:rFonts w:hint="eastAsia"/>
            <w:i/>
            <w:iCs/>
          </w:rPr>
          <w:t>Q</w:t>
        </w:r>
        <w:r>
          <w:rPr>
            <w:rFonts w:hint="eastAsia"/>
            <w:vertAlign w:val="subscript"/>
          </w:rPr>
          <w:t>SIFs</w:t>
        </w:r>
        <w:r>
          <w:rPr>
            <w:rFonts w:hint="eastAsia"/>
          </w:rPr>
          <w:t>、</w:t>
        </w:r>
        <w:r>
          <w:rPr>
            <w:rFonts w:hint="eastAsia"/>
            <w:i/>
            <w:iCs/>
          </w:rPr>
          <w:t>Q</w:t>
        </w:r>
        <w:r>
          <w:rPr>
            <w:rFonts w:hint="eastAsia"/>
            <w:vertAlign w:val="subscript"/>
          </w:rPr>
          <w:t>CIFs</w:t>
        </w:r>
        <w:r>
          <w:rPr>
            <w:rFonts w:hint="eastAsia"/>
          </w:rPr>
          <w:t>和</w:t>
        </w:r>
        <w:r>
          <w:rPr>
            <w:rFonts w:hint="eastAsia"/>
            <w:i/>
            <w:iCs/>
          </w:rPr>
          <w:t>Q</w:t>
        </w:r>
        <w:r>
          <w:rPr>
            <w:rFonts w:hint="eastAsia"/>
            <w:vertAlign w:val="subscript"/>
          </w:rPr>
          <w:t>HIFs</w:t>
        </w:r>
        <w:r>
          <w:rPr>
            <w:rFonts w:hint="eastAsia"/>
            <w:szCs w:val="21"/>
          </w:rPr>
          <w:t xml:space="preserve"> </w:t>
        </w:r>
      </w:ins>
      <w:r>
        <w:rPr>
          <w:rFonts w:hint="eastAsia"/>
          <w:szCs w:val="21"/>
        </w:rPr>
        <w:t>在</w:t>
      </w:r>
      <w:proofErr w:type="spellStart"/>
      <w:r>
        <w:rPr>
          <w:rFonts w:hint="eastAsia"/>
          <w:szCs w:val="21"/>
        </w:rPr>
        <w:t>QoE</w:t>
      </w:r>
      <w:proofErr w:type="spellEnd"/>
      <w:r>
        <w:rPr>
          <w:rFonts w:hint="eastAsia"/>
          <w:szCs w:val="21"/>
        </w:rPr>
        <w:t>评估中的重要程度。</w:t>
      </w:r>
      <w:ins w:id="63" w:author="盘尼西林" w:date="2024-08-27T19:59:00Z">
        <w:r>
          <w:rPr>
            <w:rFonts w:hint="eastAsia"/>
            <w:szCs w:val="21"/>
          </w:rPr>
          <w:t>其中</w:t>
        </w:r>
      </w:ins>
      <w:ins w:id="64" w:author="盘尼西林" w:date="2024-08-27T20:00:00Z">
        <w:r>
          <w:rPr>
            <w:rFonts w:hint="eastAsia"/>
            <w:szCs w:val="21"/>
          </w:rPr>
          <w:t>，</w:t>
        </w:r>
      </w:ins>
      <w:proofErr w:type="spellStart"/>
      <w:ins w:id="65" w:author="盘尼西林" w:date="2024-08-27T19:59:00Z">
        <w:r>
          <w:rPr>
            <w:rFonts w:hint="eastAsia"/>
            <w:i/>
            <w:iCs/>
            <w:szCs w:val="21"/>
          </w:rPr>
          <w:t>Ms</w:t>
        </w:r>
        <w:proofErr w:type="spellEnd"/>
        <w:r>
          <w:rPr>
            <w:rFonts w:hint="eastAsia"/>
            <w:szCs w:val="21"/>
          </w:rPr>
          <w:t>可由下式计算得到</w:t>
        </w:r>
      </w:ins>
      <w:r>
        <w:rPr>
          <w:rFonts w:hint="eastAsia"/>
          <w:szCs w:val="21"/>
          <w:vertAlign w:val="superscript"/>
        </w:rPr>
        <w:t>[22-25]</w:t>
      </w:r>
      <w:ins w:id="66" w:author="盘尼西林" w:date="2024-08-27T19:59:00Z">
        <w:r>
          <w:rPr>
            <w:rFonts w:hint="eastAsia"/>
            <w:szCs w:val="21"/>
          </w:rPr>
          <w:t>：</w:t>
        </w:r>
      </w:ins>
    </w:p>
    <w:p w14:paraId="1956993A" w14:textId="77777777" w:rsidR="000030CC" w:rsidRDefault="009F721F">
      <w:pPr>
        <w:tabs>
          <w:tab w:val="center" w:pos="4200"/>
          <w:tab w:val="right" w:pos="8295"/>
        </w:tabs>
        <w:jc w:val="left"/>
      </w:pPr>
      <w:r>
        <w:rPr>
          <w:rFonts w:hint="eastAsia"/>
        </w:rPr>
        <w:tab/>
      </w:r>
      <w:commentRangeStart w:id="67"/>
      <w:commentRangeStart w:id="68"/>
      <m:oMath>
        <m:sSub>
          <m:sSubPr>
            <m:ctrlPr>
              <w:rPr>
                <w:rFonts w:ascii="Cambria Math" w:hAnsi="Cambria Math" w:hint="eastAsia"/>
                <w:i/>
                <w:iCs/>
              </w:rPr>
            </m:ctrlPr>
          </m:sSubPr>
          <m:e>
            <m:r>
              <w:rPr>
                <w:rFonts w:ascii="Cambria Math" w:hAnsi="Cambria Math"/>
              </w:rPr>
              <m:t>M</m:t>
            </m:r>
          </m:e>
          <m:sub>
            <m:r>
              <w:rPr>
                <w:rFonts w:ascii="Cambria Math" w:hAnsi="Cambria Math"/>
              </w:rPr>
              <m:t>S</m:t>
            </m:r>
          </m:sub>
        </m:sSub>
        <m:r>
          <w:rPr>
            <w:rFonts w:ascii="Cambria Math" w:hAnsi="Cambria Math"/>
          </w:rPr>
          <m:t>=</m:t>
        </m:r>
        <m:r>
          <w:rPr>
            <w:rFonts w:ascii="Cambria Math" w:hAnsi="Cambria Math"/>
          </w:rPr>
          <m:t>σ</m:t>
        </m:r>
        <m:r>
          <m:rPr>
            <m:sty m:val="p"/>
          </m:rPr>
          <w:rPr>
            <w:rFonts w:ascii="Cambria Math" w:hAnsi="Cambria Math"/>
          </w:rPr>
          <m:t>log</m:t>
        </m:r>
        <m:r>
          <w:ins w:id="69" w:author="盘尼西林" w:date="2024-09-04T20:44:00Z">
            <m:rPr>
              <m:sty m:val="p"/>
            </m:rPr>
            <w:rPr>
              <w:rFonts w:ascii="Cambria Math" w:hAnsi="Cambria Math"/>
            </w:rPr>
            <m:t>(</m:t>
          </w:ins>
        </m:r>
        <m:r>
          <w:rPr>
            <w:rFonts w:ascii="Cambria Math" w:hAnsi="Cambria Math"/>
          </w:rPr>
          <m:t>ωθ</m:t>
        </m:r>
        <m:r>
          <w:ins w:id="70" w:author="盘尼西林" w:date="2024-09-04T20:44:00Z">
            <w:rPr>
              <w:rFonts w:ascii="Cambria Math" w:hAnsi="Cambria Math" w:cs="Euclid Math One"/>
            </w:rPr>
            <m:t>)</m:t>
          </w:ins>
        </m:r>
        <m:r>
          <w:rPr>
            <w:rFonts w:ascii="Cambria Math" w:hAnsi="Cambria Math"/>
          </w:rPr>
          <m:t>+</m:t>
        </m:r>
        <m:r>
          <w:rPr>
            <w:rFonts w:ascii="Cambria Math" w:hAnsi="Cambria Math"/>
          </w:rPr>
          <m:t>τ</m:t>
        </m:r>
        <w:commentRangeEnd w:id="67"/>
        <m:r>
          <m:rPr>
            <m:sty m:val="p"/>
          </m:rPr>
          <w:rPr>
            <w:rStyle w:val="af4"/>
          </w:rPr>
          <w:commentReference w:id="67"/>
        </m:r>
        <w:commentRangeEnd w:id="68"/>
        <m:r>
          <m:rPr>
            <m:sty m:val="p"/>
          </m:rPr>
          <w:commentReference w:id="68"/>
        </m:r>
      </m:oMath>
      <w:r>
        <w:rPr>
          <w:rFonts w:hint="eastAsia"/>
        </w:rPr>
        <w:tab/>
      </w:r>
      <w:r>
        <w:rPr>
          <w:rFonts w:hint="eastAsia"/>
        </w:rPr>
        <w:t>（</w:t>
      </w:r>
      <w:r>
        <w:rPr>
          <w:rFonts w:hint="eastAsia"/>
        </w:rPr>
        <w:t>20</w:t>
      </w:r>
      <w:r>
        <w:rPr>
          <w:rFonts w:hint="eastAsia"/>
        </w:rPr>
        <w:t>）</w:t>
      </w:r>
    </w:p>
    <w:p w14:paraId="2A411592" w14:textId="77777777" w:rsidR="000030CC" w:rsidRDefault="009F721F">
      <w:pPr>
        <w:rPr>
          <w:szCs w:val="21"/>
        </w:rPr>
      </w:pPr>
      <w:r>
        <w:rPr>
          <w:szCs w:val="21"/>
        </w:rPr>
        <w:t>其中，</w:t>
      </w:r>
      <w:r>
        <w:rPr>
          <w:i/>
          <w:iCs/>
          <w:szCs w:val="21"/>
        </w:rPr>
        <w:t>σ</w:t>
      </w:r>
      <w:r>
        <w:rPr>
          <w:szCs w:val="21"/>
        </w:rPr>
        <w:t>、</w:t>
      </w:r>
      <w:r>
        <w:rPr>
          <w:i/>
          <w:iCs/>
          <w:szCs w:val="21"/>
        </w:rPr>
        <w:t>ω</w:t>
      </w:r>
      <w:r>
        <w:rPr>
          <w:szCs w:val="21"/>
        </w:rPr>
        <w:t>、</w:t>
      </w:r>
      <w:r>
        <w:rPr>
          <w:i/>
          <w:iCs/>
          <w:szCs w:val="21"/>
        </w:rPr>
        <w:t>τ</w:t>
      </w:r>
      <w:r>
        <w:rPr>
          <w:rFonts w:hint="eastAsia"/>
          <w:i/>
          <w:iCs/>
          <w:szCs w:val="21"/>
        </w:rPr>
        <w:t xml:space="preserve"> </w:t>
      </w:r>
      <w:r>
        <w:rPr>
          <w:szCs w:val="21"/>
        </w:rPr>
        <w:t>均为模型的参数。</w:t>
      </w:r>
    </w:p>
    <w:p w14:paraId="1DE5512A" w14:textId="77777777" w:rsidR="000030CC" w:rsidRDefault="009F721F">
      <w:pPr>
        <w:rPr>
          <w:b/>
          <w:szCs w:val="21"/>
        </w:rPr>
      </w:pPr>
      <w:r>
        <w:rPr>
          <w:rFonts w:hint="eastAsia"/>
          <w:b/>
          <w:szCs w:val="21"/>
        </w:rPr>
        <w:t>2</w:t>
      </w:r>
      <w:r>
        <w:rPr>
          <w:b/>
          <w:szCs w:val="21"/>
        </w:rPr>
        <w:t>.</w:t>
      </w:r>
      <w:r>
        <w:rPr>
          <w:rFonts w:hint="eastAsia"/>
          <w:b/>
          <w:szCs w:val="21"/>
        </w:rPr>
        <w:t xml:space="preserve">3 </w:t>
      </w:r>
      <w:r>
        <w:rPr>
          <w:rFonts w:hint="eastAsia"/>
          <w:b/>
          <w:szCs w:val="21"/>
        </w:rPr>
        <w:t>资源分配算法</w:t>
      </w:r>
    </w:p>
    <w:p w14:paraId="01678AE8" w14:textId="77777777" w:rsidR="000030CC" w:rsidRDefault="009F721F">
      <w:pPr>
        <w:ind w:firstLineChars="200" w:firstLine="420"/>
        <w:rPr>
          <w:szCs w:val="21"/>
        </w:rPr>
      </w:pPr>
      <w:r>
        <w:rPr>
          <w:rFonts w:hint="eastAsia"/>
          <w:szCs w:val="21"/>
        </w:rPr>
        <w:t>本文的主要目标是通过调整</w:t>
      </w:r>
      <w:r>
        <w:rPr>
          <w:rFonts w:hint="eastAsia"/>
          <w:szCs w:val="21"/>
        </w:rPr>
        <w:t xml:space="preserve"> </w:t>
      </w:r>
      <w:ins w:id="71" w:author="盘尼西林" w:date="2024-09-04T21:09:00Z">
        <w:r>
          <w:rPr>
            <w:rFonts w:hint="eastAsia"/>
            <w:i/>
            <w:iCs/>
          </w:rPr>
          <w:t>Q</w:t>
        </w:r>
        <w:r>
          <w:rPr>
            <w:rFonts w:hint="eastAsia"/>
            <w:vertAlign w:val="subscript"/>
          </w:rPr>
          <w:t>SIFs</w:t>
        </w:r>
      </w:ins>
      <w:r>
        <w:rPr>
          <w:rFonts w:hint="eastAsia"/>
          <w:szCs w:val="21"/>
        </w:rPr>
        <w:t xml:space="preserve"> </w:t>
      </w:r>
      <w:r>
        <w:rPr>
          <w:rFonts w:hint="eastAsia"/>
          <w:szCs w:val="21"/>
        </w:rPr>
        <w:t>中的参数来改变</w:t>
      </w:r>
      <w:proofErr w:type="spellStart"/>
      <w:r>
        <w:rPr>
          <w:rFonts w:hint="eastAsia"/>
          <w:szCs w:val="21"/>
        </w:rPr>
        <w:t>QoE</w:t>
      </w:r>
      <w:proofErr w:type="spellEnd"/>
      <w:r>
        <w:rPr>
          <w:rFonts w:hint="eastAsia"/>
          <w:szCs w:val="21"/>
        </w:rPr>
        <w:t>的</w:t>
      </w:r>
      <w:r>
        <w:rPr>
          <w:rFonts w:hint="eastAsia"/>
          <w:szCs w:val="21"/>
        </w:rPr>
        <w:t>MOS</w:t>
      </w:r>
      <w:r>
        <w:rPr>
          <w:rFonts w:hint="eastAsia"/>
          <w:szCs w:val="21"/>
        </w:rPr>
        <w:t>值</w:t>
      </w:r>
      <w:r>
        <w:rPr>
          <w:szCs w:val="21"/>
        </w:rPr>
        <w:t>。</w:t>
      </w:r>
      <w:r>
        <w:rPr>
          <w:rFonts w:hint="eastAsia"/>
          <w:szCs w:val="21"/>
        </w:rPr>
        <w:t>在</w:t>
      </w:r>
      <w:r>
        <w:rPr>
          <w:rFonts w:hint="eastAsia"/>
          <w:szCs w:val="21"/>
        </w:rPr>
        <w:t xml:space="preserve"> </w:t>
      </w:r>
      <w:r>
        <w:rPr>
          <w:i/>
          <w:iCs/>
          <w:szCs w:val="21"/>
        </w:rPr>
        <w:t>ε</w:t>
      </w:r>
      <w:r>
        <w:rPr>
          <w:rFonts w:hint="eastAsia"/>
          <w:i/>
          <w:iCs/>
          <w:szCs w:val="21"/>
        </w:rPr>
        <w:t xml:space="preserve"> </w:t>
      </w:r>
      <w:r>
        <w:rPr>
          <w:rFonts w:hint="eastAsia"/>
          <w:szCs w:val="21"/>
        </w:rPr>
        <w:t>给定的情况下，</w:t>
      </w:r>
      <w:r>
        <w:rPr>
          <w:rFonts w:hint="eastAsia"/>
          <w:i/>
          <w:iCs/>
          <w:szCs w:val="21"/>
        </w:rPr>
        <w:t>M</w:t>
      </w:r>
      <w:r>
        <w:rPr>
          <w:rFonts w:hint="eastAsia"/>
          <w:i/>
          <w:iCs/>
          <w:szCs w:val="21"/>
          <w:vertAlign w:val="subscript"/>
        </w:rPr>
        <w:t>S</w:t>
      </w:r>
      <w:r>
        <w:rPr>
          <w:rFonts w:hint="eastAsia"/>
          <w:szCs w:val="21"/>
        </w:rPr>
        <w:t xml:space="preserve"> </w:t>
      </w:r>
      <w:r>
        <w:rPr>
          <w:rFonts w:hint="eastAsia"/>
          <w:szCs w:val="21"/>
        </w:rPr>
        <w:t>主要受</w:t>
      </w:r>
      <w:r>
        <w:rPr>
          <w:rFonts w:hint="eastAsia"/>
          <w:i/>
          <w:iCs/>
          <w:szCs w:val="21"/>
        </w:rPr>
        <w:t>D</w:t>
      </w:r>
      <w:r>
        <w:rPr>
          <w:rFonts w:hint="eastAsia"/>
          <w:szCs w:val="21"/>
        </w:rPr>
        <w:t>的影响。</w:t>
      </w:r>
    </w:p>
    <w:p w14:paraId="7C48A72A" w14:textId="77777777" w:rsidR="000030CC" w:rsidRDefault="009F721F">
      <w:pPr>
        <w:ind w:firstLineChars="200" w:firstLine="420"/>
        <w:rPr>
          <w:szCs w:val="21"/>
        </w:rPr>
      </w:pPr>
      <w:r>
        <w:rPr>
          <w:rFonts w:hint="eastAsia"/>
          <w:szCs w:val="21"/>
        </w:rPr>
        <w:t>根据式</w:t>
      </w:r>
      <w:r>
        <w:rPr>
          <w:rFonts w:hint="eastAsia"/>
          <w:szCs w:val="21"/>
        </w:rPr>
        <w:t xml:space="preserve"> </w:t>
      </w:r>
      <w:r>
        <w:rPr>
          <w:rFonts w:hint="eastAsia"/>
          <w:szCs w:val="21"/>
        </w:rPr>
        <w:t>（</w:t>
      </w:r>
      <w:r>
        <w:rPr>
          <w:rFonts w:hint="eastAsia"/>
          <w:szCs w:val="21"/>
        </w:rPr>
        <w:t>16</w:t>
      </w:r>
      <w:r>
        <w:rPr>
          <w:rFonts w:hint="eastAsia"/>
          <w:szCs w:val="21"/>
        </w:rPr>
        <w:t>）</w:t>
      </w:r>
      <w:r>
        <w:rPr>
          <w:rFonts w:hint="eastAsia"/>
          <w:szCs w:val="21"/>
        </w:rPr>
        <w:t xml:space="preserve"> </w:t>
      </w:r>
      <w:r>
        <w:rPr>
          <w:rFonts w:hint="eastAsia"/>
          <w:szCs w:val="21"/>
        </w:rPr>
        <w:t>和</w:t>
      </w:r>
      <w:r>
        <w:rPr>
          <w:rFonts w:hint="eastAsia"/>
          <w:szCs w:val="21"/>
        </w:rPr>
        <w:t xml:space="preserve"> </w:t>
      </w:r>
      <w:r>
        <w:rPr>
          <w:rFonts w:hint="eastAsia"/>
          <w:szCs w:val="21"/>
        </w:rPr>
        <w:t>式（</w:t>
      </w:r>
      <w:r>
        <w:rPr>
          <w:rFonts w:hint="eastAsia"/>
          <w:szCs w:val="21"/>
        </w:rPr>
        <w:t>20</w:t>
      </w:r>
      <w:r>
        <w:rPr>
          <w:rFonts w:hint="eastAsia"/>
          <w:szCs w:val="21"/>
        </w:rPr>
        <w:t>），</w:t>
      </w:r>
      <w:ins w:id="72" w:author="盘尼西林" w:date="2024-09-04T21:09:00Z">
        <w:r>
          <w:rPr>
            <w:rFonts w:hint="eastAsia"/>
            <w:i/>
            <w:iCs/>
          </w:rPr>
          <w:t>Q</w:t>
        </w:r>
        <w:r>
          <w:rPr>
            <w:rFonts w:hint="eastAsia"/>
            <w:vertAlign w:val="subscript"/>
          </w:rPr>
          <w:t>SIFs</w:t>
        </w:r>
      </w:ins>
      <w:ins w:id="73" w:author="盘尼西林" w:date="2024-09-04T21:10:00Z">
        <w:r>
          <w:rPr>
            <w:rFonts w:hint="eastAsia"/>
            <w:szCs w:val="21"/>
          </w:rPr>
          <w:t xml:space="preserve"> </w:t>
        </w:r>
      </w:ins>
      <w:r>
        <w:rPr>
          <w:rFonts w:hint="eastAsia"/>
          <w:szCs w:val="21"/>
        </w:rPr>
        <w:t>的</w:t>
      </w:r>
      <w:r>
        <w:rPr>
          <w:rFonts w:hint="eastAsia"/>
          <w:szCs w:val="21"/>
        </w:rPr>
        <w:t>MOS</w:t>
      </w:r>
      <w:r>
        <w:rPr>
          <w:rFonts w:hint="eastAsia"/>
          <w:szCs w:val="21"/>
        </w:rPr>
        <w:t>值</w:t>
      </w:r>
      <w:r>
        <w:rPr>
          <w:rFonts w:hint="eastAsia"/>
          <w:i/>
          <w:iCs/>
          <w:szCs w:val="21"/>
        </w:rPr>
        <w:t>M</w:t>
      </w:r>
      <w:r>
        <w:rPr>
          <w:rFonts w:hint="eastAsia"/>
          <w:i/>
          <w:iCs/>
          <w:szCs w:val="21"/>
          <w:vertAlign w:val="subscript"/>
        </w:rPr>
        <w:t>S</w:t>
      </w:r>
      <w:r>
        <w:rPr>
          <w:rFonts w:hint="eastAsia"/>
          <w:szCs w:val="21"/>
        </w:rPr>
        <w:t>与</w:t>
      </w:r>
      <w:r>
        <w:rPr>
          <w:rFonts w:hint="eastAsia"/>
          <w:szCs w:val="21"/>
        </w:rPr>
        <w:t>RF</w:t>
      </w:r>
      <w:r>
        <w:rPr>
          <w:rFonts w:hint="eastAsia"/>
          <w:szCs w:val="21"/>
        </w:rPr>
        <w:t>服务之间的关系可以表示为：</w:t>
      </w:r>
    </w:p>
    <w:p w14:paraId="0A420201" w14:textId="77777777" w:rsidR="000030CC" w:rsidRDefault="009F721F">
      <w:pPr>
        <w:tabs>
          <w:tab w:val="center" w:pos="4200"/>
          <w:tab w:val="right" w:pos="8295"/>
        </w:tabs>
        <w:jc w:val="left"/>
      </w:pPr>
      <w:r>
        <w:rPr>
          <w:rFonts w:hint="eastAsia"/>
        </w:rPr>
        <w:tab/>
      </w:r>
      <m:oMath>
        <m:sSub>
          <m:sSubPr>
            <m:ctrlPr>
              <w:rPr>
                <w:rFonts w:ascii="Cambria Math" w:hAnsi="Cambria Math"/>
                <w:i/>
                <w:iCs/>
              </w:rPr>
            </m:ctrlPr>
          </m:sSubPr>
          <m:e>
            <m:r>
              <w:rPr>
                <w:rFonts w:ascii="Cambria Math" w:hAnsi="Cambria Math"/>
              </w:rPr>
              <m:t>R</m:t>
            </m:r>
          </m:e>
          <m:sub>
            <m:r>
              <w:rPr>
                <w:rFonts w:ascii="Cambria Math" w:hAnsi="Cambria Math"/>
              </w:rPr>
              <m:t>RF</m:t>
            </m:r>
          </m:sub>
        </m:sSub>
        <m:d>
          <m:dPr>
            <m:ctrlPr>
              <w:rPr>
                <w:rFonts w:ascii="Cambria Math" w:hAnsi="Cambria Math"/>
                <w:i/>
                <w:iCs/>
              </w:rPr>
            </m:ctrlPr>
          </m:dPr>
          <m:e>
            <m:sSub>
              <m:sSubPr>
                <m:ctrlPr>
                  <w:rPr>
                    <w:rFonts w:ascii="Cambria Math" w:hAnsi="Cambria Math"/>
                    <w:i/>
                    <w:iCs/>
                  </w:rPr>
                </m:ctrlPr>
              </m:sSubPr>
              <m:e>
                <m:r>
                  <w:rPr>
                    <w:rFonts w:ascii="Cambria Math" w:hAnsi="Cambria Math"/>
                  </w:rPr>
                  <m:t>M</m:t>
                </m:r>
              </m:e>
              <m:sub>
                <m:r>
                  <w:rPr>
                    <w:rFonts w:ascii="Cambria Math" w:hAnsi="Cambria Math"/>
                  </w:rPr>
                  <m:t>S</m:t>
                </m:r>
              </m:sub>
            </m:sSub>
          </m:e>
        </m:d>
        <m:r>
          <w:rPr>
            <w:rFonts w:ascii="Cambria Math" w:hAnsi="Cambria Math"/>
          </w:rPr>
          <m:t>=-</m:t>
        </m:r>
        <m:f>
          <m:fPr>
            <m:ctrlPr>
              <w:rPr>
                <w:rFonts w:ascii="Cambria Math" w:hAnsi="Cambria Math"/>
                <w:i/>
                <w:iCs/>
              </w:rPr>
            </m:ctrlPr>
          </m:fPr>
          <m:num>
            <m:r>
              <w:rPr>
                <w:rFonts w:ascii="Cambria Math" w:hAnsi="Cambria Math"/>
              </w:rPr>
              <m:t>ω</m:t>
            </m:r>
          </m:num>
          <m:den>
            <m:sSup>
              <m:sSupPr>
                <m:ctrlPr>
                  <w:rPr>
                    <w:rFonts w:ascii="Cambria Math" w:hAnsi="Cambria Math"/>
                    <w:i/>
                    <w:iCs/>
                  </w:rPr>
                </m:ctrlPr>
              </m:sSupPr>
              <m:e>
                <m:r>
                  <w:rPr>
                    <w:rFonts w:ascii="Cambria Math" w:hAnsi="Cambria Math"/>
                  </w:rPr>
                  <m:t>e</m:t>
                </m:r>
              </m:e>
              <m:sup>
                <m:f>
                  <m:fPr>
                    <m:ctrlPr>
                      <w:rPr>
                        <w:rFonts w:ascii="Cambria Math" w:hAnsi="Cambria Math"/>
                        <w:i/>
                        <w:iCs/>
                      </w:rPr>
                    </m:ctrlPr>
                  </m:fPr>
                  <m:num>
                    <m:sSub>
                      <m:sSubPr>
                        <m:ctrlPr>
                          <w:rPr>
                            <w:rFonts w:ascii="Cambria Math" w:hAnsi="Cambria Math"/>
                            <w:i/>
                            <w:iCs/>
                          </w:rPr>
                        </m:ctrlPr>
                      </m:sSubPr>
                      <m:e>
                        <m:r>
                          <w:rPr>
                            <w:rFonts w:ascii="Cambria Math" w:hAnsi="Cambria Math"/>
                          </w:rPr>
                          <m:t>M</m:t>
                        </m:r>
                      </m:e>
                      <m:sub>
                        <m:r>
                          <w:rPr>
                            <w:rFonts w:ascii="Cambria Math" w:hAnsi="Cambria Math"/>
                          </w:rPr>
                          <m:t>S</m:t>
                        </m:r>
                      </m:sub>
                    </m:sSub>
                    <m:r>
                      <w:rPr>
                        <w:rFonts w:ascii="Cambria Math" w:hAnsi="Cambria Math"/>
                      </w:rPr>
                      <m:t>-</m:t>
                    </m:r>
                    <m:r>
                      <w:rPr>
                        <w:rFonts w:ascii="Cambria Math" w:hAnsi="Cambria Math"/>
                      </w:rPr>
                      <m:t>τ</m:t>
                    </m:r>
                  </m:num>
                  <m:den>
                    <m:r>
                      <w:rPr>
                        <w:rFonts w:ascii="Cambria Math" w:hAnsi="Cambria Math"/>
                      </w:rPr>
                      <m:t>σ</m:t>
                    </m:r>
                  </m:den>
                </m:f>
              </m:sup>
            </m:sSup>
          </m:den>
        </m:f>
        <m:r>
          <m:rPr>
            <m:sty m:val="p"/>
          </m:rPr>
          <w:rPr>
            <w:rFonts w:ascii="Cambria Math" w:hAnsi="Cambria Math"/>
          </w:rPr>
          <m:t>log</m:t>
        </m:r>
        <m:d>
          <m:dPr>
            <m:ctrlPr>
              <w:rPr>
                <w:rFonts w:ascii="Cambria Math" w:hAnsi="Cambria Math"/>
                <w:i/>
                <w:iCs/>
              </w:rPr>
            </m:ctrlPr>
          </m:dPr>
          <m:e>
            <m:f>
              <m:fPr>
                <m:ctrlPr>
                  <w:rPr>
                    <w:rFonts w:ascii="Cambria Math" w:hAnsi="Cambria Math"/>
                    <w:i/>
                    <w:iCs/>
                  </w:rPr>
                </m:ctrlPr>
              </m:fPr>
              <m:num>
                <m:sSup>
                  <m:sSupPr>
                    <m:ctrlPr>
                      <w:rPr>
                        <w:rFonts w:ascii="Cambria Math" w:hAnsi="Cambria Math"/>
                        <w:i/>
                        <w:iCs/>
                      </w:rPr>
                    </m:ctrlPr>
                  </m:sSupPr>
                  <m:e>
                    <m:r>
                      <w:rPr>
                        <w:rFonts w:ascii="Cambria Math" w:hAnsi="Cambria Math"/>
                      </w:rPr>
                      <m:t>e</m:t>
                    </m:r>
                  </m:e>
                  <m:sup>
                    <m:f>
                      <m:fPr>
                        <m:ctrlPr>
                          <w:rPr>
                            <w:rFonts w:ascii="Cambria Math" w:hAnsi="Cambria Math"/>
                            <w:i/>
                            <w:iCs/>
                          </w:rPr>
                        </m:ctrlPr>
                      </m:fPr>
                      <m:num>
                        <m:r>
                          <w:rPr>
                            <w:rFonts w:ascii="Cambria Math" w:hAnsi="Cambria Math"/>
                          </w:rPr>
                          <m:t>-</m:t>
                        </m:r>
                        <m:sSup>
                          <m:sSupPr>
                            <m:ctrlPr>
                              <w:rPr>
                                <w:rFonts w:ascii="Cambria Math" w:hAnsi="Cambria Math"/>
                                <w:i/>
                                <w:iCs/>
                              </w:rPr>
                            </m:ctrlPr>
                          </m:sSupPr>
                          <m:e>
                            <m:r>
                              <w:rPr>
                                <w:rFonts w:ascii="Cambria Math" w:hAnsi="Cambria Math"/>
                              </w:rPr>
                              <m:t>e</m:t>
                            </m:r>
                          </m:e>
                          <m:sup>
                            <m:f>
                              <m:fPr>
                                <m:ctrlPr>
                                  <w:rPr>
                                    <w:rFonts w:ascii="Cambria Math" w:hAnsi="Cambria Math"/>
                                    <w:i/>
                                    <w:iCs/>
                                  </w:rPr>
                                </m:ctrlPr>
                              </m:fPr>
                              <m:num>
                                <m:sSub>
                                  <m:sSubPr>
                                    <m:ctrlPr>
                                      <w:rPr>
                                        <w:rFonts w:ascii="Cambria Math" w:hAnsi="Cambria Math"/>
                                        <w:i/>
                                        <w:iCs/>
                                      </w:rPr>
                                    </m:ctrlPr>
                                  </m:sSubPr>
                                  <m:e>
                                    <m:r>
                                      <w:rPr>
                                        <w:rFonts w:ascii="Cambria Math" w:hAnsi="Cambria Math"/>
                                      </w:rPr>
                                      <m:t>M</m:t>
                                    </m:r>
                                  </m:e>
                                  <m:sub>
                                    <m:r>
                                      <w:rPr>
                                        <w:rFonts w:ascii="Cambria Math" w:hAnsi="Cambria Math"/>
                                      </w:rPr>
                                      <m:t>S</m:t>
                                    </m:r>
                                  </m:sub>
                                </m:sSub>
                                <m:r>
                                  <w:rPr>
                                    <w:rFonts w:ascii="Cambria Math" w:hAnsi="Cambria Math"/>
                                  </w:rPr>
                                  <m:t>-</m:t>
                                </m:r>
                                <m:r>
                                  <w:rPr>
                                    <w:rFonts w:ascii="Cambria Math" w:hAnsi="Cambria Math"/>
                                  </w:rPr>
                                  <m:t>τ</m:t>
                                </m:r>
                              </m:num>
                              <m:den>
                                <m:r>
                                  <w:rPr>
                                    <w:rFonts w:ascii="Cambria Math" w:hAnsi="Cambria Math"/>
                                  </w:rPr>
                                  <m:t>σ</m:t>
                                </m:r>
                              </m:den>
                            </m:f>
                          </m:sup>
                        </m:sSup>
                      </m:num>
                      <m:den>
                        <m:r>
                          <w:rPr>
                            <w:rFonts w:ascii="Cambria Math" w:hAnsi="Cambria Math"/>
                          </w:rPr>
                          <m:t>ω</m:t>
                        </m:r>
                      </m:den>
                    </m:f>
                    <m:r>
                      <w:rPr>
                        <w:rFonts w:ascii="Cambria Math" w:hAnsi="Cambria Math"/>
                      </w:rPr>
                      <m:t>e</m:t>
                    </m:r>
                    <m:sSub>
                      <m:sSubPr>
                        <m:ctrlPr>
                          <w:rPr>
                            <w:rFonts w:ascii="Cambria Math" w:hAnsi="Cambria Math"/>
                            <w:i/>
                            <w:iCs/>
                          </w:rPr>
                        </m:ctrlPr>
                      </m:sSubPr>
                      <m:e>
                        <m:r>
                          <w:rPr>
                            <w:rFonts w:ascii="Cambria Math" w:hAnsi="Cambria Math"/>
                          </w:rPr>
                          <m:t>E</m:t>
                        </m:r>
                      </m:e>
                      <m:sub>
                        <m:r>
                          <w:rPr>
                            <w:rFonts w:ascii="Cambria Math" w:hAnsi="Cambria Math"/>
                          </w:rPr>
                          <m:t>B</m:t>
                        </m:r>
                      </m:sub>
                    </m:sSub>
                  </m:sup>
                </m:sSup>
                <m:r>
                  <w:rPr>
                    <w:rFonts w:ascii="Cambria Math" w:hAnsi="Cambria Math"/>
                  </w:rPr>
                  <m:t>-</m:t>
                </m:r>
                <m:sSub>
                  <m:sSubPr>
                    <m:ctrlPr>
                      <w:rPr>
                        <w:rFonts w:ascii="Cambria Math" w:hAnsi="Cambria Math"/>
                        <w:i/>
                        <w:iCs/>
                      </w:rPr>
                    </m:ctrlPr>
                  </m:sSubPr>
                  <m:e>
                    <m:r>
                      <w:rPr>
                        <w:rFonts w:ascii="Cambria Math" w:hAnsi="Cambria Math"/>
                      </w:rPr>
                      <m:t>P</m:t>
                    </m:r>
                  </m:e>
                  <m:sub>
                    <m:r>
                      <w:rPr>
                        <w:rFonts w:ascii="Cambria Math" w:hAnsi="Cambria Math"/>
                      </w:rPr>
                      <m:t>VLC</m:t>
                    </m:r>
                    <m:r>
                      <w:rPr>
                        <w:rFonts w:ascii="Cambria Math" w:hAnsi="Cambria Math"/>
                      </w:rPr>
                      <m:t>1</m:t>
                    </m:r>
                  </m:sub>
                </m:sSub>
                <m:sSup>
                  <m:sSupPr>
                    <m:ctrlPr>
                      <w:rPr>
                        <w:rFonts w:ascii="Cambria Math" w:hAnsi="Cambria Math"/>
                        <w:i/>
                        <w:iCs/>
                      </w:rPr>
                    </m:ctrlPr>
                  </m:sSupPr>
                  <m:e>
                    <m:r>
                      <w:rPr>
                        <w:rFonts w:ascii="Cambria Math" w:hAnsi="Cambria Math"/>
                      </w:rPr>
                      <m:t>e</m:t>
                    </m:r>
                  </m:e>
                  <m:sup>
                    <m:f>
                      <m:fPr>
                        <m:ctrlPr>
                          <w:rPr>
                            <w:rFonts w:ascii="Cambria Math" w:hAnsi="Cambria Math"/>
                            <w:i/>
                            <w:iCs/>
                          </w:rPr>
                        </m:ctrlPr>
                      </m:fPr>
                      <m:num>
                        <m:r>
                          <w:rPr>
                            <w:rFonts w:ascii="Cambria Math" w:hAnsi="Cambria Math"/>
                          </w:rPr>
                          <m:t>-</m:t>
                        </m:r>
                        <m:sSup>
                          <m:sSupPr>
                            <m:ctrlPr>
                              <w:rPr>
                                <w:rFonts w:ascii="Cambria Math" w:hAnsi="Cambria Math"/>
                                <w:i/>
                                <w:iCs/>
                              </w:rPr>
                            </m:ctrlPr>
                          </m:sSupPr>
                          <m:e>
                            <m:r>
                              <w:rPr>
                                <w:rFonts w:ascii="Cambria Math" w:hAnsi="Cambria Math"/>
                              </w:rPr>
                              <m:t>e</m:t>
                            </m:r>
                          </m:e>
                          <m:sup>
                            <m:f>
                              <m:fPr>
                                <m:ctrlPr>
                                  <w:rPr>
                                    <w:rFonts w:ascii="Cambria Math" w:hAnsi="Cambria Math"/>
                                    <w:i/>
                                    <w:iCs/>
                                  </w:rPr>
                                </m:ctrlPr>
                              </m:fPr>
                              <m:num>
                                <m:sSub>
                                  <m:sSubPr>
                                    <m:ctrlPr>
                                      <w:rPr>
                                        <w:rFonts w:ascii="Cambria Math" w:hAnsi="Cambria Math"/>
                                        <w:i/>
                                        <w:iCs/>
                                      </w:rPr>
                                    </m:ctrlPr>
                                  </m:sSubPr>
                                  <m:e>
                                    <m:r>
                                      <w:rPr>
                                        <w:rFonts w:ascii="Cambria Math" w:hAnsi="Cambria Math"/>
                                      </w:rPr>
                                      <m:t>M</m:t>
                                    </m:r>
                                  </m:e>
                                  <m:sub>
                                    <m:r>
                                      <w:rPr>
                                        <w:rFonts w:ascii="Cambria Math" w:hAnsi="Cambria Math"/>
                                      </w:rPr>
                                      <m:t>S</m:t>
                                    </m:r>
                                  </m:sub>
                                </m:sSub>
                                <m:r>
                                  <w:rPr>
                                    <w:rFonts w:ascii="Cambria Math" w:hAnsi="Cambria Math"/>
                                  </w:rPr>
                                  <m:t>-</m:t>
                                </m:r>
                                <m:r>
                                  <w:rPr>
                                    <w:rFonts w:ascii="Cambria Math" w:hAnsi="Cambria Math"/>
                                  </w:rPr>
                                  <m:t>τ</m:t>
                                </m:r>
                              </m:num>
                              <m:den>
                                <m:r>
                                  <w:rPr>
                                    <w:rFonts w:ascii="Cambria Math" w:hAnsi="Cambria Math"/>
                                  </w:rPr>
                                  <m:t>σ</m:t>
                                </m:r>
                              </m:den>
                            </m:f>
                          </m:sup>
                        </m:sSup>
                      </m:num>
                      <m:den>
                        <m:r>
                          <w:rPr>
                            <w:rFonts w:ascii="Cambria Math" w:hAnsi="Cambria Math"/>
                          </w:rPr>
                          <m:t>ω</m:t>
                        </m:r>
                      </m:den>
                    </m:f>
                    <m:sSub>
                      <m:sSubPr>
                        <m:ctrlPr>
                          <w:rPr>
                            <w:rFonts w:ascii="Cambria Math" w:hAnsi="Cambria Math"/>
                            <w:i/>
                            <w:iCs/>
                          </w:rPr>
                        </m:ctrlPr>
                      </m:sSubPr>
                      <m:e>
                        <m:r>
                          <w:rPr>
                            <w:rFonts w:ascii="Cambria Math" w:hAnsi="Cambria Math"/>
                          </w:rPr>
                          <m:t>R</m:t>
                        </m:r>
                      </m:e>
                      <m:sub>
                        <m:r>
                          <w:rPr>
                            <w:rFonts w:ascii="Cambria Math" w:hAnsi="Cambria Math"/>
                          </w:rPr>
                          <m:t>VLC</m:t>
                        </m:r>
                        <m:r>
                          <w:rPr>
                            <w:rFonts w:ascii="Cambria Math" w:hAnsi="Cambria Math"/>
                          </w:rPr>
                          <m:t>1</m:t>
                        </m:r>
                      </m:sub>
                    </m:sSub>
                  </m:sup>
                </m:sSup>
                <m:r>
                  <w:rPr>
                    <w:rFonts w:ascii="Cambria Math" w:hAnsi="Cambria Math"/>
                  </w:rPr>
                  <m:t>-</m:t>
                </m:r>
                <m:sSub>
                  <m:sSubPr>
                    <m:ctrlPr>
                      <w:rPr>
                        <w:rFonts w:ascii="Cambria Math" w:hAnsi="Cambria Math"/>
                        <w:i/>
                        <w:iCs/>
                      </w:rPr>
                    </m:ctrlPr>
                  </m:sSubPr>
                  <m:e>
                    <m:r>
                      <w:rPr>
                        <w:rFonts w:ascii="Cambria Math" w:hAnsi="Cambria Math"/>
                      </w:rPr>
                      <m:t>P</m:t>
                    </m:r>
                  </m:e>
                  <m:sub>
                    <m:r>
                      <w:rPr>
                        <w:rFonts w:ascii="Cambria Math" w:hAnsi="Cambria Math"/>
                      </w:rPr>
                      <m:t>VLC</m:t>
                    </m:r>
                    <m:r>
                      <w:rPr>
                        <w:rFonts w:ascii="Cambria Math" w:hAnsi="Cambria Math"/>
                      </w:rPr>
                      <m:t>2</m:t>
                    </m:r>
                  </m:sub>
                </m:sSub>
                <m:sSup>
                  <m:sSupPr>
                    <m:ctrlPr>
                      <w:rPr>
                        <w:rFonts w:ascii="Cambria Math" w:hAnsi="Cambria Math"/>
                        <w:i/>
                        <w:iCs/>
                      </w:rPr>
                    </m:ctrlPr>
                  </m:sSupPr>
                  <m:e>
                    <m:r>
                      <w:rPr>
                        <w:rFonts w:ascii="Cambria Math" w:hAnsi="Cambria Math"/>
                      </w:rPr>
                      <m:t>e</m:t>
                    </m:r>
                  </m:e>
                  <m:sup>
                    <m:f>
                      <m:fPr>
                        <m:ctrlPr>
                          <w:rPr>
                            <w:rFonts w:ascii="Cambria Math" w:hAnsi="Cambria Math"/>
                            <w:i/>
                            <w:iCs/>
                          </w:rPr>
                        </m:ctrlPr>
                      </m:fPr>
                      <m:num>
                        <m:r>
                          <w:rPr>
                            <w:rFonts w:ascii="Cambria Math" w:hAnsi="Cambria Math"/>
                          </w:rPr>
                          <m:t>-</m:t>
                        </m:r>
                        <m:sSup>
                          <m:sSupPr>
                            <m:ctrlPr>
                              <w:rPr>
                                <w:rFonts w:ascii="Cambria Math" w:hAnsi="Cambria Math"/>
                                <w:i/>
                                <w:iCs/>
                              </w:rPr>
                            </m:ctrlPr>
                          </m:sSupPr>
                          <m:e>
                            <m:r>
                              <w:rPr>
                                <w:rFonts w:ascii="Cambria Math" w:hAnsi="Cambria Math"/>
                              </w:rPr>
                              <m:t>e</m:t>
                            </m:r>
                          </m:e>
                          <m:sup>
                            <m:f>
                              <m:fPr>
                                <m:ctrlPr>
                                  <w:rPr>
                                    <w:rFonts w:ascii="Cambria Math" w:hAnsi="Cambria Math"/>
                                    <w:i/>
                                    <w:iCs/>
                                  </w:rPr>
                                </m:ctrlPr>
                              </m:fPr>
                              <m:num>
                                <m:sSub>
                                  <m:sSubPr>
                                    <m:ctrlPr>
                                      <w:ins w:id="74" w:author="盘尼西林" w:date="2024-08-27T20:09:00Z">
                                        <w:rPr>
                                          <w:rFonts w:ascii="Cambria Math" w:hAnsi="Cambria Math"/>
                                          <w:i/>
                                          <w:iCs/>
                                        </w:rPr>
                                      </w:ins>
                                    </m:ctrlPr>
                                  </m:sSubPr>
                                  <m:e>
                                    <m:r>
                                      <w:ins w:id="75" w:author="盘尼西林" w:date="2024-08-27T20:09:00Z">
                                        <w:rPr>
                                          <w:rFonts w:ascii="Cambria Math" w:hAnsi="Cambria Math"/>
                                        </w:rPr>
                                        <m:t>M</m:t>
                                      </w:ins>
                                    </m:r>
                                  </m:e>
                                  <m:sub>
                                    <m:r>
                                      <w:ins w:id="76" w:author="盘尼西林" w:date="2024-08-27T20:09:00Z">
                                        <w:rPr>
                                          <w:rFonts w:ascii="Cambria Math" w:hAnsi="Cambria Math"/>
                                        </w:rPr>
                                        <m:t>S</m:t>
                                      </w:ins>
                                    </m:r>
                                  </m:sub>
                                </m:sSub>
                                <m:r>
                                  <w:ins w:id="77" w:author="盘尼西林" w:date="2024-08-27T20:09:00Z">
                                    <w:rPr>
                                      <w:rFonts w:ascii="Cambria Math" w:hAnsi="Cambria Math"/>
                                    </w:rPr>
                                    <m:t>-</m:t>
                                  </w:ins>
                                </m:r>
                                <m:r>
                                  <w:ins w:id="78" w:author="盘尼西林" w:date="2024-08-27T20:09:00Z">
                                    <w:rPr>
                                      <w:rFonts w:ascii="Cambria Math" w:hAnsi="Cambria Math"/>
                                    </w:rPr>
                                    <m:t>τ</m:t>
                                  </w:ins>
                                </m:r>
                              </m:num>
                              <m:den>
                                <m:r>
                                  <w:rPr>
                                    <w:rFonts w:ascii="Cambria Math" w:hAnsi="Cambria Math"/>
                                  </w:rPr>
                                  <m:t>σ</m:t>
                                </m:r>
                              </m:den>
                            </m:f>
                          </m:sup>
                        </m:sSup>
                      </m:num>
                      <m:den>
                        <m:r>
                          <w:rPr>
                            <w:rFonts w:ascii="Cambria Math" w:hAnsi="Cambria Math"/>
                          </w:rPr>
                          <m:t>ω</m:t>
                        </m:r>
                      </m:den>
                    </m:f>
                  </m:sup>
                </m:sSup>
              </m:num>
              <m:den>
                <m:sSub>
                  <m:sSubPr>
                    <m:ctrlPr>
                      <w:rPr>
                        <w:rFonts w:ascii="Cambria Math" w:hAnsi="Cambria Math"/>
                        <w:i/>
                        <w:iCs/>
                      </w:rPr>
                    </m:ctrlPr>
                  </m:sSubPr>
                  <m:e>
                    <m:r>
                      <w:rPr>
                        <w:rFonts w:ascii="Cambria Math" w:hAnsi="Cambria Math"/>
                      </w:rPr>
                      <m:t>P</m:t>
                    </m:r>
                  </m:e>
                  <m:sub>
                    <m:r>
                      <w:rPr>
                        <w:rFonts w:ascii="Cambria Math" w:hAnsi="Cambria Math"/>
                      </w:rPr>
                      <m:t>RF</m:t>
                    </m:r>
                  </m:sub>
                </m:sSub>
              </m:den>
            </m:f>
          </m:e>
        </m:d>
      </m:oMath>
      <w:r>
        <w:rPr>
          <w:rFonts w:hint="eastAsia"/>
        </w:rPr>
        <w:tab/>
      </w:r>
      <w:r>
        <w:rPr>
          <w:rFonts w:hint="eastAsia"/>
        </w:rPr>
        <w:t>（</w:t>
      </w:r>
      <w:r>
        <w:rPr>
          <w:rFonts w:hint="eastAsia"/>
        </w:rPr>
        <w:t>21</w:t>
      </w:r>
      <w:r>
        <w:rPr>
          <w:rFonts w:hint="eastAsia"/>
        </w:rPr>
        <w:t>）</w:t>
      </w:r>
    </w:p>
    <w:p w14:paraId="2153963D" w14:textId="77777777" w:rsidR="000030CC" w:rsidRDefault="009F721F">
      <w:pPr>
        <w:ind w:firstLineChars="200" w:firstLine="420"/>
        <w:rPr>
          <w:szCs w:val="21"/>
        </w:rPr>
      </w:pPr>
      <w:r>
        <w:rPr>
          <w:rFonts w:hint="eastAsia"/>
          <w:szCs w:val="21"/>
        </w:rPr>
        <w:t>为了满足</w:t>
      </w:r>
      <w:proofErr w:type="spellStart"/>
      <w:r>
        <w:rPr>
          <w:rFonts w:hint="eastAsia"/>
          <w:szCs w:val="21"/>
        </w:rPr>
        <w:t>QoS</w:t>
      </w:r>
      <w:proofErr w:type="spellEnd"/>
      <w:r>
        <w:rPr>
          <w:rFonts w:hint="eastAsia"/>
          <w:szCs w:val="21"/>
        </w:rPr>
        <w:t>要求并保障</w:t>
      </w:r>
      <w:proofErr w:type="spellStart"/>
      <w:r>
        <w:rPr>
          <w:rFonts w:hint="eastAsia"/>
          <w:szCs w:val="21"/>
        </w:rPr>
        <w:t>QoE</w:t>
      </w:r>
      <w:proofErr w:type="spellEnd"/>
      <w:r>
        <w:rPr>
          <w:rFonts w:hint="eastAsia"/>
          <w:szCs w:val="21"/>
        </w:rPr>
        <w:t>，本文提出了一种</w:t>
      </w:r>
      <w:proofErr w:type="spellStart"/>
      <w:r>
        <w:rPr>
          <w:rFonts w:hint="eastAsia"/>
          <w:szCs w:val="21"/>
        </w:rPr>
        <w:t>QoS-QoE</w:t>
      </w:r>
      <w:proofErr w:type="spellEnd"/>
      <w:r>
        <w:rPr>
          <w:rFonts w:hint="eastAsia"/>
          <w:szCs w:val="21"/>
        </w:rPr>
        <w:t>驱动的资源分配算法，详细流程见算法</w:t>
      </w:r>
      <w:r>
        <w:rPr>
          <w:rFonts w:hint="eastAsia"/>
          <w:szCs w:val="21"/>
        </w:rPr>
        <w:t>1</w:t>
      </w:r>
      <w:r>
        <w:rPr>
          <w:rFonts w:hint="eastAsia"/>
          <w:szCs w:val="21"/>
        </w:rPr>
        <w:t>。</w:t>
      </w:r>
    </w:p>
    <w:p w14:paraId="1EB76CA4" w14:textId="77777777" w:rsidR="000030CC" w:rsidRDefault="009F721F">
      <w:pPr>
        <w:rPr>
          <w:rFonts w:eastAsia="楷体_GB2312"/>
          <w:color w:val="000000"/>
          <w:sz w:val="18"/>
          <w:szCs w:val="18"/>
        </w:rPr>
      </w:pPr>
      <w:r>
        <w:rPr>
          <w:rFonts w:eastAsia="楷体_GB2312" w:hint="eastAsia"/>
          <w:b/>
          <w:color w:val="000000"/>
          <w:sz w:val="18"/>
          <w:szCs w:val="18"/>
        </w:rPr>
        <w:t>算法</w:t>
      </w:r>
      <w:r>
        <w:rPr>
          <w:rFonts w:eastAsia="楷体_GB2312" w:hint="eastAsia"/>
          <w:b/>
          <w:color w:val="000000"/>
          <w:sz w:val="18"/>
          <w:szCs w:val="18"/>
        </w:rPr>
        <w:t>1</w:t>
      </w:r>
      <w:r>
        <w:rPr>
          <w:rFonts w:eastAsia="楷体_GB2312" w:hint="eastAsia"/>
          <w:color w:val="000000"/>
          <w:sz w:val="18"/>
          <w:szCs w:val="18"/>
        </w:rPr>
        <w:t xml:space="preserve"> </w:t>
      </w:r>
      <w:r>
        <w:rPr>
          <w:rFonts w:eastAsia="楷体_GB2312"/>
          <w:color w:val="000000"/>
          <w:sz w:val="18"/>
          <w:szCs w:val="18"/>
        </w:rPr>
        <w:t xml:space="preserve"> </w:t>
      </w:r>
      <w:proofErr w:type="spellStart"/>
      <w:r>
        <w:rPr>
          <w:rFonts w:eastAsia="楷体_GB2312" w:hint="eastAsia"/>
          <w:color w:val="000000"/>
          <w:sz w:val="18"/>
          <w:szCs w:val="18"/>
        </w:rPr>
        <w:t>QoS-QoE</w:t>
      </w:r>
      <w:proofErr w:type="spellEnd"/>
      <w:r>
        <w:rPr>
          <w:rFonts w:eastAsia="楷体_GB2312" w:hint="eastAsia"/>
          <w:color w:val="000000"/>
          <w:sz w:val="18"/>
          <w:szCs w:val="18"/>
        </w:rPr>
        <w:t>驱动的资源分配算法</w:t>
      </w:r>
    </w:p>
    <w:p w14:paraId="34D0BE31" w14:textId="77777777" w:rsidR="000030CC" w:rsidRDefault="009F721F">
      <w:pPr>
        <w:rPr>
          <w:rFonts w:eastAsia="楷体_GB2312"/>
          <w:color w:val="000000"/>
          <w:sz w:val="18"/>
          <w:szCs w:val="18"/>
        </w:rPr>
      </w:pPr>
      <w:r>
        <w:rPr>
          <w:rFonts w:eastAsia="楷体_GB2312" w:hint="eastAsia"/>
          <w:b/>
          <w:bCs/>
          <w:color w:val="000000"/>
          <w:sz w:val="18"/>
          <w:szCs w:val="18"/>
        </w:rPr>
        <w:t>输入：</w:t>
      </w:r>
      <w:r>
        <w:rPr>
          <w:rFonts w:eastAsia="楷体_GB2312" w:hint="eastAsia"/>
          <w:color w:val="000000"/>
          <w:sz w:val="18"/>
          <w:szCs w:val="18"/>
        </w:rPr>
        <w:t>用户期望</w:t>
      </w:r>
      <w:proofErr w:type="spellStart"/>
      <w:r>
        <w:rPr>
          <w:rFonts w:eastAsia="楷体_GB2312" w:hint="eastAsia"/>
          <w:i/>
          <w:iCs/>
          <w:color w:val="000000"/>
          <w:sz w:val="18"/>
          <w:szCs w:val="18"/>
        </w:rPr>
        <w:t>M</w:t>
      </w:r>
      <w:r>
        <w:rPr>
          <w:rFonts w:eastAsia="楷体_GB2312" w:hint="eastAsia"/>
          <w:i/>
          <w:iCs/>
          <w:color w:val="000000"/>
          <w:sz w:val="18"/>
          <w:szCs w:val="18"/>
          <w:vertAlign w:val="subscript"/>
        </w:rPr>
        <w:t>exp</w:t>
      </w:r>
      <w:proofErr w:type="spellEnd"/>
      <w:r>
        <w:rPr>
          <w:rFonts w:eastAsia="楷体_GB2312" w:hint="eastAsia"/>
          <w:color w:val="000000"/>
          <w:sz w:val="18"/>
          <w:szCs w:val="18"/>
        </w:rPr>
        <w:t>，</w:t>
      </w:r>
      <w:ins w:id="79" w:author="盘尼西林" w:date="2024-09-04T21:14:00Z">
        <w:r>
          <w:rPr>
            <w:rFonts w:hint="eastAsia"/>
            <w:i/>
            <w:iCs/>
            <w:sz w:val="18"/>
            <w:szCs w:val="20"/>
          </w:rPr>
          <w:t>Q</w:t>
        </w:r>
        <w:r>
          <w:rPr>
            <w:rFonts w:hint="eastAsia"/>
            <w:sz w:val="18"/>
            <w:szCs w:val="20"/>
            <w:vertAlign w:val="subscript"/>
          </w:rPr>
          <w:t>SIFs</w:t>
        </w:r>
      </w:ins>
      <w:r>
        <w:rPr>
          <w:rFonts w:eastAsia="楷体_GB2312" w:hint="eastAsia"/>
          <w:color w:val="000000"/>
          <w:sz w:val="18"/>
          <w:szCs w:val="18"/>
        </w:rPr>
        <w:t>得分</w:t>
      </w:r>
      <w:r>
        <w:rPr>
          <w:rFonts w:eastAsia="楷体_GB2312" w:hint="eastAsia"/>
          <w:i/>
          <w:iCs/>
          <w:color w:val="000000"/>
          <w:sz w:val="18"/>
          <w:szCs w:val="18"/>
        </w:rPr>
        <w:t>M</w:t>
      </w:r>
      <w:r>
        <w:rPr>
          <w:rFonts w:eastAsia="楷体_GB2312" w:hint="eastAsia"/>
          <w:i/>
          <w:iCs/>
          <w:color w:val="000000"/>
          <w:sz w:val="18"/>
          <w:szCs w:val="18"/>
          <w:vertAlign w:val="subscript"/>
        </w:rPr>
        <w:t>C</w:t>
      </w:r>
      <w:r>
        <w:rPr>
          <w:rFonts w:eastAsia="楷体_GB2312" w:hint="eastAsia"/>
          <w:color w:val="000000"/>
          <w:sz w:val="18"/>
          <w:szCs w:val="18"/>
        </w:rPr>
        <w:t>，</w:t>
      </w:r>
      <w:ins w:id="80" w:author="盘尼西林" w:date="2024-09-04T21:14:00Z">
        <w:r>
          <w:rPr>
            <w:rFonts w:hint="eastAsia"/>
            <w:i/>
            <w:iCs/>
            <w:sz w:val="18"/>
            <w:szCs w:val="20"/>
          </w:rPr>
          <w:t>Q</w:t>
        </w:r>
        <w:r>
          <w:rPr>
            <w:rFonts w:hint="eastAsia"/>
            <w:sz w:val="18"/>
            <w:szCs w:val="20"/>
            <w:vertAlign w:val="subscript"/>
          </w:rPr>
          <w:t>H</w:t>
        </w:r>
        <w:r>
          <w:rPr>
            <w:rFonts w:hint="eastAsia"/>
            <w:sz w:val="18"/>
            <w:szCs w:val="20"/>
            <w:vertAlign w:val="subscript"/>
          </w:rPr>
          <w:t>IFs</w:t>
        </w:r>
      </w:ins>
      <w:r>
        <w:rPr>
          <w:rFonts w:eastAsia="楷体_GB2312" w:hint="eastAsia"/>
          <w:color w:val="000000"/>
          <w:sz w:val="18"/>
          <w:szCs w:val="18"/>
        </w:rPr>
        <w:t>得分</w:t>
      </w:r>
      <w:r>
        <w:rPr>
          <w:rFonts w:eastAsia="楷体_GB2312" w:hint="eastAsia"/>
          <w:i/>
          <w:iCs/>
          <w:color w:val="000000"/>
          <w:sz w:val="18"/>
          <w:szCs w:val="18"/>
        </w:rPr>
        <w:t>M</w:t>
      </w:r>
      <w:r>
        <w:rPr>
          <w:rFonts w:eastAsia="楷体_GB2312" w:hint="eastAsia"/>
          <w:i/>
          <w:iCs/>
          <w:color w:val="000000"/>
          <w:sz w:val="18"/>
          <w:szCs w:val="18"/>
          <w:vertAlign w:val="subscript"/>
        </w:rPr>
        <w:t>H</w:t>
      </w:r>
    </w:p>
    <w:p w14:paraId="49ACF89E" w14:textId="77777777" w:rsidR="000030CC" w:rsidRDefault="009F721F">
      <w:pPr>
        <w:rPr>
          <w:rFonts w:eastAsia="楷体_GB2312"/>
          <w:i/>
          <w:iCs/>
          <w:color w:val="000000"/>
          <w:sz w:val="18"/>
          <w:szCs w:val="18"/>
          <w:vertAlign w:val="subscript"/>
        </w:rPr>
      </w:pPr>
      <w:r>
        <w:rPr>
          <w:rFonts w:eastAsia="楷体_GB2312" w:hint="eastAsia"/>
          <w:b/>
          <w:bCs/>
          <w:color w:val="000000"/>
          <w:sz w:val="18"/>
          <w:szCs w:val="18"/>
        </w:rPr>
        <w:lastRenderedPageBreak/>
        <w:t>输出：</w:t>
      </w:r>
      <w:r>
        <w:rPr>
          <w:rFonts w:eastAsia="楷体_GB2312" w:hint="eastAsia"/>
          <w:color w:val="000000"/>
          <w:sz w:val="18"/>
          <w:szCs w:val="18"/>
        </w:rPr>
        <w:t>RF</w:t>
      </w:r>
      <w:r>
        <w:rPr>
          <w:rFonts w:eastAsia="楷体_GB2312" w:hint="eastAsia"/>
          <w:color w:val="000000"/>
          <w:sz w:val="18"/>
          <w:szCs w:val="18"/>
        </w:rPr>
        <w:t>服务速率</w:t>
      </w:r>
      <w:r>
        <w:rPr>
          <w:rFonts w:eastAsia="楷体_GB2312" w:hint="eastAsia"/>
          <w:i/>
          <w:iCs/>
          <w:color w:val="000000"/>
          <w:sz w:val="18"/>
          <w:szCs w:val="18"/>
        </w:rPr>
        <w:t>R</w:t>
      </w:r>
      <w:r>
        <w:rPr>
          <w:rFonts w:eastAsia="楷体_GB2312" w:hint="eastAsia"/>
          <w:i/>
          <w:iCs/>
          <w:color w:val="000000"/>
          <w:sz w:val="18"/>
          <w:szCs w:val="18"/>
          <w:vertAlign w:val="subscript"/>
        </w:rPr>
        <w:t>RF</w:t>
      </w:r>
      <w:r>
        <w:rPr>
          <w:rFonts w:eastAsia="楷体_GB2312" w:hint="eastAsia"/>
          <w:color w:val="000000"/>
          <w:sz w:val="18"/>
          <w:szCs w:val="18"/>
        </w:rPr>
        <w:t>，系统的</w:t>
      </w:r>
      <w:proofErr w:type="spellStart"/>
      <w:r>
        <w:rPr>
          <w:rFonts w:eastAsia="楷体_GB2312" w:hint="eastAsia"/>
          <w:color w:val="000000"/>
          <w:sz w:val="18"/>
          <w:szCs w:val="18"/>
        </w:rPr>
        <w:t>QoE</w:t>
      </w:r>
      <w:proofErr w:type="spellEnd"/>
      <w:r>
        <w:rPr>
          <w:rFonts w:eastAsia="楷体_GB2312" w:hint="eastAsia"/>
          <w:color w:val="000000"/>
          <w:sz w:val="18"/>
          <w:szCs w:val="18"/>
        </w:rPr>
        <w:t xml:space="preserve"> </w:t>
      </w:r>
      <w:r>
        <w:rPr>
          <w:rFonts w:eastAsia="楷体_GB2312" w:hint="eastAsia"/>
          <w:i/>
          <w:iCs/>
          <w:color w:val="000000"/>
          <w:sz w:val="18"/>
          <w:szCs w:val="18"/>
        </w:rPr>
        <w:t>M</w:t>
      </w:r>
      <w:r>
        <w:rPr>
          <w:rFonts w:eastAsia="楷体_GB2312" w:hint="eastAsia"/>
          <w:i/>
          <w:iCs/>
          <w:color w:val="000000"/>
          <w:sz w:val="18"/>
          <w:szCs w:val="18"/>
          <w:vertAlign w:val="subscript"/>
        </w:rPr>
        <w:t>Q</w:t>
      </w:r>
    </w:p>
    <w:p w14:paraId="434C9634" w14:textId="77777777" w:rsidR="000030CC" w:rsidRDefault="009F721F">
      <w:pPr>
        <w:rPr>
          <w:szCs w:val="21"/>
        </w:rPr>
      </w:pPr>
      <w:r>
        <w:rPr>
          <w:rFonts w:eastAsia="楷体_GB2312" w:hint="eastAsia"/>
          <w:color w:val="000000"/>
          <w:sz w:val="18"/>
          <w:szCs w:val="18"/>
        </w:rPr>
        <w:t>1</w:t>
      </w:r>
      <w:r>
        <w:rPr>
          <w:rFonts w:eastAsia="楷体_GB2312" w:hint="eastAsia"/>
          <w:color w:val="000000"/>
          <w:sz w:val="18"/>
          <w:szCs w:val="18"/>
        </w:rPr>
        <w:t>）获取期望的</w:t>
      </w:r>
      <w:proofErr w:type="spellStart"/>
      <w:r>
        <w:rPr>
          <w:rFonts w:eastAsia="楷体_GB2312" w:hint="eastAsia"/>
          <w:color w:val="000000"/>
          <w:sz w:val="18"/>
          <w:szCs w:val="18"/>
        </w:rPr>
        <w:t>QoE</w:t>
      </w:r>
      <w:proofErr w:type="spellEnd"/>
    </w:p>
    <w:p w14:paraId="14827197" w14:textId="77777777" w:rsidR="000030CC" w:rsidRDefault="009F721F">
      <w:pPr>
        <w:rPr>
          <w:szCs w:val="21"/>
        </w:rPr>
      </w:pPr>
      <w:r>
        <w:rPr>
          <w:rFonts w:eastAsia="楷体_GB2312" w:hint="eastAsia"/>
          <w:color w:val="000000"/>
          <w:sz w:val="18"/>
          <w:szCs w:val="18"/>
        </w:rPr>
        <w:t>2</w:t>
      </w:r>
      <w:r>
        <w:rPr>
          <w:rFonts w:eastAsia="楷体_GB2312" w:hint="eastAsia"/>
          <w:color w:val="000000"/>
          <w:sz w:val="18"/>
          <w:szCs w:val="18"/>
        </w:rPr>
        <w:t>）将</w:t>
      </w:r>
      <w:r>
        <w:rPr>
          <w:rFonts w:eastAsia="楷体_GB2312" w:hint="eastAsia"/>
          <w:i/>
          <w:iCs/>
          <w:color w:val="000000"/>
          <w:sz w:val="18"/>
          <w:szCs w:val="18"/>
        </w:rPr>
        <w:t>M</w:t>
      </w:r>
      <w:r>
        <w:rPr>
          <w:rFonts w:eastAsia="楷体_GB2312" w:hint="eastAsia"/>
          <w:i/>
          <w:iCs/>
          <w:color w:val="000000"/>
          <w:sz w:val="18"/>
          <w:szCs w:val="18"/>
          <w:vertAlign w:val="subscript"/>
        </w:rPr>
        <w:t>Q</w:t>
      </w:r>
      <w:r>
        <w:rPr>
          <w:rFonts w:eastAsia="楷体_GB2312" w:hint="eastAsia"/>
          <w:color w:val="000000"/>
          <w:sz w:val="18"/>
          <w:szCs w:val="18"/>
        </w:rPr>
        <w:t>的值设置为</w:t>
      </w:r>
      <w:proofErr w:type="spellStart"/>
      <w:r>
        <w:rPr>
          <w:rFonts w:eastAsia="楷体_GB2312" w:hint="eastAsia"/>
          <w:i/>
          <w:iCs/>
          <w:color w:val="000000"/>
          <w:sz w:val="18"/>
          <w:szCs w:val="18"/>
        </w:rPr>
        <w:t>M</w:t>
      </w:r>
      <w:r>
        <w:rPr>
          <w:rFonts w:eastAsia="楷体_GB2312" w:hint="eastAsia"/>
          <w:i/>
          <w:iCs/>
          <w:color w:val="000000"/>
          <w:sz w:val="18"/>
          <w:szCs w:val="18"/>
          <w:vertAlign w:val="subscript"/>
        </w:rPr>
        <w:t>exp</w:t>
      </w:r>
      <w:proofErr w:type="spellEnd"/>
    </w:p>
    <w:p w14:paraId="5431224F" w14:textId="77777777" w:rsidR="000030CC" w:rsidRDefault="009F721F">
      <w:pPr>
        <w:rPr>
          <w:szCs w:val="21"/>
        </w:rPr>
      </w:pPr>
      <w:r>
        <w:rPr>
          <w:rFonts w:eastAsia="楷体_GB2312"/>
          <w:color w:val="000000"/>
          <w:sz w:val="18"/>
          <w:szCs w:val="18"/>
        </w:rPr>
        <w:t>3</w:t>
      </w:r>
      <w:r>
        <w:rPr>
          <w:rFonts w:eastAsia="楷体_GB2312" w:hint="eastAsia"/>
          <w:color w:val="000000"/>
          <w:sz w:val="18"/>
          <w:szCs w:val="18"/>
        </w:rPr>
        <w:t>）通过式（</w:t>
      </w:r>
      <w:r>
        <w:rPr>
          <w:rFonts w:eastAsia="楷体_GB2312" w:hint="eastAsia"/>
          <w:color w:val="000000"/>
          <w:sz w:val="18"/>
          <w:szCs w:val="18"/>
        </w:rPr>
        <w:t>19</w:t>
      </w:r>
      <w:r>
        <w:rPr>
          <w:rFonts w:eastAsia="楷体_GB2312" w:hint="eastAsia"/>
          <w:color w:val="000000"/>
          <w:sz w:val="18"/>
          <w:szCs w:val="18"/>
        </w:rPr>
        <w:t>）计算</w:t>
      </w:r>
      <w:r>
        <w:rPr>
          <w:rFonts w:eastAsia="楷体_GB2312" w:hint="eastAsia"/>
          <w:i/>
          <w:iCs/>
          <w:color w:val="000000"/>
          <w:sz w:val="18"/>
          <w:szCs w:val="18"/>
        </w:rPr>
        <w:t>M</w:t>
      </w:r>
      <w:r>
        <w:rPr>
          <w:rFonts w:eastAsia="楷体_GB2312" w:hint="eastAsia"/>
          <w:i/>
          <w:iCs/>
          <w:color w:val="000000"/>
          <w:sz w:val="18"/>
          <w:szCs w:val="18"/>
          <w:vertAlign w:val="subscript"/>
        </w:rPr>
        <w:t>S</w:t>
      </w:r>
    </w:p>
    <w:p w14:paraId="1D27532D" w14:textId="77777777" w:rsidR="000030CC" w:rsidRDefault="009F721F">
      <w:pPr>
        <w:rPr>
          <w:szCs w:val="21"/>
        </w:rPr>
      </w:pPr>
      <w:r>
        <w:rPr>
          <w:bCs/>
          <w:sz w:val="18"/>
          <w:szCs w:val="18"/>
        </w:rPr>
        <w:t>4</w:t>
      </w:r>
      <w:r>
        <w:rPr>
          <w:rFonts w:hint="eastAsia"/>
          <w:bCs/>
          <w:sz w:val="18"/>
          <w:szCs w:val="18"/>
        </w:rPr>
        <w:t>）</w:t>
      </w:r>
      <w:r>
        <w:rPr>
          <w:rFonts w:hint="eastAsia"/>
          <w:bCs/>
          <w:sz w:val="18"/>
          <w:szCs w:val="18"/>
        </w:rPr>
        <w:t>i</w:t>
      </w:r>
      <w:r>
        <w:rPr>
          <w:bCs/>
          <w:sz w:val="18"/>
          <w:szCs w:val="18"/>
        </w:rPr>
        <w:t>f</w:t>
      </w:r>
      <w:r>
        <w:rPr>
          <w:sz w:val="18"/>
          <w:szCs w:val="18"/>
        </w:rPr>
        <w:t xml:space="preserve"> </w:t>
      </w:r>
      <w:r>
        <w:rPr>
          <w:sz w:val="18"/>
          <w:szCs w:val="18"/>
        </w:rPr>
        <w:t>（</w:t>
      </w:r>
      <w:r>
        <w:rPr>
          <w:sz w:val="18"/>
          <w:szCs w:val="18"/>
        </w:rPr>
        <w:t xml:space="preserve">1≤ </w:t>
      </w:r>
      <w:r>
        <w:rPr>
          <w:i/>
          <w:iCs/>
          <w:sz w:val="18"/>
          <w:szCs w:val="18"/>
        </w:rPr>
        <w:t>M</w:t>
      </w:r>
      <w:r>
        <w:rPr>
          <w:i/>
          <w:iCs/>
          <w:sz w:val="18"/>
          <w:szCs w:val="18"/>
          <w:vertAlign w:val="subscript"/>
        </w:rPr>
        <w:t>S</w:t>
      </w:r>
      <w:r>
        <w:rPr>
          <w:sz w:val="18"/>
          <w:szCs w:val="18"/>
        </w:rPr>
        <w:t xml:space="preserve"> ≤ 5</w:t>
      </w:r>
      <w:r>
        <w:rPr>
          <w:sz w:val="18"/>
          <w:szCs w:val="18"/>
        </w:rPr>
        <w:t>）</w:t>
      </w:r>
    </w:p>
    <w:p w14:paraId="3CAA4391" w14:textId="77777777" w:rsidR="000030CC" w:rsidRDefault="009F721F">
      <w:pPr>
        <w:rPr>
          <w:szCs w:val="21"/>
        </w:rPr>
      </w:pPr>
      <w:r>
        <w:rPr>
          <w:rFonts w:eastAsia="楷体_GB2312" w:hint="eastAsia"/>
          <w:color w:val="000000"/>
          <w:sz w:val="18"/>
          <w:szCs w:val="18"/>
        </w:rPr>
        <w:t>5</w:t>
      </w:r>
      <w:r>
        <w:rPr>
          <w:rFonts w:eastAsia="楷体_GB2312" w:hint="eastAsia"/>
          <w:color w:val="000000"/>
          <w:sz w:val="18"/>
          <w:szCs w:val="18"/>
        </w:rPr>
        <w:t>）</w:t>
      </w:r>
      <w:r>
        <w:rPr>
          <w:rFonts w:eastAsia="楷体_GB2312" w:hint="eastAsia"/>
          <w:color w:val="000000"/>
          <w:sz w:val="18"/>
          <w:szCs w:val="18"/>
        </w:rPr>
        <w:t xml:space="preserve">   </w:t>
      </w:r>
      <w:r>
        <w:rPr>
          <w:rFonts w:eastAsia="楷体_GB2312" w:hint="eastAsia"/>
          <w:color w:val="000000"/>
          <w:sz w:val="18"/>
          <w:szCs w:val="18"/>
        </w:rPr>
        <w:t>根据式（</w:t>
      </w:r>
      <w:r>
        <w:rPr>
          <w:rFonts w:eastAsia="楷体_GB2312" w:hint="eastAsia"/>
          <w:color w:val="000000"/>
          <w:sz w:val="18"/>
          <w:szCs w:val="18"/>
        </w:rPr>
        <w:t>21</w:t>
      </w:r>
      <w:r>
        <w:rPr>
          <w:rFonts w:eastAsia="楷体_GB2312" w:hint="eastAsia"/>
          <w:color w:val="000000"/>
          <w:sz w:val="18"/>
          <w:szCs w:val="18"/>
        </w:rPr>
        <w:t>）计算</w:t>
      </w:r>
      <w:r>
        <w:rPr>
          <w:rFonts w:eastAsia="楷体_GB2312" w:hint="eastAsia"/>
          <w:i/>
          <w:iCs/>
          <w:color w:val="000000"/>
          <w:sz w:val="18"/>
          <w:szCs w:val="18"/>
        </w:rPr>
        <w:t>R</w:t>
      </w:r>
      <w:r>
        <w:rPr>
          <w:rFonts w:eastAsia="楷体_GB2312" w:hint="eastAsia"/>
          <w:i/>
          <w:iCs/>
          <w:color w:val="000000"/>
          <w:sz w:val="18"/>
          <w:szCs w:val="18"/>
          <w:vertAlign w:val="subscript"/>
        </w:rPr>
        <w:t>RF</w:t>
      </w:r>
      <w:r>
        <w:rPr>
          <w:rFonts w:eastAsia="楷体_GB2312" w:hint="eastAsia"/>
          <w:color w:val="000000"/>
          <w:sz w:val="18"/>
          <w:szCs w:val="18"/>
        </w:rPr>
        <w:t>的值并输出</w:t>
      </w:r>
    </w:p>
    <w:p w14:paraId="2E317A36" w14:textId="77777777" w:rsidR="000030CC" w:rsidRDefault="009F721F">
      <w:pPr>
        <w:rPr>
          <w:rFonts w:eastAsia="楷体_GB2312"/>
          <w:sz w:val="18"/>
          <w:szCs w:val="18"/>
        </w:rPr>
      </w:pPr>
      <w:r>
        <w:rPr>
          <w:rFonts w:eastAsia="楷体_GB2312"/>
          <w:sz w:val="18"/>
          <w:szCs w:val="18"/>
        </w:rPr>
        <w:t>6</w:t>
      </w:r>
      <w:r>
        <w:rPr>
          <w:rFonts w:eastAsia="楷体_GB2312" w:hint="eastAsia"/>
          <w:sz w:val="18"/>
          <w:szCs w:val="18"/>
        </w:rPr>
        <w:t>）</w:t>
      </w:r>
      <w:r>
        <w:rPr>
          <w:rFonts w:eastAsia="楷体_GB2312" w:hint="eastAsia"/>
          <w:sz w:val="18"/>
          <w:szCs w:val="18"/>
        </w:rPr>
        <w:t xml:space="preserve">   </w:t>
      </w:r>
      <w:r>
        <w:rPr>
          <w:rFonts w:eastAsia="楷体_GB2312"/>
          <w:sz w:val="18"/>
          <w:szCs w:val="18"/>
        </w:rPr>
        <w:t>输出支持的</w:t>
      </w:r>
      <w:proofErr w:type="spellStart"/>
      <w:r>
        <w:rPr>
          <w:rFonts w:eastAsia="楷体_GB2312"/>
          <w:sz w:val="18"/>
          <w:szCs w:val="18"/>
        </w:rPr>
        <w:t>QoE</w:t>
      </w:r>
      <w:proofErr w:type="spellEnd"/>
    </w:p>
    <w:p w14:paraId="079FBE5D" w14:textId="77777777" w:rsidR="000030CC" w:rsidRDefault="009F721F">
      <w:pPr>
        <w:rPr>
          <w:rFonts w:eastAsia="楷体_GB2312"/>
          <w:sz w:val="18"/>
          <w:szCs w:val="18"/>
        </w:rPr>
      </w:pPr>
      <w:r>
        <w:rPr>
          <w:b/>
          <w:bCs/>
          <w:sz w:val="18"/>
          <w:szCs w:val="18"/>
        </w:rPr>
        <w:t>7</w:t>
      </w:r>
      <w:r>
        <w:rPr>
          <w:rFonts w:hint="eastAsia"/>
          <w:b/>
          <w:bCs/>
          <w:sz w:val="18"/>
          <w:szCs w:val="18"/>
        </w:rPr>
        <w:t>）</w:t>
      </w:r>
      <w:r>
        <w:rPr>
          <w:rFonts w:hint="eastAsia"/>
          <w:bCs/>
          <w:sz w:val="18"/>
          <w:szCs w:val="18"/>
        </w:rPr>
        <w:t>e</w:t>
      </w:r>
      <w:r>
        <w:rPr>
          <w:bCs/>
          <w:sz w:val="18"/>
          <w:szCs w:val="18"/>
        </w:rPr>
        <w:t>lse</w:t>
      </w:r>
    </w:p>
    <w:p w14:paraId="5BCC7EEE" w14:textId="77777777" w:rsidR="000030CC" w:rsidRDefault="009F721F">
      <w:pPr>
        <w:rPr>
          <w:rFonts w:eastAsia="楷体_GB2312"/>
          <w:sz w:val="18"/>
          <w:szCs w:val="18"/>
        </w:rPr>
      </w:pPr>
      <w:r>
        <w:rPr>
          <w:rFonts w:eastAsia="楷体_GB2312" w:hint="eastAsia"/>
          <w:sz w:val="18"/>
          <w:szCs w:val="18"/>
        </w:rPr>
        <w:t>8</w:t>
      </w:r>
      <w:r>
        <w:rPr>
          <w:rFonts w:eastAsia="楷体_GB2312" w:hint="eastAsia"/>
          <w:sz w:val="18"/>
          <w:szCs w:val="18"/>
        </w:rPr>
        <w:t>）</w:t>
      </w:r>
      <w:r>
        <w:rPr>
          <w:rFonts w:eastAsia="楷体_GB2312" w:hint="eastAsia"/>
          <w:sz w:val="18"/>
          <w:szCs w:val="18"/>
        </w:rPr>
        <w:t xml:space="preserve">   </w:t>
      </w:r>
      <w:r>
        <w:rPr>
          <w:rFonts w:eastAsia="楷体_GB2312" w:hint="eastAsia"/>
          <w:sz w:val="18"/>
          <w:szCs w:val="18"/>
        </w:rPr>
        <w:t>系统所能支持的最大</w:t>
      </w:r>
      <w:r>
        <w:rPr>
          <w:rFonts w:eastAsia="楷体_GB2312" w:hint="eastAsia"/>
          <w:i/>
          <w:iCs/>
          <w:sz w:val="18"/>
          <w:szCs w:val="18"/>
        </w:rPr>
        <w:t>M</w:t>
      </w:r>
      <w:r>
        <w:rPr>
          <w:rFonts w:eastAsia="楷体_GB2312" w:hint="eastAsia"/>
          <w:i/>
          <w:iCs/>
          <w:sz w:val="18"/>
          <w:szCs w:val="18"/>
          <w:vertAlign w:val="subscript"/>
        </w:rPr>
        <w:t>S</w:t>
      </w:r>
    </w:p>
    <w:p w14:paraId="278B69EF" w14:textId="77777777" w:rsidR="000030CC" w:rsidRDefault="009F721F">
      <w:pPr>
        <w:rPr>
          <w:rFonts w:eastAsia="楷体_GB2312"/>
          <w:i/>
          <w:iCs/>
          <w:sz w:val="18"/>
          <w:szCs w:val="18"/>
          <w:vertAlign w:val="subscript"/>
        </w:rPr>
      </w:pPr>
      <w:r>
        <w:rPr>
          <w:rFonts w:eastAsia="楷体_GB2312" w:hint="eastAsia"/>
          <w:sz w:val="18"/>
          <w:szCs w:val="18"/>
        </w:rPr>
        <w:t>9</w:t>
      </w:r>
      <w:r>
        <w:rPr>
          <w:rFonts w:eastAsia="楷体_GB2312" w:hint="eastAsia"/>
          <w:sz w:val="18"/>
          <w:szCs w:val="18"/>
        </w:rPr>
        <w:t>）</w:t>
      </w:r>
      <w:r>
        <w:rPr>
          <w:rFonts w:eastAsia="楷体_GB2312" w:hint="eastAsia"/>
          <w:sz w:val="18"/>
          <w:szCs w:val="18"/>
        </w:rPr>
        <w:t xml:space="preserve">   </w:t>
      </w:r>
      <w:r>
        <w:rPr>
          <w:rFonts w:eastAsia="楷体_GB2312" w:hint="eastAsia"/>
          <w:sz w:val="18"/>
          <w:szCs w:val="18"/>
        </w:rPr>
        <w:t>通过式（</w:t>
      </w:r>
      <w:r>
        <w:rPr>
          <w:rFonts w:eastAsia="楷体_GB2312" w:hint="eastAsia"/>
          <w:sz w:val="18"/>
          <w:szCs w:val="18"/>
        </w:rPr>
        <w:t>19</w:t>
      </w:r>
      <w:r>
        <w:rPr>
          <w:rFonts w:eastAsia="楷体_GB2312" w:hint="eastAsia"/>
          <w:sz w:val="18"/>
          <w:szCs w:val="18"/>
        </w:rPr>
        <w:t>）计算</w:t>
      </w:r>
      <w:r>
        <w:rPr>
          <w:rFonts w:eastAsia="楷体_GB2312" w:hint="eastAsia"/>
          <w:i/>
          <w:iCs/>
          <w:sz w:val="18"/>
          <w:szCs w:val="18"/>
        </w:rPr>
        <w:t>M</w:t>
      </w:r>
      <w:r>
        <w:rPr>
          <w:rFonts w:eastAsia="楷体_GB2312" w:hint="eastAsia"/>
          <w:i/>
          <w:iCs/>
          <w:sz w:val="18"/>
          <w:szCs w:val="18"/>
          <w:vertAlign w:val="subscript"/>
        </w:rPr>
        <w:t>Q</w:t>
      </w:r>
    </w:p>
    <w:p w14:paraId="6C2C160D" w14:textId="77777777" w:rsidR="000030CC" w:rsidRDefault="009F721F">
      <w:pPr>
        <w:rPr>
          <w:rFonts w:ascii="宋体" w:hAnsi="宋体" w:cs="宋体"/>
          <w:szCs w:val="21"/>
        </w:rPr>
      </w:pPr>
      <w:r>
        <w:rPr>
          <w:rFonts w:ascii="Cambria" w:eastAsia="方正楷体_GB2312" w:hAnsi="Cambria" w:cs="方正楷体_GB2312"/>
          <w:sz w:val="18"/>
          <w:szCs w:val="18"/>
        </w:rPr>
        <w:t>10</w:t>
      </w:r>
      <w:r>
        <w:rPr>
          <w:rFonts w:ascii="宋体" w:hAnsi="宋体" w:cs="宋体" w:hint="eastAsia"/>
          <w:sz w:val="18"/>
          <w:szCs w:val="18"/>
        </w:rPr>
        <w:t>）</w:t>
      </w:r>
      <w:r>
        <w:rPr>
          <w:rFonts w:ascii="宋体" w:hAnsi="宋体" w:cs="宋体" w:hint="eastAsia"/>
          <w:sz w:val="18"/>
          <w:szCs w:val="18"/>
        </w:rPr>
        <w:t xml:space="preserve">  </w:t>
      </w:r>
      <w:r>
        <w:rPr>
          <w:rFonts w:ascii="方正楷体_GB2312" w:eastAsia="方正楷体_GB2312" w:hAnsi="方正楷体_GB2312" w:cs="方正楷体_GB2312" w:hint="eastAsia"/>
          <w:sz w:val="18"/>
          <w:szCs w:val="18"/>
        </w:rPr>
        <w:t>转至</w:t>
      </w:r>
      <w:r>
        <w:rPr>
          <w:rFonts w:eastAsia="方正楷体_GB2312"/>
          <w:sz w:val="18"/>
          <w:szCs w:val="18"/>
        </w:rPr>
        <w:t>5</w:t>
      </w:r>
      <w:r>
        <w:rPr>
          <w:rFonts w:ascii="宋体" w:hAnsi="宋体" w:cs="宋体" w:hint="eastAsia"/>
          <w:sz w:val="18"/>
          <w:szCs w:val="18"/>
        </w:rPr>
        <w:t>）</w:t>
      </w:r>
    </w:p>
    <w:p w14:paraId="1922D63A" w14:textId="77777777" w:rsidR="000030CC" w:rsidRDefault="009F721F">
      <w:pPr>
        <w:rPr>
          <w:rFonts w:eastAsia="楷体_GB2312"/>
          <w:b/>
          <w:bCs/>
          <w:sz w:val="18"/>
          <w:szCs w:val="18"/>
        </w:rPr>
      </w:pPr>
      <w:r>
        <w:rPr>
          <w:rFonts w:eastAsia="楷体_GB2312"/>
          <w:bCs/>
          <w:sz w:val="18"/>
          <w:szCs w:val="18"/>
        </w:rPr>
        <w:t>11</w:t>
      </w:r>
      <w:r>
        <w:rPr>
          <w:rFonts w:eastAsia="楷体_GB2312" w:hint="eastAsia"/>
          <w:bCs/>
          <w:sz w:val="18"/>
          <w:szCs w:val="18"/>
        </w:rPr>
        <w:t>）</w:t>
      </w:r>
      <w:r>
        <w:rPr>
          <w:rFonts w:eastAsia="楷体_GB2312" w:hint="eastAsia"/>
          <w:bCs/>
          <w:sz w:val="18"/>
          <w:szCs w:val="18"/>
        </w:rPr>
        <w:t>end if</w:t>
      </w:r>
    </w:p>
    <w:p w14:paraId="709D3FA8" w14:textId="77777777" w:rsidR="000030CC" w:rsidRDefault="000030CC">
      <w:pPr>
        <w:rPr>
          <w:szCs w:val="21"/>
        </w:rPr>
      </w:pPr>
    </w:p>
    <w:p w14:paraId="5BA008F7" w14:textId="77777777" w:rsidR="000030CC" w:rsidRDefault="009F721F">
      <w:pPr>
        <w:rPr>
          <w:b/>
          <w:sz w:val="24"/>
          <w:szCs w:val="24"/>
        </w:rPr>
      </w:pPr>
      <w:r>
        <w:rPr>
          <w:rFonts w:hint="eastAsia"/>
          <w:b/>
          <w:sz w:val="24"/>
          <w:szCs w:val="24"/>
        </w:rPr>
        <w:t>3</w:t>
      </w:r>
      <w:r>
        <w:rPr>
          <w:rFonts w:hint="eastAsia"/>
          <w:b/>
          <w:sz w:val="24"/>
          <w:szCs w:val="24"/>
        </w:rPr>
        <w:t>仿真分析</w:t>
      </w:r>
    </w:p>
    <w:p w14:paraId="2584CC2A" w14:textId="77777777" w:rsidR="000030CC" w:rsidRDefault="009F721F">
      <w:pPr>
        <w:tabs>
          <w:tab w:val="center" w:pos="4200"/>
          <w:tab w:val="right" w:pos="8295"/>
        </w:tabs>
        <w:ind w:firstLineChars="200" w:firstLine="420"/>
        <w:textAlignment w:val="center"/>
        <w:rPr>
          <w:szCs w:val="21"/>
        </w:rPr>
      </w:pPr>
      <w:r>
        <w:rPr>
          <w:rFonts w:hint="eastAsia"/>
          <w:szCs w:val="21"/>
        </w:rPr>
        <w:t>本文通过仿真实验分析所提出的</w:t>
      </w:r>
      <w:r>
        <w:rPr>
          <w:rFonts w:hint="eastAsia"/>
          <w:szCs w:val="21"/>
        </w:rPr>
        <w:t xml:space="preserve"> </w:t>
      </w:r>
      <w:proofErr w:type="spellStart"/>
      <w:r>
        <w:rPr>
          <w:rFonts w:hint="eastAsia"/>
          <w:szCs w:val="21"/>
        </w:rPr>
        <w:t>QoS-QoE</w:t>
      </w:r>
      <w:proofErr w:type="spellEnd"/>
      <w:r>
        <w:rPr>
          <w:rFonts w:hint="eastAsia"/>
          <w:szCs w:val="21"/>
        </w:rPr>
        <w:t xml:space="preserve"> </w:t>
      </w:r>
      <w:r>
        <w:rPr>
          <w:rFonts w:hint="eastAsia"/>
          <w:szCs w:val="21"/>
        </w:rPr>
        <w:t>驱动的资源分配算法。为了验证该方案的稳定性，进行了</w:t>
      </w:r>
      <w:proofErr w:type="spellStart"/>
      <w:r>
        <w:rPr>
          <w:rFonts w:hint="eastAsia"/>
          <w:szCs w:val="21"/>
        </w:rPr>
        <w:t>QoS</w:t>
      </w:r>
      <w:proofErr w:type="spellEnd"/>
      <w:r>
        <w:rPr>
          <w:rFonts w:hint="eastAsia"/>
          <w:szCs w:val="21"/>
        </w:rPr>
        <w:t>和</w:t>
      </w:r>
      <w:proofErr w:type="spellStart"/>
      <w:r>
        <w:rPr>
          <w:rFonts w:hint="eastAsia"/>
          <w:szCs w:val="21"/>
        </w:rPr>
        <w:t>QoE</w:t>
      </w:r>
      <w:proofErr w:type="spellEnd"/>
      <w:r>
        <w:rPr>
          <w:rFonts w:hint="eastAsia"/>
          <w:szCs w:val="21"/>
        </w:rPr>
        <w:t>评估实验。在实验中，随机生成了服从</w:t>
      </w:r>
      <w:r>
        <w:rPr>
          <w:rFonts w:hint="eastAsia"/>
          <w:szCs w:val="21"/>
        </w:rPr>
        <w:t xml:space="preserve"> IUP </w:t>
      </w:r>
      <w:r>
        <w:rPr>
          <w:rFonts w:hint="eastAsia"/>
          <w:szCs w:val="21"/>
        </w:rPr>
        <w:t>分布的流量，并将其作为输入流量进行测试。在无殊说明的情况下，仿真参数将按照表</w:t>
      </w:r>
      <w:r>
        <w:rPr>
          <w:rFonts w:hint="eastAsia"/>
          <w:szCs w:val="21"/>
        </w:rPr>
        <w:t xml:space="preserve"> 2 </w:t>
      </w:r>
      <w:r>
        <w:rPr>
          <w:rFonts w:hint="eastAsia"/>
          <w:szCs w:val="21"/>
        </w:rPr>
        <w:t>中的设定进行取值。</w:t>
      </w:r>
    </w:p>
    <w:p w14:paraId="72993854" w14:textId="77777777" w:rsidR="000030CC" w:rsidRDefault="009F721F">
      <w:pPr>
        <w:jc w:val="center"/>
        <w:rPr>
          <w:b/>
          <w:sz w:val="18"/>
          <w:szCs w:val="18"/>
        </w:rPr>
      </w:pPr>
      <w:r>
        <w:rPr>
          <w:rFonts w:hint="eastAsia"/>
          <w:b/>
          <w:sz w:val="18"/>
          <w:szCs w:val="18"/>
          <w:lang w:val="zh-CN"/>
        </w:rPr>
        <w:t>表</w:t>
      </w:r>
      <w:r>
        <w:rPr>
          <w:rFonts w:hint="eastAsia"/>
          <w:b/>
          <w:sz w:val="18"/>
          <w:szCs w:val="18"/>
        </w:rPr>
        <w:t>2</w:t>
      </w:r>
      <w:r>
        <w:rPr>
          <w:rFonts w:hint="eastAsia"/>
          <w:b/>
          <w:sz w:val="18"/>
          <w:szCs w:val="18"/>
          <w:lang w:val="zh-CN"/>
        </w:rPr>
        <w:t xml:space="preserve"> </w:t>
      </w:r>
      <w:r>
        <w:rPr>
          <w:rFonts w:hint="eastAsia"/>
          <w:b/>
          <w:sz w:val="18"/>
          <w:szCs w:val="18"/>
          <w:lang w:val="zh-CN"/>
        </w:rPr>
        <w:t>仿真实验参数表</w:t>
      </w:r>
    </w:p>
    <w:tbl>
      <w:tblPr>
        <w:tblW w:w="5167" w:type="dxa"/>
        <w:jc w:val="center"/>
        <w:tblBorders>
          <w:top w:val="single" w:sz="8" w:space="0" w:color="000000"/>
          <w:bottom w:val="single" w:sz="8" w:space="0" w:color="000000"/>
        </w:tblBorders>
        <w:tblLook w:val="04A0" w:firstRow="1" w:lastRow="0" w:firstColumn="1" w:lastColumn="0" w:noHBand="0" w:noVBand="1"/>
      </w:tblPr>
      <w:tblGrid>
        <w:gridCol w:w="3419"/>
        <w:gridCol w:w="1748"/>
      </w:tblGrid>
      <w:tr w:rsidR="000030CC" w14:paraId="1FC44150" w14:textId="77777777">
        <w:trPr>
          <w:trHeight w:hRule="exact" w:val="397"/>
          <w:jc w:val="center"/>
        </w:trPr>
        <w:tc>
          <w:tcPr>
            <w:tcW w:w="3419" w:type="dxa"/>
            <w:tcBorders>
              <w:bottom w:val="single" w:sz="6" w:space="0" w:color="auto"/>
            </w:tcBorders>
            <w:vAlign w:val="center"/>
          </w:tcPr>
          <w:p w14:paraId="7B12DCE2" w14:textId="77777777" w:rsidR="000030CC" w:rsidRDefault="009F721F">
            <w:pPr>
              <w:pStyle w:val="2"/>
              <w:spacing w:line="240" w:lineRule="auto"/>
              <w:ind w:firstLineChars="0" w:firstLine="0"/>
              <w:jc w:val="left"/>
              <w:rPr>
                <w:sz w:val="18"/>
                <w:szCs w:val="18"/>
                <w:lang w:val="en-US"/>
              </w:rPr>
            </w:pPr>
            <w:r>
              <w:rPr>
                <w:rFonts w:hint="eastAsia"/>
                <w:sz w:val="18"/>
                <w:szCs w:val="18"/>
                <w:lang w:val="en-US"/>
              </w:rPr>
              <w:t>说明</w:t>
            </w:r>
          </w:p>
        </w:tc>
        <w:tc>
          <w:tcPr>
            <w:tcW w:w="1748" w:type="dxa"/>
            <w:tcBorders>
              <w:bottom w:val="single" w:sz="6" w:space="0" w:color="auto"/>
            </w:tcBorders>
            <w:vAlign w:val="center"/>
          </w:tcPr>
          <w:p w14:paraId="1DB0B95F" w14:textId="77777777" w:rsidR="000030CC" w:rsidRDefault="009F721F">
            <w:pPr>
              <w:pStyle w:val="2"/>
              <w:spacing w:line="240" w:lineRule="auto"/>
              <w:ind w:firstLine="360"/>
              <w:jc w:val="left"/>
              <w:rPr>
                <w:sz w:val="18"/>
                <w:szCs w:val="18"/>
                <w:lang w:val="en-US"/>
              </w:rPr>
            </w:pPr>
            <w:r>
              <w:rPr>
                <w:rFonts w:hint="eastAsia"/>
                <w:sz w:val="18"/>
                <w:szCs w:val="18"/>
                <w:lang w:val="en-US"/>
              </w:rPr>
              <w:t>取值</w:t>
            </w:r>
          </w:p>
        </w:tc>
      </w:tr>
      <w:tr w:rsidR="000030CC" w14:paraId="691D092F" w14:textId="77777777">
        <w:trPr>
          <w:trHeight w:hRule="exact" w:val="397"/>
          <w:jc w:val="center"/>
        </w:trPr>
        <w:tc>
          <w:tcPr>
            <w:tcW w:w="3419" w:type="dxa"/>
            <w:tcBorders>
              <w:top w:val="single" w:sz="6" w:space="0" w:color="auto"/>
              <w:tl2br w:val="nil"/>
              <w:tr2bl w:val="nil"/>
            </w:tcBorders>
            <w:vAlign w:val="center"/>
          </w:tcPr>
          <w:p w14:paraId="470A5EB2" w14:textId="77777777" w:rsidR="000030CC" w:rsidRDefault="009F721F">
            <w:pPr>
              <w:pStyle w:val="2"/>
              <w:spacing w:line="240" w:lineRule="auto"/>
              <w:ind w:firstLineChars="0" w:firstLine="0"/>
              <w:jc w:val="left"/>
              <w:rPr>
                <w:sz w:val="18"/>
                <w:szCs w:val="18"/>
                <w:lang w:val="en-US"/>
              </w:rPr>
            </w:pPr>
            <w:r>
              <w:rPr>
                <w:rFonts w:hint="eastAsia"/>
                <w:sz w:val="18"/>
                <w:szCs w:val="18"/>
                <w:lang w:val="en-US"/>
              </w:rPr>
              <w:t>VLC AP</w:t>
            </w:r>
            <w:r>
              <w:rPr>
                <w:rFonts w:hint="eastAsia"/>
                <w:sz w:val="18"/>
                <w:szCs w:val="18"/>
                <w:lang w:val="en-US"/>
              </w:rPr>
              <w:t>之间的距离</w:t>
            </w:r>
            <w:r>
              <w:rPr>
                <w:rFonts w:hint="eastAsia"/>
                <w:i/>
                <w:iCs/>
                <w:sz w:val="18"/>
                <w:szCs w:val="18"/>
                <w:lang w:val="en-US"/>
              </w:rPr>
              <w:t>l</w:t>
            </w:r>
            <w:r>
              <w:rPr>
                <w:iCs/>
                <w:sz w:val="18"/>
                <w:szCs w:val="18"/>
                <w:lang w:val="en-US"/>
              </w:rPr>
              <w:t>/m</w:t>
            </w:r>
          </w:p>
        </w:tc>
        <w:tc>
          <w:tcPr>
            <w:tcW w:w="1748" w:type="dxa"/>
            <w:tcBorders>
              <w:top w:val="single" w:sz="6" w:space="0" w:color="auto"/>
              <w:tl2br w:val="nil"/>
              <w:tr2bl w:val="nil"/>
            </w:tcBorders>
            <w:vAlign w:val="center"/>
          </w:tcPr>
          <w:p w14:paraId="73DFBB30" w14:textId="77777777" w:rsidR="000030CC" w:rsidRDefault="009F721F">
            <w:pPr>
              <w:pStyle w:val="2"/>
              <w:spacing w:line="240" w:lineRule="auto"/>
              <w:ind w:firstLine="360"/>
              <w:jc w:val="left"/>
              <w:rPr>
                <w:sz w:val="18"/>
                <w:szCs w:val="18"/>
                <w:lang w:val="en-US"/>
              </w:rPr>
            </w:pPr>
            <w:r>
              <w:rPr>
                <w:rFonts w:hint="eastAsia"/>
                <w:sz w:val="18"/>
                <w:szCs w:val="18"/>
                <w:lang w:val="en-US"/>
              </w:rPr>
              <w:t>3</w:t>
            </w:r>
          </w:p>
        </w:tc>
      </w:tr>
      <w:tr w:rsidR="000030CC" w14:paraId="10A9C31F" w14:textId="77777777">
        <w:trPr>
          <w:trHeight w:hRule="exact" w:val="397"/>
          <w:jc w:val="center"/>
        </w:trPr>
        <w:tc>
          <w:tcPr>
            <w:tcW w:w="3419" w:type="dxa"/>
            <w:tcBorders>
              <w:tl2br w:val="nil"/>
              <w:tr2bl w:val="nil"/>
            </w:tcBorders>
            <w:vAlign w:val="center"/>
          </w:tcPr>
          <w:p w14:paraId="19F64DE2" w14:textId="77777777" w:rsidR="000030CC" w:rsidRDefault="009F721F">
            <w:pPr>
              <w:pStyle w:val="2"/>
              <w:spacing w:line="240" w:lineRule="auto"/>
              <w:ind w:firstLineChars="0" w:firstLine="0"/>
              <w:jc w:val="left"/>
              <w:rPr>
                <w:sz w:val="18"/>
                <w:szCs w:val="18"/>
                <w:lang w:val="en-US"/>
              </w:rPr>
            </w:pPr>
            <w:r>
              <w:rPr>
                <w:rFonts w:hint="eastAsia"/>
                <w:sz w:val="18"/>
                <w:szCs w:val="18"/>
                <w:lang w:val="en-US"/>
              </w:rPr>
              <w:t>VLC AP</w:t>
            </w:r>
            <w:r>
              <w:rPr>
                <w:rFonts w:hint="eastAsia"/>
                <w:sz w:val="18"/>
                <w:szCs w:val="18"/>
                <w:lang w:val="en-US"/>
              </w:rPr>
              <w:t>覆盖半径</w:t>
            </w:r>
            <w:r>
              <w:rPr>
                <w:rFonts w:hint="eastAsia"/>
                <w:i/>
                <w:iCs/>
                <w:sz w:val="18"/>
                <w:szCs w:val="18"/>
                <w:lang w:val="en-US"/>
              </w:rPr>
              <w:t>r</w:t>
            </w:r>
            <w:r>
              <w:rPr>
                <w:iCs/>
                <w:sz w:val="18"/>
                <w:szCs w:val="18"/>
                <w:lang w:val="en-US"/>
              </w:rPr>
              <w:t>/m</w:t>
            </w:r>
          </w:p>
        </w:tc>
        <w:tc>
          <w:tcPr>
            <w:tcW w:w="1748" w:type="dxa"/>
            <w:tcBorders>
              <w:tl2br w:val="nil"/>
              <w:tr2bl w:val="nil"/>
            </w:tcBorders>
            <w:vAlign w:val="center"/>
          </w:tcPr>
          <w:p w14:paraId="1916899B" w14:textId="77777777" w:rsidR="000030CC" w:rsidRDefault="009F721F">
            <w:pPr>
              <w:pStyle w:val="2"/>
              <w:spacing w:line="240" w:lineRule="auto"/>
              <w:ind w:firstLine="360"/>
              <w:jc w:val="left"/>
              <w:rPr>
                <w:sz w:val="18"/>
                <w:szCs w:val="18"/>
                <w:lang w:val="en-US"/>
              </w:rPr>
            </w:pPr>
            <w:r>
              <w:rPr>
                <w:rFonts w:hint="eastAsia"/>
                <w:sz w:val="18"/>
                <w:szCs w:val="18"/>
                <w:lang w:val="en-US"/>
              </w:rPr>
              <w:t>2</w:t>
            </w:r>
          </w:p>
        </w:tc>
      </w:tr>
      <w:tr w:rsidR="000030CC" w14:paraId="53D20DBA" w14:textId="77777777">
        <w:trPr>
          <w:trHeight w:hRule="exact" w:val="397"/>
          <w:jc w:val="center"/>
        </w:trPr>
        <w:tc>
          <w:tcPr>
            <w:tcW w:w="3419" w:type="dxa"/>
            <w:tcBorders>
              <w:tl2br w:val="nil"/>
              <w:tr2bl w:val="nil"/>
            </w:tcBorders>
            <w:vAlign w:val="center"/>
          </w:tcPr>
          <w:p w14:paraId="5BAF3E7F" w14:textId="77777777" w:rsidR="000030CC" w:rsidRDefault="009F721F">
            <w:pPr>
              <w:pStyle w:val="2"/>
              <w:spacing w:line="240" w:lineRule="auto"/>
              <w:ind w:firstLineChars="0" w:firstLine="0"/>
              <w:jc w:val="left"/>
              <w:rPr>
                <w:sz w:val="18"/>
                <w:szCs w:val="18"/>
                <w:lang w:val="en-US"/>
              </w:rPr>
            </w:pPr>
            <w:r>
              <w:rPr>
                <w:rFonts w:hint="eastAsia"/>
                <w:sz w:val="18"/>
                <w:szCs w:val="18"/>
                <w:lang w:val="en-US"/>
              </w:rPr>
              <w:t>V</w:t>
            </w:r>
            <w:bookmarkStart w:id="81" w:name="OLE_LINK8"/>
            <w:r>
              <w:rPr>
                <w:rFonts w:hint="eastAsia"/>
                <w:sz w:val="18"/>
                <w:szCs w:val="18"/>
                <w:lang w:val="en-US"/>
              </w:rPr>
              <w:t>LC1</w:t>
            </w:r>
            <w:r>
              <w:rPr>
                <w:rFonts w:hint="eastAsia"/>
                <w:sz w:val="18"/>
                <w:szCs w:val="18"/>
                <w:lang w:val="en-US"/>
              </w:rPr>
              <w:t>遮挡因子</w:t>
            </w:r>
            <w:bookmarkEnd w:id="81"/>
            <w:r>
              <w:rPr>
                <w:i/>
                <w:iCs/>
                <w:sz w:val="18"/>
                <w:szCs w:val="18"/>
                <w:lang w:val="en-US"/>
              </w:rPr>
              <w:t>β</w:t>
            </w:r>
            <w:r>
              <w:rPr>
                <w:sz w:val="18"/>
                <w:szCs w:val="18"/>
                <w:vertAlign w:val="subscript"/>
                <w:lang w:val="en-US"/>
              </w:rPr>
              <w:t>1</w:t>
            </w:r>
          </w:p>
        </w:tc>
        <w:tc>
          <w:tcPr>
            <w:tcW w:w="1748" w:type="dxa"/>
            <w:tcBorders>
              <w:tl2br w:val="nil"/>
              <w:tr2bl w:val="nil"/>
            </w:tcBorders>
            <w:vAlign w:val="center"/>
          </w:tcPr>
          <w:p w14:paraId="6CFD7DDA" w14:textId="77777777" w:rsidR="000030CC" w:rsidRDefault="009F721F">
            <w:pPr>
              <w:pStyle w:val="2"/>
              <w:spacing w:line="240" w:lineRule="auto"/>
              <w:ind w:firstLine="360"/>
              <w:jc w:val="left"/>
              <w:rPr>
                <w:sz w:val="18"/>
                <w:szCs w:val="18"/>
                <w:lang w:val="en-US"/>
              </w:rPr>
            </w:pPr>
            <w:r>
              <w:rPr>
                <w:rFonts w:hint="eastAsia"/>
                <w:sz w:val="18"/>
                <w:szCs w:val="18"/>
                <w:lang w:val="en-US"/>
              </w:rPr>
              <w:t>0.4</w:t>
            </w:r>
          </w:p>
        </w:tc>
      </w:tr>
      <w:tr w:rsidR="000030CC" w14:paraId="684E4353" w14:textId="77777777">
        <w:trPr>
          <w:trHeight w:hRule="exact" w:val="397"/>
          <w:jc w:val="center"/>
        </w:trPr>
        <w:tc>
          <w:tcPr>
            <w:tcW w:w="3419" w:type="dxa"/>
            <w:tcBorders>
              <w:tl2br w:val="nil"/>
              <w:tr2bl w:val="nil"/>
            </w:tcBorders>
            <w:vAlign w:val="center"/>
          </w:tcPr>
          <w:p w14:paraId="3C658A63" w14:textId="77777777" w:rsidR="000030CC" w:rsidRDefault="009F721F">
            <w:pPr>
              <w:pStyle w:val="2"/>
              <w:spacing w:line="240" w:lineRule="auto"/>
              <w:ind w:firstLineChars="0" w:firstLine="0"/>
              <w:jc w:val="left"/>
              <w:rPr>
                <w:sz w:val="18"/>
                <w:szCs w:val="18"/>
                <w:lang w:val="en-US"/>
              </w:rPr>
            </w:pPr>
            <w:r>
              <w:rPr>
                <w:sz w:val="18"/>
                <w:szCs w:val="18"/>
                <w:lang w:val="en-US"/>
              </w:rPr>
              <w:t>V</w:t>
            </w:r>
            <w:r>
              <w:rPr>
                <w:rFonts w:hint="eastAsia"/>
                <w:sz w:val="18"/>
                <w:szCs w:val="18"/>
                <w:lang w:val="en-US"/>
              </w:rPr>
              <w:t>LC2</w:t>
            </w:r>
            <w:r>
              <w:rPr>
                <w:sz w:val="18"/>
                <w:szCs w:val="18"/>
                <w:lang w:val="en-US"/>
              </w:rPr>
              <w:t>遮挡因子</w:t>
            </w:r>
            <w:r>
              <w:rPr>
                <w:i/>
                <w:iCs/>
                <w:sz w:val="18"/>
                <w:szCs w:val="18"/>
                <w:lang w:val="en-US"/>
              </w:rPr>
              <w:t>β</w:t>
            </w:r>
            <w:r>
              <w:rPr>
                <w:sz w:val="18"/>
                <w:szCs w:val="18"/>
                <w:vertAlign w:val="subscript"/>
                <w:lang w:val="en-US"/>
              </w:rPr>
              <w:t>2</w:t>
            </w:r>
          </w:p>
        </w:tc>
        <w:tc>
          <w:tcPr>
            <w:tcW w:w="1748" w:type="dxa"/>
            <w:tcBorders>
              <w:tl2br w:val="nil"/>
              <w:tr2bl w:val="nil"/>
            </w:tcBorders>
            <w:vAlign w:val="center"/>
          </w:tcPr>
          <w:p w14:paraId="1E7ACE6F" w14:textId="77777777" w:rsidR="000030CC" w:rsidRDefault="009F721F">
            <w:pPr>
              <w:pStyle w:val="2"/>
              <w:spacing w:line="240" w:lineRule="auto"/>
              <w:ind w:firstLine="360"/>
              <w:jc w:val="left"/>
              <w:rPr>
                <w:sz w:val="18"/>
                <w:szCs w:val="18"/>
                <w:lang w:val="en-US"/>
              </w:rPr>
            </w:pPr>
            <w:r>
              <w:rPr>
                <w:rFonts w:hint="eastAsia"/>
                <w:sz w:val="18"/>
                <w:szCs w:val="18"/>
                <w:lang w:val="en-US"/>
              </w:rPr>
              <w:t>0.6</w:t>
            </w:r>
          </w:p>
        </w:tc>
      </w:tr>
      <w:tr w:rsidR="000030CC" w14:paraId="337D9E46" w14:textId="77777777">
        <w:trPr>
          <w:trHeight w:hRule="exact" w:val="397"/>
          <w:jc w:val="center"/>
        </w:trPr>
        <w:tc>
          <w:tcPr>
            <w:tcW w:w="3419" w:type="dxa"/>
            <w:tcBorders>
              <w:tl2br w:val="nil"/>
              <w:tr2bl w:val="nil"/>
            </w:tcBorders>
            <w:vAlign w:val="center"/>
          </w:tcPr>
          <w:p w14:paraId="1D79C08A" w14:textId="77777777" w:rsidR="000030CC" w:rsidRDefault="009F721F">
            <w:pPr>
              <w:pStyle w:val="2"/>
              <w:spacing w:line="240" w:lineRule="auto"/>
              <w:ind w:firstLineChars="0" w:firstLine="0"/>
              <w:jc w:val="left"/>
              <w:rPr>
                <w:sz w:val="18"/>
                <w:szCs w:val="18"/>
                <w:lang w:val="en-US"/>
              </w:rPr>
            </w:pPr>
            <w:r>
              <w:rPr>
                <w:rFonts w:hint="eastAsia"/>
                <w:sz w:val="18"/>
                <w:szCs w:val="18"/>
                <w:lang w:val="en-US"/>
              </w:rPr>
              <w:t>IUP</w:t>
            </w:r>
            <w:r>
              <w:rPr>
                <w:rFonts w:hint="eastAsia"/>
                <w:sz w:val="18"/>
                <w:szCs w:val="18"/>
                <w:lang w:val="en-US"/>
              </w:rPr>
              <w:t>模型状态转移概率</w:t>
            </w:r>
            <w:r>
              <w:rPr>
                <w:rFonts w:hint="eastAsia"/>
                <w:i/>
                <w:iCs/>
                <w:sz w:val="18"/>
                <w:szCs w:val="18"/>
                <w:lang w:val="en-US"/>
              </w:rPr>
              <w:t>p</w:t>
            </w:r>
          </w:p>
        </w:tc>
        <w:tc>
          <w:tcPr>
            <w:tcW w:w="1748" w:type="dxa"/>
            <w:tcBorders>
              <w:tl2br w:val="nil"/>
              <w:tr2bl w:val="nil"/>
            </w:tcBorders>
            <w:vAlign w:val="center"/>
          </w:tcPr>
          <w:p w14:paraId="62DC2B7F" w14:textId="77777777" w:rsidR="000030CC" w:rsidRDefault="009F721F">
            <w:pPr>
              <w:pStyle w:val="2"/>
              <w:spacing w:line="240" w:lineRule="auto"/>
              <w:ind w:firstLine="360"/>
              <w:jc w:val="left"/>
              <w:rPr>
                <w:sz w:val="18"/>
                <w:szCs w:val="18"/>
                <w:lang w:val="en-US"/>
              </w:rPr>
            </w:pPr>
            <w:r>
              <w:rPr>
                <w:rFonts w:hint="eastAsia"/>
                <w:sz w:val="18"/>
                <w:szCs w:val="18"/>
                <w:lang w:val="en-US"/>
              </w:rPr>
              <w:t>0.6</w:t>
            </w:r>
          </w:p>
        </w:tc>
      </w:tr>
      <w:tr w:rsidR="000030CC" w14:paraId="74008FC3" w14:textId="77777777">
        <w:trPr>
          <w:trHeight w:hRule="exact" w:val="397"/>
          <w:jc w:val="center"/>
        </w:trPr>
        <w:tc>
          <w:tcPr>
            <w:tcW w:w="3419" w:type="dxa"/>
            <w:tcBorders>
              <w:tl2br w:val="nil"/>
              <w:tr2bl w:val="nil"/>
            </w:tcBorders>
            <w:vAlign w:val="center"/>
          </w:tcPr>
          <w:p w14:paraId="752DB5EC" w14:textId="77777777" w:rsidR="000030CC" w:rsidRDefault="009F721F">
            <w:pPr>
              <w:pStyle w:val="2"/>
              <w:spacing w:line="240" w:lineRule="auto"/>
              <w:ind w:firstLineChars="0" w:firstLine="0"/>
              <w:jc w:val="left"/>
              <w:rPr>
                <w:sz w:val="18"/>
                <w:szCs w:val="18"/>
                <w:lang w:val="en-US"/>
              </w:rPr>
            </w:pPr>
            <w:r>
              <w:rPr>
                <w:rFonts w:hint="eastAsia"/>
                <w:sz w:val="18"/>
                <w:szCs w:val="18"/>
                <w:lang w:val="en-US"/>
              </w:rPr>
              <w:t>IUP</w:t>
            </w:r>
            <w:r>
              <w:rPr>
                <w:rFonts w:hint="eastAsia"/>
                <w:sz w:val="18"/>
                <w:szCs w:val="18"/>
                <w:lang w:val="en-US"/>
              </w:rPr>
              <w:t>模型状态转移概率</w:t>
            </w:r>
            <w:r>
              <w:rPr>
                <w:rFonts w:hint="eastAsia"/>
                <w:i/>
                <w:iCs/>
                <w:sz w:val="18"/>
                <w:szCs w:val="18"/>
                <w:lang w:val="en-US"/>
              </w:rPr>
              <w:t>q</w:t>
            </w:r>
          </w:p>
        </w:tc>
        <w:tc>
          <w:tcPr>
            <w:tcW w:w="1748" w:type="dxa"/>
            <w:tcBorders>
              <w:tl2br w:val="nil"/>
              <w:tr2bl w:val="nil"/>
            </w:tcBorders>
            <w:vAlign w:val="center"/>
          </w:tcPr>
          <w:p w14:paraId="75A91E69" w14:textId="77777777" w:rsidR="000030CC" w:rsidRDefault="009F721F">
            <w:pPr>
              <w:pStyle w:val="2"/>
              <w:spacing w:line="240" w:lineRule="auto"/>
              <w:ind w:firstLine="360"/>
              <w:jc w:val="left"/>
              <w:rPr>
                <w:sz w:val="18"/>
                <w:szCs w:val="18"/>
                <w:lang w:val="en-US"/>
              </w:rPr>
            </w:pPr>
            <w:r>
              <w:rPr>
                <w:rFonts w:hint="eastAsia"/>
                <w:sz w:val="18"/>
                <w:szCs w:val="18"/>
                <w:lang w:val="en-US"/>
              </w:rPr>
              <w:t>0.4</w:t>
            </w:r>
          </w:p>
        </w:tc>
      </w:tr>
      <w:tr w:rsidR="000030CC" w14:paraId="50BC86D0" w14:textId="77777777">
        <w:trPr>
          <w:trHeight w:hRule="exact" w:val="397"/>
          <w:jc w:val="center"/>
        </w:trPr>
        <w:tc>
          <w:tcPr>
            <w:tcW w:w="3419" w:type="dxa"/>
            <w:tcBorders>
              <w:tl2br w:val="nil"/>
              <w:tr2bl w:val="nil"/>
            </w:tcBorders>
            <w:vAlign w:val="center"/>
          </w:tcPr>
          <w:p w14:paraId="54982227" w14:textId="77777777" w:rsidR="000030CC" w:rsidRDefault="009F721F">
            <w:pPr>
              <w:pStyle w:val="2"/>
              <w:spacing w:line="240" w:lineRule="auto"/>
              <w:ind w:firstLineChars="0" w:firstLine="0"/>
              <w:jc w:val="left"/>
              <w:rPr>
                <w:sz w:val="18"/>
                <w:szCs w:val="18"/>
                <w:lang w:val="en-US"/>
              </w:rPr>
            </w:pPr>
            <w:r>
              <w:rPr>
                <w:rFonts w:hint="eastAsia"/>
                <w:sz w:val="18"/>
                <w:szCs w:val="18"/>
                <w:lang w:val="en-US"/>
              </w:rPr>
              <w:t>IUP</w:t>
            </w:r>
            <w:r>
              <w:rPr>
                <w:rFonts w:hint="eastAsia"/>
                <w:sz w:val="18"/>
                <w:szCs w:val="18"/>
                <w:lang w:val="en-US"/>
              </w:rPr>
              <w:t>模型包到达速率</w:t>
            </w:r>
            <w:r>
              <w:rPr>
                <w:rFonts w:hint="eastAsia"/>
                <w:i/>
                <w:iCs/>
                <w:sz w:val="18"/>
                <w:szCs w:val="18"/>
                <w:lang w:val="en-US"/>
              </w:rPr>
              <w:t>a</w:t>
            </w:r>
            <w:r>
              <w:rPr>
                <w:iCs/>
                <w:sz w:val="18"/>
                <w:szCs w:val="18"/>
                <w:lang w:val="en-US"/>
              </w:rPr>
              <w:t>/</w:t>
            </w:r>
            <w:r>
              <w:rPr>
                <w:rFonts w:hint="eastAsia"/>
                <w:iCs/>
                <w:sz w:val="18"/>
                <w:szCs w:val="18"/>
                <w:lang w:val="en-US"/>
              </w:rPr>
              <w:t>（</w:t>
            </w:r>
            <w:r>
              <w:rPr>
                <w:rFonts w:hint="eastAsia"/>
                <w:sz w:val="18"/>
                <w:szCs w:val="18"/>
                <w:lang w:val="en-US"/>
              </w:rPr>
              <w:t>packets/slot</w:t>
            </w:r>
            <w:r>
              <w:rPr>
                <w:iCs/>
                <w:sz w:val="18"/>
                <w:szCs w:val="18"/>
                <w:lang w:val="en-US"/>
              </w:rPr>
              <w:t>）</w:t>
            </w:r>
          </w:p>
        </w:tc>
        <w:tc>
          <w:tcPr>
            <w:tcW w:w="1748" w:type="dxa"/>
            <w:tcBorders>
              <w:tl2br w:val="nil"/>
              <w:tr2bl w:val="nil"/>
            </w:tcBorders>
            <w:vAlign w:val="center"/>
          </w:tcPr>
          <w:p w14:paraId="6B6304D0" w14:textId="77777777" w:rsidR="000030CC" w:rsidRDefault="009F721F">
            <w:pPr>
              <w:pStyle w:val="2"/>
              <w:spacing w:line="240" w:lineRule="auto"/>
              <w:ind w:firstLine="360"/>
              <w:jc w:val="left"/>
              <w:rPr>
                <w:sz w:val="18"/>
                <w:szCs w:val="18"/>
                <w:lang w:val="en-US"/>
              </w:rPr>
            </w:pPr>
            <w:r>
              <w:rPr>
                <w:rFonts w:hint="eastAsia"/>
                <w:sz w:val="18"/>
                <w:szCs w:val="18"/>
                <w:lang w:val="en-US"/>
              </w:rPr>
              <w:t>4</w:t>
            </w:r>
          </w:p>
        </w:tc>
      </w:tr>
      <w:tr w:rsidR="000030CC" w14:paraId="3781FAD7" w14:textId="77777777">
        <w:trPr>
          <w:trHeight w:hRule="exact" w:val="397"/>
          <w:jc w:val="center"/>
        </w:trPr>
        <w:tc>
          <w:tcPr>
            <w:tcW w:w="3419" w:type="dxa"/>
            <w:tcBorders>
              <w:tl2br w:val="nil"/>
              <w:tr2bl w:val="nil"/>
            </w:tcBorders>
            <w:vAlign w:val="center"/>
          </w:tcPr>
          <w:p w14:paraId="6B8CBF17" w14:textId="77777777" w:rsidR="000030CC" w:rsidRDefault="009F721F">
            <w:pPr>
              <w:pStyle w:val="2"/>
              <w:spacing w:line="240" w:lineRule="auto"/>
              <w:ind w:firstLineChars="0" w:firstLine="0"/>
              <w:jc w:val="left"/>
              <w:rPr>
                <w:sz w:val="18"/>
                <w:szCs w:val="18"/>
                <w:lang w:val="en-US"/>
              </w:rPr>
            </w:pPr>
            <w:r>
              <w:rPr>
                <w:rFonts w:hint="eastAsia"/>
                <w:sz w:val="18"/>
                <w:szCs w:val="18"/>
                <w:lang w:val="en-US"/>
              </w:rPr>
              <w:t>IUP</w:t>
            </w:r>
            <w:r>
              <w:rPr>
                <w:rFonts w:hint="eastAsia"/>
                <w:sz w:val="18"/>
                <w:szCs w:val="18"/>
                <w:lang w:val="en-US"/>
              </w:rPr>
              <w:t>模型包到达速率</w:t>
            </w:r>
            <w:r>
              <w:rPr>
                <w:rFonts w:hint="eastAsia"/>
                <w:i/>
                <w:iCs/>
                <w:sz w:val="18"/>
                <w:szCs w:val="18"/>
                <w:lang w:val="en-US"/>
              </w:rPr>
              <w:t>b</w:t>
            </w:r>
            <w:r>
              <w:rPr>
                <w:iCs/>
                <w:sz w:val="18"/>
                <w:szCs w:val="18"/>
                <w:lang w:val="en-US"/>
              </w:rPr>
              <w:t>/</w:t>
            </w:r>
            <w:r>
              <w:rPr>
                <w:rFonts w:hint="eastAsia"/>
                <w:iCs/>
                <w:sz w:val="18"/>
                <w:szCs w:val="18"/>
                <w:lang w:val="en-US"/>
              </w:rPr>
              <w:t>（</w:t>
            </w:r>
            <w:r>
              <w:rPr>
                <w:rFonts w:hint="eastAsia"/>
                <w:sz w:val="18"/>
                <w:szCs w:val="18"/>
                <w:lang w:val="en-US"/>
              </w:rPr>
              <w:t>packets/slot</w:t>
            </w:r>
            <w:r>
              <w:rPr>
                <w:iCs/>
                <w:sz w:val="18"/>
                <w:szCs w:val="18"/>
                <w:lang w:val="en-US"/>
              </w:rPr>
              <w:t>）</w:t>
            </w:r>
          </w:p>
        </w:tc>
        <w:tc>
          <w:tcPr>
            <w:tcW w:w="1748" w:type="dxa"/>
            <w:tcBorders>
              <w:tl2br w:val="nil"/>
              <w:tr2bl w:val="nil"/>
            </w:tcBorders>
            <w:vAlign w:val="center"/>
          </w:tcPr>
          <w:p w14:paraId="118BB3EB" w14:textId="77777777" w:rsidR="000030CC" w:rsidRDefault="009F721F">
            <w:pPr>
              <w:pStyle w:val="2"/>
              <w:spacing w:line="240" w:lineRule="auto"/>
              <w:ind w:firstLine="360"/>
              <w:jc w:val="left"/>
              <w:rPr>
                <w:sz w:val="18"/>
                <w:szCs w:val="18"/>
                <w:lang w:val="en-US"/>
              </w:rPr>
            </w:pPr>
            <w:r>
              <w:rPr>
                <w:rFonts w:hint="eastAsia"/>
                <w:sz w:val="18"/>
                <w:szCs w:val="18"/>
                <w:lang w:val="en-US"/>
              </w:rPr>
              <w:t>6</w:t>
            </w:r>
          </w:p>
        </w:tc>
      </w:tr>
      <w:tr w:rsidR="000030CC" w14:paraId="7E49152B" w14:textId="77777777">
        <w:trPr>
          <w:trHeight w:hRule="exact" w:val="397"/>
          <w:jc w:val="center"/>
        </w:trPr>
        <w:tc>
          <w:tcPr>
            <w:tcW w:w="3419" w:type="dxa"/>
            <w:tcBorders>
              <w:tl2br w:val="nil"/>
              <w:tr2bl w:val="nil"/>
            </w:tcBorders>
            <w:vAlign w:val="center"/>
          </w:tcPr>
          <w:p w14:paraId="1080D3FD" w14:textId="77777777" w:rsidR="000030CC" w:rsidRDefault="009F721F">
            <w:pPr>
              <w:pStyle w:val="2"/>
              <w:spacing w:line="240" w:lineRule="auto"/>
              <w:ind w:firstLineChars="0" w:firstLine="0"/>
              <w:jc w:val="left"/>
              <w:rPr>
                <w:sz w:val="18"/>
                <w:szCs w:val="18"/>
                <w:lang w:val="en-US"/>
              </w:rPr>
            </w:pPr>
            <w:r>
              <w:rPr>
                <w:rFonts w:hint="eastAsia"/>
                <w:sz w:val="18"/>
                <w:szCs w:val="18"/>
                <w:lang w:val="en-US"/>
              </w:rPr>
              <w:t>时延违反概率的阈值</w:t>
            </w:r>
            <w:r>
              <w:rPr>
                <w:i/>
                <w:iCs/>
                <w:sz w:val="18"/>
                <w:szCs w:val="18"/>
                <w:lang w:val="en-US"/>
              </w:rPr>
              <w:t>ε</w:t>
            </w:r>
          </w:p>
        </w:tc>
        <w:tc>
          <w:tcPr>
            <w:tcW w:w="1748" w:type="dxa"/>
            <w:tcBorders>
              <w:tl2br w:val="nil"/>
              <w:tr2bl w:val="nil"/>
            </w:tcBorders>
            <w:vAlign w:val="center"/>
          </w:tcPr>
          <w:p w14:paraId="39514822" w14:textId="77777777" w:rsidR="000030CC" w:rsidRDefault="009F721F">
            <w:pPr>
              <w:pStyle w:val="2"/>
              <w:spacing w:line="240" w:lineRule="auto"/>
              <w:ind w:firstLine="360"/>
              <w:jc w:val="left"/>
              <w:rPr>
                <w:sz w:val="18"/>
                <w:szCs w:val="18"/>
                <w:lang w:val="en-US"/>
              </w:rPr>
            </w:pPr>
            <w:r>
              <w:rPr>
                <w:rFonts w:hint="eastAsia"/>
                <w:sz w:val="18"/>
                <w:szCs w:val="18"/>
                <w:lang w:val="en-US"/>
              </w:rPr>
              <w:t>10</w:t>
            </w:r>
            <w:r>
              <w:rPr>
                <w:rFonts w:hint="eastAsia"/>
                <w:sz w:val="18"/>
                <w:szCs w:val="18"/>
                <w:vertAlign w:val="superscript"/>
                <w:lang w:val="en-US"/>
              </w:rPr>
              <w:t>-3</w:t>
            </w:r>
          </w:p>
        </w:tc>
      </w:tr>
    </w:tbl>
    <w:p w14:paraId="18B193C0" w14:textId="77777777" w:rsidR="000030CC" w:rsidRDefault="009F721F">
      <w:pPr>
        <w:tabs>
          <w:tab w:val="center" w:pos="4200"/>
          <w:tab w:val="right" w:pos="8295"/>
        </w:tabs>
        <w:ind w:firstLineChars="200" w:firstLine="420"/>
        <w:textAlignment w:val="center"/>
        <w:rPr>
          <w:szCs w:val="21"/>
        </w:rPr>
      </w:pPr>
      <w:r>
        <w:rPr>
          <w:rFonts w:hint="eastAsia"/>
          <w:szCs w:val="21"/>
        </w:rPr>
        <w:t>首先，为了评估时延违反概率和用户</w:t>
      </w:r>
      <w:r>
        <w:rPr>
          <w:rFonts w:hint="eastAsia"/>
          <w:szCs w:val="21"/>
        </w:rPr>
        <w:t xml:space="preserve"> </w:t>
      </w:r>
      <w:proofErr w:type="spellStart"/>
      <w:r>
        <w:rPr>
          <w:rFonts w:hint="eastAsia"/>
          <w:szCs w:val="21"/>
        </w:rPr>
        <w:t>QoE</w:t>
      </w:r>
      <w:proofErr w:type="spellEnd"/>
      <w:r>
        <w:rPr>
          <w:rFonts w:hint="eastAsia"/>
          <w:szCs w:val="21"/>
        </w:rPr>
        <w:t xml:space="preserve"> </w:t>
      </w:r>
      <w:r>
        <w:rPr>
          <w:rFonts w:hint="eastAsia"/>
          <w:szCs w:val="21"/>
        </w:rPr>
        <w:t>值，本文进行了相关实验并记录了实验的结果，如图</w:t>
      </w:r>
      <w:r>
        <w:rPr>
          <w:rFonts w:hint="eastAsia"/>
          <w:szCs w:val="21"/>
        </w:rPr>
        <w:t xml:space="preserve"> 3 </w:t>
      </w:r>
      <w:r>
        <w:rPr>
          <w:rFonts w:hint="eastAsia"/>
          <w:szCs w:val="21"/>
        </w:rPr>
        <w:t>所示。图中箱体的上边和下边分别对应于数据的最大值和最小值。箱内的中线则表示数据的中位数，即所有数据中最中间的值。箱体的内部区域则包含了大部分数据的范围。此外，符号“</w:t>
      </w:r>
      <w:r>
        <w:rPr>
          <w:rFonts w:hint="eastAsia"/>
          <w:szCs w:val="21"/>
        </w:rPr>
        <w:t>+</w:t>
      </w:r>
      <w:r>
        <w:rPr>
          <w:rFonts w:hint="eastAsia"/>
          <w:szCs w:val="21"/>
        </w:rPr>
        <w:t>”代表离群值。从图</w:t>
      </w:r>
      <w:r>
        <w:rPr>
          <w:rFonts w:hint="eastAsia"/>
          <w:szCs w:val="21"/>
        </w:rPr>
        <w:t xml:space="preserve"> 3</w:t>
      </w:r>
      <w:r>
        <w:rPr>
          <w:rFonts w:hint="eastAsia"/>
          <w:szCs w:val="21"/>
        </w:rPr>
        <w:t>（</w:t>
      </w:r>
      <w:r>
        <w:rPr>
          <w:rFonts w:hint="eastAsia"/>
          <w:szCs w:val="21"/>
        </w:rPr>
        <w:t>a</w:t>
      </w:r>
      <w:r>
        <w:rPr>
          <w:rFonts w:hint="eastAsia"/>
          <w:szCs w:val="21"/>
        </w:rPr>
        <w:t>）可以</w:t>
      </w:r>
      <w:r>
        <w:rPr>
          <w:szCs w:val="21"/>
        </w:rPr>
        <w:t>看出</w:t>
      </w:r>
      <w:r>
        <w:rPr>
          <w:rFonts w:hint="eastAsia"/>
          <w:szCs w:val="21"/>
        </w:rPr>
        <w:t>，在不同的目标时延下，时延违反概率都小于离</w:t>
      </w:r>
      <w:r>
        <w:rPr>
          <w:szCs w:val="21"/>
        </w:rPr>
        <w:t>群值，即</w:t>
      </w:r>
      <w:r>
        <w:rPr>
          <w:rFonts w:hint="eastAsia"/>
          <w:szCs w:val="21"/>
        </w:rPr>
        <w:t>指定的阈值</w:t>
      </w:r>
      <w:r>
        <w:rPr>
          <w:rFonts w:hint="eastAsia"/>
          <w:szCs w:val="21"/>
        </w:rPr>
        <w:t xml:space="preserve"> </w:t>
      </w:r>
      <w:r>
        <w:rPr>
          <w:i/>
          <w:iCs/>
          <w:szCs w:val="21"/>
        </w:rPr>
        <w:t>ε</w:t>
      </w:r>
      <w:r>
        <w:rPr>
          <w:rFonts w:hint="eastAsia"/>
          <w:szCs w:val="21"/>
        </w:rPr>
        <w:t>。这表明</w:t>
      </w:r>
      <w:r>
        <w:rPr>
          <w:rFonts w:hint="eastAsia"/>
          <w:szCs w:val="21"/>
        </w:rPr>
        <w:t xml:space="preserve"> RF </w:t>
      </w:r>
      <w:r>
        <w:rPr>
          <w:rFonts w:hint="eastAsia"/>
          <w:szCs w:val="21"/>
        </w:rPr>
        <w:t>匹配的服务速率能够满足系统的统计时延</w:t>
      </w:r>
      <w:r>
        <w:rPr>
          <w:rFonts w:hint="eastAsia"/>
          <w:szCs w:val="21"/>
        </w:rPr>
        <w:t xml:space="preserve"> </w:t>
      </w:r>
      <w:proofErr w:type="spellStart"/>
      <w:r>
        <w:rPr>
          <w:rFonts w:hint="eastAsia"/>
          <w:szCs w:val="21"/>
        </w:rPr>
        <w:t>QoS</w:t>
      </w:r>
      <w:proofErr w:type="spellEnd"/>
      <w:r>
        <w:rPr>
          <w:rFonts w:hint="eastAsia"/>
          <w:szCs w:val="21"/>
        </w:rPr>
        <w:t xml:space="preserve"> </w:t>
      </w:r>
      <w:r>
        <w:rPr>
          <w:rFonts w:hint="eastAsia"/>
          <w:szCs w:val="21"/>
        </w:rPr>
        <w:t>要求。从图</w:t>
      </w:r>
      <w:r>
        <w:rPr>
          <w:rFonts w:hint="eastAsia"/>
          <w:szCs w:val="21"/>
        </w:rPr>
        <w:t xml:space="preserve"> 3</w:t>
      </w:r>
      <w:r>
        <w:rPr>
          <w:rFonts w:hint="eastAsia"/>
          <w:szCs w:val="21"/>
        </w:rPr>
        <w:t>（</w:t>
      </w:r>
      <w:r>
        <w:rPr>
          <w:rFonts w:hint="eastAsia"/>
          <w:szCs w:val="21"/>
        </w:rPr>
        <w:t>b</w:t>
      </w:r>
      <w:r>
        <w:rPr>
          <w:rFonts w:hint="eastAsia"/>
          <w:szCs w:val="21"/>
        </w:rPr>
        <w:t>）</w:t>
      </w:r>
      <w:r>
        <w:rPr>
          <w:rFonts w:hint="eastAsia"/>
          <w:szCs w:val="21"/>
        </w:rPr>
        <w:t xml:space="preserve"> </w:t>
      </w:r>
      <w:r>
        <w:rPr>
          <w:rFonts w:hint="eastAsia"/>
          <w:szCs w:val="21"/>
        </w:rPr>
        <w:t>可以</w:t>
      </w:r>
      <w:r>
        <w:rPr>
          <w:szCs w:val="21"/>
        </w:rPr>
        <w:t>看出，</w:t>
      </w:r>
      <w:r>
        <w:rPr>
          <w:rFonts w:hint="eastAsia"/>
          <w:szCs w:val="21"/>
        </w:rPr>
        <w:t>在不同的平均到达强度下，通过资源分配算法获得的</w:t>
      </w:r>
      <w:r>
        <w:rPr>
          <w:rFonts w:hint="eastAsia"/>
          <w:szCs w:val="21"/>
        </w:rPr>
        <w:t xml:space="preserve"> </w:t>
      </w:r>
      <w:proofErr w:type="spellStart"/>
      <w:r>
        <w:rPr>
          <w:rFonts w:hint="eastAsia"/>
          <w:szCs w:val="21"/>
        </w:rPr>
        <w:t>QoE</w:t>
      </w:r>
      <w:proofErr w:type="spellEnd"/>
      <w:r>
        <w:rPr>
          <w:rFonts w:hint="eastAsia"/>
          <w:szCs w:val="21"/>
        </w:rPr>
        <w:t>始终超过预设的期望值</w:t>
      </w:r>
      <w:proofErr w:type="spellStart"/>
      <w:r>
        <w:rPr>
          <w:rFonts w:hint="eastAsia"/>
          <w:i/>
          <w:iCs/>
          <w:szCs w:val="21"/>
        </w:rPr>
        <w:t>M</w:t>
      </w:r>
      <w:r>
        <w:rPr>
          <w:rFonts w:hint="eastAsia"/>
          <w:i/>
          <w:iCs/>
          <w:szCs w:val="21"/>
          <w:vertAlign w:val="subscript"/>
        </w:rPr>
        <w:t>exp</w:t>
      </w:r>
      <w:proofErr w:type="spellEnd"/>
      <w:r>
        <w:rPr>
          <w:rFonts w:hint="eastAsia"/>
          <w:szCs w:val="21"/>
        </w:rPr>
        <w:t>，这</w:t>
      </w:r>
      <w:r>
        <w:rPr>
          <w:szCs w:val="21"/>
        </w:rPr>
        <w:t>表</w:t>
      </w:r>
      <w:r>
        <w:rPr>
          <w:rFonts w:hint="eastAsia"/>
          <w:szCs w:val="21"/>
        </w:rPr>
        <w:t>明算法可以满足用户的</w:t>
      </w:r>
      <w:r>
        <w:rPr>
          <w:rFonts w:hint="eastAsia"/>
          <w:szCs w:val="21"/>
        </w:rPr>
        <w:t xml:space="preserve"> </w:t>
      </w:r>
      <w:proofErr w:type="spellStart"/>
      <w:r>
        <w:rPr>
          <w:rFonts w:hint="eastAsia"/>
          <w:szCs w:val="21"/>
        </w:rPr>
        <w:t>QoE</w:t>
      </w:r>
      <w:proofErr w:type="spellEnd"/>
      <w:r>
        <w:rPr>
          <w:rFonts w:hint="eastAsia"/>
          <w:szCs w:val="21"/>
        </w:rPr>
        <w:t xml:space="preserve"> </w:t>
      </w:r>
      <w:r>
        <w:rPr>
          <w:rFonts w:hint="eastAsia"/>
          <w:szCs w:val="21"/>
        </w:rPr>
        <w:t>要求。</w:t>
      </w:r>
    </w:p>
    <w:p w14:paraId="6F7DE8D7" w14:textId="77777777" w:rsidR="000030CC" w:rsidRDefault="009F721F">
      <w:pPr>
        <w:tabs>
          <w:tab w:val="center" w:pos="4200"/>
          <w:tab w:val="right" w:pos="8295"/>
        </w:tabs>
        <w:jc w:val="center"/>
        <w:textAlignment w:val="center"/>
        <w:rPr>
          <w:szCs w:val="21"/>
        </w:rPr>
      </w:pPr>
      <w:r>
        <w:rPr>
          <w:rFonts w:hint="eastAsia"/>
          <w:szCs w:val="21"/>
        </w:rPr>
        <w:object w:dxaOrig="7545" w:dyaOrig="3405" w14:anchorId="49C99FBD">
          <v:shape id="_x0000_i1029" type="#_x0000_t75" style="width:377.25pt;height:170.25pt" o:ole="">
            <v:imagedata r:id="rId18" o:title=""/>
          </v:shape>
          <o:OLEObject Type="Embed" ProgID="Visio.Drawing.15" ShapeID="_x0000_i1029" DrawAspect="Content" ObjectID="_1787732760" r:id="rId19"/>
        </w:object>
      </w:r>
    </w:p>
    <w:p w14:paraId="4C5A73DF" w14:textId="77777777" w:rsidR="000030CC" w:rsidRDefault="009F721F">
      <w:pPr>
        <w:tabs>
          <w:tab w:val="center" w:pos="4200"/>
          <w:tab w:val="right" w:pos="8295"/>
        </w:tabs>
        <w:jc w:val="center"/>
        <w:textAlignment w:val="center"/>
        <w:rPr>
          <w:b/>
          <w:sz w:val="15"/>
          <w:szCs w:val="15"/>
        </w:rPr>
      </w:pPr>
      <w:r>
        <w:rPr>
          <w:b/>
          <w:sz w:val="15"/>
          <w:szCs w:val="15"/>
        </w:rPr>
        <w:t>图</w:t>
      </w:r>
      <w:r>
        <w:rPr>
          <w:rFonts w:hint="eastAsia"/>
          <w:b/>
          <w:sz w:val="15"/>
          <w:szCs w:val="15"/>
        </w:rPr>
        <w:t>3</w:t>
      </w:r>
      <w:r>
        <w:rPr>
          <w:b/>
          <w:sz w:val="15"/>
          <w:szCs w:val="15"/>
        </w:rPr>
        <w:t xml:space="preserve"> </w:t>
      </w:r>
      <w:proofErr w:type="spellStart"/>
      <w:r>
        <w:rPr>
          <w:rFonts w:hint="eastAsia"/>
          <w:b/>
          <w:sz w:val="15"/>
          <w:szCs w:val="15"/>
        </w:rPr>
        <w:t>QoS-QoE</w:t>
      </w:r>
      <w:proofErr w:type="spellEnd"/>
      <w:r>
        <w:rPr>
          <w:rFonts w:hint="eastAsia"/>
          <w:b/>
          <w:sz w:val="15"/>
          <w:szCs w:val="15"/>
        </w:rPr>
        <w:t>验证结果图</w:t>
      </w:r>
    </w:p>
    <w:p w14:paraId="451BFDEA" w14:textId="77777777" w:rsidR="000030CC" w:rsidRDefault="009F721F">
      <w:pPr>
        <w:pStyle w:val="2"/>
        <w:spacing w:line="240" w:lineRule="auto"/>
        <w:rPr>
          <w:sz w:val="21"/>
          <w:szCs w:val="21"/>
          <w:lang w:val="en-US"/>
        </w:rPr>
      </w:pPr>
      <w:r>
        <w:rPr>
          <w:rFonts w:hint="eastAsia"/>
          <w:sz w:val="21"/>
          <w:szCs w:val="21"/>
          <w:lang w:val="en-US"/>
        </w:rPr>
        <w:t>目标时延和</w:t>
      </w:r>
      <w:r>
        <w:rPr>
          <w:rFonts w:hint="eastAsia"/>
          <w:sz w:val="21"/>
          <w:szCs w:val="21"/>
          <w:lang w:val="en-US"/>
        </w:rPr>
        <w:t xml:space="preserve"> VLC </w:t>
      </w:r>
      <w:r>
        <w:rPr>
          <w:rFonts w:hint="eastAsia"/>
          <w:sz w:val="21"/>
          <w:szCs w:val="21"/>
          <w:lang w:val="en-US"/>
        </w:rPr>
        <w:t>服务速率对</w:t>
      </w:r>
      <w:r>
        <w:rPr>
          <w:rFonts w:hint="eastAsia"/>
          <w:sz w:val="21"/>
          <w:szCs w:val="21"/>
          <w:lang w:val="en-US"/>
        </w:rPr>
        <w:t xml:space="preserve"> RF </w:t>
      </w:r>
      <w:r>
        <w:rPr>
          <w:rFonts w:hint="eastAsia"/>
          <w:sz w:val="21"/>
          <w:szCs w:val="21"/>
          <w:lang w:val="en-US"/>
        </w:rPr>
        <w:t>服务速率的影响如</w:t>
      </w:r>
      <w:r>
        <w:rPr>
          <w:sz w:val="21"/>
          <w:szCs w:val="21"/>
          <w:lang w:val="en-US"/>
        </w:rPr>
        <w:t>图</w:t>
      </w:r>
      <w:r>
        <w:rPr>
          <w:rFonts w:hint="eastAsia"/>
          <w:sz w:val="21"/>
          <w:szCs w:val="21"/>
          <w:lang w:val="en-US"/>
        </w:rPr>
        <w:t>4</w:t>
      </w:r>
      <w:r>
        <w:rPr>
          <w:rFonts w:hint="eastAsia"/>
          <w:sz w:val="21"/>
          <w:szCs w:val="21"/>
          <w:lang w:val="en-US"/>
        </w:rPr>
        <w:t>所示。可以看</w:t>
      </w:r>
      <w:r>
        <w:rPr>
          <w:sz w:val="21"/>
          <w:szCs w:val="21"/>
          <w:lang w:val="en-US"/>
        </w:rPr>
        <w:t>出，</w:t>
      </w:r>
      <w:r>
        <w:rPr>
          <w:rFonts w:hint="eastAsia"/>
          <w:sz w:val="21"/>
          <w:szCs w:val="21"/>
          <w:lang w:val="en-US"/>
        </w:rPr>
        <w:t>当</w:t>
      </w:r>
      <w:r>
        <w:rPr>
          <w:rFonts w:hint="eastAsia"/>
          <w:sz w:val="21"/>
          <w:szCs w:val="21"/>
          <w:lang w:val="en-US"/>
        </w:rPr>
        <w:t xml:space="preserve"> VLC </w:t>
      </w:r>
      <w:r>
        <w:rPr>
          <w:rFonts w:hint="eastAsia"/>
          <w:sz w:val="21"/>
          <w:szCs w:val="21"/>
          <w:lang w:val="en-US"/>
        </w:rPr>
        <w:t>服务速率不变时，随着目标时延增大</w:t>
      </w:r>
      <w:r>
        <w:rPr>
          <w:sz w:val="21"/>
          <w:szCs w:val="21"/>
          <w:lang w:val="en-US"/>
        </w:rPr>
        <w:t>（</w:t>
      </w:r>
      <w:r>
        <w:rPr>
          <w:rFonts w:hint="eastAsia"/>
          <w:sz w:val="21"/>
          <w:szCs w:val="21"/>
          <w:lang w:val="en-US"/>
        </w:rPr>
        <w:t>要求越来越宽松），</w:t>
      </w:r>
      <w:r>
        <w:rPr>
          <w:rFonts w:hint="eastAsia"/>
          <w:sz w:val="21"/>
          <w:szCs w:val="21"/>
          <w:lang w:val="en-US"/>
        </w:rPr>
        <w:t>RF</w:t>
      </w:r>
      <w:r>
        <w:rPr>
          <w:rFonts w:hint="eastAsia"/>
          <w:sz w:val="21"/>
          <w:szCs w:val="21"/>
          <w:lang w:val="en-US"/>
        </w:rPr>
        <w:t>的服务速率逐渐降低（这表明对于更宽松的时延要求，</w:t>
      </w:r>
      <w:r>
        <w:rPr>
          <w:rFonts w:hint="eastAsia"/>
          <w:sz w:val="21"/>
          <w:szCs w:val="21"/>
          <w:lang w:val="en-US"/>
        </w:rPr>
        <w:t>RF</w:t>
      </w:r>
      <w:r>
        <w:rPr>
          <w:rFonts w:hint="eastAsia"/>
          <w:sz w:val="21"/>
          <w:szCs w:val="21"/>
          <w:lang w:val="en-US"/>
        </w:rPr>
        <w:t>只需提供更少的服务即可满足需求）；当目标时延保持不变时，</w:t>
      </w:r>
      <w:r>
        <w:rPr>
          <w:rFonts w:hint="eastAsia"/>
          <w:sz w:val="21"/>
          <w:szCs w:val="21"/>
          <w:lang w:val="en-US"/>
        </w:rPr>
        <w:t xml:space="preserve">VLC </w:t>
      </w:r>
      <w:r>
        <w:rPr>
          <w:rFonts w:hint="eastAsia"/>
          <w:sz w:val="21"/>
          <w:szCs w:val="21"/>
          <w:lang w:val="en-US"/>
        </w:rPr>
        <w:t>服务速率的增加会使</w:t>
      </w:r>
      <w:r>
        <w:rPr>
          <w:rFonts w:hint="eastAsia"/>
          <w:sz w:val="21"/>
          <w:szCs w:val="21"/>
          <w:lang w:val="en-US"/>
        </w:rPr>
        <w:t xml:space="preserve"> RF </w:t>
      </w:r>
      <w:r>
        <w:rPr>
          <w:rFonts w:hint="eastAsia"/>
          <w:sz w:val="21"/>
          <w:szCs w:val="21"/>
          <w:lang w:val="en-US"/>
        </w:rPr>
        <w:t>服务速率降低。这是因为随着</w:t>
      </w:r>
      <w:r>
        <w:rPr>
          <w:rFonts w:hint="eastAsia"/>
          <w:sz w:val="21"/>
          <w:szCs w:val="21"/>
          <w:lang w:val="en-US"/>
        </w:rPr>
        <w:t xml:space="preserve"> VLC </w:t>
      </w:r>
      <w:r>
        <w:rPr>
          <w:rFonts w:hint="eastAsia"/>
          <w:sz w:val="21"/>
          <w:szCs w:val="21"/>
          <w:lang w:val="en-US"/>
        </w:rPr>
        <w:t>服务速率的提高，服务能力也随之增强，从而能更有效地处理数据包。因此，只需要较少的</w:t>
      </w:r>
      <w:r>
        <w:rPr>
          <w:rFonts w:hint="eastAsia"/>
          <w:sz w:val="21"/>
          <w:szCs w:val="21"/>
          <w:lang w:val="en-US"/>
        </w:rPr>
        <w:t xml:space="preserve"> RF</w:t>
      </w:r>
      <w:r>
        <w:rPr>
          <w:rFonts w:hint="eastAsia"/>
          <w:sz w:val="21"/>
          <w:szCs w:val="21"/>
          <w:lang w:val="en-US"/>
        </w:rPr>
        <w:t>服务就能满足时延</w:t>
      </w:r>
      <w:r>
        <w:rPr>
          <w:rFonts w:hint="eastAsia"/>
          <w:sz w:val="21"/>
          <w:szCs w:val="21"/>
          <w:lang w:val="en-US"/>
        </w:rPr>
        <w:t xml:space="preserve"> </w:t>
      </w:r>
      <w:proofErr w:type="spellStart"/>
      <w:r>
        <w:rPr>
          <w:rFonts w:hint="eastAsia"/>
          <w:sz w:val="21"/>
          <w:szCs w:val="21"/>
          <w:lang w:val="en-US"/>
        </w:rPr>
        <w:t>QoS</w:t>
      </w:r>
      <w:proofErr w:type="spellEnd"/>
      <w:r>
        <w:rPr>
          <w:rFonts w:hint="eastAsia"/>
          <w:sz w:val="21"/>
          <w:szCs w:val="21"/>
          <w:lang w:val="en-US"/>
        </w:rPr>
        <w:t xml:space="preserve"> </w:t>
      </w:r>
      <w:r>
        <w:rPr>
          <w:rFonts w:hint="eastAsia"/>
          <w:sz w:val="21"/>
          <w:szCs w:val="21"/>
          <w:lang w:val="en-US"/>
        </w:rPr>
        <w:t>要求。</w:t>
      </w:r>
    </w:p>
    <w:p w14:paraId="5DE8D3EC" w14:textId="77777777" w:rsidR="000030CC" w:rsidRDefault="009F721F">
      <w:pPr>
        <w:pStyle w:val="2"/>
        <w:ind w:firstLineChars="0" w:firstLine="0"/>
        <w:jc w:val="center"/>
        <w:rPr>
          <w:lang w:val="en-US"/>
        </w:rPr>
      </w:pPr>
      <w:r>
        <w:rPr>
          <w:rFonts w:hint="eastAsia"/>
          <w:lang w:val="en-US"/>
        </w:rPr>
        <w:object w:dxaOrig="4500" w:dyaOrig="3690" w14:anchorId="1E02DDBC">
          <v:shape id="_x0000_i1030" type="#_x0000_t75" style="width:225pt;height:184.5pt" o:ole="">
            <v:imagedata r:id="rId20" o:title=""/>
          </v:shape>
          <o:OLEObject Type="Embed" ProgID="Visio.Drawing.11" ShapeID="_x0000_i1030" DrawAspect="Content" ObjectID="_1787732761" r:id="rId21"/>
        </w:object>
      </w:r>
    </w:p>
    <w:p w14:paraId="4816DD60" w14:textId="77777777" w:rsidR="000030CC" w:rsidRDefault="009F721F">
      <w:pPr>
        <w:spacing w:line="360" w:lineRule="auto"/>
        <w:jc w:val="center"/>
        <w:rPr>
          <w:b/>
          <w:sz w:val="15"/>
          <w:szCs w:val="15"/>
        </w:rPr>
      </w:pPr>
      <w:r>
        <w:rPr>
          <w:b/>
          <w:sz w:val="15"/>
          <w:szCs w:val="15"/>
          <w:lang w:val="zh-CN"/>
        </w:rPr>
        <w:t>图</w:t>
      </w:r>
      <w:r>
        <w:rPr>
          <w:rFonts w:hint="eastAsia"/>
          <w:b/>
          <w:sz w:val="15"/>
          <w:szCs w:val="15"/>
        </w:rPr>
        <w:t>4</w:t>
      </w:r>
      <w:r>
        <w:rPr>
          <w:b/>
          <w:sz w:val="15"/>
          <w:szCs w:val="15"/>
          <w:lang w:val="zh-CN"/>
        </w:rPr>
        <w:t xml:space="preserve"> </w:t>
      </w:r>
      <w:r>
        <w:rPr>
          <w:rFonts w:hint="eastAsia"/>
          <w:b/>
          <w:sz w:val="15"/>
          <w:szCs w:val="15"/>
        </w:rPr>
        <w:t>目标时延和</w:t>
      </w:r>
      <w:r>
        <w:rPr>
          <w:rFonts w:hint="eastAsia"/>
          <w:b/>
          <w:sz w:val="15"/>
          <w:szCs w:val="15"/>
        </w:rPr>
        <w:t>VLC</w:t>
      </w:r>
      <w:r>
        <w:rPr>
          <w:rFonts w:hint="eastAsia"/>
          <w:b/>
          <w:sz w:val="15"/>
          <w:szCs w:val="15"/>
        </w:rPr>
        <w:t>服务速率对</w:t>
      </w:r>
      <w:r>
        <w:rPr>
          <w:rFonts w:hint="eastAsia"/>
          <w:b/>
          <w:sz w:val="15"/>
          <w:szCs w:val="15"/>
        </w:rPr>
        <w:t>RF</w:t>
      </w:r>
      <w:r>
        <w:rPr>
          <w:rFonts w:hint="eastAsia"/>
          <w:b/>
          <w:sz w:val="15"/>
          <w:szCs w:val="15"/>
        </w:rPr>
        <w:t>服务速率的影响</w:t>
      </w:r>
    </w:p>
    <w:p w14:paraId="30378125" w14:textId="77777777" w:rsidR="000030CC" w:rsidRDefault="009F721F">
      <w:pPr>
        <w:tabs>
          <w:tab w:val="center" w:pos="4200"/>
          <w:tab w:val="right" w:pos="8295"/>
        </w:tabs>
        <w:ind w:firstLineChars="200" w:firstLine="420"/>
        <w:textAlignment w:val="center"/>
        <w:rPr>
          <w:szCs w:val="21"/>
        </w:rPr>
      </w:pPr>
      <w:proofErr w:type="spellStart"/>
      <w:r>
        <w:rPr>
          <w:rFonts w:hint="eastAsia"/>
          <w:szCs w:val="21"/>
        </w:rPr>
        <w:t>QoE</w:t>
      </w:r>
      <w:proofErr w:type="spellEnd"/>
      <w:r>
        <w:rPr>
          <w:rFonts w:hint="eastAsia"/>
          <w:szCs w:val="21"/>
        </w:rPr>
        <w:t>值、目标时延和时延违反概率阈值之间的关系如</w:t>
      </w:r>
      <w:r>
        <w:rPr>
          <w:szCs w:val="21"/>
        </w:rPr>
        <w:t>图</w:t>
      </w:r>
      <w:r>
        <w:rPr>
          <w:rFonts w:hint="eastAsia"/>
          <w:szCs w:val="21"/>
        </w:rPr>
        <w:t>5</w:t>
      </w:r>
      <w:r>
        <w:rPr>
          <w:rFonts w:hint="eastAsia"/>
          <w:szCs w:val="21"/>
        </w:rPr>
        <w:t>所示。区域颜色的不同表示</w:t>
      </w:r>
      <w:r>
        <w:rPr>
          <w:rFonts w:hint="eastAsia"/>
          <w:szCs w:val="21"/>
        </w:rPr>
        <w:t xml:space="preserve"> </w:t>
      </w:r>
      <w:proofErr w:type="spellStart"/>
      <w:r>
        <w:rPr>
          <w:rFonts w:hint="eastAsia"/>
          <w:szCs w:val="21"/>
        </w:rPr>
        <w:t>QoE</w:t>
      </w:r>
      <w:proofErr w:type="spellEnd"/>
      <w:r>
        <w:rPr>
          <w:rFonts w:hint="eastAsia"/>
          <w:szCs w:val="21"/>
        </w:rPr>
        <w:t xml:space="preserve"> </w:t>
      </w:r>
      <w:r>
        <w:rPr>
          <w:rFonts w:hint="eastAsia"/>
          <w:szCs w:val="21"/>
        </w:rPr>
        <w:t>值的差异，黄色区域表示</w:t>
      </w:r>
      <w:r>
        <w:rPr>
          <w:rFonts w:hint="eastAsia"/>
          <w:szCs w:val="21"/>
        </w:rPr>
        <w:t xml:space="preserve"> </w:t>
      </w:r>
      <w:proofErr w:type="spellStart"/>
      <w:r>
        <w:rPr>
          <w:rFonts w:hint="eastAsia"/>
          <w:szCs w:val="21"/>
        </w:rPr>
        <w:t>QoE</w:t>
      </w:r>
      <w:proofErr w:type="spellEnd"/>
      <w:r>
        <w:rPr>
          <w:rFonts w:hint="eastAsia"/>
          <w:szCs w:val="21"/>
        </w:rPr>
        <w:t xml:space="preserve"> </w:t>
      </w:r>
      <w:r>
        <w:rPr>
          <w:rFonts w:hint="eastAsia"/>
          <w:szCs w:val="21"/>
        </w:rPr>
        <w:t>值较高，蓝色区域表示</w:t>
      </w:r>
      <w:r>
        <w:rPr>
          <w:rFonts w:hint="eastAsia"/>
          <w:szCs w:val="21"/>
        </w:rPr>
        <w:t xml:space="preserve"> </w:t>
      </w:r>
      <w:proofErr w:type="spellStart"/>
      <w:r>
        <w:rPr>
          <w:rFonts w:hint="eastAsia"/>
          <w:szCs w:val="21"/>
        </w:rPr>
        <w:t>QoE</w:t>
      </w:r>
      <w:proofErr w:type="spellEnd"/>
      <w:r>
        <w:rPr>
          <w:rFonts w:hint="eastAsia"/>
          <w:szCs w:val="21"/>
        </w:rPr>
        <w:t xml:space="preserve"> </w:t>
      </w:r>
      <w:r>
        <w:rPr>
          <w:rFonts w:hint="eastAsia"/>
          <w:szCs w:val="21"/>
        </w:rPr>
        <w:t>值较低。可以</w:t>
      </w:r>
      <w:r>
        <w:rPr>
          <w:szCs w:val="21"/>
        </w:rPr>
        <w:t>看出，</w:t>
      </w:r>
      <w:r>
        <w:rPr>
          <w:rFonts w:hint="eastAsia"/>
          <w:szCs w:val="21"/>
        </w:rPr>
        <w:t>随着时延违反概率阈值和目标时延的降低，相应的</w:t>
      </w:r>
      <w:r>
        <w:rPr>
          <w:rFonts w:hint="eastAsia"/>
          <w:szCs w:val="21"/>
        </w:rPr>
        <w:t xml:space="preserve"> </w:t>
      </w:r>
      <w:proofErr w:type="spellStart"/>
      <w:r>
        <w:rPr>
          <w:rFonts w:hint="eastAsia"/>
          <w:szCs w:val="21"/>
        </w:rPr>
        <w:t>QoE</w:t>
      </w:r>
      <w:proofErr w:type="spellEnd"/>
      <w:r>
        <w:rPr>
          <w:rFonts w:hint="eastAsia"/>
          <w:szCs w:val="21"/>
        </w:rPr>
        <w:t xml:space="preserve"> </w:t>
      </w:r>
      <w:r>
        <w:rPr>
          <w:rFonts w:hint="eastAsia"/>
          <w:szCs w:val="21"/>
        </w:rPr>
        <w:t>值呈现上升趋势。越小的时延违反概率阈值和目标时延代表网络的</w:t>
      </w:r>
      <w:proofErr w:type="spellStart"/>
      <w:r>
        <w:rPr>
          <w:rFonts w:hint="eastAsia"/>
          <w:szCs w:val="21"/>
        </w:rPr>
        <w:t>QoS</w:t>
      </w:r>
      <w:proofErr w:type="spellEnd"/>
      <w:r>
        <w:rPr>
          <w:rFonts w:hint="eastAsia"/>
          <w:szCs w:val="21"/>
        </w:rPr>
        <w:t>需求越高，用户的体验会随着时延违反概率阈值和目标时延的下降而升高。</w:t>
      </w:r>
    </w:p>
    <w:p w14:paraId="5C62370A" w14:textId="77777777" w:rsidR="000030CC" w:rsidRDefault="009F721F">
      <w:pPr>
        <w:tabs>
          <w:tab w:val="center" w:pos="4200"/>
          <w:tab w:val="right" w:pos="8295"/>
        </w:tabs>
        <w:jc w:val="center"/>
        <w:textAlignment w:val="center"/>
        <w:rPr>
          <w:szCs w:val="21"/>
        </w:rPr>
      </w:pPr>
      <w:r>
        <w:rPr>
          <w:rFonts w:hint="eastAsia"/>
        </w:rPr>
        <w:object w:dxaOrig="4575" w:dyaOrig="3690" w14:anchorId="0668B065">
          <v:shape id="_x0000_i1031" type="#_x0000_t75" style="width:228.75pt;height:184.5pt" o:ole="">
            <v:imagedata r:id="rId22" o:title=""/>
          </v:shape>
          <o:OLEObject Type="Embed" ProgID="Visio.Drawing.11" ShapeID="_x0000_i1031" DrawAspect="Content" ObjectID="_1787732762" r:id="rId23"/>
        </w:object>
      </w:r>
    </w:p>
    <w:p w14:paraId="3EE6693A" w14:textId="77777777" w:rsidR="000030CC" w:rsidRDefault="009F721F">
      <w:pPr>
        <w:spacing w:line="360" w:lineRule="auto"/>
        <w:jc w:val="center"/>
        <w:rPr>
          <w:b/>
          <w:sz w:val="15"/>
          <w:szCs w:val="15"/>
        </w:rPr>
      </w:pPr>
      <w:r>
        <w:rPr>
          <w:b/>
          <w:sz w:val="15"/>
          <w:szCs w:val="15"/>
          <w:lang w:val="zh-CN"/>
        </w:rPr>
        <w:t>图</w:t>
      </w:r>
      <w:r>
        <w:rPr>
          <w:rFonts w:hint="eastAsia"/>
          <w:b/>
          <w:sz w:val="15"/>
          <w:szCs w:val="15"/>
        </w:rPr>
        <w:t xml:space="preserve">5 </w:t>
      </w:r>
      <w:r>
        <w:rPr>
          <w:b/>
          <w:sz w:val="15"/>
          <w:szCs w:val="15"/>
        </w:rPr>
        <w:t xml:space="preserve"> </w:t>
      </w:r>
      <w:proofErr w:type="spellStart"/>
      <w:r>
        <w:rPr>
          <w:rFonts w:hint="eastAsia"/>
          <w:b/>
          <w:sz w:val="15"/>
          <w:szCs w:val="15"/>
        </w:rPr>
        <w:t>QoE</w:t>
      </w:r>
      <w:proofErr w:type="spellEnd"/>
      <w:r>
        <w:rPr>
          <w:rFonts w:hint="eastAsia"/>
          <w:b/>
          <w:sz w:val="15"/>
          <w:szCs w:val="15"/>
        </w:rPr>
        <w:t>与目标时延、时延违反概率阈值的关系</w:t>
      </w:r>
    </w:p>
    <w:p w14:paraId="285FB3CF" w14:textId="77777777" w:rsidR="000030CC" w:rsidRDefault="009F721F">
      <w:pPr>
        <w:tabs>
          <w:tab w:val="center" w:pos="4200"/>
          <w:tab w:val="right" w:pos="8295"/>
        </w:tabs>
        <w:ind w:firstLineChars="200" w:firstLine="420"/>
        <w:textAlignment w:val="center"/>
        <w:rPr>
          <w:szCs w:val="21"/>
        </w:rPr>
      </w:pPr>
      <w:proofErr w:type="spellStart"/>
      <w:r>
        <w:rPr>
          <w:rFonts w:hint="eastAsia"/>
          <w:szCs w:val="21"/>
        </w:rPr>
        <w:t>QoE</w:t>
      </w:r>
      <w:proofErr w:type="spellEnd"/>
      <w:r>
        <w:rPr>
          <w:rFonts w:hint="eastAsia"/>
          <w:szCs w:val="21"/>
        </w:rPr>
        <w:t>与</w:t>
      </w:r>
      <w:ins w:id="82" w:author="盘尼西林" w:date="2024-08-27T21:08:00Z">
        <w:r>
          <w:rPr>
            <w:rFonts w:hint="eastAsia"/>
            <w:i/>
            <w:iCs/>
            <w:szCs w:val="21"/>
          </w:rPr>
          <w:t>Q</w:t>
        </w:r>
      </w:ins>
      <w:r>
        <w:rPr>
          <w:rFonts w:hint="eastAsia"/>
          <w:i/>
          <w:iCs/>
          <w:szCs w:val="21"/>
          <w:vertAlign w:val="subscript"/>
        </w:rPr>
        <w:t>SIFs</w:t>
      </w:r>
      <w:r>
        <w:rPr>
          <w:rFonts w:hint="eastAsia"/>
          <w:szCs w:val="21"/>
        </w:rPr>
        <w:t>、</w:t>
      </w:r>
      <w:ins w:id="83" w:author="盘尼西林" w:date="2024-08-27T21:08:00Z">
        <w:r>
          <w:rPr>
            <w:rFonts w:hint="eastAsia"/>
            <w:i/>
            <w:iCs/>
            <w:szCs w:val="21"/>
          </w:rPr>
          <w:t>Q</w:t>
        </w:r>
      </w:ins>
      <w:r>
        <w:rPr>
          <w:rFonts w:hint="eastAsia"/>
          <w:szCs w:val="21"/>
          <w:vertAlign w:val="subscript"/>
        </w:rPr>
        <w:t>HIFs</w:t>
      </w:r>
      <w:r>
        <w:rPr>
          <w:rFonts w:hint="eastAsia"/>
          <w:szCs w:val="21"/>
        </w:rPr>
        <w:t xml:space="preserve"> </w:t>
      </w:r>
      <w:r>
        <w:rPr>
          <w:rFonts w:hint="eastAsia"/>
          <w:szCs w:val="21"/>
        </w:rPr>
        <w:t>和</w:t>
      </w:r>
      <w:r>
        <w:rPr>
          <w:rFonts w:hint="eastAsia"/>
          <w:szCs w:val="21"/>
        </w:rPr>
        <w:t xml:space="preserve"> </w:t>
      </w:r>
      <w:ins w:id="84" w:author="盘尼西林" w:date="2024-08-27T21:08:00Z">
        <w:r>
          <w:rPr>
            <w:rFonts w:hint="eastAsia"/>
            <w:i/>
            <w:iCs/>
            <w:szCs w:val="21"/>
          </w:rPr>
          <w:t>Q</w:t>
        </w:r>
      </w:ins>
      <w:r>
        <w:rPr>
          <w:rFonts w:hint="eastAsia"/>
          <w:szCs w:val="21"/>
          <w:vertAlign w:val="subscript"/>
        </w:rPr>
        <w:t>CIFs</w:t>
      </w:r>
      <w:r>
        <w:rPr>
          <w:rFonts w:hint="eastAsia"/>
          <w:szCs w:val="21"/>
        </w:rPr>
        <w:t xml:space="preserve"> </w:t>
      </w:r>
      <w:r>
        <w:rPr>
          <w:rFonts w:hint="eastAsia"/>
          <w:szCs w:val="21"/>
        </w:rPr>
        <w:t>之间的</w:t>
      </w:r>
      <w:r>
        <w:rPr>
          <w:szCs w:val="21"/>
        </w:rPr>
        <w:t>关系如图</w:t>
      </w:r>
      <w:r>
        <w:rPr>
          <w:rFonts w:hint="eastAsia"/>
          <w:szCs w:val="21"/>
        </w:rPr>
        <w:t>6</w:t>
      </w:r>
      <w:r>
        <w:rPr>
          <w:rFonts w:hint="eastAsia"/>
          <w:szCs w:val="21"/>
        </w:rPr>
        <w:t>所示。图中黄色区域代表</w:t>
      </w:r>
      <w:r>
        <w:rPr>
          <w:rFonts w:hint="eastAsia"/>
          <w:szCs w:val="21"/>
        </w:rPr>
        <w:t xml:space="preserve"> </w:t>
      </w:r>
      <w:proofErr w:type="spellStart"/>
      <w:r>
        <w:rPr>
          <w:rFonts w:hint="eastAsia"/>
          <w:szCs w:val="21"/>
        </w:rPr>
        <w:t>QoE</w:t>
      </w:r>
      <w:proofErr w:type="spellEnd"/>
      <w:r>
        <w:rPr>
          <w:rFonts w:hint="eastAsia"/>
          <w:szCs w:val="21"/>
        </w:rPr>
        <w:t xml:space="preserve"> </w:t>
      </w:r>
      <w:r>
        <w:rPr>
          <w:rFonts w:hint="eastAsia"/>
          <w:szCs w:val="21"/>
        </w:rPr>
        <w:t>值的较高，蓝色则表示</w:t>
      </w:r>
      <w:r>
        <w:rPr>
          <w:rFonts w:hint="eastAsia"/>
          <w:szCs w:val="21"/>
        </w:rPr>
        <w:t xml:space="preserve"> </w:t>
      </w:r>
      <w:proofErr w:type="spellStart"/>
      <w:r>
        <w:rPr>
          <w:rFonts w:hint="eastAsia"/>
          <w:szCs w:val="21"/>
        </w:rPr>
        <w:t>QoE</w:t>
      </w:r>
      <w:proofErr w:type="spellEnd"/>
      <w:r>
        <w:rPr>
          <w:rFonts w:hint="eastAsia"/>
          <w:szCs w:val="21"/>
        </w:rPr>
        <w:t xml:space="preserve"> </w:t>
      </w:r>
      <w:r>
        <w:rPr>
          <w:rFonts w:hint="eastAsia"/>
          <w:szCs w:val="21"/>
        </w:rPr>
        <w:t>的值较低。随着</w:t>
      </w:r>
      <w:r>
        <w:rPr>
          <w:rFonts w:hint="eastAsia"/>
          <w:szCs w:val="21"/>
        </w:rPr>
        <w:t xml:space="preserve"> </w:t>
      </w:r>
      <w:ins w:id="85" w:author="盘尼西林" w:date="2024-08-27T21:08:00Z">
        <w:r>
          <w:rPr>
            <w:rFonts w:hint="eastAsia"/>
            <w:i/>
            <w:iCs/>
            <w:szCs w:val="21"/>
          </w:rPr>
          <w:t>Q</w:t>
        </w:r>
        <w:r>
          <w:rPr>
            <w:rFonts w:hint="eastAsia"/>
            <w:i/>
            <w:iCs/>
            <w:szCs w:val="21"/>
            <w:vertAlign w:val="subscript"/>
          </w:rPr>
          <w:t>SIFs</w:t>
        </w:r>
        <w:r>
          <w:rPr>
            <w:rFonts w:hint="eastAsia"/>
            <w:szCs w:val="21"/>
          </w:rPr>
          <w:t>、</w:t>
        </w:r>
        <w:r>
          <w:rPr>
            <w:rFonts w:hint="eastAsia"/>
            <w:i/>
            <w:iCs/>
            <w:szCs w:val="21"/>
          </w:rPr>
          <w:t>Q</w:t>
        </w:r>
        <w:r>
          <w:rPr>
            <w:rFonts w:hint="eastAsia"/>
            <w:szCs w:val="21"/>
            <w:vertAlign w:val="subscript"/>
          </w:rPr>
          <w:t>HIFs</w:t>
        </w:r>
        <w:r>
          <w:rPr>
            <w:rFonts w:hint="eastAsia"/>
            <w:szCs w:val="21"/>
          </w:rPr>
          <w:t xml:space="preserve"> </w:t>
        </w:r>
        <w:r>
          <w:rPr>
            <w:rFonts w:hint="eastAsia"/>
            <w:szCs w:val="21"/>
          </w:rPr>
          <w:t>和</w:t>
        </w:r>
        <w:r>
          <w:rPr>
            <w:rFonts w:hint="eastAsia"/>
            <w:szCs w:val="21"/>
          </w:rPr>
          <w:t xml:space="preserve"> </w:t>
        </w:r>
        <w:r>
          <w:rPr>
            <w:rFonts w:hint="eastAsia"/>
            <w:i/>
            <w:iCs/>
            <w:szCs w:val="21"/>
          </w:rPr>
          <w:t>Q</w:t>
        </w:r>
        <w:r>
          <w:rPr>
            <w:rFonts w:hint="eastAsia"/>
            <w:szCs w:val="21"/>
            <w:vertAlign w:val="subscript"/>
          </w:rPr>
          <w:t>CIFs</w:t>
        </w:r>
      </w:ins>
      <w:r>
        <w:rPr>
          <w:rFonts w:hint="eastAsia"/>
          <w:szCs w:val="21"/>
        </w:rPr>
        <w:t xml:space="preserve"> </w:t>
      </w:r>
      <w:r>
        <w:rPr>
          <w:rFonts w:hint="eastAsia"/>
          <w:szCs w:val="21"/>
        </w:rPr>
        <w:t>这</w:t>
      </w:r>
      <w:r>
        <w:rPr>
          <w:rFonts w:hint="eastAsia"/>
          <w:szCs w:val="21"/>
        </w:rPr>
        <w:t>3</w:t>
      </w:r>
      <w:r>
        <w:rPr>
          <w:rFonts w:hint="eastAsia"/>
          <w:szCs w:val="21"/>
        </w:rPr>
        <w:t>个影响因素的</w:t>
      </w:r>
      <w:r>
        <w:rPr>
          <w:rFonts w:hint="eastAsia"/>
          <w:szCs w:val="21"/>
        </w:rPr>
        <w:t>MOS</w:t>
      </w:r>
      <w:r>
        <w:rPr>
          <w:rFonts w:hint="eastAsia"/>
          <w:szCs w:val="21"/>
        </w:rPr>
        <w:t>值</w:t>
      </w:r>
      <w:r>
        <w:rPr>
          <w:szCs w:val="21"/>
        </w:rPr>
        <w:t>（</w:t>
      </w:r>
      <w:r>
        <w:rPr>
          <w:rFonts w:hint="eastAsia"/>
          <w:i/>
          <w:szCs w:val="21"/>
        </w:rPr>
        <w:t>M</w:t>
      </w:r>
      <w:r>
        <w:rPr>
          <w:rFonts w:hint="eastAsia"/>
          <w:szCs w:val="21"/>
          <w:vertAlign w:val="subscript"/>
        </w:rPr>
        <w:t>S</w:t>
      </w:r>
      <w:r>
        <w:rPr>
          <w:rFonts w:hint="eastAsia"/>
          <w:szCs w:val="21"/>
        </w:rPr>
        <w:t>、</w:t>
      </w:r>
      <w:r>
        <w:rPr>
          <w:rFonts w:hint="eastAsia"/>
          <w:i/>
          <w:szCs w:val="21"/>
        </w:rPr>
        <w:t>M</w:t>
      </w:r>
      <w:r>
        <w:rPr>
          <w:rFonts w:hint="eastAsia"/>
          <w:szCs w:val="21"/>
          <w:vertAlign w:val="subscript"/>
        </w:rPr>
        <w:t>C</w:t>
      </w:r>
      <w:r>
        <w:rPr>
          <w:szCs w:val="21"/>
        </w:rPr>
        <w:t>、</w:t>
      </w:r>
      <w:r>
        <w:rPr>
          <w:rFonts w:hint="eastAsia"/>
          <w:i/>
          <w:szCs w:val="21"/>
        </w:rPr>
        <w:t>M</w:t>
      </w:r>
      <w:r>
        <w:rPr>
          <w:rFonts w:hint="eastAsia"/>
          <w:szCs w:val="21"/>
          <w:vertAlign w:val="subscript"/>
        </w:rPr>
        <w:t>H</w:t>
      </w:r>
      <w:r>
        <w:rPr>
          <w:szCs w:val="21"/>
        </w:rPr>
        <w:t>）</w:t>
      </w:r>
      <w:r>
        <w:rPr>
          <w:rFonts w:hint="eastAsia"/>
          <w:szCs w:val="21"/>
        </w:rPr>
        <w:t>逐渐提高，用户的最终</w:t>
      </w:r>
      <w:proofErr w:type="spellStart"/>
      <w:r>
        <w:rPr>
          <w:rFonts w:hint="eastAsia"/>
          <w:szCs w:val="21"/>
        </w:rPr>
        <w:t>QoE</w:t>
      </w:r>
      <w:proofErr w:type="spellEnd"/>
      <w:r>
        <w:rPr>
          <w:rFonts w:hint="eastAsia"/>
          <w:szCs w:val="21"/>
        </w:rPr>
        <w:t>也得到了相应的提高。表明</w:t>
      </w:r>
      <w:r>
        <w:rPr>
          <w:rFonts w:hint="eastAsia"/>
          <w:szCs w:val="21"/>
        </w:rPr>
        <w:t xml:space="preserve"> </w:t>
      </w:r>
      <w:ins w:id="86" w:author="盘尼西林" w:date="2024-08-27T21:09:00Z">
        <w:r>
          <w:rPr>
            <w:rFonts w:hint="eastAsia"/>
            <w:i/>
            <w:iCs/>
            <w:szCs w:val="21"/>
          </w:rPr>
          <w:t>Q</w:t>
        </w:r>
        <w:r>
          <w:rPr>
            <w:rFonts w:hint="eastAsia"/>
            <w:i/>
            <w:iCs/>
            <w:szCs w:val="21"/>
            <w:vertAlign w:val="subscript"/>
          </w:rPr>
          <w:t>SIFs</w:t>
        </w:r>
        <w:r>
          <w:rPr>
            <w:rFonts w:hint="eastAsia"/>
            <w:szCs w:val="21"/>
          </w:rPr>
          <w:t>、</w:t>
        </w:r>
        <w:r>
          <w:rPr>
            <w:rFonts w:hint="eastAsia"/>
            <w:i/>
            <w:iCs/>
            <w:szCs w:val="21"/>
          </w:rPr>
          <w:t>Q</w:t>
        </w:r>
        <w:r>
          <w:rPr>
            <w:rFonts w:hint="eastAsia"/>
            <w:szCs w:val="21"/>
            <w:vertAlign w:val="subscript"/>
          </w:rPr>
          <w:t>HIFs</w:t>
        </w:r>
        <w:r>
          <w:rPr>
            <w:rFonts w:hint="eastAsia"/>
            <w:szCs w:val="21"/>
          </w:rPr>
          <w:t xml:space="preserve"> </w:t>
        </w:r>
        <w:r>
          <w:rPr>
            <w:rFonts w:hint="eastAsia"/>
            <w:szCs w:val="21"/>
          </w:rPr>
          <w:t>和</w:t>
        </w:r>
        <w:r>
          <w:rPr>
            <w:rFonts w:hint="eastAsia"/>
            <w:szCs w:val="21"/>
          </w:rPr>
          <w:t xml:space="preserve"> </w:t>
        </w:r>
        <w:r>
          <w:rPr>
            <w:rFonts w:hint="eastAsia"/>
            <w:i/>
            <w:iCs/>
            <w:szCs w:val="21"/>
          </w:rPr>
          <w:t>Q</w:t>
        </w:r>
        <w:r>
          <w:rPr>
            <w:rFonts w:hint="eastAsia"/>
            <w:szCs w:val="21"/>
            <w:vertAlign w:val="subscript"/>
          </w:rPr>
          <w:t>CIFs</w:t>
        </w:r>
      </w:ins>
      <w:r>
        <w:rPr>
          <w:rFonts w:hint="eastAsia"/>
          <w:szCs w:val="21"/>
        </w:rPr>
        <w:t xml:space="preserve"> </w:t>
      </w:r>
      <w:r>
        <w:rPr>
          <w:rFonts w:hint="eastAsia"/>
          <w:szCs w:val="21"/>
        </w:rPr>
        <w:t>都对用户的体验产生了不同程度的影响。因此，为了提高用户体验的质量，需要考虑</w:t>
      </w:r>
      <w:r>
        <w:rPr>
          <w:rFonts w:hint="eastAsia"/>
          <w:szCs w:val="21"/>
        </w:rPr>
        <w:t xml:space="preserve"> </w:t>
      </w:r>
      <w:ins w:id="87" w:author="盘尼西林" w:date="2024-08-27T21:09:00Z">
        <w:r>
          <w:rPr>
            <w:rFonts w:hint="eastAsia"/>
            <w:i/>
            <w:iCs/>
            <w:szCs w:val="21"/>
          </w:rPr>
          <w:t>Q</w:t>
        </w:r>
        <w:r>
          <w:rPr>
            <w:rFonts w:hint="eastAsia"/>
            <w:i/>
            <w:iCs/>
            <w:szCs w:val="21"/>
            <w:vertAlign w:val="subscript"/>
          </w:rPr>
          <w:t>SIFs</w:t>
        </w:r>
        <w:r>
          <w:rPr>
            <w:rFonts w:hint="eastAsia"/>
            <w:szCs w:val="21"/>
          </w:rPr>
          <w:t>、</w:t>
        </w:r>
        <w:r>
          <w:rPr>
            <w:rFonts w:hint="eastAsia"/>
            <w:i/>
            <w:iCs/>
            <w:szCs w:val="21"/>
          </w:rPr>
          <w:t>Q</w:t>
        </w:r>
        <w:r>
          <w:rPr>
            <w:rFonts w:hint="eastAsia"/>
            <w:szCs w:val="21"/>
            <w:vertAlign w:val="subscript"/>
          </w:rPr>
          <w:t>HIFs</w:t>
        </w:r>
        <w:r>
          <w:rPr>
            <w:rFonts w:hint="eastAsia"/>
            <w:szCs w:val="21"/>
          </w:rPr>
          <w:t xml:space="preserve"> </w:t>
        </w:r>
        <w:r>
          <w:rPr>
            <w:rFonts w:hint="eastAsia"/>
            <w:szCs w:val="21"/>
          </w:rPr>
          <w:t>和</w:t>
        </w:r>
        <w:r>
          <w:rPr>
            <w:rFonts w:hint="eastAsia"/>
            <w:szCs w:val="21"/>
          </w:rPr>
          <w:t xml:space="preserve"> </w:t>
        </w:r>
        <w:r>
          <w:rPr>
            <w:rFonts w:hint="eastAsia"/>
            <w:i/>
            <w:iCs/>
            <w:szCs w:val="21"/>
          </w:rPr>
          <w:t>Q</w:t>
        </w:r>
        <w:r>
          <w:rPr>
            <w:rFonts w:hint="eastAsia"/>
            <w:szCs w:val="21"/>
            <w:vertAlign w:val="subscript"/>
          </w:rPr>
          <w:t>CIFs</w:t>
        </w:r>
        <w:r>
          <w:rPr>
            <w:rFonts w:hint="eastAsia"/>
            <w:szCs w:val="21"/>
          </w:rPr>
          <w:t xml:space="preserve"> </w:t>
        </w:r>
      </w:ins>
      <w:r>
        <w:rPr>
          <w:rFonts w:hint="eastAsia"/>
          <w:szCs w:val="21"/>
        </w:rPr>
        <w:t>这三个因素，从而有效促进</w:t>
      </w:r>
      <w:r>
        <w:rPr>
          <w:rFonts w:hint="eastAsia"/>
          <w:szCs w:val="21"/>
        </w:rPr>
        <w:t xml:space="preserve"> </w:t>
      </w:r>
      <w:proofErr w:type="spellStart"/>
      <w:r>
        <w:rPr>
          <w:rFonts w:hint="eastAsia"/>
          <w:szCs w:val="21"/>
        </w:rPr>
        <w:t>QoE</w:t>
      </w:r>
      <w:proofErr w:type="spellEnd"/>
      <w:r>
        <w:rPr>
          <w:rFonts w:hint="eastAsia"/>
          <w:szCs w:val="21"/>
        </w:rPr>
        <w:t>的提高。</w:t>
      </w:r>
    </w:p>
    <w:p w14:paraId="7A81C897" w14:textId="77777777" w:rsidR="000030CC" w:rsidRDefault="009F721F">
      <w:pPr>
        <w:tabs>
          <w:tab w:val="center" w:pos="4200"/>
          <w:tab w:val="right" w:pos="8295"/>
        </w:tabs>
        <w:jc w:val="center"/>
        <w:textAlignment w:val="center"/>
        <w:rPr>
          <w:szCs w:val="21"/>
        </w:rPr>
      </w:pPr>
      <w:r>
        <w:rPr>
          <w:rFonts w:hint="eastAsia"/>
          <w:szCs w:val="21"/>
        </w:rPr>
        <w:object w:dxaOrig="4575" w:dyaOrig="3690" w14:anchorId="6B23D9E3">
          <v:shape id="_x0000_i1032" type="#_x0000_t75" style="width:228.75pt;height:184.5pt" o:ole="">
            <v:imagedata r:id="rId24" o:title=""/>
          </v:shape>
          <o:OLEObject Type="Embed" ProgID="Visio.Drawing.11" ShapeID="_x0000_i1032" DrawAspect="Content" ObjectID="_1787732763" r:id="rId25"/>
        </w:object>
      </w:r>
    </w:p>
    <w:p w14:paraId="5FF93221" w14:textId="77777777" w:rsidR="000030CC" w:rsidRDefault="009F721F">
      <w:pPr>
        <w:spacing w:line="360" w:lineRule="auto"/>
        <w:jc w:val="center"/>
        <w:rPr>
          <w:b/>
          <w:sz w:val="15"/>
          <w:szCs w:val="15"/>
        </w:rPr>
      </w:pPr>
      <w:r>
        <w:rPr>
          <w:b/>
          <w:sz w:val="15"/>
          <w:szCs w:val="15"/>
          <w:lang w:val="zh-CN"/>
        </w:rPr>
        <w:t>图</w:t>
      </w:r>
      <w:r>
        <w:rPr>
          <w:rFonts w:hint="eastAsia"/>
          <w:b/>
          <w:sz w:val="15"/>
          <w:szCs w:val="15"/>
        </w:rPr>
        <w:t>6</w:t>
      </w:r>
      <w:r>
        <w:rPr>
          <w:b/>
          <w:sz w:val="15"/>
          <w:szCs w:val="15"/>
        </w:rPr>
        <w:t xml:space="preserve">  </w:t>
      </w:r>
      <w:proofErr w:type="spellStart"/>
      <w:r>
        <w:rPr>
          <w:rFonts w:hint="eastAsia"/>
          <w:b/>
          <w:sz w:val="15"/>
          <w:szCs w:val="15"/>
        </w:rPr>
        <w:t>QoE</w:t>
      </w:r>
      <w:proofErr w:type="spellEnd"/>
      <w:r>
        <w:rPr>
          <w:rFonts w:hint="eastAsia"/>
          <w:b/>
          <w:sz w:val="15"/>
          <w:szCs w:val="15"/>
        </w:rPr>
        <w:t>与</w:t>
      </w:r>
      <w:ins w:id="88" w:author="盘尼西林" w:date="2024-08-27T21:10:00Z">
        <w:r>
          <w:rPr>
            <w:rFonts w:hint="eastAsia"/>
            <w:b/>
            <w:i/>
            <w:iCs/>
            <w:sz w:val="15"/>
            <w:szCs w:val="15"/>
          </w:rPr>
          <w:t>Q</w:t>
        </w:r>
        <w:r>
          <w:rPr>
            <w:rFonts w:hint="eastAsia"/>
            <w:b/>
            <w:sz w:val="15"/>
            <w:szCs w:val="15"/>
            <w:vertAlign w:val="subscript"/>
          </w:rPr>
          <w:t>SIFs</w:t>
        </w:r>
        <w:r>
          <w:rPr>
            <w:rFonts w:hint="eastAsia"/>
            <w:b/>
            <w:sz w:val="15"/>
            <w:szCs w:val="15"/>
          </w:rPr>
          <w:t>、</w:t>
        </w:r>
        <w:r>
          <w:rPr>
            <w:rFonts w:hint="eastAsia"/>
            <w:b/>
            <w:i/>
            <w:iCs/>
            <w:sz w:val="15"/>
            <w:szCs w:val="15"/>
          </w:rPr>
          <w:t>Q</w:t>
        </w:r>
        <w:r>
          <w:rPr>
            <w:rFonts w:hint="eastAsia"/>
            <w:b/>
            <w:sz w:val="15"/>
            <w:szCs w:val="15"/>
            <w:vertAlign w:val="subscript"/>
          </w:rPr>
          <w:t>HIFs</w:t>
        </w:r>
        <w:r>
          <w:rPr>
            <w:rFonts w:hint="eastAsia"/>
            <w:b/>
            <w:sz w:val="15"/>
            <w:szCs w:val="15"/>
          </w:rPr>
          <w:t xml:space="preserve"> </w:t>
        </w:r>
        <w:r>
          <w:rPr>
            <w:rFonts w:hint="eastAsia"/>
            <w:b/>
            <w:sz w:val="15"/>
            <w:szCs w:val="15"/>
          </w:rPr>
          <w:t>和</w:t>
        </w:r>
        <w:r>
          <w:rPr>
            <w:rFonts w:hint="eastAsia"/>
            <w:b/>
            <w:sz w:val="15"/>
            <w:szCs w:val="15"/>
          </w:rPr>
          <w:t xml:space="preserve"> </w:t>
        </w:r>
        <w:r>
          <w:rPr>
            <w:rFonts w:hint="eastAsia"/>
            <w:b/>
            <w:i/>
            <w:iCs/>
            <w:sz w:val="15"/>
            <w:szCs w:val="15"/>
          </w:rPr>
          <w:t>Q</w:t>
        </w:r>
        <w:r>
          <w:rPr>
            <w:rFonts w:hint="eastAsia"/>
            <w:b/>
            <w:sz w:val="15"/>
            <w:szCs w:val="15"/>
            <w:vertAlign w:val="subscript"/>
          </w:rPr>
          <w:t>CIFs</w:t>
        </w:r>
      </w:ins>
      <w:r>
        <w:rPr>
          <w:rFonts w:hint="eastAsia"/>
          <w:b/>
          <w:sz w:val="15"/>
          <w:szCs w:val="15"/>
        </w:rPr>
        <w:t>的关系</w:t>
      </w:r>
    </w:p>
    <w:p w14:paraId="7604FDC4" w14:textId="77777777" w:rsidR="000030CC" w:rsidRDefault="009F721F">
      <w:pPr>
        <w:tabs>
          <w:tab w:val="center" w:pos="4200"/>
          <w:tab w:val="right" w:pos="8295"/>
        </w:tabs>
        <w:ind w:firstLineChars="200" w:firstLine="400"/>
        <w:textAlignment w:val="center"/>
        <w:rPr>
          <w:szCs w:val="21"/>
        </w:rPr>
      </w:pPr>
      <w:r>
        <w:rPr>
          <w:rFonts w:hint="eastAsia"/>
          <w:bCs/>
          <w:sz w:val="20"/>
          <w:szCs w:val="20"/>
          <w:lang w:val="zh-CN"/>
        </w:rPr>
        <w:t>QoE</w:t>
      </w:r>
      <w:r>
        <w:rPr>
          <w:rFonts w:hint="eastAsia"/>
          <w:bCs/>
          <w:sz w:val="20"/>
          <w:szCs w:val="20"/>
        </w:rPr>
        <w:t>和</w:t>
      </w:r>
      <w:r>
        <w:rPr>
          <w:rFonts w:hint="eastAsia"/>
          <w:bCs/>
          <w:sz w:val="20"/>
          <w:szCs w:val="20"/>
        </w:rPr>
        <w:t>VLC</w:t>
      </w:r>
      <w:r>
        <w:rPr>
          <w:rFonts w:hint="eastAsia"/>
          <w:bCs/>
          <w:sz w:val="20"/>
          <w:szCs w:val="20"/>
        </w:rPr>
        <w:t>服务速率</w:t>
      </w:r>
      <w:r>
        <w:rPr>
          <w:rFonts w:hint="eastAsia"/>
          <w:bCs/>
          <w:sz w:val="20"/>
          <w:szCs w:val="20"/>
          <w:lang w:val="zh-CN"/>
        </w:rPr>
        <w:t>对</w:t>
      </w:r>
      <w:r>
        <w:rPr>
          <w:rFonts w:hint="eastAsia"/>
          <w:bCs/>
          <w:sz w:val="20"/>
          <w:szCs w:val="20"/>
        </w:rPr>
        <w:t>RF</w:t>
      </w:r>
      <w:r>
        <w:rPr>
          <w:rFonts w:hint="eastAsia"/>
          <w:bCs/>
          <w:sz w:val="20"/>
          <w:szCs w:val="20"/>
        </w:rPr>
        <w:t>服务</w:t>
      </w:r>
      <w:r>
        <w:rPr>
          <w:rFonts w:hint="eastAsia"/>
          <w:bCs/>
          <w:sz w:val="20"/>
          <w:szCs w:val="20"/>
          <w:lang w:val="zh-CN"/>
        </w:rPr>
        <w:t>速率的影响</w:t>
      </w:r>
      <w:r>
        <w:rPr>
          <w:rFonts w:hint="eastAsia"/>
          <w:szCs w:val="21"/>
        </w:rPr>
        <w:t>如图</w:t>
      </w:r>
      <w:r>
        <w:rPr>
          <w:rFonts w:hint="eastAsia"/>
          <w:szCs w:val="21"/>
        </w:rPr>
        <w:t xml:space="preserve"> 7 </w:t>
      </w:r>
      <w:r>
        <w:rPr>
          <w:rFonts w:hint="eastAsia"/>
          <w:szCs w:val="21"/>
        </w:rPr>
        <w:t>所示。可以</w:t>
      </w:r>
      <w:r>
        <w:rPr>
          <w:szCs w:val="21"/>
        </w:rPr>
        <w:t>看出，</w:t>
      </w:r>
      <w:r>
        <w:rPr>
          <w:rFonts w:hint="eastAsia"/>
          <w:szCs w:val="21"/>
        </w:rPr>
        <w:t>在</w:t>
      </w:r>
      <w:r>
        <w:rPr>
          <w:rFonts w:hint="eastAsia"/>
          <w:szCs w:val="21"/>
        </w:rPr>
        <w:t xml:space="preserve"> VLC </w:t>
      </w:r>
      <w:r>
        <w:rPr>
          <w:rFonts w:hint="eastAsia"/>
          <w:szCs w:val="21"/>
        </w:rPr>
        <w:t>服务速率保持一致的情况下，随着</w:t>
      </w:r>
      <w:proofErr w:type="spellStart"/>
      <w:r>
        <w:rPr>
          <w:rFonts w:hint="eastAsia"/>
          <w:szCs w:val="21"/>
        </w:rPr>
        <w:t>QoE</w:t>
      </w:r>
      <w:proofErr w:type="spellEnd"/>
      <w:r>
        <w:rPr>
          <w:rFonts w:hint="eastAsia"/>
          <w:szCs w:val="21"/>
        </w:rPr>
        <w:t>要求的提高，</w:t>
      </w:r>
      <w:r>
        <w:rPr>
          <w:rFonts w:hint="eastAsia"/>
          <w:szCs w:val="21"/>
        </w:rPr>
        <w:t>RF</w:t>
      </w:r>
      <w:r>
        <w:rPr>
          <w:rFonts w:hint="eastAsia"/>
          <w:szCs w:val="21"/>
        </w:rPr>
        <w:t>服务速率也</w:t>
      </w:r>
      <w:r>
        <w:rPr>
          <w:szCs w:val="21"/>
        </w:rPr>
        <w:t>会提高</w:t>
      </w:r>
      <w:r>
        <w:rPr>
          <w:rFonts w:hint="eastAsia"/>
          <w:szCs w:val="21"/>
        </w:rPr>
        <w:t>。因此</w:t>
      </w:r>
      <w:r>
        <w:rPr>
          <w:szCs w:val="21"/>
        </w:rPr>
        <w:t>，</w:t>
      </w:r>
      <w:r>
        <w:rPr>
          <w:rFonts w:hint="eastAsia"/>
          <w:szCs w:val="21"/>
        </w:rPr>
        <w:t>为了满足更高的体验质量要求，系统需要匹配更多的</w:t>
      </w:r>
      <w:r>
        <w:rPr>
          <w:rFonts w:hint="eastAsia"/>
          <w:szCs w:val="21"/>
        </w:rPr>
        <w:t xml:space="preserve"> RF </w:t>
      </w:r>
      <w:r>
        <w:rPr>
          <w:rFonts w:hint="eastAsia"/>
          <w:szCs w:val="21"/>
        </w:rPr>
        <w:t>资源，从而实现更好的用户体验。另一方面，当</w:t>
      </w:r>
      <w:r>
        <w:rPr>
          <w:rFonts w:hint="eastAsia"/>
          <w:szCs w:val="21"/>
        </w:rPr>
        <w:t xml:space="preserve"> </w:t>
      </w:r>
      <w:proofErr w:type="spellStart"/>
      <w:r>
        <w:rPr>
          <w:rFonts w:hint="eastAsia"/>
          <w:szCs w:val="21"/>
        </w:rPr>
        <w:t>QoE</w:t>
      </w:r>
      <w:proofErr w:type="spellEnd"/>
      <w:r>
        <w:rPr>
          <w:rFonts w:hint="eastAsia"/>
          <w:szCs w:val="21"/>
        </w:rPr>
        <w:t xml:space="preserve"> </w:t>
      </w:r>
      <w:r>
        <w:rPr>
          <w:rFonts w:hint="eastAsia"/>
          <w:szCs w:val="21"/>
        </w:rPr>
        <w:t>值保持不变时，随着</w:t>
      </w:r>
      <w:r>
        <w:rPr>
          <w:rFonts w:hint="eastAsia"/>
          <w:szCs w:val="21"/>
        </w:rPr>
        <w:t xml:space="preserve"> VLC </w:t>
      </w:r>
      <w:r>
        <w:rPr>
          <w:rFonts w:hint="eastAsia"/>
          <w:szCs w:val="21"/>
        </w:rPr>
        <w:t>服务速率的增加，</w:t>
      </w:r>
      <w:r>
        <w:rPr>
          <w:rFonts w:hint="eastAsia"/>
          <w:szCs w:val="21"/>
        </w:rPr>
        <w:t>RF</w:t>
      </w:r>
      <w:r>
        <w:rPr>
          <w:rFonts w:hint="eastAsia"/>
          <w:szCs w:val="21"/>
        </w:rPr>
        <w:t>服务速率，</w:t>
      </w:r>
      <w:r>
        <w:rPr>
          <w:szCs w:val="21"/>
        </w:rPr>
        <w:t>即</w:t>
      </w:r>
      <w:r>
        <w:rPr>
          <w:rFonts w:hint="eastAsia"/>
          <w:szCs w:val="21"/>
        </w:rPr>
        <w:t>需要匹配</w:t>
      </w:r>
      <w:r>
        <w:rPr>
          <w:rFonts w:hint="eastAsia"/>
          <w:szCs w:val="21"/>
        </w:rPr>
        <w:t xml:space="preserve"> RF </w:t>
      </w:r>
      <w:r>
        <w:rPr>
          <w:rFonts w:hint="eastAsia"/>
          <w:szCs w:val="21"/>
        </w:rPr>
        <w:t>服务的带宽会减少。当</w:t>
      </w:r>
      <w:r>
        <w:rPr>
          <w:rFonts w:hint="eastAsia"/>
          <w:szCs w:val="21"/>
        </w:rPr>
        <w:t xml:space="preserve"> VLC </w:t>
      </w:r>
      <w:r>
        <w:rPr>
          <w:rFonts w:hint="eastAsia"/>
          <w:szCs w:val="21"/>
        </w:rPr>
        <w:t>能够提供更高的服务速率时，系统则需要匹配较少的</w:t>
      </w:r>
      <w:r>
        <w:rPr>
          <w:rFonts w:hint="eastAsia"/>
          <w:szCs w:val="21"/>
        </w:rPr>
        <w:t xml:space="preserve"> RF </w:t>
      </w:r>
      <w:r>
        <w:rPr>
          <w:rFonts w:hint="eastAsia"/>
          <w:szCs w:val="21"/>
        </w:rPr>
        <w:t>资源就可以保障</w:t>
      </w:r>
      <w:r>
        <w:rPr>
          <w:rFonts w:hint="eastAsia"/>
          <w:szCs w:val="21"/>
        </w:rPr>
        <w:t xml:space="preserve"> </w:t>
      </w:r>
      <w:proofErr w:type="spellStart"/>
      <w:r>
        <w:rPr>
          <w:rFonts w:hint="eastAsia"/>
          <w:szCs w:val="21"/>
        </w:rPr>
        <w:t>QoE</w:t>
      </w:r>
      <w:proofErr w:type="spellEnd"/>
      <w:r>
        <w:rPr>
          <w:rFonts w:hint="eastAsia"/>
          <w:szCs w:val="21"/>
        </w:rPr>
        <w:t>。</w:t>
      </w:r>
    </w:p>
    <w:p w14:paraId="388849FB" w14:textId="77777777" w:rsidR="000030CC" w:rsidRDefault="009F721F">
      <w:pPr>
        <w:tabs>
          <w:tab w:val="center" w:pos="4200"/>
          <w:tab w:val="right" w:pos="8295"/>
        </w:tabs>
        <w:jc w:val="center"/>
        <w:textAlignment w:val="center"/>
        <w:rPr>
          <w:szCs w:val="21"/>
        </w:rPr>
      </w:pPr>
      <w:r>
        <w:rPr>
          <w:rFonts w:hint="eastAsia"/>
          <w:szCs w:val="21"/>
        </w:rPr>
        <w:object w:dxaOrig="4575" w:dyaOrig="3690" w14:anchorId="45D397F5">
          <v:shape id="_x0000_i1033" type="#_x0000_t75" style="width:228.75pt;height:184.5pt" o:ole="">
            <v:imagedata r:id="rId26" o:title=""/>
          </v:shape>
          <o:OLEObject Type="Embed" ProgID="Visio.Drawing.11" ShapeID="_x0000_i1033" DrawAspect="Content" ObjectID="_1787732764" r:id="rId27"/>
        </w:object>
      </w:r>
    </w:p>
    <w:p w14:paraId="5F8AECBC" w14:textId="77777777" w:rsidR="000030CC" w:rsidRDefault="009F721F">
      <w:pPr>
        <w:spacing w:line="360" w:lineRule="auto"/>
        <w:jc w:val="center"/>
        <w:rPr>
          <w:b/>
          <w:sz w:val="15"/>
          <w:szCs w:val="15"/>
          <w:lang w:val="zh-CN"/>
        </w:rPr>
      </w:pPr>
      <w:r>
        <w:rPr>
          <w:b/>
          <w:sz w:val="15"/>
          <w:szCs w:val="15"/>
          <w:lang w:val="zh-CN"/>
        </w:rPr>
        <w:t>图</w:t>
      </w:r>
      <w:r>
        <w:rPr>
          <w:rFonts w:hint="eastAsia"/>
          <w:b/>
          <w:sz w:val="15"/>
          <w:szCs w:val="15"/>
        </w:rPr>
        <w:t>7</w:t>
      </w:r>
      <w:r>
        <w:rPr>
          <w:b/>
          <w:sz w:val="15"/>
          <w:szCs w:val="15"/>
        </w:rPr>
        <w:t xml:space="preserve"> </w:t>
      </w:r>
      <w:r>
        <w:rPr>
          <w:b/>
          <w:sz w:val="15"/>
          <w:szCs w:val="15"/>
          <w:lang w:val="zh-CN"/>
        </w:rPr>
        <w:t xml:space="preserve"> </w:t>
      </w:r>
      <w:r>
        <w:rPr>
          <w:rFonts w:hint="eastAsia"/>
          <w:b/>
          <w:sz w:val="15"/>
          <w:szCs w:val="15"/>
          <w:lang w:val="zh-CN"/>
        </w:rPr>
        <w:t>QoE</w:t>
      </w:r>
      <w:r>
        <w:rPr>
          <w:rFonts w:hint="eastAsia"/>
          <w:b/>
          <w:sz w:val="15"/>
          <w:szCs w:val="15"/>
        </w:rPr>
        <w:t>和</w:t>
      </w:r>
      <w:r>
        <w:rPr>
          <w:rFonts w:hint="eastAsia"/>
          <w:b/>
          <w:sz w:val="15"/>
          <w:szCs w:val="15"/>
        </w:rPr>
        <w:t>VLC</w:t>
      </w:r>
      <w:r>
        <w:rPr>
          <w:rFonts w:hint="eastAsia"/>
          <w:b/>
          <w:sz w:val="15"/>
          <w:szCs w:val="15"/>
        </w:rPr>
        <w:t>服务速率</w:t>
      </w:r>
      <w:r>
        <w:rPr>
          <w:rFonts w:hint="eastAsia"/>
          <w:b/>
          <w:sz w:val="15"/>
          <w:szCs w:val="15"/>
          <w:lang w:val="zh-CN"/>
        </w:rPr>
        <w:t>对</w:t>
      </w:r>
      <w:r>
        <w:rPr>
          <w:rFonts w:hint="eastAsia"/>
          <w:b/>
          <w:sz w:val="15"/>
          <w:szCs w:val="15"/>
        </w:rPr>
        <w:t>RF</w:t>
      </w:r>
      <w:r>
        <w:rPr>
          <w:rFonts w:hint="eastAsia"/>
          <w:b/>
          <w:sz w:val="15"/>
          <w:szCs w:val="15"/>
        </w:rPr>
        <w:t>服务</w:t>
      </w:r>
      <w:r>
        <w:rPr>
          <w:rFonts w:hint="eastAsia"/>
          <w:b/>
          <w:sz w:val="15"/>
          <w:szCs w:val="15"/>
          <w:lang w:val="zh-CN"/>
        </w:rPr>
        <w:t>速率的影响</w:t>
      </w:r>
    </w:p>
    <w:p w14:paraId="6FA8DE3B" w14:textId="77777777" w:rsidR="000030CC" w:rsidRDefault="009F721F">
      <w:pPr>
        <w:pStyle w:val="2"/>
        <w:spacing w:line="240" w:lineRule="auto"/>
        <w:rPr>
          <w:sz w:val="21"/>
          <w:szCs w:val="21"/>
          <w:lang w:val="en-US"/>
        </w:rPr>
      </w:pPr>
      <w:r>
        <w:rPr>
          <w:rFonts w:hint="eastAsia"/>
          <w:sz w:val="21"/>
          <w:szCs w:val="21"/>
          <w:lang w:val="en-US"/>
        </w:rPr>
        <w:t>最后，将本文所提出的算法与文献</w:t>
      </w:r>
      <w:r>
        <w:rPr>
          <w:rFonts w:hint="eastAsia"/>
          <w:sz w:val="21"/>
          <w:szCs w:val="21"/>
          <w:lang w:val="en-US"/>
        </w:rPr>
        <w:t xml:space="preserve"> [26] </w:t>
      </w:r>
      <w:r>
        <w:rPr>
          <w:rFonts w:hint="eastAsia"/>
          <w:sz w:val="21"/>
          <w:szCs w:val="21"/>
          <w:lang w:val="en-US"/>
        </w:rPr>
        <w:t>中的资源分配算法进行了比较。文献</w:t>
      </w:r>
      <w:r>
        <w:rPr>
          <w:rFonts w:hint="eastAsia"/>
          <w:sz w:val="21"/>
          <w:szCs w:val="21"/>
          <w:lang w:val="en-US"/>
        </w:rPr>
        <w:t xml:space="preserve"> [2</w:t>
      </w:r>
      <w:r>
        <w:rPr>
          <w:sz w:val="21"/>
          <w:szCs w:val="21"/>
          <w:lang w:val="en-US"/>
        </w:rPr>
        <w:t>6</w:t>
      </w:r>
      <w:r>
        <w:rPr>
          <w:rFonts w:hint="eastAsia"/>
          <w:sz w:val="21"/>
          <w:szCs w:val="21"/>
          <w:lang w:val="en-US"/>
        </w:rPr>
        <w:t>]</w:t>
      </w:r>
      <w:r>
        <w:rPr>
          <w:rFonts w:hint="eastAsia"/>
          <w:sz w:val="21"/>
          <w:szCs w:val="21"/>
          <w:lang w:val="en-US"/>
        </w:rPr>
        <w:t>主要在</w:t>
      </w:r>
      <w:r>
        <w:rPr>
          <w:rFonts w:hint="eastAsia"/>
          <w:sz w:val="21"/>
          <w:szCs w:val="21"/>
          <w:lang w:val="en-US"/>
        </w:rPr>
        <w:t xml:space="preserve"> VLC/RF </w:t>
      </w:r>
      <w:r>
        <w:rPr>
          <w:rFonts w:hint="eastAsia"/>
          <w:sz w:val="21"/>
          <w:szCs w:val="21"/>
          <w:lang w:val="en-US"/>
        </w:rPr>
        <w:t>网络场景中利用补偿机制实现了</w:t>
      </w:r>
      <w:r>
        <w:rPr>
          <w:rFonts w:hint="eastAsia"/>
          <w:sz w:val="21"/>
          <w:szCs w:val="21"/>
          <w:lang w:val="en-US"/>
        </w:rPr>
        <w:t xml:space="preserve"> </w:t>
      </w:r>
      <w:proofErr w:type="spellStart"/>
      <w:r>
        <w:rPr>
          <w:rFonts w:hint="eastAsia"/>
          <w:sz w:val="21"/>
          <w:szCs w:val="21"/>
          <w:lang w:val="en-US"/>
        </w:rPr>
        <w:t>QoS</w:t>
      </w:r>
      <w:proofErr w:type="spellEnd"/>
      <w:r>
        <w:rPr>
          <w:rFonts w:hint="eastAsia"/>
          <w:sz w:val="21"/>
          <w:szCs w:val="21"/>
          <w:lang w:val="en-US"/>
        </w:rPr>
        <w:t xml:space="preserve"> </w:t>
      </w:r>
      <w:r>
        <w:rPr>
          <w:rFonts w:hint="eastAsia"/>
          <w:sz w:val="21"/>
          <w:szCs w:val="21"/>
          <w:lang w:val="en-US"/>
        </w:rPr>
        <w:t>保障。从图</w:t>
      </w:r>
      <w:r>
        <w:rPr>
          <w:rFonts w:hint="eastAsia"/>
          <w:sz w:val="21"/>
          <w:szCs w:val="21"/>
          <w:lang w:val="en-US"/>
        </w:rPr>
        <w:t xml:space="preserve"> 8 </w:t>
      </w:r>
      <w:r>
        <w:rPr>
          <w:rFonts w:hint="eastAsia"/>
          <w:sz w:val="21"/>
          <w:szCs w:val="21"/>
          <w:lang w:val="en-US"/>
        </w:rPr>
        <w:t>（</w:t>
      </w:r>
      <w:r>
        <w:rPr>
          <w:rFonts w:hint="eastAsia"/>
          <w:sz w:val="21"/>
          <w:szCs w:val="21"/>
          <w:lang w:val="en-US"/>
        </w:rPr>
        <w:t>a</w:t>
      </w:r>
      <w:r>
        <w:rPr>
          <w:rFonts w:hint="eastAsia"/>
          <w:sz w:val="21"/>
          <w:szCs w:val="21"/>
          <w:lang w:val="en-US"/>
        </w:rPr>
        <w:t>）</w:t>
      </w:r>
      <w:r>
        <w:rPr>
          <w:rFonts w:hint="eastAsia"/>
          <w:sz w:val="21"/>
          <w:szCs w:val="21"/>
          <w:lang w:val="en-US"/>
        </w:rPr>
        <w:t xml:space="preserve"> </w:t>
      </w:r>
      <w:r>
        <w:rPr>
          <w:rFonts w:hint="eastAsia"/>
          <w:sz w:val="21"/>
          <w:szCs w:val="21"/>
          <w:lang w:val="en-US"/>
        </w:rPr>
        <w:t>可以看出，对于相同的目标时延，根据本文算法所计算的</w:t>
      </w:r>
      <w:r>
        <w:rPr>
          <w:rFonts w:hint="eastAsia"/>
          <w:sz w:val="21"/>
          <w:szCs w:val="21"/>
          <w:lang w:val="en-US"/>
        </w:rPr>
        <w:t xml:space="preserve"> RF </w:t>
      </w:r>
      <w:r>
        <w:rPr>
          <w:rFonts w:hint="eastAsia"/>
          <w:sz w:val="21"/>
          <w:szCs w:val="21"/>
          <w:lang w:val="en-US"/>
        </w:rPr>
        <w:t>服务速率会低于对比算法的数值。从图</w:t>
      </w:r>
      <w:r>
        <w:rPr>
          <w:rFonts w:hint="eastAsia"/>
          <w:sz w:val="21"/>
          <w:szCs w:val="21"/>
          <w:lang w:val="en-US"/>
        </w:rPr>
        <w:t xml:space="preserve"> 8 </w:t>
      </w:r>
      <w:r>
        <w:rPr>
          <w:rFonts w:hint="eastAsia"/>
          <w:sz w:val="21"/>
          <w:szCs w:val="21"/>
          <w:lang w:val="en-US"/>
        </w:rPr>
        <w:t>（</w:t>
      </w:r>
      <w:r>
        <w:rPr>
          <w:rFonts w:hint="eastAsia"/>
          <w:sz w:val="21"/>
          <w:szCs w:val="21"/>
          <w:lang w:val="en-US"/>
        </w:rPr>
        <w:t>b</w:t>
      </w:r>
      <w:r>
        <w:rPr>
          <w:rFonts w:hint="eastAsia"/>
          <w:sz w:val="21"/>
          <w:szCs w:val="21"/>
          <w:lang w:val="en-US"/>
        </w:rPr>
        <w:t>）</w:t>
      </w:r>
      <w:r>
        <w:rPr>
          <w:rFonts w:hint="eastAsia"/>
          <w:sz w:val="21"/>
          <w:szCs w:val="21"/>
          <w:lang w:val="en-US"/>
        </w:rPr>
        <w:t xml:space="preserve"> </w:t>
      </w:r>
      <w:r>
        <w:rPr>
          <w:rFonts w:hint="eastAsia"/>
          <w:sz w:val="21"/>
          <w:szCs w:val="21"/>
          <w:lang w:val="en-US"/>
        </w:rPr>
        <w:t>可以看出，在相同</w:t>
      </w:r>
      <w:r>
        <w:rPr>
          <w:rFonts w:hint="eastAsia"/>
          <w:sz w:val="21"/>
          <w:szCs w:val="21"/>
          <w:lang w:val="en-US"/>
        </w:rPr>
        <w:t xml:space="preserve"> </w:t>
      </w:r>
      <w:proofErr w:type="spellStart"/>
      <w:r>
        <w:rPr>
          <w:rFonts w:hint="eastAsia"/>
          <w:sz w:val="21"/>
          <w:szCs w:val="21"/>
          <w:lang w:val="en-US"/>
        </w:rPr>
        <w:t>QoE</w:t>
      </w:r>
      <w:proofErr w:type="spellEnd"/>
      <w:r>
        <w:rPr>
          <w:rFonts w:hint="eastAsia"/>
          <w:sz w:val="21"/>
          <w:szCs w:val="21"/>
          <w:lang w:val="en-US"/>
        </w:rPr>
        <w:t xml:space="preserve"> </w:t>
      </w:r>
      <w:r>
        <w:rPr>
          <w:rFonts w:hint="eastAsia"/>
          <w:sz w:val="21"/>
          <w:szCs w:val="21"/>
          <w:lang w:val="en-US"/>
        </w:rPr>
        <w:t>的前提下，本文算法求解的</w:t>
      </w:r>
      <w:r>
        <w:rPr>
          <w:rFonts w:hint="eastAsia"/>
          <w:sz w:val="21"/>
          <w:szCs w:val="21"/>
          <w:lang w:val="en-US"/>
        </w:rPr>
        <w:t xml:space="preserve"> RF </w:t>
      </w:r>
      <w:r>
        <w:rPr>
          <w:rFonts w:hint="eastAsia"/>
          <w:sz w:val="21"/>
          <w:szCs w:val="21"/>
          <w:lang w:val="en-US"/>
        </w:rPr>
        <w:t>服务速率低于对比算法的数值。文献</w:t>
      </w:r>
      <w:r>
        <w:rPr>
          <w:rFonts w:hint="eastAsia"/>
          <w:sz w:val="21"/>
          <w:szCs w:val="21"/>
          <w:lang w:val="en-US"/>
        </w:rPr>
        <w:t xml:space="preserve"> [26] </w:t>
      </w:r>
      <w:r>
        <w:rPr>
          <w:rFonts w:hint="eastAsia"/>
          <w:sz w:val="21"/>
          <w:szCs w:val="21"/>
          <w:lang w:val="en-US"/>
        </w:rPr>
        <w:t>中的资源分配算法不需要调度过程，简化了服务机制，本文所提出的算法虽然需要调度机制，但在保证</w:t>
      </w:r>
      <w:r>
        <w:rPr>
          <w:rFonts w:hint="eastAsia"/>
          <w:sz w:val="21"/>
          <w:szCs w:val="21"/>
          <w:lang w:val="en-US"/>
        </w:rPr>
        <w:t xml:space="preserve"> </w:t>
      </w:r>
      <w:proofErr w:type="spellStart"/>
      <w:r>
        <w:rPr>
          <w:rFonts w:hint="eastAsia"/>
          <w:sz w:val="21"/>
          <w:szCs w:val="21"/>
          <w:lang w:val="en-US"/>
        </w:rPr>
        <w:t>QoS-QoE</w:t>
      </w:r>
      <w:proofErr w:type="spellEnd"/>
      <w:r>
        <w:rPr>
          <w:rFonts w:hint="eastAsia"/>
          <w:sz w:val="21"/>
          <w:szCs w:val="21"/>
          <w:lang w:val="en-US"/>
        </w:rPr>
        <w:t xml:space="preserve"> </w:t>
      </w:r>
      <w:r>
        <w:rPr>
          <w:rFonts w:hint="eastAsia"/>
          <w:sz w:val="21"/>
          <w:szCs w:val="21"/>
          <w:lang w:val="en-US"/>
        </w:rPr>
        <w:t>的前提下，能更有效地节省带宽资源。</w:t>
      </w:r>
    </w:p>
    <w:p w14:paraId="3C6279E4" w14:textId="77777777" w:rsidR="000030CC" w:rsidRDefault="009F721F">
      <w:pPr>
        <w:pStyle w:val="2"/>
        <w:spacing w:line="240" w:lineRule="auto"/>
        <w:ind w:firstLineChars="0" w:firstLine="0"/>
        <w:jc w:val="center"/>
        <w:rPr>
          <w:sz w:val="21"/>
          <w:szCs w:val="21"/>
          <w:lang w:val="en-US"/>
        </w:rPr>
      </w:pPr>
      <w:r>
        <w:rPr>
          <w:rFonts w:hint="eastAsia"/>
          <w:sz w:val="21"/>
          <w:szCs w:val="21"/>
          <w:lang w:val="en-US"/>
        </w:rPr>
        <w:object w:dxaOrig="8160" w:dyaOrig="3690" w14:anchorId="3B83828F">
          <v:shape id="_x0000_i1034" type="#_x0000_t75" style="width:408pt;height:184.5pt" o:ole="">
            <v:imagedata r:id="rId28" o:title=""/>
          </v:shape>
          <o:OLEObject Type="Embed" ProgID="Visio.Drawing.15" ShapeID="_x0000_i1034" DrawAspect="Content" ObjectID="_1787732765" r:id="rId29"/>
        </w:object>
      </w:r>
    </w:p>
    <w:p w14:paraId="28EAEE6E" w14:textId="77777777" w:rsidR="000030CC" w:rsidRDefault="009F721F">
      <w:pPr>
        <w:pStyle w:val="2"/>
        <w:spacing w:line="240" w:lineRule="auto"/>
        <w:ind w:firstLineChars="0" w:firstLine="0"/>
        <w:jc w:val="center"/>
        <w:rPr>
          <w:b/>
          <w:sz w:val="15"/>
          <w:szCs w:val="15"/>
          <w:lang w:val="en-US"/>
        </w:rPr>
      </w:pPr>
      <w:r>
        <w:rPr>
          <w:b/>
          <w:sz w:val="15"/>
          <w:szCs w:val="15"/>
        </w:rPr>
        <w:t>图</w:t>
      </w:r>
      <w:r>
        <w:rPr>
          <w:rFonts w:hint="eastAsia"/>
          <w:b/>
          <w:sz w:val="15"/>
          <w:szCs w:val="15"/>
          <w:lang w:val="en-US"/>
        </w:rPr>
        <w:t xml:space="preserve">8 </w:t>
      </w:r>
      <w:r>
        <w:rPr>
          <w:rFonts w:hint="eastAsia"/>
          <w:b/>
          <w:sz w:val="15"/>
          <w:szCs w:val="15"/>
          <w:lang w:val="en-US"/>
        </w:rPr>
        <w:t>算法仿真对比图</w:t>
      </w:r>
    </w:p>
    <w:p w14:paraId="57C9BA31" w14:textId="77777777" w:rsidR="000030CC" w:rsidRDefault="009F721F">
      <w:pPr>
        <w:rPr>
          <w:b/>
          <w:sz w:val="28"/>
          <w:szCs w:val="28"/>
        </w:rPr>
      </w:pPr>
      <w:r>
        <w:rPr>
          <w:b/>
          <w:sz w:val="28"/>
          <w:szCs w:val="28"/>
        </w:rPr>
        <w:t>4</w:t>
      </w:r>
      <w:r>
        <w:rPr>
          <w:b/>
          <w:sz w:val="28"/>
          <w:szCs w:val="28"/>
        </w:rPr>
        <w:t>结束语</w:t>
      </w:r>
    </w:p>
    <w:p w14:paraId="70F8C789" w14:textId="77777777" w:rsidR="000030CC" w:rsidRDefault="009F721F">
      <w:pPr>
        <w:ind w:firstLineChars="200" w:firstLine="420"/>
      </w:pPr>
      <w:r>
        <w:rPr>
          <w:rFonts w:hint="eastAsia"/>
        </w:rPr>
        <w:t>针对</w:t>
      </w:r>
      <w:r>
        <w:rPr>
          <w:rFonts w:hint="eastAsia"/>
        </w:rPr>
        <w:t xml:space="preserve"> VLC/RF </w:t>
      </w:r>
      <w:r>
        <w:rPr>
          <w:rFonts w:hint="eastAsia"/>
        </w:rPr>
        <w:t>异构网络，本文提出了一种</w:t>
      </w:r>
      <w:r>
        <w:rPr>
          <w:rFonts w:hint="eastAsia"/>
        </w:rPr>
        <w:t xml:space="preserve"> </w:t>
      </w:r>
      <w:proofErr w:type="spellStart"/>
      <w:r>
        <w:rPr>
          <w:rFonts w:hint="eastAsia"/>
        </w:rPr>
        <w:t>QoS-QoE</w:t>
      </w:r>
      <w:proofErr w:type="spellEnd"/>
      <w:r>
        <w:rPr>
          <w:rFonts w:hint="eastAsia"/>
        </w:rPr>
        <w:t xml:space="preserve"> </w:t>
      </w:r>
      <w:r>
        <w:rPr>
          <w:rFonts w:hint="eastAsia"/>
        </w:rPr>
        <w:t>驱动的资源分配算法。该算法考虑了用户位置与</w:t>
      </w:r>
      <w:r>
        <w:rPr>
          <w:rFonts w:hint="eastAsia"/>
        </w:rPr>
        <w:t xml:space="preserve"> VLC </w:t>
      </w:r>
      <w:r>
        <w:rPr>
          <w:rFonts w:hint="eastAsia"/>
        </w:rPr>
        <w:t>通信中可能出现的遮挡情况，构建了</w:t>
      </w:r>
      <w:r>
        <w:rPr>
          <w:rFonts w:hint="eastAsia"/>
        </w:rPr>
        <w:t>VLC/RF</w:t>
      </w:r>
      <w:r>
        <w:rPr>
          <w:rFonts w:hint="eastAsia"/>
        </w:rPr>
        <w:t>网络切换服务模型，并求解服务的有效容</w:t>
      </w:r>
      <w:r>
        <w:rPr>
          <w:rFonts w:hint="eastAsia"/>
        </w:rPr>
        <w:t>量。同时，采用</w:t>
      </w:r>
      <w:r>
        <w:rPr>
          <w:rFonts w:hint="eastAsia"/>
        </w:rPr>
        <w:t xml:space="preserve"> IUP </w:t>
      </w:r>
      <w:r>
        <w:rPr>
          <w:rFonts w:hint="eastAsia"/>
        </w:rPr>
        <w:t>描述流量的到达，推导出</w:t>
      </w:r>
      <w:r>
        <w:rPr>
          <w:rFonts w:hint="eastAsia"/>
        </w:rPr>
        <w:t xml:space="preserve"> IUP </w:t>
      </w:r>
      <w:r>
        <w:rPr>
          <w:rFonts w:hint="eastAsia"/>
        </w:rPr>
        <w:t>到达的有效带宽，从而计算出满足统计时延</w:t>
      </w:r>
      <w:r>
        <w:rPr>
          <w:rFonts w:hint="eastAsia"/>
        </w:rPr>
        <w:t xml:space="preserve"> </w:t>
      </w:r>
      <w:proofErr w:type="spellStart"/>
      <w:r>
        <w:rPr>
          <w:rFonts w:hint="eastAsia"/>
        </w:rPr>
        <w:t>QoS</w:t>
      </w:r>
      <w:proofErr w:type="spellEnd"/>
      <w:r>
        <w:rPr>
          <w:rFonts w:hint="eastAsia"/>
        </w:rPr>
        <w:t xml:space="preserve"> </w:t>
      </w:r>
      <w:r>
        <w:rPr>
          <w:rFonts w:hint="eastAsia"/>
        </w:rPr>
        <w:t>要求的服务速率。然后，根据</w:t>
      </w:r>
      <w:r>
        <w:rPr>
          <w:rFonts w:hint="eastAsia"/>
        </w:rPr>
        <w:t xml:space="preserve"> </w:t>
      </w:r>
      <w:proofErr w:type="spellStart"/>
      <w:r>
        <w:rPr>
          <w:rFonts w:hint="eastAsia"/>
        </w:rPr>
        <w:t>QoS</w:t>
      </w:r>
      <w:proofErr w:type="spellEnd"/>
      <w:r>
        <w:rPr>
          <w:rFonts w:hint="eastAsia"/>
        </w:rPr>
        <w:t xml:space="preserve"> </w:t>
      </w:r>
      <w:r>
        <w:rPr>
          <w:rFonts w:hint="eastAsia"/>
        </w:rPr>
        <w:t>与</w:t>
      </w:r>
      <w:r>
        <w:rPr>
          <w:rFonts w:hint="eastAsia"/>
        </w:rPr>
        <w:t xml:space="preserve"> </w:t>
      </w:r>
      <w:proofErr w:type="spellStart"/>
      <w:r>
        <w:rPr>
          <w:rFonts w:hint="eastAsia"/>
        </w:rPr>
        <w:t>QoE</w:t>
      </w:r>
      <w:proofErr w:type="spellEnd"/>
      <w:r>
        <w:rPr>
          <w:rFonts w:hint="eastAsia"/>
        </w:rPr>
        <w:t xml:space="preserve"> </w:t>
      </w:r>
      <w:r>
        <w:rPr>
          <w:rFonts w:hint="eastAsia"/>
        </w:rPr>
        <w:t>之间的映射关系，建立了综合考虑</w:t>
      </w:r>
      <w:r>
        <w:rPr>
          <w:rFonts w:hint="eastAsia"/>
        </w:rPr>
        <w:t xml:space="preserve"> SIFs</w:t>
      </w:r>
      <w:r>
        <w:rPr>
          <w:rFonts w:hint="eastAsia"/>
        </w:rPr>
        <w:t>、</w:t>
      </w:r>
      <w:r>
        <w:rPr>
          <w:rFonts w:hint="eastAsia"/>
        </w:rPr>
        <w:t xml:space="preserve">CIFs </w:t>
      </w:r>
      <w:r>
        <w:rPr>
          <w:rFonts w:hint="eastAsia"/>
        </w:rPr>
        <w:t>和</w:t>
      </w:r>
      <w:r>
        <w:rPr>
          <w:rFonts w:hint="eastAsia"/>
        </w:rPr>
        <w:t xml:space="preserve"> HIFs </w:t>
      </w:r>
      <w:r>
        <w:rPr>
          <w:rFonts w:hint="eastAsia"/>
        </w:rPr>
        <w:t>的</w:t>
      </w:r>
      <w:r>
        <w:rPr>
          <w:rFonts w:hint="eastAsia"/>
        </w:rPr>
        <w:t xml:space="preserve"> </w:t>
      </w:r>
      <w:proofErr w:type="spellStart"/>
      <w:r>
        <w:rPr>
          <w:rFonts w:hint="eastAsia"/>
        </w:rPr>
        <w:t>QoE</w:t>
      </w:r>
      <w:proofErr w:type="spellEnd"/>
      <w:r>
        <w:rPr>
          <w:rFonts w:hint="eastAsia"/>
        </w:rPr>
        <w:t xml:space="preserve"> </w:t>
      </w:r>
      <w:r>
        <w:rPr>
          <w:rFonts w:hint="eastAsia"/>
        </w:rPr>
        <w:t>评估体系，并设计了</w:t>
      </w:r>
      <w:r>
        <w:rPr>
          <w:rFonts w:hint="eastAsia"/>
        </w:rPr>
        <w:t xml:space="preserve"> </w:t>
      </w:r>
      <w:proofErr w:type="spellStart"/>
      <w:r>
        <w:rPr>
          <w:rFonts w:hint="eastAsia"/>
        </w:rPr>
        <w:t>QoS-QoE</w:t>
      </w:r>
      <w:proofErr w:type="spellEnd"/>
      <w:r>
        <w:rPr>
          <w:rFonts w:hint="eastAsia"/>
        </w:rPr>
        <w:t xml:space="preserve"> </w:t>
      </w:r>
      <w:r>
        <w:rPr>
          <w:rFonts w:hint="eastAsia"/>
        </w:rPr>
        <w:t>驱动的资源分配算法。最后，仿真分析不同</w:t>
      </w:r>
      <w:r>
        <w:rPr>
          <w:rFonts w:hint="eastAsia"/>
        </w:rPr>
        <w:t xml:space="preserve"> </w:t>
      </w:r>
      <w:proofErr w:type="spellStart"/>
      <w:r>
        <w:rPr>
          <w:rFonts w:hint="eastAsia"/>
        </w:rPr>
        <w:t>QoS</w:t>
      </w:r>
      <w:proofErr w:type="spellEnd"/>
      <w:r>
        <w:rPr>
          <w:rFonts w:hint="eastAsia"/>
        </w:rPr>
        <w:t>、</w:t>
      </w:r>
      <w:proofErr w:type="spellStart"/>
      <w:r>
        <w:rPr>
          <w:rFonts w:hint="eastAsia"/>
        </w:rPr>
        <w:t>QoE</w:t>
      </w:r>
      <w:proofErr w:type="spellEnd"/>
      <w:r>
        <w:rPr>
          <w:rFonts w:hint="eastAsia"/>
        </w:rPr>
        <w:t xml:space="preserve"> </w:t>
      </w:r>
      <w:r>
        <w:rPr>
          <w:rFonts w:hint="eastAsia"/>
        </w:rPr>
        <w:t>以及到达参数对算法的影响，结果证明资源分配算法在保障</w:t>
      </w:r>
      <w:r>
        <w:rPr>
          <w:rFonts w:hint="eastAsia"/>
        </w:rPr>
        <w:t xml:space="preserve"> </w:t>
      </w:r>
      <w:proofErr w:type="spellStart"/>
      <w:r>
        <w:rPr>
          <w:rFonts w:hint="eastAsia"/>
        </w:rPr>
        <w:t>QoS</w:t>
      </w:r>
      <w:proofErr w:type="spellEnd"/>
      <w:r>
        <w:rPr>
          <w:rFonts w:hint="eastAsia"/>
        </w:rPr>
        <w:t xml:space="preserve"> </w:t>
      </w:r>
      <w:r>
        <w:rPr>
          <w:rFonts w:hint="eastAsia"/>
        </w:rPr>
        <w:t>的同时，能够有效保障用户</w:t>
      </w:r>
      <w:r>
        <w:rPr>
          <w:rFonts w:hint="eastAsia"/>
        </w:rPr>
        <w:t xml:space="preserve"> </w:t>
      </w:r>
      <w:proofErr w:type="spellStart"/>
      <w:r>
        <w:rPr>
          <w:rFonts w:hint="eastAsia"/>
        </w:rPr>
        <w:t>QoE</w:t>
      </w:r>
      <w:proofErr w:type="spellEnd"/>
      <w:r>
        <w:rPr>
          <w:rFonts w:hint="eastAsia"/>
        </w:rPr>
        <w:t>。研究成果可以为异构网络资源分配提供一定的指导。</w:t>
      </w:r>
    </w:p>
    <w:p w14:paraId="130BB587" w14:textId="77777777" w:rsidR="000030CC" w:rsidRDefault="009F721F">
      <w:pPr>
        <w:rPr>
          <w:b/>
          <w:szCs w:val="21"/>
        </w:rPr>
      </w:pPr>
      <w:r>
        <w:rPr>
          <w:b/>
          <w:szCs w:val="21"/>
        </w:rPr>
        <w:br w:type="page"/>
      </w:r>
    </w:p>
    <w:p w14:paraId="433FBF1B" w14:textId="77777777" w:rsidR="000030CC" w:rsidRDefault="009F721F">
      <w:pPr>
        <w:rPr>
          <w:b/>
          <w:szCs w:val="21"/>
        </w:rPr>
      </w:pPr>
      <w:r>
        <w:rPr>
          <w:b/>
          <w:szCs w:val="21"/>
        </w:rPr>
        <w:lastRenderedPageBreak/>
        <w:t>参考文献：</w:t>
      </w:r>
    </w:p>
    <w:p w14:paraId="7F933816" w14:textId="77777777" w:rsidR="000030CC" w:rsidRDefault="009F721F">
      <w:pPr>
        <w:numPr>
          <w:ilvl w:val="0"/>
          <w:numId w:val="2"/>
        </w:numPr>
        <w:overflowPunct w:val="0"/>
        <w:rPr>
          <w:szCs w:val="21"/>
        </w:rPr>
      </w:pPr>
      <w:r>
        <w:rPr>
          <w:szCs w:val="21"/>
        </w:rPr>
        <w:t>BURCHARDT H, SE</w:t>
      </w:r>
      <w:r>
        <w:rPr>
          <w:szCs w:val="21"/>
        </w:rPr>
        <w:t>RAFIMOVSKI N, TSONEV D</w:t>
      </w:r>
      <w:r>
        <w:rPr>
          <w:rFonts w:hint="eastAsia"/>
          <w:szCs w:val="21"/>
        </w:rPr>
        <w:t xml:space="preserve">, et al. VLC: Beyond point-to-point </w:t>
      </w:r>
      <w:proofErr w:type="gramStart"/>
      <w:r>
        <w:rPr>
          <w:rFonts w:hint="eastAsia"/>
          <w:szCs w:val="21"/>
        </w:rPr>
        <w:t>communication[</w:t>
      </w:r>
      <w:proofErr w:type="gramEnd"/>
      <w:r>
        <w:rPr>
          <w:rFonts w:hint="eastAsia"/>
          <w:szCs w:val="21"/>
        </w:rPr>
        <w:t>J]. IEEE Communications Magazine, 2014, 52</w:t>
      </w:r>
      <w:r>
        <w:rPr>
          <w:rFonts w:hint="eastAsia"/>
          <w:szCs w:val="21"/>
        </w:rPr>
        <w:t>（</w:t>
      </w:r>
      <w:r>
        <w:rPr>
          <w:rFonts w:hint="eastAsia"/>
          <w:szCs w:val="21"/>
        </w:rPr>
        <w:t>7</w:t>
      </w:r>
      <w:r>
        <w:rPr>
          <w:rFonts w:hint="eastAsia"/>
          <w:szCs w:val="21"/>
        </w:rPr>
        <w:t>）</w:t>
      </w:r>
      <w:r>
        <w:rPr>
          <w:rFonts w:hint="eastAsia"/>
          <w:szCs w:val="21"/>
        </w:rPr>
        <w:t>: 98-105.</w:t>
      </w:r>
    </w:p>
    <w:p w14:paraId="4DDB968F" w14:textId="77777777" w:rsidR="000030CC" w:rsidRDefault="009F721F">
      <w:pPr>
        <w:numPr>
          <w:ilvl w:val="0"/>
          <w:numId w:val="2"/>
        </w:numPr>
        <w:overflowPunct w:val="0"/>
        <w:rPr>
          <w:szCs w:val="21"/>
        </w:rPr>
      </w:pPr>
      <w:r>
        <w:rPr>
          <w:szCs w:val="21"/>
        </w:rPr>
        <w:t>LI X, ZHANG R, HANZO L</w:t>
      </w:r>
      <w:r>
        <w:rPr>
          <w:rFonts w:hint="eastAsia"/>
          <w:szCs w:val="21"/>
        </w:rPr>
        <w:t xml:space="preserve">. Cooperative load balancing in hybrid visible light communications and </w:t>
      </w:r>
      <w:proofErr w:type="spellStart"/>
      <w:proofErr w:type="gramStart"/>
      <w:r>
        <w:rPr>
          <w:rFonts w:hint="eastAsia"/>
          <w:szCs w:val="21"/>
        </w:rPr>
        <w:t>WiFi</w:t>
      </w:r>
      <w:proofErr w:type="spellEnd"/>
      <w:r>
        <w:rPr>
          <w:rFonts w:hint="eastAsia"/>
          <w:szCs w:val="21"/>
        </w:rPr>
        <w:t>[</w:t>
      </w:r>
      <w:proofErr w:type="gramEnd"/>
      <w:r>
        <w:rPr>
          <w:rFonts w:hint="eastAsia"/>
          <w:szCs w:val="21"/>
        </w:rPr>
        <w:t xml:space="preserve">J]. IEEE Transactions on </w:t>
      </w:r>
      <w:r>
        <w:rPr>
          <w:rFonts w:hint="eastAsia"/>
          <w:szCs w:val="21"/>
        </w:rPr>
        <w:t>Communications, 2015, 63</w:t>
      </w:r>
      <w:r>
        <w:rPr>
          <w:rFonts w:hint="eastAsia"/>
          <w:szCs w:val="21"/>
        </w:rPr>
        <w:t>（</w:t>
      </w:r>
      <w:r>
        <w:rPr>
          <w:rFonts w:hint="eastAsia"/>
          <w:szCs w:val="21"/>
        </w:rPr>
        <w:t>4</w:t>
      </w:r>
      <w:r>
        <w:rPr>
          <w:rFonts w:hint="eastAsia"/>
          <w:szCs w:val="21"/>
        </w:rPr>
        <w:t>）</w:t>
      </w:r>
      <w:r>
        <w:rPr>
          <w:rFonts w:hint="eastAsia"/>
          <w:szCs w:val="21"/>
        </w:rPr>
        <w:t>: 1319-1329.</w:t>
      </w:r>
    </w:p>
    <w:p w14:paraId="7C2BBB72" w14:textId="77777777" w:rsidR="000030CC" w:rsidRDefault="009F721F">
      <w:pPr>
        <w:numPr>
          <w:ilvl w:val="0"/>
          <w:numId w:val="2"/>
        </w:numPr>
        <w:overflowPunct w:val="0"/>
        <w:rPr>
          <w:szCs w:val="21"/>
        </w:rPr>
      </w:pPr>
      <w:r>
        <w:rPr>
          <w:szCs w:val="21"/>
        </w:rPr>
        <w:t>RAHAIM M B, VEGNI A M, LITTLE T D C. A hybrid radio frequency and broadcast visible light communication system[C]</w:t>
      </w:r>
      <w:r>
        <w:rPr>
          <w:rFonts w:hint="eastAsia"/>
          <w:szCs w:val="21"/>
        </w:rPr>
        <w:t>//</w:t>
      </w:r>
      <w:r>
        <w:rPr>
          <w:szCs w:val="21"/>
        </w:rPr>
        <w:t xml:space="preserve">2011 IEEE GLOBECOM Workshops </w:t>
      </w:r>
      <w:r>
        <w:rPr>
          <w:szCs w:val="21"/>
        </w:rPr>
        <w:t>（</w:t>
      </w:r>
      <w:r>
        <w:rPr>
          <w:szCs w:val="21"/>
        </w:rPr>
        <w:t xml:space="preserve">GC </w:t>
      </w:r>
      <w:proofErr w:type="spellStart"/>
      <w:r>
        <w:rPr>
          <w:szCs w:val="21"/>
        </w:rPr>
        <w:t>Wkshps</w:t>
      </w:r>
      <w:proofErr w:type="spellEnd"/>
      <w:r>
        <w:rPr>
          <w:szCs w:val="21"/>
        </w:rPr>
        <w:t>）</w:t>
      </w:r>
      <w:r>
        <w:rPr>
          <w:rFonts w:hint="eastAsia"/>
          <w:szCs w:val="21"/>
        </w:rPr>
        <w:t>,</w:t>
      </w:r>
      <w:r>
        <w:rPr>
          <w:szCs w:val="21"/>
        </w:rPr>
        <w:t xml:space="preserve"> December 05-09, 2011, Houston, TX, USA</w:t>
      </w:r>
      <w:r>
        <w:rPr>
          <w:rFonts w:hint="eastAsia"/>
          <w:szCs w:val="21"/>
        </w:rPr>
        <w:t>.</w:t>
      </w:r>
      <w:r>
        <w:rPr>
          <w:szCs w:val="21"/>
        </w:rPr>
        <w:t xml:space="preserve"> New York: IEEE, 2011: 792-796.</w:t>
      </w:r>
    </w:p>
    <w:p w14:paraId="34C2F9E7" w14:textId="77777777" w:rsidR="000030CC" w:rsidRDefault="009F721F">
      <w:pPr>
        <w:numPr>
          <w:ilvl w:val="0"/>
          <w:numId w:val="2"/>
        </w:numPr>
        <w:overflowPunct w:val="0"/>
        <w:rPr>
          <w:szCs w:val="21"/>
        </w:rPr>
      </w:pPr>
      <w:r>
        <w:rPr>
          <w:szCs w:val="21"/>
        </w:rPr>
        <w:t xml:space="preserve">CHOWDHURY H, KATZ M. Cooperative data download on the move in indoor hybrid </w:t>
      </w:r>
      <w:r>
        <w:rPr>
          <w:szCs w:val="21"/>
        </w:rPr>
        <w:t>（</w:t>
      </w:r>
      <w:r>
        <w:rPr>
          <w:szCs w:val="21"/>
        </w:rPr>
        <w:t>radio‐optical</w:t>
      </w:r>
      <w:r>
        <w:rPr>
          <w:szCs w:val="21"/>
        </w:rPr>
        <w:t>）</w:t>
      </w:r>
      <w:r>
        <w:rPr>
          <w:szCs w:val="21"/>
        </w:rPr>
        <w:t xml:space="preserve"> WLAN‐VLC hotspot </w:t>
      </w:r>
      <w:proofErr w:type="gramStart"/>
      <w:r>
        <w:rPr>
          <w:szCs w:val="21"/>
        </w:rPr>
        <w:t>coverage[</w:t>
      </w:r>
      <w:proofErr w:type="gramEnd"/>
      <w:r>
        <w:rPr>
          <w:szCs w:val="21"/>
        </w:rPr>
        <w:t>J]. Transactions on emerging telecommunications technologies, 2014, 25</w:t>
      </w:r>
      <w:r>
        <w:rPr>
          <w:szCs w:val="21"/>
        </w:rPr>
        <w:t>（</w:t>
      </w:r>
      <w:r>
        <w:rPr>
          <w:szCs w:val="21"/>
        </w:rPr>
        <w:t>6</w:t>
      </w:r>
      <w:r>
        <w:rPr>
          <w:szCs w:val="21"/>
        </w:rPr>
        <w:t>）</w:t>
      </w:r>
      <w:r>
        <w:rPr>
          <w:szCs w:val="21"/>
        </w:rPr>
        <w:t>: 666-677.</w:t>
      </w:r>
    </w:p>
    <w:p w14:paraId="36F9E591" w14:textId="77777777" w:rsidR="000030CC" w:rsidRDefault="009F721F">
      <w:pPr>
        <w:numPr>
          <w:ilvl w:val="0"/>
          <w:numId w:val="2"/>
        </w:numPr>
        <w:overflowPunct w:val="0"/>
        <w:rPr>
          <w:szCs w:val="21"/>
        </w:rPr>
      </w:pPr>
      <w:r>
        <w:rPr>
          <w:rFonts w:hint="eastAsia"/>
          <w:szCs w:val="21"/>
        </w:rPr>
        <w:t>刘焕淋，张彤，陈勇，等．</w:t>
      </w:r>
      <w:r>
        <w:rPr>
          <w:rFonts w:hint="eastAsia"/>
          <w:szCs w:val="21"/>
        </w:rPr>
        <w:t>VLC-</w:t>
      </w:r>
      <w:proofErr w:type="spellStart"/>
      <w:r>
        <w:rPr>
          <w:rFonts w:hint="eastAsia"/>
          <w:szCs w:val="21"/>
        </w:rPr>
        <w:t>WiFi</w:t>
      </w:r>
      <w:proofErr w:type="spellEnd"/>
      <w:r>
        <w:rPr>
          <w:rFonts w:hint="eastAsia"/>
          <w:szCs w:val="21"/>
        </w:rPr>
        <w:t>异构</w:t>
      </w:r>
      <w:r>
        <w:rPr>
          <w:rFonts w:hint="eastAsia"/>
          <w:szCs w:val="21"/>
        </w:rPr>
        <w:t>网络</w:t>
      </w:r>
      <w:proofErr w:type="spellStart"/>
      <w:r>
        <w:rPr>
          <w:rFonts w:hint="eastAsia"/>
          <w:szCs w:val="21"/>
        </w:rPr>
        <w:t>QoS</w:t>
      </w:r>
      <w:proofErr w:type="spellEnd"/>
      <w:r>
        <w:rPr>
          <w:rFonts w:hint="eastAsia"/>
          <w:szCs w:val="21"/>
        </w:rPr>
        <w:t>感知</w:t>
      </w:r>
      <w:proofErr w:type="gramStart"/>
      <w:r>
        <w:rPr>
          <w:rFonts w:hint="eastAsia"/>
          <w:szCs w:val="21"/>
        </w:rPr>
        <w:t>的跨层动态</w:t>
      </w:r>
      <w:proofErr w:type="gramEnd"/>
      <w:r>
        <w:rPr>
          <w:rFonts w:hint="eastAsia"/>
          <w:szCs w:val="21"/>
        </w:rPr>
        <w:t>资源分配</w:t>
      </w:r>
      <w:r>
        <w:rPr>
          <w:rFonts w:hint="eastAsia"/>
          <w:szCs w:val="21"/>
        </w:rPr>
        <w:t>[J]</w:t>
      </w:r>
      <w:r>
        <w:rPr>
          <w:rFonts w:hint="eastAsia"/>
          <w:szCs w:val="21"/>
        </w:rPr>
        <w:t>．电子与信息学报，</w:t>
      </w:r>
      <w:r>
        <w:rPr>
          <w:rFonts w:hint="eastAsia"/>
          <w:szCs w:val="21"/>
        </w:rPr>
        <w:t>2022</w:t>
      </w:r>
      <w:r>
        <w:rPr>
          <w:rFonts w:hint="eastAsia"/>
          <w:szCs w:val="21"/>
        </w:rPr>
        <w:t>，</w:t>
      </w:r>
      <w:r>
        <w:rPr>
          <w:rFonts w:hint="eastAsia"/>
          <w:szCs w:val="21"/>
        </w:rPr>
        <w:t>44</w:t>
      </w:r>
      <w:r>
        <w:rPr>
          <w:rFonts w:hint="eastAsia"/>
          <w:szCs w:val="21"/>
        </w:rPr>
        <w:t>（</w:t>
      </w:r>
      <w:r>
        <w:rPr>
          <w:rFonts w:hint="eastAsia"/>
          <w:szCs w:val="21"/>
        </w:rPr>
        <w:t>10</w:t>
      </w:r>
      <w:r>
        <w:rPr>
          <w:rFonts w:hint="eastAsia"/>
          <w:szCs w:val="21"/>
        </w:rPr>
        <w:t>）：</w:t>
      </w:r>
      <w:r>
        <w:rPr>
          <w:rFonts w:hint="eastAsia"/>
          <w:szCs w:val="21"/>
        </w:rPr>
        <w:t>3516-3523.</w:t>
      </w:r>
    </w:p>
    <w:p w14:paraId="2BE8AC91" w14:textId="77777777" w:rsidR="000030CC" w:rsidRDefault="009F721F">
      <w:pPr>
        <w:numPr>
          <w:ilvl w:val="0"/>
          <w:numId w:val="2"/>
        </w:numPr>
        <w:overflowPunct w:val="0"/>
        <w:rPr>
          <w:szCs w:val="21"/>
        </w:rPr>
      </w:pPr>
      <w:r>
        <w:rPr>
          <w:szCs w:val="21"/>
        </w:rPr>
        <w:t xml:space="preserve">PAPANIKOLAOU V K, DIAMANTOULAKIS P D, SOFOTASIOS P C, et al. On optimal resource allocation for hybrid VLC/RF networks with common </w:t>
      </w:r>
      <w:proofErr w:type="gramStart"/>
      <w:r>
        <w:rPr>
          <w:szCs w:val="21"/>
        </w:rPr>
        <w:t>backhaul[</w:t>
      </w:r>
      <w:proofErr w:type="gramEnd"/>
      <w:r>
        <w:rPr>
          <w:szCs w:val="21"/>
        </w:rPr>
        <w:t>J]. IEEE Transactions on Cognitive Communications and Networking,</w:t>
      </w:r>
      <w:r>
        <w:rPr>
          <w:szCs w:val="21"/>
        </w:rPr>
        <w:t xml:space="preserve"> 2020, 6</w:t>
      </w:r>
      <w:r>
        <w:rPr>
          <w:szCs w:val="21"/>
        </w:rPr>
        <w:t>（</w:t>
      </w:r>
      <w:r>
        <w:rPr>
          <w:szCs w:val="21"/>
        </w:rPr>
        <w:t>1</w:t>
      </w:r>
      <w:r>
        <w:rPr>
          <w:szCs w:val="21"/>
        </w:rPr>
        <w:t>）</w:t>
      </w:r>
      <w:r>
        <w:rPr>
          <w:szCs w:val="21"/>
        </w:rPr>
        <w:t>: 352-365.</w:t>
      </w:r>
    </w:p>
    <w:p w14:paraId="1830F5B1" w14:textId="77777777" w:rsidR="000030CC" w:rsidRDefault="009F721F">
      <w:pPr>
        <w:numPr>
          <w:ilvl w:val="0"/>
          <w:numId w:val="2"/>
        </w:numPr>
        <w:overflowPunct w:val="0"/>
        <w:rPr>
          <w:szCs w:val="21"/>
        </w:rPr>
      </w:pPr>
      <w:r>
        <w:rPr>
          <w:szCs w:val="21"/>
        </w:rPr>
        <w:t xml:space="preserve">GIBBENS R J, HUNT P J. Effective bandwidths for the multi-type UAS </w:t>
      </w:r>
      <w:proofErr w:type="gramStart"/>
      <w:r>
        <w:rPr>
          <w:szCs w:val="21"/>
        </w:rPr>
        <w:t>channel[</w:t>
      </w:r>
      <w:proofErr w:type="gramEnd"/>
      <w:r>
        <w:rPr>
          <w:szCs w:val="21"/>
        </w:rPr>
        <w:t>J]. Queueing Systems, 1991, 9: 17-27.</w:t>
      </w:r>
    </w:p>
    <w:p w14:paraId="294E57ED" w14:textId="77777777" w:rsidR="000030CC" w:rsidRDefault="009F721F">
      <w:pPr>
        <w:numPr>
          <w:ilvl w:val="0"/>
          <w:numId w:val="2"/>
        </w:numPr>
        <w:overflowPunct w:val="0"/>
        <w:rPr>
          <w:szCs w:val="21"/>
        </w:rPr>
      </w:pPr>
      <w:r>
        <w:rPr>
          <w:szCs w:val="21"/>
        </w:rPr>
        <w:t>GUERIN R, AHMADI H, NAGHSHINEH M. Equivalent capacity and</w:t>
      </w:r>
      <w:r>
        <w:rPr>
          <w:szCs w:val="21"/>
          <w:shd w:val="clear" w:color="auto" w:fill="FFFFFF"/>
        </w:rPr>
        <w:t xml:space="preserve"> its application to bandwidth allocation in high-speed networks[</w:t>
      </w:r>
      <w:r>
        <w:rPr>
          <w:szCs w:val="21"/>
          <w:shd w:val="clear" w:color="auto" w:fill="FFFFFF"/>
        </w:rPr>
        <w:t>J]. IEEE Journal on selected areas in communications, 1991, 9</w:t>
      </w:r>
      <w:r>
        <w:rPr>
          <w:szCs w:val="21"/>
          <w:shd w:val="clear" w:color="auto" w:fill="FFFFFF"/>
        </w:rPr>
        <w:t>（</w:t>
      </w:r>
      <w:r>
        <w:rPr>
          <w:szCs w:val="21"/>
          <w:shd w:val="clear" w:color="auto" w:fill="FFFFFF"/>
        </w:rPr>
        <w:t>7</w:t>
      </w:r>
      <w:r>
        <w:rPr>
          <w:szCs w:val="21"/>
          <w:shd w:val="clear" w:color="auto" w:fill="FFFFFF"/>
        </w:rPr>
        <w:t>）</w:t>
      </w:r>
      <w:r>
        <w:rPr>
          <w:szCs w:val="21"/>
          <w:shd w:val="clear" w:color="auto" w:fill="FFFFFF"/>
        </w:rPr>
        <w:t>: 968-981.</w:t>
      </w:r>
    </w:p>
    <w:p w14:paraId="3D8FE3A8" w14:textId="77777777" w:rsidR="000030CC" w:rsidRDefault="009F721F">
      <w:pPr>
        <w:numPr>
          <w:ilvl w:val="0"/>
          <w:numId w:val="2"/>
        </w:numPr>
        <w:overflowPunct w:val="0"/>
        <w:rPr>
          <w:szCs w:val="21"/>
        </w:rPr>
      </w:pPr>
      <w:r>
        <w:rPr>
          <w:szCs w:val="21"/>
        </w:rPr>
        <w:t xml:space="preserve">HUI J Y. Resource allocation for broadband </w:t>
      </w:r>
      <w:proofErr w:type="gramStart"/>
      <w:r>
        <w:rPr>
          <w:szCs w:val="21"/>
        </w:rPr>
        <w:t>networks[</w:t>
      </w:r>
      <w:proofErr w:type="gramEnd"/>
      <w:r>
        <w:rPr>
          <w:szCs w:val="21"/>
        </w:rPr>
        <w:t>J]. IEEE Journal on selected areas in communications, 1988, 6</w:t>
      </w:r>
      <w:r>
        <w:rPr>
          <w:szCs w:val="21"/>
        </w:rPr>
        <w:t>（</w:t>
      </w:r>
      <w:r>
        <w:rPr>
          <w:szCs w:val="21"/>
        </w:rPr>
        <w:t>9</w:t>
      </w:r>
      <w:r>
        <w:rPr>
          <w:szCs w:val="21"/>
        </w:rPr>
        <w:t>）</w:t>
      </w:r>
      <w:r>
        <w:rPr>
          <w:szCs w:val="21"/>
        </w:rPr>
        <w:t>: 1598-1608.</w:t>
      </w:r>
    </w:p>
    <w:p w14:paraId="541D8596" w14:textId="77777777" w:rsidR="000030CC" w:rsidRDefault="009F721F">
      <w:pPr>
        <w:numPr>
          <w:ilvl w:val="0"/>
          <w:numId w:val="2"/>
        </w:numPr>
        <w:overflowPunct w:val="0"/>
        <w:rPr>
          <w:szCs w:val="21"/>
          <w:shd w:val="clear" w:color="auto" w:fill="FFFFFF"/>
        </w:rPr>
      </w:pPr>
      <w:r>
        <w:rPr>
          <w:szCs w:val="21"/>
          <w:shd w:val="clear" w:color="auto" w:fill="FFFFFF"/>
        </w:rPr>
        <w:t>WU D, NEGI R. Effective capacity: a wireless link mo</w:t>
      </w:r>
      <w:r>
        <w:rPr>
          <w:szCs w:val="21"/>
          <w:shd w:val="clear" w:color="auto" w:fill="FFFFFF"/>
        </w:rPr>
        <w:t xml:space="preserve">del for support of quality of </w:t>
      </w:r>
      <w:proofErr w:type="gramStart"/>
      <w:r>
        <w:rPr>
          <w:szCs w:val="21"/>
          <w:shd w:val="clear" w:color="auto" w:fill="FFFFFF"/>
        </w:rPr>
        <w:t>service[</w:t>
      </w:r>
      <w:proofErr w:type="gramEnd"/>
      <w:r>
        <w:rPr>
          <w:szCs w:val="21"/>
          <w:shd w:val="clear" w:color="auto" w:fill="FFFFFF"/>
        </w:rPr>
        <w:t>J]. IEEE Transactions on wireless communications, 2003, 2</w:t>
      </w:r>
      <w:r>
        <w:rPr>
          <w:szCs w:val="21"/>
          <w:shd w:val="clear" w:color="auto" w:fill="FFFFFF"/>
        </w:rPr>
        <w:t>（</w:t>
      </w:r>
      <w:r>
        <w:rPr>
          <w:szCs w:val="21"/>
          <w:shd w:val="clear" w:color="auto" w:fill="FFFFFF"/>
        </w:rPr>
        <w:t>4</w:t>
      </w:r>
      <w:r>
        <w:rPr>
          <w:szCs w:val="21"/>
          <w:shd w:val="clear" w:color="auto" w:fill="FFFFFF"/>
        </w:rPr>
        <w:t>）</w:t>
      </w:r>
      <w:r>
        <w:rPr>
          <w:szCs w:val="21"/>
          <w:shd w:val="clear" w:color="auto" w:fill="FFFFFF"/>
        </w:rPr>
        <w:t>: 630-643.</w:t>
      </w:r>
    </w:p>
    <w:p w14:paraId="0B9AB85E" w14:textId="77777777" w:rsidR="000030CC" w:rsidRDefault="009F721F">
      <w:pPr>
        <w:numPr>
          <w:ilvl w:val="0"/>
          <w:numId w:val="2"/>
        </w:numPr>
        <w:overflowPunct w:val="0"/>
        <w:rPr>
          <w:szCs w:val="21"/>
          <w:shd w:val="clear" w:color="auto" w:fill="FFFFFF"/>
        </w:rPr>
      </w:pPr>
      <w:r>
        <w:rPr>
          <w:szCs w:val="21"/>
          <w:shd w:val="clear" w:color="auto" w:fill="FFFFFF"/>
        </w:rPr>
        <w:t>HAMMOUDA M, AKIN S, VEGNI A M, et al. Link selection in hybrid RF/VLC systems under statistical queueing constraints[J]. IEEE transactions on Wirel</w:t>
      </w:r>
      <w:r>
        <w:rPr>
          <w:szCs w:val="21"/>
          <w:shd w:val="clear" w:color="auto" w:fill="FFFFFF"/>
        </w:rPr>
        <w:t>ess Communications, 2018, 17</w:t>
      </w:r>
      <w:r>
        <w:rPr>
          <w:szCs w:val="21"/>
          <w:shd w:val="clear" w:color="auto" w:fill="FFFFFF"/>
        </w:rPr>
        <w:t>（</w:t>
      </w:r>
      <w:r>
        <w:rPr>
          <w:szCs w:val="21"/>
          <w:shd w:val="clear" w:color="auto" w:fill="FFFFFF"/>
        </w:rPr>
        <w:t>4</w:t>
      </w:r>
      <w:r>
        <w:rPr>
          <w:szCs w:val="21"/>
          <w:shd w:val="clear" w:color="auto" w:fill="FFFFFF"/>
        </w:rPr>
        <w:t>）</w:t>
      </w:r>
      <w:r>
        <w:rPr>
          <w:szCs w:val="21"/>
          <w:shd w:val="clear" w:color="auto" w:fill="FFFFFF"/>
        </w:rPr>
        <w:t>: 2738-2754.</w:t>
      </w:r>
    </w:p>
    <w:p w14:paraId="499F9EB4" w14:textId="77777777" w:rsidR="000030CC" w:rsidRDefault="009F721F">
      <w:pPr>
        <w:numPr>
          <w:ilvl w:val="0"/>
          <w:numId w:val="2"/>
        </w:numPr>
        <w:overflowPunct w:val="0"/>
        <w:rPr>
          <w:szCs w:val="21"/>
          <w:shd w:val="clear" w:color="auto" w:fill="FFFFFF"/>
        </w:rPr>
      </w:pPr>
      <w:r>
        <w:rPr>
          <w:szCs w:val="21"/>
          <w:shd w:val="clear" w:color="auto" w:fill="FFFFFF"/>
        </w:rPr>
        <w:t xml:space="preserve">JIN F, ZHANG R, HANZO </w:t>
      </w:r>
      <w:r>
        <w:rPr>
          <w:rFonts w:hint="eastAsia"/>
          <w:szCs w:val="21"/>
          <w:shd w:val="clear" w:color="auto" w:fill="FFFFFF"/>
        </w:rPr>
        <w:t>L. Resource allocation under delay-guarantee constraints for heterogeneous visible-light and RF femtocell[J]. IEEE Transactions on Wireless Communications, 2014, 14</w:t>
      </w:r>
      <w:r>
        <w:rPr>
          <w:rFonts w:hint="eastAsia"/>
          <w:szCs w:val="21"/>
          <w:shd w:val="clear" w:color="auto" w:fill="FFFFFF"/>
        </w:rPr>
        <w:t>（</w:t>
      </w:r>
      <w:r>
        <w:rPr>
          <w:rFonts w:hint="eastAsia"/>
          <w:szCs w:val="21"/>
          <w:shd w:val="clear" w:color="auto" w:fill="FFFFFF"/>
        </w:rPr>
        <w:t>2</w:t>
      </w:r>
      <w:r>
        <w:rPr>
          <w:rFonts w:hint="eastAsia"/>
          <w:szCs w:val="21"/>
          <w:shd w:val="clear" w:color="auto" w:fill="FFFFFF"/>
        </w:rPr>
        <w:t>）</w:t>
      </w:r>
      <w:r>
        <w:rPr>
          <w:rFonts w:hint="eastAsia"/>
          <w:szCs w:val="21"/>
          <w:shd w:val="clear" w:color="auto" w:fill="FFFFFF"/>
        </w:rPr>
        <w:t>: 1020-1034.</w:t>
      </w:r>
    </w:p>
    <w:p w14:paraId="0B982DD8" w14:textId="77777777" w:rsidR="000030CC" w:rsidRDefault="009F721F">
      <w:pPr>
        <w:numPr>
          <w:ilvl w:val="0"/>
          <w:numId w:val="2"/>
        </w:numPr>
        <w:overflowPunct w:val="0"/>
        <w:rPr>
          <w:szCs w:val="21"/>
          <w:shd w:val="clear" w:color="auto" w:fill="FFFFFF"/>
        </w:rPr>
      </w:pPr>
      <w:r>
        <w:rPr>
          <w:szCs w:val="21"/>
          <w:shd w:val="clear" w:color="auto" w:fill="FFFFFF"/>
        </w:rPr>
        <w:t>DA SILVA I</w:t>
      </w:r>
      <w:r>
        <w:rPr>
          <w:szCs w:val="21"/>
          <w:shd w:val="clear" w:color="auto" w:fill="FFFFFF"/>
        </w:rPr>
        <w:t xml:space="preserve"> W G, OSORIO D P M, OLIVO E </w:t>
      </w:r>
      <w:proofErr w:type="spellStart"/>
      <w:r>
        <w:rPr>
          <w:szCs w:val="21"/>
          <w:shd w:val="clear" w:color="auto" w:fill="FFFFFF"/>
        </w:rPr>
        <w:t>E</w:t>
      </w:r>
      <w:proofErr w:type="spellEnd"/>
      <w:r>
        <w:rPr>
          <w:szCs w:val="21"/>
          <w:shd w:val="clear" w:color="auto" w:fill="FFFFFF"/>
        </w:rPr>
        <w:t xml:space="preserve"> B, et al. Secure hybrid RF/VLC under statistical queuing constraints[C]</w:t>
      </w:r>
      <w:r>
        <w:rPr>
          <w:rFonts w:hint="eastAsia"/>
          <w:szCs w:val="21"/>
          <w:shd w:val="clear" w:color="auto" w:fill="FFFFFF"/>
        </w:rPr>
        <w:t>//</w:t>
      </w:r>
      <w:r>
        <w:rPr>
          <w:szCs w:val="21"/>
          <w:shd w:val="clear" w:color="auto" w:fill="FFFFFF"/>
        </w:rPr>
        <w:t xml:space="preserve">2021 17th International Symposium on Wireless Communication Systems </w:t>
      </w:r>
      <w:r>
        <w:rPr>
          <w:szCs w:val="21"/>
          <w:shd w:val="clear" w:color="auto" w:fill="FFFFFF"/>
        </w:rPr>
        <w:t>（</w:t>
      </w:r>
      <w:r>
        <w:rPr>
          <w:szCs w:val="21"/>
          <w:shd w:val="clear" w:color="auto" w:fill="FFFFFF"/>
        </w:rPr>
        <w:t>ISWCS</w:t>
      </w:r>
      <w:r>
        <w:rPr>
          <w:szCs w:val="21"/>
          <w:shd w:val="clear" w:color="auto" w:fill="FFFFFF"/>
        </w:rPr>
        <w:t>）</w:t>
      </w:r>
      <w:r>
        <w:rPr>
          <w:rFonts w:hint="eastAsia"/>
          <w:szCs w:val="21"/>
          <w:shd w:val="clear" w:color="auto" w:fill="FFFFFF"/>
        </w:rPr>
        <w:t xml:space="preserve">, </w:t>
      </w:r>
      <w:r>
        <w:rPr>
          <w:szCs w:val="21"/>
          <w:shd w:val="clear" w:color="auto" w:fill="FFFFFF"/>
        </w:rPr>
        <w:t>September</w:t>
      </w:r>
      <w:r>
        <w:rPr>
          <w:rFonts w:hint="eastAsia"/>
          <w:szCs w:val="21"/>
          <w:shd w:val="clear" w:color="auto" w:fill="FFFFFF"/>
        </w:rPr>
        <w:t xml:space="preserve"> </w:t>
      </w:r>
      <w:r>
        <w:rPr>
          <w:szCs w:val="21"/>
          <w:shd w:val="clear" w:color="auto" w:fill="FFFFFF"/>
        </w:rPr>
        <w:t>06-09</w:t>
      </w:r>
      <w:r>
        <w:rPr>
          <w:rFonts w:hint="eastAsia"/>
          <w:szCs w:val="21"/>
          <w:shd w:val="clear" w:color="auto" w:fill="FFFFFF"/>
        </w:rPr>
        <w:t>,</w:t>
      </w:r>
      <w:r>
        <w:rPr>
          <w:szCs w:val="21"/>
          <w:shd w:val="clear" w:color="auto" w:fill="FFFFFF"/>
        </w:rPr>
        <w:t xml:space="preserve"> 2021</w:t>
      </w:r>
      <w:r>
        <w:rPr>
          <w:rFonts w:hint="eastAsia"/>
          <w:szCs w:val="21"/>
          <w:shd w:val="clear" w:color="auto" w:fill="FFFFFF"/>
        </w:rPr>
        <w:t>, Berlin, Germany. New York: IEEE, 2021: 1-6.</w:t>
      </w:r>
    </w:p>
    <w:p w14:paraId="682371C3" w14:textId="77777777" w:rsidR="000030CC" w:rsidRDefault="009F721F">
      <w:pPr>
        <w:numPr>
          <w:ilvl w:val="0"/>
          <w:numId w:val="2"/>
        </w:numPr>
        <w:overflowPunct w:val="0"/>
        <w:rPr>
          <w:szCs w:val="21"/>
          <w:shd w:val="clear" w:color="auto" w:fill="FFFFFF"/>
        </w:rPr>
      </w:pPr>
      <w:r>
        <w:rPr>
          <w:szCs w:val="21"/>
          <w:shd w:val="clear" w:color="auto" w:fill="FFFFFF"/>
        </w:rPr>
        <w:t>TANG T, S</w:t>
      </w:r>
      <w:r>
        <w:rPr>
          <w:szCs w:val="21"/>
          <w:shd w:val="clear" w:color="auto" w:fill="FFFFFF"/>
        </w:rPr>
        <w:t>HANG T, LI Q, et al. Quality-of-experience-oriented network selection for indoor VLC heterogeneous networks[C]</w:t>
      </w:r>
      <w:r>
        <w:rPr>
          <w:rFonts w:hint="eastAsia"/>
          <w:szCs w:val="21"/>
          <w:shd w:val="clear" w:color="auto" w:fill="FFFFFF"/>
        </w:rPr>
        <w:t>//</w:t>
      </w:r>
      <w:r>
        <w:rPr>
          <w:szCs w:val="21"/>
          <w:shd w:val="clear" w:color="auto" w:fill="FFFFFF"/>
        </w:rPr>
        <w:t xml:space="preserve">2020 16th International Conference on Wireless and Mobile Computing, Networking and Communications </w:t>
      </w:r>
      <w:r>
        <w:rPr>
          <w:szCs w:val="21"/>
          <w:shd w:val="clear" w:color="auto" w:fill="FFFFFF"/>
        </w:rPr>
        <w:t>（</w:t>
      </w:r>
      <w:proofErr w:type="spellStart"/>
      <w:r>
        <w:rPr>
          <w:szCs w:val="21"/>
          <w:shd w:val="clear" w:color="auto" w:fill="FFFFFF"/>
        </w:rPr>
        <w:t>WiMob</w:t>
      </w:r>
      <w:proofErr w:type="spellEnd"/>
      <w:r>
        <w:rPr>
          <w:szCs w:val="21"/>
          <w:shd w:val="clear" w:color="auto" w:fill="FFFFFF"/>
        </w:rPr>
        <w:t>）</w:t>
      </w:r>
      <w:r>
        <w:rPr>
          <w:rFonts w:hint="eastAsia"/>
          <w:szCs w:val="21"/>
          <w:shd w:val="clear" w:color="auto" w:fill="FFFFFF"/>
        </w:rPr>
        <w:t>,</w:t>
      </w:r>
      <w:r>
        <w:rPr>
          <w:szCs w:val="21"/>
          <w:shd w:val="clear" w:color="auto" w:fill="FFFFFF"/>
        </w:rPr>
        <w:t xml:space="preserve"> October</w:t>
      </w:r>
      <w:r>
        <w:rPr>
          <w:rFonts w:hint="eastAsia"/>
          <w:szCs w:val="21"/>
          <w:shd w:val="clear" w:color="auto" w:fill="FFFFFF"/>
        </w:rPr>
        <w:t xml:space="preserve"> </w:t>
      </w:r>
      <w:r>
        <w:rPr>
          <w:szCs w:val="21"/>
          <w:shd w:val="clear" w:color="auto" w:fill="FFFFFF"/>
        </w:rPr>
        <w:t>12-14</w:t>
      </w:r>
      <w:r>
        <w:rPr>
          <w:rFonts w:hint="eastAsia"/>
          <w:szCs w:val="21"/>
          <w:shd w:val="clear" w:color="auto" w:fill="FFFFFF"/>
        </w:rPr>
        <w:t>,</w:t>
      </w:r>
      <w:r>
        <w:rPr>
          <w:szCs w:val="21"/>
          <w:shd w:val="clear" w:color="auto" w:fill="FFFFFF"/>
        </w:rPr>
        <w:t xml:space="preserve"> 2020</w:t>
      </w:r>
      <w:r>
        <w:rPr>
          <w:rFonts w:hint="eastAsia"/>
          <w:szCs w:val="21"/>
          <w:shd w:val="clear" w:color="auto" w:fill="FFFFFF"/>
        </w:rPr>
        <w:t xml:space="preserve">, </w:t>
      </w:r>
      <w:r>
        <w:rPr>
          <w:szCs w:val="21"/>
          <w:shd w:val="clear" w:color="auto" w:fill="FFFFFF"/>
        </w:rPr>
        <w:t>Thessaloniki, G</w:t>
      </w:r>
      <w:r>
        <w:rPr>
          <w:szCs w:val="21"/>
          <w:shd w:val="clear" w:color="auto" w:fill="FFFFFF"/>
        </w:rPr>
        <w:t>reece</w:t>
      </w:r>
      <w:r>
        <w:rPr>
          <w:rFonts w:hint="eastAsia"/>
          <w:szCs w:val="21"/>
          <w:shd w:val="clear" w:color="auto" w:fill="FFFFFF"/>
        </w:rPr>
        <w:t xml:space="preserve">. New York: </w:t>
      </w:r>
      <w:r>
        <w:rPr>
          <w:szCs w:val="21"/>
          <w:shd w:val="clear" w:color="auto" w:fill="FFFFFF"/>
        </w:rPr>
        <w:t>IEEE, 2020: 111-116.</w:t>
      </w:r>
    </w:p>
    <w:p w14:paraId="32D02BD2" w14:textId="77777777" w:rsidR="000030CC" w:rsidRDefault="009F721F">
      <w:pPr>
        <w:numPr>
          <w:ilvl w:val="0"/>
          <w:numId w:val="2"/>
        </w:numPr>
        <w:overflowPunct w:val="0"/>
        <w:rPr>
          <w:szCs w:val="21"/>
          <w:shd w:val="clear" w:color="auto" w:fill="FFFFFF"/>
        </w:rPr>
      </w:pPr>
      <w:r>
        <w:rPr>
          <w:rFonts w:hint="eastAsia"/>
          <w:szCs w:val="21"/>
          <w:shd w:val="clear" w:color="auto" w:fill="FFFFFF"/>
        </w:rPr>
        <w:t>翟雷，倪菊，覃琦超，等．基于</w:t>
      </w:r>
      <w:proofErr w:type="spellStart"/>
      <w:r>
        <w:rPr>
          <w:rFonts w:hint="eastAsia"/>
          <w:szCs w:val="21"/>
          <w:shd w:val="clear" w:color="auto" w:fill="FFFFFF"/>
        </w:rPr>
        <w:t>QoE</w:t>
      </w:r>
      <w:proofErr w:type="spellEnd"/>
      <w:r>
        <w:rPr>
          <w:rFonts w:hint="eastAsia"/>
          <w:szCs w:val="21"/>
          <w:shd w:val="clear" w:color="auto" w:fill="FFFFFF"/>
        </w:rPr>
        <w:t>的室内</w:t>
      </w:r>
      <w:r>
        <w:rPr>
          <w:rFonts w:hint="eastAsia"/>
          <w:szCs w:val="21"/>
          <w:shd w:val="clear" w:color="auto" w:fill="FFFFFF"/>
        </w:rPr>
        <w:t>VLC-RF</w:t>
      </w:r>
      <w:r>
        <w:rPr>
          <w:rFonts w:hint="eastAsia"/>
          <w:szCs w:val="21"/>
          <w:shd w:val="clear" w:color="auto" w:fill="FFFFFF"/>
        </w:rPr>
        <w:t>异构网络动态接入算法</w:t>
      </w:r>
      <w:r>
        <w:rPr>
          <w:rFonts w:hint="eastAsia"/>
          <w:szCs w:val="21"/>
          <w:shd w:val="clear" w:color="auto" w:fill="FFFFFF"/>
        </w:rPr>
        <w:t>[J]</w:t>
      </w:r>
      <w:r>
        <w:rPr>
          <w:rFonts w:hint="eastAsia"/>
          <w:szCs w:val="21"/>
          <w:shd w:val="clear" w:color="auto" w:fill="FFFFFF"/>
        </w:rPr>
        <w:t>．现代电子技术，</w:t>
      </w:r>
      <w:r>
        <w:rPr>
          <w:rFonts w:hint="eastAsia"/>
          <w:szCs w:val="21"/>
          <w:shd w:val="clear" w:color="auto" w:fill="FFFFFF"/>
        </w:rPr>
        <w:t>2021</w:t>
      </w:r>
      <w:r>
        <w:rPr>
          <w:rFonts w:hint="eastAsia"/>
          <w:szCs w:val="21"/>
          <w:shd w:val="clear" w:color="auto" w:fill="FFFFFF"/>
        </w:rPr>
        <w:t>，</w:t>
      </w:r>
      <w:r>
        <w:rPr>
          <w:rFonts w:hint="eastAsia"/>
          <w:szCs w:val="21"/>
          <w:shd w:val="clear" w:color="auto" w:fill="FFFFFF"/>
        </w:rPr>
        <w:t>44</w:t>
      </w:r>
      <w:r>
        <w:rPr>
          <w:rFonts w:hint="eastAsia"/>
          <w:szCs w:val="21"/>
          <w:shd w:val="clear" w:color="auto" w:fill="FFFFFF"/>
        </w:rPr>
        <w:t>（</w:t>
      </w:r>
      <w:r>
        <w:rPr>
          <w:rFonts w:hint="eastAsia"/>
          <w:szCs w:val="21"/>
          <w:shd w:val="clear" w:color="auto" w:fill="FFFFFF"/>
        </w:rPr>
        <w:t>13</w:t>
      </w:r>
      <w:r>
        <w:rPr>
          <w:rFonts w:hint="eastAsia"/>
          <w:szCs w:val="21"/>
          <w:shd w:val="clear" w:color="auto" w:fill="FFFFFF"/>
        </w:rPr>
        <w:t>）：</w:t>
      </w:r>
      <w:r>
        <w:rPr>
          <w:rFonts w:hint="eastAsia"/>
          <w:szCs w:val="21"/>
          <w:shd w:val="clear" w:color="auto" w:fill="FFFFFF"/>
        </w:rPr>
        <w:t>17-22</w:t>
      </w:r>
      <w:r>
        <w:rPr>
          <w:rFonts w:hint="eastAsia"/>
          <w:szCs w:val="21"/>
          <w:shd w:val="clear" w:color="auto" w:fill="FFFFFF"/>
        </w:rPr>
        <w:t>．</w:t>
      </w:r>
    </w:p>
    <w:p w14:paraId="772DD2EE" w14:textId="77777777" w:rsidR="000030CC" w:rsidRDefault="009F721F">
      <w:pPr>
        <w:numPr>
          <w:ilvl w:val="0"/>
          <w:numId w:val="2"/>
        </w:numPr>
        <w:overflowPunct w:val="0"/>
        <w:rPr>
          <w:szCs w:val="21"/>
          <w:shd w:val="clear" w:color="auto" w:fill="FFFFFF"/>
        </w:rPr>
      </w:pPr>
      <w:r>
        <w:rPr>
          <w:szCs w:val="21"/>
          <w:shd w:val="clear" w:color="auto" w:fill="FFFFFF"/>
        </w:rPr>
        <w:t xml:space="preserve">WANG S, TANG Y, DU J. Research on handover strategy of heterogeneous networks based on user service </w:t>
      </w:r>
      <w:proofErr w:type="gramStart"/>
      <w:r>
        <w:rPr>
          <w:szCs w:val="21"/>
          <w:shd w:val="clear" w:color="auto" w:fill="FFFFFF"/>
        </w:rPr>
        <w:t>quality[</w:t>
      </w:r>
      <w:proofErr w:type="gramEnd"/>
      <w:r>
        <w:rPr>
          <w:szCs w:val="21"/>
          <w:shd w:val="clear" w:color="auto" w:fill="FFFFFF"/>
        </w:rPr>
        <w:t>J]. International Journal of Communication S</w:t>
      </w:r>
      <w:r>
        <w:rPr>
          <w:szCs w:val="21"/>
          <w:shd w:val="clear" w:color="auto" w:fill="FFFFFF"/>
        </w:rPr>
        <w:t>ystems, 2022, 35</w:t>
      </w:r>
      <w:r>
        <w:rPr>
          <w:szCs w:val="21"/>
          <w:shd w:val="clear" w:color="auto" w:fill="FFFFFF"/>
        </w:rPr>
        <w:t>（</w:t>
      </w:r>
      <w:r>
        <w:rPr>
          <w:szCs w:val="21"/>
          <w:shd w:val="clear" w:color="auto" w:fill="FFFFFF"/>
        </w:rPr>
        <w:t>4</w:t>
      </w:r>
      <w:r>
        <w:rPr>
          <w:szCs w:val="21"/>
          <w:shd w:val="clear" w:color="auto" w:fill="FFFFFF"/>
        </w:rPr>
        <w:t>）</w:t>
      </w:r>
      <w:r>
        <w:rPr>
          <w:szCs w:val="21"/>
          <w:shd w:val="clear" w:color="auto" w:fill="FFFFFF"/>
        </w:rPr>
        <w:t>: e5048.</w:t>
      </w:r>
    </w:p>
    <w:p w14:paraId="3401E4C8" w14:textId="77777777" w:rsidR="000030CC" w:rsidRDefault="009F721F">
      <w:pPr>
        <w:numPr>
          <w:ilvl w:val="0"/>
          <w:numId w:val="2"/>
        </w:numPr>
        <w:overflowPunct w:val="0"/>
        <w:rPr>
          <w:szCs w:val="21"/>
          <w:shd w:val="clear" w:color="auto" w:fill="FFFFFF"/>
        </w:rPr>
      </w:pPr>
      <w:r>
        <w:rPr>
          <w:szCs w:val="21"/>
          <w:shd w:val="clear" w:color="auto" w:fill="FFFFFF"/>
        </w:rPr>
        <w:t xml:space="preserve">CHANG C S. Stability, queue length, and delay of deterministic and stochastic queueing </w:t>
      </w:r>
      <w:proofErr w:type="gramStart"/>
      <w:r>
        <w:rPr>
          <w:szCs w:val="21"/>
          <w:shd w:val="clear" w:color="auto" w:fill="FFFFFF"/>
        </w:rPr>
        <w:t>networks[</w:t>
      </w:r>
      <w:proofErr w:type="gramEnd"/>
      <w:r>
        <w:rPr>
          <w:szCs w:val="21"/>
          <w:shd w:val="clear" w:color="auto" w:fill="FFFFFF"/>
        </w:rPr>
        <w:t>J]. IEEE Transactions on Automatic Control, 1994, 39</w:t>
      </w:r>
      <w:r>
        <w:rPr>
          <w:szCs w:val="21"/>
          <w:shd w:val="clear" w:color="auto" w:fill="FFFFFF"/>
        </w:rPr>
        <w:t>（</w:t>
      </w:r>
      <w:r>
        <w:rPr>
          <w:szCs w:val="21"/>
          <w:shd w:val="clear" w:color="auto" w:fill="FFFFFF"/>
        </w:rPr>
        <w:t>5</w:t>
      </w:r>
      <w:r>
        <w:rPr>
          <w:szCs w:val="21"/>
          <w:shd w:val="clear" w:color="auto" w:fill="FFFFFF"/>
        </w:rPr>
        <w:t>）</w:t>
      </w:r>
      <w:r>
        <w:rPr>
          <w:szCs w:val="21"/>
          <w:shd w:val="clear" w:color="auto" w:fill="FFFFFF"/>
        </w:rPr>
        <w:t>: 913-931.</w:t>
      </w:r>
    </w:p>
    <w:p w14:paraId="47B28AEC" w14:textId="77777777" w:rsidR="000030CC" w:rsidRDefault="009F721F">
      <w:pPr>
        <w:numPr>
          <w:ilvl w:val="0"/>
          <w:numId w:val="2"/>
        </w:numPr>
        <w:overflowPunct w:val="0"/>
        <w:rPr>
          <w:szCs w:val="21"/>
          <w:shd w:val="clear" w:color="auto" w:fill="FFFFFF"/>
        </w:rPr>
      </w:pPr>
      <w:r>
        <w:rPr>
          <w:szCs w:val="21"/>
        </w:rPr>
        <w:lastRenderedPageBreak/>
        <w:t>BARAKOVIĆ H J, BARAKOVIĆ S, CERO E, et al. Quality of experience f</w:t>
      </w:r>
      <w:r>
        <w:rPr>
          <w:szCs w:val="21"/>
        </w:rPr>
        <w:t xml:space="preserve">or unified communications: A </w:t>
      </w:r>
      <w:proofErr w:type="gramStart"/>
      <w:r>
        <w:rPr>
          <w:szCs w:val="21"/>
        </w:rPr>
        <w:t>survey[</w:t>
      </w:r>
      <w:proofErr w:type="gramEnd"/>
      <w:r>
        <w:rPr>
          <w:szCs w:val="21"/>
        </w:rPr>
        <w:t>J]. International Journal of Network Management, 2020, 30</w:t>
      </w:r>
      <w:r>
        <w:rPr>
          <w:szCs w:val="21"/>
        </w:rPr>
        <w:t>（</w:t>
      </w:r>
      <w:r>
        <w:rPr>
          <w:szCs w:val="21"/>
        </w:rPr>
        <w:t>3</w:t>
      </w:r>
      <w:r>
        <w:rPr>
          <w:szCs w:val="21"/>
        </w:rPr>
        <w:t>）</w:t>
      </w:r>
      <w:r>
        <w:rPr>
          <w:szCs w:val="21"/>
        </w:rPr>
        <w:t>: e2083.</w:t>
      </w:r>
      <w:r>
        <w:rPr>
          <w:szCs w:val="21"/>
          <w:shd w:val="clear" w:color="auto" w:fill="FFFFFF"/>
        </w:rPr>
        <w:t xml:space="preserve"> </w:t>
      </w:r>
    </w:p>
    <w:p w14:paraId="27885767" w14:textId="77777777" w:rsidR="000030CC" w:rsidRDefault="009F721F">
      <w:pPr>
        <w:numPr>
          <w:ilvl w:val="0"/>
          <w:numId w:val="2"/>
        </w:numPr>
        <w:overflowPunct w:val="0"/>
        <w:rPr>
          <w:szCs w:val="21"/>
          <w:shd w:val="clear" w:color="auto" w:fill="FFFFFF"/>
        </w:rPr>
      </w:pPr>
      <w:r>
        <w:rPr>
          <w:szCs w:val="21"/>
          <w:shd w:val="clear" w:color="auto" w:fill="FFFFFF"/>
        </w:rPr>
        <w:t xml:space="preserve">BRUNNSTRÖM K, BEKER S A, DE MOOR K, et al. </w:t>
      </w:r>
      <w:proofErr w:type="spellStart"/>
      <w:r>
        <w:rPr>
          <w:szCs w:val="21"/>
          <w:shd w:val="clear" w:color="auto" w:fill="FFFFFF"/>
        </w:rPr>
        <w:t>Qualinet</w:t>
      </w:r>
      <w:proofErr w:type="spellEnd"/>
      <w:r>
        <w:rPr>
          <w:szCs w:val="21"/>
          <w:shd w:val="clear" w:color="auto" w:fill="FFFFFF"/>
        </w:rPr>
        <w:t xml:space="preserve"> white paper on definitions of quality of experience[J]</w:t>
      </w:r>
      <w:ins w:id="89" w:author="盘尼西林" w:date="2024-09-04T20:43:00Z">
        <w:r>
          <w:rPr>
            <w:rFonts w:hint="eastAsia"/>
            <w:szCs w:val="21"/>
            <w:shd w:val="clear" w:color="auto" w:fill="FFFFFF"/>
          </w:rPr>
          <w:t>,</w:t>
        </w:r>
      </w:ins>
      <w:r>
        <w:rPr>
          <w:szCs w:val="21"/>
          <w:shd w:val="clear" w:color="auto" w:fill="FFFFFF"/>
        </w:rPr>
        <w:t xml:space="preserve"> </w:t>
      </w:r>
      <w:commentRangeStart w:id="90"/>
      <w:commentRangeStart w:id="91"/>
      <w:r>
        <w:rPr>
          <w:szCs w:val="21"/>
          <w:shd w:val="clear" w:color="auto" w:fill="FFFFFF"/>
        </w:rPr>
        <w:t>2013.</w:t>
      </w:r>
      <w:commentRangeEnd w:id="90"/>
      <w:r>
        <w:rPr>
          <w:rStyle w:val="af4"/>
        </w:rPr>
        <w:commentReference w:id="90"/>
      </w:r>
      <w:commentRangeEnd w:id="91"/>
      <w:r>
        <w:commentReference w:id="91"/>
      </w:r>
    </w:p>
    <w:p w14:paraId="348DD1D3" w14:textId="77777777" w:rsidR="000030CC" w:rsidRDefault="009F721F">
      <w:pPr>
        <w:numPr>
          <w:ilvl w:val="0"/>
          <w:numId w:val="2"/>
        </w:numPr>
        <w:overflowPunct w:val="0"/>
        <w:rPr>
          <w:szCs w:val="21"/>
          <w:shd w:val="clear" w:color="auto" w:fill="FFFFFF"/>
        </w:rPr>
      </w:pPr>
      <w:r>
        <w:rPr>
          <w:szCs w:val="21"/>
          <w:shd w:val="clear" w:color="auto" w:fill="FFFFFF"/>
        </w:rPr>
        <w:t xml:space="preserve">LAGHARI K U R, CONNELLY K. </w:t>
      </w:r>
      <w:r>
        <w:rPr>
          <w:szCs w:val="21"/>
          <w:shd w:val="clear" w:color="auto" w:fill="FFFFFF"/>
        </w:rPr>
        <w:t xml:space="preserve">Toward total quality of experience: A </w:t>
      </w:r>
      <w:proofErr w:type="spellStart"/>
      <w:r>
        <w:rPr>
          <w:szCs w:val="21"/>
          <w:shd w:val="clear" w:color="auto" w:fill="FFFFFF"/>
        </w:rPr>
        <w:t>QoE</w:t>
      </w:r>
      <w:proofErr w:type="spellEnd"/>
      <w:r>
        <w:rPr>
          <w:szCs w:val="21"/>
          <w:shd w:val="clear" w:color="auto" w:fill="FFFFFF"/>
        </w:rPr>
        <w:t xml:space="preserve"> model in a communication </w:t>
      </w:r>
      <w:proofErr w:type="gramStart"/>
      <w:r>
        <w:rPr>
          <w:szCs w:val="21"/>
          <w:shd w:val="clear" w:color="auto" w:fill="FFFFFF"/>
        </w:rPr>
        <w:t>ecosystem[</w:t>
      </w:r>
      <w:proofErr w:type="gramEnd"/>
      <w:r>
        <w:rPr>
          <w:szCs w:val="21"/>
          <w:shd w:val="clear" w:color="auto" w:fill="FFFFFF"/>
        </w:rPr>
        <w:t>J]. IEEE Communications Magazine, 2012, 50</w:t>
      </w:r>
      <w:r>
        <w:rPr>
          <w:szCs w:val="21"/>
          <w:shd w:val="clear" w:color="auto" w:fill="FFFFFF"/>
        </w:rPr>
        <w:t>（</w:t>
      </w:r>
      <w:r>
        <w:rPr>
          <w:szCs w:val="21"/>
          <w:shd w:val="clear" w:color="auto" w:fill="FFFFFF"/>
        </w:rPr>
        <w:t>4</w:t>
      </w:r>
      <w:r>
        <w:rPr>
          <w:szCs w:val="21"/>
          <w:shd w:val="clear" w:color="auto" w:fill="FFFFFF"/>
        </w:rPr>
        <w:t>）</w:t>
      </w:r>
      <w:r>
        <w:rPr>
          <w:szCs w:val="21"/>
          <w:shd w:val="clear" w:color="auto" w:fill="FFFFFF"/>
        </w:rPr>
        <w:t>: 58-65.</w:t>
      </w:r>
    </w:p>
    <w:p w14:paraId="3FB76977" w14:textId="77777777" w:rsidR="000030CC" w:rsidRDefault="009F721F">
      <w:pPr>
        <w:numPr>
          <w:ilvl w:val="0"/>
          <w:numId w:val="2"/>
        </w:numPr>
        <w:overflowPunct w:val="0"/>
        <w:rPr>
          <w:szCs w:val="21"/>
          <w:shd w:val="clear" w:color="auto" w:fill="FFFFFF"/>
        </w:rPr>
      </w:pPr>
      <w:r>
        <w:rPr>
          <w:rFonts w:hint="eastAsia"/>
          <w:szCs w:val="21"/>
          <w:shd w:val="clear" w:color="auto" w:fill="FFFFFF"/>
        </w:rPr>
        <w:t>林闯，胡杰，孔祥震．用户体验质量（</w:t>
      </w:r>
      <w:proofErr w:type="spellStart"/>
      <w:r>
        <w:rPr>
          <w:rFonts w:hint="eastAsia"/>
          <w:szCs w:val="21"/>
          <w:shd w:val="clear" w:color="auto" w:fill="FFFFFF"/>
        </w:rPr>
        <w:t>QoE</w:t>
      </w:r>
      <w:proofErr w:type="spellEnd"/>
      <w:r>
        <w:rPr>
          <w:rFonts w:hint="eastAsia"/>
          <w:szCs w:val="21"/>
          <w:shd w:val="clear" w:color="auto" w:fill="FFFFFF"/>
        </w:rPr>
        <w:t>）的模型与评价方法综述</w:t>
      </w:r>
      <w:r>
        <w:rPr>
          <w:rFonts w:hint="eastAsia"/>
          <w:szCs w:val="21"/>
          <w:shd w:val="clear" w:color="auto" w:fill="FFFFFF"/>
        </w:rPr>
        <w:t>[J]</w:t>
      </w:r>
      <w:r>
        <w:rPr>
          <w:rFonts w:hint="eastAsia"/>
          <w:szCs w:val="21"/>
          <w:shd w:val="clear" w:color="auto" w:fill="FFFFFF"/>
        </w:rPr>
        <w:t>．计算机学报，</w:t>
      </w:r>
      <w:r>
        <w:rPr>
          <w:rFonts w:hint="eastAsia"/>
          <w:szCs w:val="21"/>
          <w:shd w:val="clear" w:color="auto" w:fill="FFFFFF"/>
        </w:rPr>
        <w:t>2012</w:t>
      </w:r>
      <w:r>
        <w:rPr>
          <w:rFonts w:hint="eastAsia"/>
          <w:szCs w:val="21"/>
          <w:shd w:val="clear" w:color="auto" w:fill="FFFFFF"/>
        </w:rPr>
        <w:t>，</w:t>
      </w:r>
      <w:r>
        <w:rPr>
          <w:rFonts w:hint="eastAsia"/>
          <w:szCs w:val="21"/>
          <w:shd w:val="clear" w:color="auto" w:fill="FFFFFF"/>
        </w:rPr>
        <w:t>35</w:t>
      </w:r>
      <w:r>
        <w:rPr>
          <w:rFonts w:hint="eastAsia"/>
          <w:szCs w:val="21"/>
          <w:shd w:val="clear" w:color="auto" w:fill="FFFFFF"/>
        </w:rPr>
        <w:t>（</w:t>
      </w:r>
      <w:r>
        <w:rPr>
          <w:rFonts w:hint="eastAsia"/>
          <w:szCs w:val="21"/>
          <w:shd w:val="clear" w:color="auto" w:fill="FFFFFF"/>
        </w:rPr>
        <w:t>1</w:t>
      </w:r>
      <w:r>
        <w:rPr>
          <w:rFonts w:hint="eastAsia"/>
          <w:szCs w:val="21"/>
          <w:shd w:val="clear" w:color="auto" w:fill="FFFFFF"/>
        </w:rPr>
        <w:t>）：</w:t>
      </w:r>
      <w:r>
        <w:rPr>
          <w:rFonts w:hint="eastAsia"/>
          <w:szCs w:val="21"/>
          <w:shd w:val="clear" w:color="auto" w:fill="FFFFFF"/>
        </w:rPr>
        <w:t>1-15.</w:t>
      </w:r>
    </w:p>
    <w:p w14:paraId="7A55BD96" w14:textId="7F67B648" w:rsidR="000030CC" w:rsidRDefault="009F721F">
      <w:pPr>
        <w:numPr>
          <w:ilvl w:val="0"/>
          <w:numId w:val="2"/>
        </w:numPr>
        <w:overflowPunct w:val="0"/>
        <w:rPr>
          <w:szCs w:val="21"/>
          <w:shd w:val="clear" w:color="auto" w:fill="FFFFFF"/>
        </w:rPr>
      </w:pPr>
      <w:r>
        <w:rPr>
          <w:szCs w:val="21"/>
          <w:shd w:val="clear" w:color="auto" w:fill="FFFFFF"/>
        </w:rPr>
        <w:t xml:space="preserve">REICHL P, EGGER S, SCHATZ </w:t>
      </w:r>
      <w:r>
        <w:rPr>
          <w:rFonts w:hint="eastAsia"/>
          <w:szCs w:val="21"/>
          <w:shd w:val="clear" w:color="auto" w:fill="FFFFFF"/>
        </w:rPr>
        <w:t xml:space="preserve">R, et al. The logarithmic nature of </w:t>
      </w:r>
      <w:proofErr w:type="spellStart"/>
      <w:r>
        <w:rPr>
          <w:rFonts w:hint="eastAsia"/>
          <w:szCs w:val="21"/>
          <w:shd w:val="clear" w:color="auto" w:fill="FFFFFF"/>
        </w:rPr>
        <w:t>QoE</w:t>
      </w:r>
      <w:proofErr w:type="spellEnd"/>
      <w:r>
        <w:rPr>
          <w:rFonts w:hint="eastAsia"/>
          <w:szCs w:val="21"/>
          <w:shd w:val="clear" w:color="auto" w:fill="FFFFFF"/>
        </w:rPr>
        <w:t xml:space="preserve"> a</w:t>
      </w:r>
      <w:r>
        <w:rPr>
          <w:rFonts w:hint="eastAsia"/>
          <w:szCs w:val="21"/>
          <w:shd w:val="clear" w:color="auto" w:fill="FFFFFF"/>
        </w:rPr>
        <w:t xml:space="preserve">nd the role of the Weber-Fechner law in </w:t>
      </w:r>
      <w:proofErr w:type="spellStart"/>
      <w:r>
        <w:rPr>
          <w:rFonts w:hint="eastAsia"/>
          <w:szCs w:val="21"/>
          <w:shd w:val="clear" w:color="auto" w:fill="FFFFFF"/>
        </w:rPr>
        <w:t>QoE</w:t>
      </w:r>
      <w:proofErr w:type="spellEnd"/>
      <w:r>
        <w:rPr>
          <w:rFonts w:hint="eastAsia"/>
          <w:szCs w:val="21"/>
          <w:shd w:val="clear" w:color="auto" w:fill="FFFFFF"/>
        </w:rPr>
        <w:t xml:space="preserve"> assessment[C]//2010 IEEE International Conference on Communications, May 23-27, 2010, Cape Town</w:t>
      </w:r>
      <w:del w:id="92" w:author="微软用户" w:date="2024-09-13T11:39:00Z">
        <w:r w:rsidDel="00E4464D">
          <w:rPr>
            <w:rFonts w:hint="eastAsia"/>
            <w:szCs w:val="21"/>
            <w:shd w:val="clear" w:color="auto" w:fill="FFFFFF"/>
          </w:rPr>
          <w:delText>, South Africa</w:delText>
        </w:r>
      </w:del>
      <w:r>
        <w:rPr>
          <w:szCs w:val="21"/>
          <w:shd w:val="clear" w:color="auto" w:fill="FFFFFF"/>
        </w:rPr>
        <w:t>.</w:t>
      </w:r>
      <w:r>
        <w:rPr>
          <w:rFonts w:hint="eastAsia"/>
          <w:szCs w:val="21"/>
          <w:shd w:val="clear" w:color="auto" w:fill="FFFFFF"/>
        </w:rPr>
        <w:t xml:space="preserve"> New York: IEEE, 2010: 1-5.</w:t>
      </w:r>
    </w:p>
    <w:p w14:paraId="46572F02" w14:textId="495FCB9F" w:rsidR="000030CC" w:rsidRDefault="009F721F">
      <w:pPr>
        <w:numPr>
          <w:ilvl w:val="0"/>
          <w:numId w:val="2"/>
        </w:numPr>
        <w:overflowPunct w:val="0"/>
        <w:rPr>
          <w:szCs w:val="21"/>
          <w:shd w:val="clear" w:color="auto" w:fill="FFFFFF"/>
        </w:rPr>
      </w:pPr>
      <w:r>
        <w:rPr>
          <w:szCs w:val="21"/>
          <w:shd w:val="clear" w:color="auto" w:fill="FFFFFF"/>
        </w:rPr>
        <w:t>ZHANG X, WANG J. Joint heterogeneous statistical-</w:t>
      </w:r>
      <w:proofErr w:type="spellStart"/>
      <w:r>
        <w:rPr>
          <w:szCs w:val="21"/>
          <w:shd w:val="clear" w:color="auto" w:fill="FFFFFF"/>
        </w:rPr>
        <w:t>QoS</w:t>
      </w:r>
      <w:proofErr w:type="spellEnd"/>
      <w:r>
        <w:rPr>
          <w:szCs w:val="21"/>
          <w:shd w:val="clear" w:color="auto" w:fill="FFFFFF"/>
        </w:rPr>
        <w:t>/</w:t>
      </w:r>
      <w:proofErr w:type="spellStart"/>
      <w:r>
        <w:rPr>
          <w:szCs w:val="21"/>
          <w:shd w:val="clear" w:color="auto" w:fill="FFFFFF"/>
        </w:rPr>
        <w:t>QoE</w:t>
      </w:r>
      <w:proofErr w:type="spellEnd"/>
      <w:r>
        <w:rPr>
          <w:szCs w:val="21"/>
          <w:shd w:val="clear" w:color="auto" w:fill="FFFFFF"/>
        </w:rPr>
        <w:t xml:space="preserve"> </w:t>
      </w:r>
      <w:proofErr w:type="spellStart"/>
      <w:r>
        <w:rPr>
          <w:szCs w:val="21"/>
          <w:shd w:val="clear" w:color="auto" w:fill="FFFFFF"/>
        </w:rPr>
        <w:t>provisionings</w:t>
      </w:r>
      <w:proofErr w:type="spellEnd"/>
      <w:r>
        <w:rPr>
          <w:szCs w:val="21"/>
          <w:shd w:val="clear" w:color="auto" w:fill="FFFFFF"/>
        </w:rPr>
        <w:t xml:space="preserve"> for</w:t>
      </w:r>
      <w:r>
        <w:rPr>
          <w:szCs w:val="21"/>
          <w:shd w:val="clear" w:color="auto" w:fill="FFFFFF"/>
        </w:rPr>
        <w:t xml:space="preserve"> edge-computing based </w:t>
      </w:r>
      <w:proofErr w:type="spellStart"/>
      <w:r>
        <w:rPr>
          <w:szCs w:val="21"/>
          <w:shd w:val="clear" w:color="auto" w:fill="FFFFFF"/>
        </w:rPr>
        <w:t>WiFi</w:t>
      </w:r>
      <w:proofErr w:type="spellEnd"/>
      <w:r>
        <w:rPr>
          <w:szCs w:val="21"/>
          <w:shd w:val="clear" w:color="auto" w:fill="FFFFFF"/>
        </w:rPr>
        <w:t xml:space="preserve"> offloading over 5G mobile wireless networks[C]//2018 52nd annual conference on information sciences and systems </w:t>
      </w:r>
      <w:r>
        <w:rPr>
          <w:szCs w:val="21"/>
          <w:shd w:val="clear" w:color="auto" w:fill="FFFFFF"/>
        </w:rPr>
        <w:t>（</w:t>
      </w:r>
      <w:r>
        <w:rPr>
          <w:szCs w:val="21"/>
          <w:shd w:val="clear" w:color="auto" w:fill="FFFFFF"/>
        </w:rPr>
        <w:t>CISS</w:t>
      </w:r>
      <w:r>
        <w:rPr>
          <w:szCs w:val="21"/>
          <w:shd w:val="clear" w:color="auto" w:fill="FFFFFF"/>
        </w:rPr>
        <w:t>）</w:t>
      </w:r>
      <w:r>
        <w:rPr>
          <w:rFonts w:hint="eastAsia"/>
          <w:szCs w:val="21"/>
          <w:shd w:val="clear" w:color="auto" w:fill="FFFFFF"/>
        </w:rPr>
        <w:t>, March 21-23, 2018, Princeton</w:t>
      </w:r>
      <w:del w:id="93" w:author="微软用户" w:date="2024-09-13T11:39:00Z">
        <w:r w:rsidDel="00E4464D">
          <w:rPr>
            <w:rFonts w:hint="eastAsia"/>
            <w:szCs w:val="21"/>
            <w:shd w:val="clear" w:color="auto" w:fill="FFFFFF"/>
          </w:rPr>
          <w:delText>, USA</w:delText>
        </w:r>
      </w:del>
      <w:r>
        <w:rPr>
          <w:szCs w:val="21"/>
          <w:shd w:val="clear" w:color="auto" w:fill="FFFFFF"/>
        </w:rPr>
        <w:t>.</w:t>
      </w:r>
      <w:r>
        <w:rPr>
          <w:rFonts w:hint="eastAsia"/>
          <w:szCs w:val="21"/>
          <w:shd w:val="clear" w:color="auto" w:fill="FFFFFF"/>
        </w:rPr>
        <w:t xml:space="preserve"> New York: IEEE, 2018: 1-6.</w:t>
      </w:r>
    </w:p>
    <w:p w14:paraId="19B341F6" w14:textId="77777777" w:rsidR="000030CC" w:rsidRDefault="009F721F">
      <w:pPr>
        <w:numPr>
          <w:ilvl w:val="0"/>
          <w:numId w:val="2"/>
        </w:numPr>
        <w:overflowPunct w:val="0"/>
        <w:rPr>
          <w:szCs w:val="21"/>
          <w:shd w:val="clear" w:color="auto" w:fill="FFFFFF"/>
        </w:rPr>
      </w:pPr>
      <w:r>
        <w:rPr>
          <w:szCs w:val="21"/>
          <w:shd w:val="clear" w:color="auto" w:fill="FFFFFF"/>
        </w:rPr>
        <w:t>WANG J, CHENG W. Heterogeneous quality of exper</w:t>
      </w:r>
      <w:r>
        <w:rPr>
          <w:szCs w:val="21"/>
          <w:shd w:val="clear" w:color="auto" w:fill="FFFFFF"/>
        </w:rPr>
        <w:t xml:space="preserve">ience guarantees over wireless </w:t>
      </w:r>
      <w:proofErr w:type="gramStart"/>
      <w:r>
        <w:rPr>
          <w:szCs w:val="21"/>
          <w:shd w:val="clear" w:color="auto" w:fill="FFFFFF"/>
        </w:rPr>
        <w:t>networks[</w:t>
      </w:r>
      <w:proofErr w:type="gramEnd"/>
      <w:r>
        <w:rPr>
          <w:szCs w:val="21"/>
          <w:shd w:val="clear" w:color="auto" w:fill="FFFFFF"/>
        </w:rPr>
        <w:t>J]. China Communications, 2018, 15</w:t>
      </w:r>
      <w:r>
        <w:rPr>
          <w:szCs w:val="21"/>
          <w:shd w:val="clear" w:color="auto" w:fill="FFFFFF"/>
        </w:rPr>
        <w:t>（</w:t>
      </w:r>
      <w:r>
        <w:rPr>
          <w:szCs w:val="21"/>
          <w:shd w:val="clear" w:color="auto" w:fill="FFFFFF"/>
        </w:rPr>
        <w:t>10</w:t>
      </w:r>
      <w:r>
        <w:rPr>
          <w:szCs w:val="21"/>
          <w:shd w:val="clear" w:color="auto" w:fill="FFFFFF"/>
        </w:rPr>
        <w:t>）</w:t>
      </w:r>
      <w:r>
        <w:rPr>
          <w:szCs w:val="21"/>
          <w:shd w:val="clear" w:color="auto" w:fill="FFFFFF"/>
        </w:rPr>
        <w:t>: 51-59.</w:t>
      </w:r>
    </w:p>
    <w:p w14:paraId="0CF632DE" w14:textId="0C845D57" w:rsidR="000030CC" w:rsidRDefault="009F721F">
      <w:pPr>
        <w:numPr>
          <w:ilvl w:val="0"/>
          <w:numId w:val="2"/>
        </w:numPr>
        <w:overflowPunct w:val="0"/>
        <w:rPr>
          <w:szCs w:val="21"/>
          <w:shd w:val="clear" w:color="auto" w:fill="FFFFFF"/>
        </w:rPr>
      </w:pPr>
      <w:r>
        <w:rPr>
          <w:szCs w:val="21"/>
          <w:shd w:val="clear" w:color="auto" w:fill="FFFFFF"/>
        </w:rPr>
        <w:t xml:space="preserve">AROUSSI S, BOUABANA-TEBIBEL T, MELLOUK A. Empirical </w:t>
      </w:r>
      <w:proofErr w:type="spellStart"/>
      <w:r>
        <w:rPr>
          <w:szCs w:val="21"/>
          <w:shd w:val="clear" w:color="auto" w:fill="FFFFFF"/>
        </w:rPr>
        <w:t>QoE</w:t>
      </w:r>
      <w:proofErr w:type="spellEnd"/>
      <w:r>
        <w:rPr>
          <w:szCs w:val="21"/>
          <w:shd w:val="clear" w:color="auto" w:fill="FFFFFF"/>
        </w:rPr>
        <w:t>/</w:t>
      </w:r>
      <w:proofErr w:type="spellStart"/>
      <w:r>
        <w:rPr>
          <w:szCs w:val="21"/>
          <w:shd w:val="clear" w:color="auto" w:fill="FFFFFF"/>
        </w:rPr>
        <w:t>QoS</w:t>
      </w:r>
      <w:proofErr w:type="spellEnd"/>
      <w:r>
        <w:rPr>
          <w:szCs w:val="21"/>
          <w:shd w:val="clear" w:color="auto" w:fill="FFFFFF"/>
        </w:rPr>
        <w:t xml:space="preserve"> correlation model based on multiple parameters for </w:t>
      </w:r>
      <w:proofErr w:type="spellStart"/>
      <w:r>
        <w:rPr>
          <w:szCs w:val="21"/>
          <w:shd w:val="clear" w:color="auto" w:fill="FFFFFF"/>
        </w:rPr>
        <w:t>VoD</w:t>
      </w:r>
      <w:proofErr w:type="spellEnd"/>
      <w:r>
        <w:rPr>
          <w:szCs w:val="21"/>
          <w:shd w:val="clear" w:color="auto" w:fill="FFFFFF"/>
        </w:rPr>
        <w:t xml:space="preserve"> flows[C]//2012 IEEE global communications conference </w:t>
      </w:r>
      <w:r>
        <w:rPr>
          <w:szCs w:val="21"/>
          <w:shd w:val="clear" w:color="auto" w:fill="FFFFFF"/>
        </w:rPr>
        <w:t>（</w:t>
      </w:r>
      <w:r>
        <w:rPr>
          <w:szCs w:val="21"/>
          <w:shd w:val="clear" w:color="auto" w:fill="FFFFFF"/>
        </w:rPr>
        <w:t>GLOBECOM</w:t>
      </w:r>
      <w:r>
        <w:rPr>
          <w:szCs w:val="21"/>
          <w:shd w:val="clear" w:color="auto" w:fill="FFFFFF"/>
        </w:rPr>
        <w:t>）</w:t>
      </w:r>
      <w:r>
        <w:rPr>
          <w:szCs w:val="21"/>
          <w:shd w:val="clear" w:color="auto" w:fill="FFFFFF"/>
        </w:rPr>
        <w:t>. December</w:t>
      </w:r>
      <w:r>
        <w:rPr>
          <w:rFonts w:hint="eastAsia"/>
          <w:szCs w:val="21"/>
          <w:shd w:val="clear" w:color="auto" w:fill="FFFFFF"/>
        </w:rPr>
        <w:t xml:space="preserve"> </w:t>
      </w:r>
      <w:r>
        <w:rPr>
          <w:szCs w:val="21"/>
          <w:shd w:val="clear" w:color="auto" w:fill="FFFFFF"/>
        </w:rPr>
        <w:t>3-7</w:t>
      </w:r>
      <w:r>
        <w:rPr>
          <w:rFonts w:hint="eastAsia"/>
          <w:szCs w:val="21"/>
          <w:shd w:val="clear" w:color="auto" w:fill="FFFFFF"/>
        </w:rPr>
        <w:t>,</w:t>
      </w:r>
      <w:r>
        <w:rPr>
          <w:szCs w:val="21"/>
          <w:shd w:val="clear" w:color="auto" w:fill="FFFFFF"/>
        </w:rPr>
        <w:t xml:space="preserve"> 2012</w:t>
      </w:r>
      <w:r>
        <w:rPr>
          <w:rFonts w:hint="eastAsia"/>
          <w:szCs w:val="21"/>
          <w:shd w:val="clear" w:color="auto" w:fill="FFFFFF"/>
        </w:rPr>
        <w:t>, Anaheim</w:t>
      </w:r>
      <w:del w:id="94" w:author="微软用户" w:date="2024-09-13T11:39:00Z">
        <w:r w:rsidDel="00E4464D">
          <w:rPr>
            <w:rFonts w:hint="eastAsia"/>
            <w:szCs w:val="21"/>
            <w:shd w:val="clear" w:color="auto" w:fill="FFFFFF"/>
          </w:rPr>
          <w:delText>,</w:delText>
        </w:r>
        <w:r w:rsidDel="00E4464D">
          <w:rPr>
            <w:szCs w:val="21"/>
            <w:shd w:val="clear" w:color="auto" w:fill="FFFFFF"/>
          </w:rPr>
          <w:delText xml:space="preserve"> </w:delText>
        </w:r>
        <w:r w:rsidDel="00E4464D">
          <w:rPr>
            <w:rFonts w:hint="eastAsia"/>
            <w:szCs w:val="21"/>
            <w:shd w:val="clear" w:color="auto" w:fill="FFFFFF"/>
          </w:rPr>
          <w:delText>USA</w:delText>
        </w:r>
      </w:del>
      <w:r>
        <w:rPr>
          <w:szCs w:val="21"/>
          <w:shd w:val="clear" w:color="auto" w:fill="FFFFFF"/>
        </w:rPr>
        <w:t>.</w:t>
      </w:r>
      <w:r>
        <w:rPr>
          <w:rFonts w:hint="eastAsia"/>
          <w:szCs w:val="21"/>
          <w:shd w:val="clear" w:color="auto" w:fill="FFFFFF"/>
        </w:rPr>
        <w:t xml:space="preserve"> New York: IEEE, 2012: 1963-1968.</w:t>
      </w:r>
    </w:p>
    <w:p w14:paraId="5C0A2079" w14:textId="77777777" w:rsidR="000030CC" w:rsidRDefault="009F721F">
      <w:pPr>
        <w:numPr>
          <w:ilvl w:val="0"/>
          <w:numId w:val="2"/>
        </w:numPr>
        <w:overflowPunct w:val="0"/>
        <w:rPr>
          <w:szCs w:val="21"/>
        </w:rPr>
      </w:pPr>
      <w:r>
        <w:rPr>
          <w:szCs w:val="21"/>
          <w:shd w:val="clear" w:color="auto" w:fill="FFFFFF"/>
        </w:rPr>
        <w:t xml:space="preserve">SUN H, WANG C, LIAO Z, et al. A </w:t>
      </w:r>
      <w:proofErr w:type="spellStart"/>
      <w:r>
        <w:rPr>
          <w:szCs w:val="21"/>
          <w:shd w:val="clear" w:color="auto" w:fill="FFFFFF"/>
        </w:rPr>
        <w:t>Supermartingale</w:t>
      </w:r>
      <w:proofErr w:type="spellEnd"/>
      <w:r>
        <w:rPr>
          <w:szCs w:val="21"/>
          <w:shd w:val="clear" w:color="auto" w:fill="FFFFFF"/>
        </w:rPr>
        <w:t xml:space="preserve"> Theory-Based Random Compensation Algorithm for Visible Light Communication/Radio Frequency Hybrid </w:t>
      </w:r>
      <w:proofErr w:type="gramStart"/>
      <w:r>
        <w:rPr>
          <w:szCs w:val="21"/>
          <w:shd w:val="clear" w:color="auto" w:fill="FFFFFF"/>
        </w:rPr>
        <w:t>Networks[</w:t>
      </w:r>
      <w:proofErr w:type="gramEnd"/>
      <w:r>
        <w:rPr>
          <w:szCs w:val="21"/>
          <w:shd w:val="clear" w:color="auto" w:fill="FFFFFF"/>
        </w:rPr>
        <w:t xml:space="preserve">J]. IEEE Access, 2023, </w:t>
      </w:r>
      <w:r>
        <w:rPr>
          <w:szCs w:val="21"/>
          <w:shd w:val="clear" w:color="auto" w:fill="FFFFFF"/>
        </w:rPr>
        <w:t>11: 82192-82198.</w:t>
      </w:r>
    </w:p>
    <w:p w14:paraId="0B8CBA25" w14:textId="77777777" w:rsidR="000030CC" w:rsidRDefault="000030CC">
      <w:pPr>
        <w:overflowPunct w:val="0"/>
        <w:rPr>
          <w:szCs w:val="21"/>
        </w:rPr>
      </w:pPr>
      <w:bookmarkStart w:id="95" w:name="_GoBack"/>
      <w:bookmarkEnd w:id="95"/>
    </w:p>
    <w:p w14:paraId="30CDDE68" w14:textId="77777777" w:rsidR="000030CC" w:rsidRDefault="009F721F">
      <w:pPr>
        <w:overflowPunct w:val="0"/>
        <w:rPr>
          <w:szCs w:val="21"/>
        </w:rPr>
      </w:pPr>
      <w:r>
        <w:rPr>
          <w:rFonts w:hint="eastAsia"/>
          <w:b/>
          <w:szCs w:val="21"/>
        </w:rPr>
        <w:t>收稿</w:t>
      </w:r>
      <w:r>
        <w:rPr>
          <w:b/>
          <w:szCs w:val="21"/>
        </w:rPr>
        <w:t>日期</w:t>
      </w:r>
      <w:r>
        <w:rPr>
          <w:szCs w:val="21"/>
        </w:rPr>
        <w:t>：</w:t>
      </w:r>
      <w:r>
        <w:rPr>
          <w:szCs w:val="21"/>
        </w:rPr>
        <w:t>2024-03-21</w:t>
      </w:r>
      <w:r>
        <w:rPr>
          <w:rFonts w:hint="eastAsia"/>
          <w:szCs w:val="21"/>
        </w:rPr>
        <w:t>。</w:t>
      </w:r>
    </w:p>
    <w:p w14:paraId="64DA01C3" w14:textId="77777777" w:rsidR="000030CC" w:rsidRDefault="009F721F">
      <w:pPr>
        <w:rPr>
          <w:rFonts w:cs="宋体"/>
          <w:szCs w:val="21"/>
          <w:lang w:bidi="ar"/>
        </w:rPr>
      </w:pPr>
      <w:r>
        <w:rPr>
          <w:rFonts w:cs="宋体" w:hint="eastAsia"/>
          <w:b/>
          <w:szCs w:val="21"/>
          <w:lang w:bidi="ar"/>
        </w:rPr>
        <w:t>基金项目：</w:t>
      </w:r>
      <w:r>
        <w:rPr>
          <w:szCs w:val="21"/>
        </w:rPr>
        <w:t>国家自然科学基金项目（</w:t>
      </w:r>
      <w:r>
        <w:rPr>
          <w:rFonts w:hint="eastAsia"/>
          <w:szCs w:val="21"/>
        </w:rPr>
        <w:t>批准号：</w:t>
      </w:r>
      <w:r>
        <w:rPr>
          <w:szCs w:val="21"/>
        </w:rPr>
        <w:t>62301359</w:t>
      </w:r>
      <w:r>
        <w:rPr>
          <w:szCs w:val="21"/>
        </w:rPr>
        <w:t>）</w:t>
      </w:r>
      <w:r>
        <w:rPr>
          <w:rFonts w:hint="eastAsia"/>
          <w:szCs w:val="21"/>
        </w:rPr>
        <w:t>资助</w:t>
      </w:r>
      <w:r>
        <w:rPr>
          <w:szCs w:val="21"/>
        </w:rPr>
        <w:t>；吉林省教育厅科学研究项目（</w:t>
      </w:r>
      <w:r>
        <w:rPr>
          <w:rFonts w:hint="eastAsia"/>
          <w:szCs w:val="21"/>
        </w:rPr>
        <w:t>批准号：</w:t>
      </w:r>
      <w:r>
        <w:rPr>
          <w:szCs w:val="21"/>
        </w:rPr>
        <w:t>JJKH20220243KJ</w:t>
      </w:r>
      <w:r>
        <w:rPr>
          <w:szCs w:val="21"/>
        </w:rPr>
        <w:t>）</w:t>
      </w:r>
      <w:r>
        <w:rPr>
          <w:rFonts w:hint="eastAsia"/>
          <w:szCs w:val="21"/>
        </w:rPr>
        <w:t>资助</w:t>
      </w:r>
      <w:r>
        <w:rPr>
          <w:rFonts w:cs="宋体" w:hint="eastAsia"/>
          <w:szCs w:val="21"/>
          <w:lang w:bidi="ar"/>
        </w:rPr>
        <w:t>。</w:t>
      </w:r>
    </w:p>
    <w:p w14:paraId="1A8288B5" w14:textId="77777777" w:rsidR="000030CC" w:rsidRDefault="009F721F">
      <w:pPr>
        <w:rPr>
          <w:rFonts w:cs="宋体"/>
          <w:szCs w:val="21"/>
          <w:lang w:bidi="ar"/>
        </w:rPr>
      </w:pPr>
      <w:r>
        <w:rPr>
          <w:rFonts w:cs="宋体" w:hint="eastAsia"/>
          <w:b/>
          <w:szCs w:val="21"/>
          <w:lang w:bidi="ar"/>
        </w:rPr>
        <w:t>作者简介：</w:t>
      </w:r>
      <w:r>
        <w:rPr>
          <w:szCs w:val="21"/>
        </w:rPr>
        <w:t>孙洪亮</w:t>
      </w:r>
      <w:r>
        <w:rPr>
          <w:rFonts w:hint="eastAsia"/>
          <w:szCs w:val="21"/>
        </w:rPr>
        <w:t>（</w:t>
      </w:r>
      <w:r>
        <w:rPr>
          <w:szCs w:val="21"/>
        </w:rPr>
        <w:t>1986</w:t>
      </w:r>
      <w:r>
        <w:rPr>
          <w:rFonts w:hint="eastAsia"/>
          <w:szCs w:val="21"/>
        </w:rPr>
        <w:t>-</w:t>
      </w:r>
      <w:r>
        <w:rPr>
          <w:rFonts w:hint="eastAsia"/>
          <w:szCs w:val="21"/>
        </w:rPr>
        <w:t>）</w:t>
      </w:r>
      <w:r>
        <w:rPr>
          <w:szCs w:val="21"/>
        </w:rPr>
        <w:t>，男</w:t>
      </w:r>
      <w:r>
        <w:rPr>
          <w:rFonts w:hint="eastAsia"/>
          <w:szCs w:val="21"/>
        </w:rPr>
        <w:t>，吉林九台人，</w:t>
      </w:r>
      <w:r>
        <w:rPr>
          <w:szCs w:val="21"/>
        </w:rPr>
        <w:t>副教授，</w:t>
      </w:r>
      <w:r>
        <w:rPr>
          <w:rFonts w:hint="eastAsia"/>
          <w:szCs w:val="21"/>
        </w:rPr>
        <w:t>硕士生导师。</w:t>
      </w:r>
      <w:r>
        <w:rPr>
          <w:szCs w:val="21"/>
        </w:rPr>
        <w:t>2019</w:t>
      </w:r>
      <w:r>
        <w:rPr>
          <w:szCs w:val="21"/>
        </w:rPr>
        <w:t>年获吉林大学</w:t>
      </w:r>
      <w:r>
        <w:rPr>
          <w:rFonts w:hint="eastAsia"/>
          <w:szCs w:val="21"/>
        </w:rPr>
        <w:t>通信与信息系统专业</w:t>
      </w:r>
      <w:r>
        <w:rPr>
          <w:szCs w:val="21"/>
        </w:rPr>
        <w:t>博士学位。现任职</w:t>
      </w:r>
      <w:r>
        <w:rPr>
          <w:rFonts w:hint="eastAsia"/>
          <w:szCs w:val="21"/>
        </w:rPr>
        <w:t>于</w:t>
      </w:r>
      <w:r>
        <w:rPr>
          <w:szCs w:val="21"/>
        </w:rPr>
        <w:t>吉林</w:t>
      </w:r>
      <w:r>
        <w:rPr>
          <w:rFonts w:hint="eastAsia"/>
          <w:szCs w:val="21"/>
        </w:rPr>
        <w:t>化工</w:t>
      </w:r>
      <w:r>
        <w:rPr>
          <w:szCs w:val="21"/>
        </w:rPr>
        <w:t>学院信息与控制工程学院</w:t>
      </w:r>
      <w:r>
        <w:rPr>
          <w:rFonts w:hint="eastAsia"/>
          <w:szCs w:val="21"/>
        </w:rPr>
        <w:t>，</w:t>
      </w:r>
      <w:r>
        <w:rPr>
          <w:szCs w:val="21"/>
        </w:rPr>
        <w:t>主要研究方向包括</w:t>
      </w:r>
      <w:bookmarkStart w:id="96" w:name="OLE_LINK66"/>
      <w:r>
        <w:rPr>
          <w:szCs w:val="21"/>
        </w:rPr>
        <w:t>通信网络服务质量评估与保障</w:t>
      </w:r>
      <w:r>
        <w:rPr>
          <w:rFonts w:hint="eastAsia"/>
          <w:szCs w:val="21"/>
        </w:rPr>
        <w:t>、</w:t>
      </w:r>
      <w:proofErr w:type="gramStart"/>
      <w:r>
        <w:rPr>
          <w:szCs w:val="21"/>
        </w:rPr>
        <w:t>鞅</w:t>
      </w:r>
      <w:proofErr w:type="gramEnd"/>
      <w:r>
        <w:rPr>
          <w:szCs w:val="21"/>
        </w:rPr>
        <w:t>理论</w:t>
      </w:r>
      <w:r>
        <w:rPr>
          <w:rFonts w:hint="eastAsia"/>
          <w:szCs w:val="21"/>
        </w:rPr>
        <w:t>在通信系统中</w:t>
      </w:r>
      <w:r>
        <w:rPr>
          <w:szCs w:val="21"/>
        </w:rPr>
        <w:t>的应用</w:t>
      </w:r>
      <w:bookmarkEnd w:id="96"/>
      <w:r>
        <w:rPr>
          <w:szCs w:val="21"/>
        </w:rPr>
        <w:t>。</w:t>
      </w:r>
    </w:p>
    <w:p w14:paraId="1CC34CB1" w14:textId="77777777" w:rsidR="000030CC" w:rsidRDefault="009F721F">
      <w:pPr>
        <w:rPr>
          <w:rFonts w:ascii="宋体" w:hAnsi="宋体"/>
          <w:sz w:val="28"/>
          <w:szCs w:val="28"/>
        </w:rPr>
      </w:pPr>
      <w:r>
        <w:rPr>
          <w:rFonts w:ascii="宋体" w:hAnsi="宋体" w:hint="eastAsia"/>
          <w:noProof/>
          <w:sz w:val="28"/>
          <w:szCs w:val="28"/>
        </w:rPr>
        <w:drawing>
          <wp:inline distT="0" distB="0" distL="114300" distR="114300">
            <wp:extent cx="720090" cy="1080135"/>
            <wp:effectExtent l="0" t="0" r="3810" b="5715"/>
            <wp:docPr id="2" name="图片 239" descr="孙洪亮照片"/>
            <wp:cNvGraphicFramePr/>
            <a:graphic xmlns:a="http://schemas.openxmlformats.org/drawingml/2006/main">
              <a:graphicData uri="http://schemas.openxmlformats.org/drawingml/2006/picture">
                <pic:pic xmlns:pic="http://schemas.openxmlformats.org/drawingml/2006/picture">
                  <pic:nvPicPr>
                    <pic:cNvPr id="2" name="图片 239" descr="孙洪亮照片"/>
                    <pic:cNvPicPr/>
                  </pic:nvPicPr>
                  <pic:blipFill>
                    <a:blip r:embed="rId30"/>
                    <a:srcRect l="5757" t="238" r="2840"/>
                    <a:stretch>
                      <a:fillRect/>
                    </a:stretch>
                  </pic:blipFill>
                  <pic:spPr>
                    <a:xfrm>
                      <a:off x="0" y="0"/>
                      <a:ext cx="720090" cy="1080135"/>
                    </a:xfrm>
                    <a:prstGeom prst="rect">
                      <a:avLst/>
                    </a:prstGeom>
                    <a:noFill/>
                    <a:ln>
                      <a:noFill/>
                    </a:ln>
                  </pic:spPr>
                </pic:pic>
              </a:graphicData>
            </a:graphic>
          </wp:inline>
        </w:drawing>
      </w:r>
    </w:p>
    <w:p w14:paraId="0B61D9FA" w14:textId="77777777" w:rsidR="000030CC" w:rsidRDefault="000030CC">
      <w:pPr>
        <w:rPr>
          <w:b/>
        </w:rPr>
      </w:pPr>
    </w:p>
    <w:p w14:paraId="43F3FDB9" w14:textId="77777777" w:rsidR="000030CC" w:rsidRDefault="000030CC">
      <w:pPr>
        <w:ind w:firstLineChars="200" w:firstLine="420"/>
        <w:rPr>
          <w:szCs w:val="21"/>
        </w:rPr>
      </w:pPr>
    </w:p>
    <w:sectPr w:rsidR="000030CC">
      <w:footerReference w:type="default" r:id="rId31"/>
      <w:footerReference w:type="first" r:id="rId32"/>
      <w:pgSz w:w="11906" w:h="16838"/>
      <w:pgMar w:top="1440" w:right="1800" w:bottom="1440" w:left="1800" w:header="851" w:footer="992" w:gutter="0"/>
      <w:cols w:space="720"/>
      <w:titlePg/>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67" w:author="微软用户" w:date="2024-08-22T16:22:00Z" w:initials="微软用户">
    <w:p w14:paraId="14BDB6FA" w14:textId="77777777" w:rsidR="000030CC" w:rsidRDefault="009F721F">
      <w:pPr>
        <w:pStyle w:val="a3"/>
      </w:pPr>
      <w:r>
        <w:rPr>
          <w:rFonts w:hint="eastAsia"/>
        </w:rPr>
        <w:t>与</w:t>
      </w:r>
      <w:r>
        <w:t>“</w:t>
      </w:r>
      <w:r>
        <w:rPr>
          <w:rFonts w:hint="eastAsia"/>
          <w:i/>
          <w:iCs/>
          <w:szCs w:val="21"/>
        </w:rPr>
        <w:t>M</w:t>
      </w:r>
      <w:r>
        <w:rPr>
          <w:rFonts w:hint="eastAsia"/>
          <w:i/>
          <w:iCs/>
          <w:szCs w:val="21"/>
          <w:vertAlign w:val="subscript"/>
        </w:rPr>
        <w:t>S</w:t>
      </w:r>
      <w:r>
        <w:rPr>
          <w:rFonts w:hint="eastAsia"/>
          <w:szCs w:val="21"/>
        </w:rPr>
        <w:t>、</w:t>
      </w:r>
      <w:r>
        <w:rPr>
          <w:rFonts w:hint="eastAsia"/>
          <w:i/>
          <w:iCs/>
          <w:szCs w:val="21"/>
        </w:rPr>
        <w:t>M</w:t>
      </w:r>
      <w:r>
        <w:rPr>
          <w:rFonts w:hint="eastAsia"/>
          <w:i/>
          <w:iCs/>
          <w:szCs w:val="21"/>
          <w:vertAlign w:val="subscript"/>
        </w:rPr>
        <w:t>C</w:t>
      </w:r>
      <w:r>
        <w:rPr>
          <w:rFonts w:hint="eastAsia"/>
          <w:szCs w:val="21"/>
        </w:rPr>
        <w:t>、</w:t>
      </w:r>
      <w:r>
        <w:rPr>
          <w:rFonts w:hint="eastAsia"/>
          <w:i/>
          <w:iCs/>
          <w:szCs w:val="21"/>
        </w:rPr>
        <w:t>M</w:t>
      </w:r>
      <w:r>
        <w:rPr>
          <w:rFonts w:hint="eastAsia"/>
          <w:i/>
          <w:iCs/>
          <w:szCs w:val="21"/>
          <w:vertAlign w:val="subscript"/>
        </w:rPr>
        <w:t>H</w:t>
      </w:r>
      <w:r>
        <w:rPr>
          <w:rFonts w:hint="eastAsia"/>
          <w:szCs w:val="21"/>
        </w:rPr>
        <w:t xml:space="preserve"> </w:t>
      </w:r>
      <w:r>
        <w:rPr>
          <w:rFonts w:hint="eastAsia"/>
          <w:szCs w:val="21"/>
        </w:rPr>
        <w:t>分别表示</w:t>
      </w:r>
      <w:r>
        <w:rPr>
          <w:rFonts w:hint="eastAsia"/>
          <w:color w:val="000000"/>
          <w:kern w:val="0"/>
          <w:szCs w:val="21"/>
          <w:lang w:bidi="ar"/>
        </w:rPr>
        <w:t>S</w:t>
      </w:r>
      <w:r>
        <w:rPr>
          <w:rFonts w:hint="eastAsia"/>
          <w:color w:val="000000"/>
          <w:kern w:val="0"/>
          <w:szCs w:val="21"/>
          <w:vertAlign w:val="subscript"/>
          <w:lang w:bidi="ar"/>
        </w:rPr>
        <w:t>IFs</w:t>
      </w:r>
      <w:r>
        <w:rPr>
          <w:rFonts w:hint="eastAsia"/>
          <w:szCs w:val="21"/>
        </w:rPr>
        <w:t>、</w:t>
      </w:r>
      <w:r>
        <w:rPr>
          <w:rFonts w:hint="eastAsia"/>
          <w:color w:val="000000"/>
          <w:kern w:val="0"/>
          <w:szCs w:val="21"/>
          <w:lang w:bidi="ar"/>
        </w:rPr>
        <w:t>C</w:t>
      </w:r>
      <w:r>
        <w:rPr>
          <w:rFonts w:hint="eastAsia"/>
          <w:color w:val="000000"/>
          <w:kern w:val="0"/>
          <w:szCs w:val="21"/>
          <w:vertAlign w:val="subscript"/>
          <w:lang w:bidi="ar"/>
        </w:rPr>
        <w:t>IFs</w:t>
      </w:r>
      <w:r>
        <w:rPr>
          <w:rFonts w:hint="eastAsia"/>
          <w:szCs w:val="21"/>
        </w:rPr>
        <w:t>和</w:t>
      </w:r>
      <w:r>
        <w:rPr>
          <w:rFonts w:hint="eastAsia"/>
          <w:color w:val="000000"/>
          <w:kern w:val="0"/>
          <w:szCs w:val="21"/>
          <w:lang w:bidi="ar"/>
        </w:rPr>
        <w:t>H</w:t>
      </w:r>
      <w:r>
        <w:rPr>
          <w:rFonts w:hint="eastAsia"/>
          <w:color w:val="000000"/>
          <w:kern w:val="0"/>
          <w:szCs w:val="21"/>
          <w:vertAlign w:val="subscript"/>
          <w:lang w:bidi="ar"/>
        </w:rPr>
        <w:t>IF</w:t>
      </w:r>
      <w:r>
        <w:rPr>
          <w:rFonts w:hint="eastAsia"/>
          <w:szCs w:val="21"/>
        </w:rPr>
        <w:t>对应的</w:t>
      </w:r>
      <w:r>
        <w:rPr>
          <w:rFonts w:hint="eastAsia"/>
          <w:szCs w:val="21"/>
        </w:rPr>
        <w:t xml:space="preserve"> MOS </w:t>
      </w:r>
      <w:r>
        <w:rPr>
          <w:rFonts w:hint="eastAsia"/>
          <w:szCs w:val="21"/>
        </w:rPr>
        <w:t>值</w:t>
      </w:r>
      <w:r>
        <w:t>”</w:t>
      </w:r>
      <w:r>
        <w:rPr>
          <w:rFonts w:hint="eastAsia"/>
        </w:rPr>
        <w:t>是不</w:t>
      </w:r>
      <w:r>
        <w:t>是有冲突？</w:t>
      </w:r>
    </w:p>
  </w:comment>
  <w:comment w:id="68" w:author="盘尼西林" w:date="2024-08-27T20:59:00Z" w:initials="">
    <w:p w14:paraId="3EE91C18" w14:textId="77777777" w:rsidR="000030CC" w:rsidRDefault="009F721F">
      <w:pPr>
        <w:pStyle w:val="a3"/>
      </w:pPr>
      <w:r>
        <w:rPr>
          <w:rFonts w:hint="eastAsia"/>
        </w:rPr>
        <w:t>没有冲突。</w:t>
      </w:r>
      <w:r>
        <w:rPr>
          <w:rFonts w:hint="eastAsia"/>
          <w:i/>
          <w:iCs/>
        </w:rPr>
        <w:t>M</w:t>
      </w:r>
      <w:r>
        <w:rPr>
          <w:rFonts w:hint="eastAsia"/>
          <w:i/>
          <w:iCs/>
          <w:vertAlign w:val="subscript"/>
        </w:rPr>
        <w:t>S</w:t>
      </w:r>
      <w:r>
        <w:rPr>
          <w:rFonts w:hint="eastAsia"/>
        </w:rPr>
        <w:t>、</w:t>
      </w:r>
      <w:r>
        <w:rPr>
          <w:rFonts w:hint="eastAsia"/>
          <w:i/>
          <w:iCs/>
        </w:rPr>
        <w:t>M</w:t>
      </w:r>
      <w:r>
        <w:rPr>
          <w:rFonts w:hint="eastAsia"/>
          <w:i/>
          <w:iCs/>
          <w:vertAlign w:val="subscript"/>
        </w:rPr>
        <w:t>C</w:t>
      </w:r>
      <w:r>
        <w:rPr>
          <w:rFonts w:hint="eastAsia"/>
        </w:rPr>
        <w:t>、</w:t>
      </w:r>
      <w:r>
        <w:rPr>
          <w:rFonts w:hint="eastAsia"/>
          <w:i/>
          <w:iCs/>
        </w:rPr>
        <w:t>M</w:t>
      </w:r>
      <w:r>
        <w:rPr>
          <w:rFonts w:hint="eastAsia"/>
          <w:i/>
          <w:iCs/>
          <w:vertAlign w:val="subscript"/>
        </w:rPr>
        <w:t>H</w:t>
      </w:r>
      <w:r>
        <w:rPr>
          <w:rFonts w:hint="eastAsia"/>
        </w:rPr>
        <w:t xml:space="preserve"> </w:t>
      </w:r>
      <w:r>
        <w:rPr>
          <w:rFonts w:hint="eastAsia"/>
        </w:rPr>
        <w:t>三分别表示</w:t>
      </w:r>
      <w:r>
        <w:rPr>
          <w:rFonts w:hint="eastAsia"/>
          <w:i/>
          <w:iCs/>
        </w:rPr>
        <w:t>Q</w:t>
      </w:r>
      <w:r>
        <w:rPr>
          <w:rFonts w:hint="eastAsia"/>
          <w:vertAlign w:val="subscript"/>
        </w:rPr>
        <w:t>SIFs</w:t>
      </w:r>
      <w:r>
        <w:rPr>
          <w:rFonts w:hint="eastAsia"/>
        </w:rPr>
        <w:t>、</w:t>
      </w:r>
      <w:r>
        <w:rPr>
          <w:rFonts w:hint="eastAsia"/>
          <w:i/>
          <w:iCs/>
        </w:rPr>
        <w:t>Q</w:t>
      </w:r>
      <w:r>
        <w:rPr>
          <w:rFonts w:hint="eastAsia"/>
          <w:vertAlign w:val="subscript"/>
        </w:rPr>
        <w:t>CIFs</w:t>
      </w:r>
      <w:r>
        <w:rPr>
          <w:rFonts w:hint="eastAsia"/>
        </w:rPr>
        <w:t>和</w:t>
      </w:r>
      <w:r>
        <w:rPr>
          <w:rFonts w:hint="eastAsia"/>
          <w:i/>
          <w:iCs/>
        </w:rPr>
        <w:t>Q</w:t>
      </w:r>
      <w:r>
        <w:rPr>
          <w:rFonts w:hint="eastAsia"/>
          <w:vertAlign w:val="subscript"/>
        </w:rPr>
        <w:t>HIFs</w:t>
      </w:r>
      <w:r>
        <w:rPr>
          <w:rFonts w:hint="eastAsia"/>
        </w:rPr>
        <w:t>对应的</w:t>
      </w:r>
      <w:r>
        <w:rPr>
          <w:rFonts w:hint="eastAsia"/>
        </w:rPr>
        <w:t>MOS</w:t>
      </w:r>
      <w:r>
        <w:rPr>
          <w:rFonts w:hint="eastAsia"/>
        </w:rPr>
        <w:t>值</w:t>
      </w:r>
      <w:r>
        <w:rPr>
          <w:rFonts w:hint="eastAsia"/>
        </w:rPr>
        <w:t>。本文综合考虑</w:t>
      </w:r>
      <w:r>
        <w:rPr>
          <w:rFonts w:hint="eastAsia"/>
          <w:i/>
          <w:iCs/>
        </w:rPr>
        <w:t>Q</w:t>
      </w:r>
      <w:r>
        <w:rPr>
          <w:rFonts w:hint="eastAsia"/>
          <w:vertAlign w:val="subscript"/>
        </w:rPr>
        <w:t>SIFs</w:t>
      </w:r>
      <w:r>
        <w:rPr>
          <w:rFonts w:hint="eastAsia"/>
        </w:rPr>
        <w:t>、</w:t>
      </w:r>
      <w:r>
        <w:rPr>
          <w:rFonts w:hint="eastAsia"/>
          <w:i/>
          <w:iCs/>
        </w:rPr>
        <w:t>Q</w:t>
      </w:r>
      <w:r>
        <w:rPr>
          <w:rFonts w:hint="eastAsia"/>
          <w:vertAlign w:val="subscript"/>
        </w:rPr>
        <w:t>CIFs</w:t>
      </w:r>
      <w:r>
        <w:rPr>
          <w:rFonts w:hint="eastAsia"/>
        </w:rPr>
        <w:t>和</w:t>
      </w:r>
      <w:r>
        <w:rPr>
          <w:rFonts w:hint="eastAsia"/>
          <w:i/>
          <w:iCs/>
        </w:rPr>
        <w:t>Q</w:t>
      </w:r>
      <w:r>
        <w:rPr>
          <w:rFonts w:hint="eastAsia"/>
          <w:vertAlign w:val="subscript"/>
        </w:rPr>
        <w:t>HIFs</w:t>
      </w:r>
      <w:r>
        <w:rPr>
          <w:rFonts w:hint="eastAsia"/>
        </w:rPr>
        <w:t>三个因素，同时分别设置权重，构造</w:t>
      </w:r>
      <w:proofErr w:type="spellStart"/>
      <w:r>
        <w:rPr>
          <w:rFonts w:hint="eastAsia"/>
        </w:rPr>
        <w:t>QoE</w:t>
      </w:r>
      <w:proofErr w:type="spellEnd"/>
      <w:r>
        <w:rPr>
          <w:rFonts w:hint="eastAsia"/>
        </w:rPr>
        <w:t>评估模型（见公式（</w:t>
      </w:r>
      <w:r>
        <w:rPr>
          <w:rFonts w:hint="eastAsia"/>
        </w:rPr>
        <w:t>19</w:t>
      </w:r>
      <w:r>
        <w:rPr>
          <w:rFonts w:hint="eastAsia"/>
        </w:rPr>
        <w:t>））</w:t>
      </w:r>
      <w:r>
        <w:rPr>
          <w:rFonts w:hint="eastAsia"/>
        </w:rPr>
        <w:t>。</w:t>
      </w:r>
    </w:p>
    <w:p w14:paraId="1E3BF1E6" w14:textId="77777777" w:rsidR="000030CC" w:rsidRDefault="009F721F">
      <w:pPr>
        <w:pStyle w:val="a3"/>
      </w:pPr>
      <w:r>
        <w:rPr>
          <w:rFonts w:hint="eastAsia"/>
        </w:rPr>
        <w:t>为了更加清楚的描述评估模型，我们已经对公示（</w:t>
      </w:r>
      <w:r>
        <w:rPr>
          <w:rFonts w:hint="eastAsia"/>
        </w:rPr>
        <w:t>19</w:t>
      </w:r>
      <w:r>
        <w:rPr>
          <w:rFonts w:hint="eastAsia"/>
        </w:rPr>
        <w:t>）和公式（</w:t>
      </w:r>
      <w:r>
        <w:rPr>
          <w:rFonts w:hint="eastAsia"/>
        </w:rPr>
        <w:t>20</w:t>
      </w:r>
      <w:r>
        <w:rPr>
          <w:rFonts w:hint="eastAsia"/>
        </w:rPr>
        <w:t>）进行重新描述。</w:t>
      </w:r>
    </w:p>
  </w:comment>
  <w:comment w:id="90" w:author="微软用户" w:date="2024-08-22T18:00:00Z" w:initials="微软用户">
    <w:p w14:paraId="40BFA6A3" w14:textId="77777777" w:rsidR="000030CC" w:rsidRDefault="009F721F">
      <w:pPr>
        <w:pStyle w:val="a3"/>
      </w:pPr>
      <w:r>
        <w:rPr>
          <w:rFonts w:hint="eastAsia"/>
        </w:rPr>
        <w:t>缺少</w:t>
      </w:r>
      <w:r>
        <w:t>卷（期）：起</w:t>
      </w:r>
      <w:r>
        <w:t>-</w:t>
      </w:r>
      <w:proofErr w:type="gramStart"/>
      <w:r>
        <w:t>止页</w:t>
      </w:r>
      <w:proofErr w:type="gramEnd"/>
      <w:r>
        <w:rPr>
          <w:rFonts w:hint="eastAsia"/>
        </w:rPr>
        <w:t>.</w:t>
      </w:r>
    </w:p>
  </w:comment>
  <w:comment w:id="91" w:author="盘尼西林" w:date="2024-08-27T20:08:00Z" w:initials="">
    <w:p w14:paraId="50A82489" w14:textId="77777777" w:rsidR="000030CC" w:rsidRDefault="009F721F">
      <w:pPr>
        <w:pStyle w:val="a3"/>
      </w:pPr>
      <w:r>
        <w:rPr>
          <w:rFonts w:hint="eastAsia"/>
        </w:rPr>
        <w:t>此处文献为白皮书形式，未有</w:t>
      </w:r>
      <w:proofErr w:type="gramStart"/>
      <w:r>
        <w:rPr>
          <w:rFonts w:hint="eastAsia"/>
        </w:rPr>
        <w:t>卷期页</w:t>
      </w:r>
      <w:proofErr w:type="gramEnd"/>
      <w:r>
        <w:rPr>
          <w:rFonts w:hint="eastAsia"/>
        </w:rP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4BDB6FA" w15:done="0"/>
  <w15:commentEx w15:paraId="1E3BF1E6" w15:paraIdParent="14BDB6FA" w15:done="0"/>
  <w15:commentEx w15:paraId="40BFA6A3" w15:done="0"/>
  <w15:commentEx w15:paraId="50A82489" w15:paraIdParent="40BFA6A3"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EB87BE" w14:textId="77777777" w:rsidR="009F721F" w:rsidRDefault="009F721F">
      <w:r>
        <w:separator/>
      </w:r>
    </w:p>
  </w:endnote>
  <w:endnote w:type="continuationSeparator" w:id="0">
    <w:p w14:paraId="5884C982" w14:textId="77777777" w:rsidR="009F721F" w:rsidRDefault="009F7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黑体">
    <w:altName w:val="SimHei"/>
    <w:panose1 w:val="02010609060101010101"/>
    <w:charset w:val="86"/>
    <w:family w:val="modern"/>
    <w:pitch w:val="fixed"/>
    <w:sig w:usb0="800002BF" w:usb1="38CF7CFA" w:usb2="00000016" w:usb3="00000000" w:csb0="00040001" w:csb1="00000000"/>
    <w:embedRegular r:id="rId1" w:subsetted="1" w:fontKey="{05457165-9104-4498-9098-226982ADC7AC}"/>
    <w:embedBold r:id="rId2" w:subsetted="1" w:fontKey="{C4F79E4E-111A-41A2-9C40-82B1EB284974}"/>
  </w:font>
  <w:font w:name="方正楷体_GB2312">
    <w:charset w:val="86"/>
    <w:family w:val="auto"/>
    <w:pitch w:val="default"/>
    <w:sig w:usb0="A00002BF" w:usb1="184F6CFA" w:usb2="00000012" w:usb3="00000000" w:csb0="00040001" w:csb1="00000000"/>
    <w:embedRegular r:id="rId3" w:subsetted="1" w:fontKey="{CF7E036B-AC3A-4EBC-9FD0-19F3DF7A79E6}"/>
    <w:embedBold r:id="rId4" w:subsetted="1" w:fontKey="{26F78724-D86C-4C44-B6E1-B56CA9503A07}"/>
  </w:font>
  <w:font w:name="楷体_GB2312">
    <w:panose1 w:val="02010609030101010101"/>
    <w:charset w:val="86"/>
    <w:family w:val="modern"/>
    <w:pitch w:val="fixed"/>
    <w:sig w:usb0="00000001" w:usb1="080E0000" w:usb2="00000010" w:usb3="00000000" w:csb0="00040000" w:csb1="00000000"/>
    <w:embedRegular r:id="rId5" w:subsetted="1" w:fontKey="{E651F93E-34F7-43E9-9E9A-B040BEA1C4AD}"/>
    <w:embedBold r:id="rId6" w:subsetted="1" w:fontKey="{3F367526-3247-46CD-9118-D30D82488592}"/>
  </w:font>
  <w:font w:name="Cambria Math">
    <w:panose1 w:val="02040503050406030204"/>
    <w:charset w:val="00"/>
    <w:family w:val="roman"/>
    <w:pitch w:val="variable"/>
    <w:sig w:usb0="A00002EF" w:usb1="420020EB" w:usb2="00000000" w:usb3="00000000" w:csb0="0000009F" w:csb1="00000000"/>
    <w:embedRegular r:id="rId7" w:fontKey="{A2F431B0-9E5E-48DA-92F5-F256A9C57484}"/>
    <w:embedItalic r:id="rId8" w:fontKey="{48C517CA-0924-4C4A-A04F-473A20BFE6E3}"/>
  </w:font>
  <w:font w:name="Euclid Math One">
    <w:panose1 w:val="05050601010101010101"/>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embedRegular r:id="rId9" w:subsetted="1" w:fontKey="{2C736F34-F9D1-4093-A29A-674338CA4BBB}"/>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1570DD" w14:textId="77777777" w:rsidR="000030CC" w:rsidRDefault="009F721F">
    <w:pPr>
      <w:pStyle w:val="a9"/>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0C0679" w14:textId="735750E3" w:rsidR="000030CC" w:rsidRDefault="009F721F">
                          <w:pPr>
                            <w:pStyle w:val="a9"/>
                          </w:pPr>
                          <w:r>
                            <w:fldChar w:fldCharType="begin"/>
                          </w:r>
                          <w:r>
                            <w:instrText xml:space="preserve"> PAGE  \* MERGEFORMAT </w:instrText>
                          </w:r>
                          <w:r>
                            <w:fldChar w:fldCharType="separate"/>
                          </w:r>
                          <w:r w:rsidR="00E4464D">
                            <w:rPr>
                              <w:noProof/>
                            </w:rPr>
                            <w:t>11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mWIYQIAAAoFAAAOAAAAZHJzL2Uyb0RvYy54bWysVE1uEzEU3iNxB8t7Omkrqi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85fjk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G1qZYhhAgAACgUAAA4AAAAAAAAAAAAAAAAALgIAAGRycy9lMm9Eb2MueG1s&#10;UEsBAi0AFAAGAAgAAAAhAHGq0bnXAAAABQEAAA8AAAAAAAAAAAAAAAAAuwQAAGRycy9kb3ducmV2&#10;LnhtbFBLBQYAAAAABAAEAPMAAAC/BQAAAAA=&#10;" filled="f" stroked="f" strokeweight=".5pt">
              <v:textbox style="mso-fit-shape-to-text:t" inset="0,0,0,0">
                <w:txbxContent>
                  <w:p w14:paraId="5E0C0679" w14:textId="735750E3" w:rsidR="000030CC" w:rsidRDefault="009F721F">
                    <w:pPr>
                      <w:pStyle w:val="a9"/>
                    </w:pPr>
                    <w:r>
                      <w:fldChar w:fldCharType="begin"/>
                    </w:r>
                    <w:r>
                      <w:instrText xml:space="preserve"> PAGE  \* MERGEFORMAT </w:instrText>
                    </w:r>
                    <w:r>
                      <w:fldChar w:fldCharType="separate"/>
                    </w:r>
                    <w:r w:rsidR="00E4464D">
                      <w:rPr>
                        <w:noProof/>
                      </w:rPr>
                      <w:t>11</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2DEFE8" w14:textId="77777777" w:rsidR="000030CC" w:rsidRDefault="009F721F">
    <w:pPr>
      <w:pStyle w:val="a9"/>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02CC76" w14:textId="67A4656A" w:rsidR="000030CC" w:rsidRDefault="009F721F">
                          <w:pPr>
                            <w:pStyle w:val="a9"/>
                          </w:pPr>
                          <w:r>
                            <w:fldChar w:fldCharType="begin"/>
                          </w:r>
                          <w:r>
                            <w:instrText xml:space="preserve"> PAGE  \* MERGEFORMAT </w:instrText>
                          </w:r>
                          <w:r>
                            <w:fldChar w:fldCharType="separate"/>
                          </w:r>
                          <w:r w:rsidR="00E4464D">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DmbsUVkAgAAEQUAAA4AAAAAAAAAAAAAAAAALgIAAGRycy9lMm9Eb2Mu&#10;eG1sUEsBAi0AFAAGAAgAAAAhAHGq0bnXAAAABQEAAA8AAAAAAAAAAAAAAAAAvgQAAGRycy9kb3du&#10;cmV2LnhtbFBLBQYAAAAABAAEAPMAAADCBQAAAAA=&#10;" filled="f" stroked="f" strokeweight=".5pt">
              <v:textbox style="mso-fit-shape-to-text:t" inset="0,0,0,0">
                <w:txbxContent>
                  <w:p w14:paraId="4302CC76" w14:textId="67A4656A" w:rsidR="000030CC" w:rsidRDefault="009F721F">
                    <w:pPr>
                      <w:pStyle w:val="a9"/>
                    </w:pPr>
                    <w:r>
                      <w:fldChar w:fldCharType="begin"/>
                    </w:r>
                    <w:r>
                      <w:instrText xml:space="preserve"> PAGE  \* MERGEFORMAT </w:instrText>
                    </w:r>
                    <w:r>
                      <w:fldChar w:fldCharType="separate"/>
                    </w:r>
                    <w:r w:rsidR="00E4464D">
                      <w:rPr>
                        <w:noProof/>
                      </w:rP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BB4153" w14:textId="77777777" w:rsidR="009F721F" w:rsidRDefault="009F721F">
      <w:r>
        <w:separator/>
      </w:r>
    </w:p>
  </w:footnote>
  <w:footnote w:type="continuationSeparator" w:id="0">
    <w:p w14:paraId="45660B7A" w14:textId="77777777" w:rsidR="009F721F" w:rsidRDefault="009F72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AF6A4BC"/>
    <w:multiLevelType w:val="singleLevel"/>
    <w:tmpl w:val="8AF6A4BC"/>
    <w:lvl w:ilvl="0">
      <w:start w:val="1"/>
      <w:numFmt w:val="decimal"/>
      <w:suff w:val="space"/>
      <w:lvlText w:val="[%1]"/>
      <w:lvlJc w:val="left"/>
      <w:rPr>
        <w:rFonts w:ascii="Times New Roman" w:hAnsi="Times New Roman" w:cs="Times New Roman" w:hint="default"/>
      </w:rPr>
    </w:lvl>
  </w:abstractNum>
  <w:abstractNum w:abstractNumId="1" w15:restartNumberingAfterBreak="0">
    <w:nsid w:val="0F7B045B"/>
    <w:multiLevelType w:val="multilevel"/>
    <w:tmpl w:val="0F7B045B"/>
    <w:lvl w:ilvl="0">
      <w:start w:val="1"/>
      <w:numFmt w:val="decimal"/>
      <w:pStyle w:val="MDPI71References"/>
      <w:lvlText w:val="%1."/>
      <w:lvlJc w:val="left"/>
      <w:pPr>
        <w:ind w:left="425" w:hanging="425"/>
      </w:pPr>
      <w:rPr>
        <w:b w:val="0"/>
        <w:i w:val="0"/>
        <w:sz w:val="2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微软用户">
    <w15:presenceInfo w15:providerId="None" w15:userId="微软用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TrueTypeFonts/>
  <w:saveSubsetFonts/>
  <w:bordersDoNotSurroundHeader/>
  <w:bordersDoNotSurroundFooter/>
  <w:proofState w:spelling="clean" w:grammar="clean"/>
  <w:trackRevisions/>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kxMzBlOWE5MzhiZmRiZTg3ZmZkY2NhNDZjYzc5MjkifQ=="/>
  </w:docVars>
  <w:rsids>
    <w:rsidRoot w:val="008F329A"/>
    <w:rsid w:val="000030CC"/>
    <w:rsid w:val="00011816"/>
    <w:rsid w:val="000243AA"/>
    <w:rsid w:val="00030205"/>
    <w:rsid w:val="00030833"/>
    <w:rsid w:val="00037DF2"/>
    <w:rsid w:val="00043C3C"/>
    <w:rsid w:val="00045035"/>
    <w:rsid w:val="000458A9"/>
    <w:rsid w:val="00052D74"/>
    <w:rsid w:val="000625F9"/>
    <w:rsid w:val="000629F6"/>
    <w:rsid w:val="00072CCB"/>
    <w:rsid w:val="00075208"/>
    <w:rsid w:val="00080DF1"/>
    <w:rsid w:val="000838D4"/>
    <w:rsid w:val="000C6521"/>
    <w:rsid w:val="000D462F"/>
    <w:rsid w:val="000E6AF8"/>
    <w:rsid w:val="000F114B"/>
    <w:rsid w:val="000F40B0"/>
    <w:rsid w:val="000F7C33"/>
    <w:rsid w:val="000F7C7C"/>
    <w:rsid w:val="001015D9"/>
    <w:rsid w:val="00127E5A"/>
    <w:rsid w:val="001343E9"/>
    <w:rsid w:val="00135BD7"/>
    <w:rsid w:val="00135F8D"/>
    <w:rsid w:val="00141CCE"/>
    <w:rsid w:val="00146C8E"/>
    <w:rsid w:val="0014790E"/>
    <w:rsid w:val="00150B72"/>
    <w:rsid w:val="001562A4"/>
    <w:rsid w:val="001664A3"/>
    <w:rsid w:val="001775AF"/>
    <w:rsid w:val="00182C48"/>
    <w:rsid w:val="001864E1"/>
    <w:rsid w:val="00186E1C"/>
    <w:rsid w:val="001875FC"/>
    <w:rsid w:val="00197193"/>
    <w:rsid w:val="00197BD7"/>
    <w:rsid w:val="001A2626"/>
    <w:rsid w:val="001B02BB"/>
    <w:rsid w:val="001B174F"/>
    <w:rsid w:val="001D429A"/>
    <w:rsid w:val="001F5A3F"/>
    <w:rsid w:val="00202D03"/>
    <w:rsid w:val="00204B39"/>
    <w:rsid w:val="00205E33"/>
    <w:rsid w:val="0021250A"/>
    <w:rsid w:val="00225A56"/>
    <w:rsid w:val="00232F6E"/>
    <w:rsid w:val="00247B36"/>
    <w:rsid w:val="002504C4"/>
    <w:rsid w:val="00251E18"/>
    <w:rsid w:val="00255698"/>
    <w:rsid w:val="00255EBD"/>
    <w:rsid w:val="00274529"/>
    <w:rsid w:val="00276481"/>
    <w:rsid w:val="00287246"/>
    <w:rsid w:val="00297639"/>
    <w:rsid w:val="002B46D6"/>
    <w:rsid w:val="002B675B"/>
    <w:rsid w:val="002C02CE"/>
    <w:rsid w:val="002C1C06"/>
    <w:rsid w:val="002C40AC"/>
    <w:rsid w:val="002D15C7"/>
    <w:rsid w:val="002E73D7"/>
    <w:rsid w:val="00312337"/>
    <w:rsid w:val="003278C4"/>
    <w:rsid w:val="003540A2"/>
    <w:rsid w:val="00367582"/>
    <w:rsid w:val="003710D3"/>
    <w:rsid w:val="00375C88"/>
    <w:rsid w:val="00385940"/>
    <w:rsid w:val="00386928"/>
    <w:rsid w:val="003A6895"/>
    <w:rsid w:val="003B4E2D"/>
    <w:rsid w:val="003B61A3"/>
    <w:rsid w:val="003C3C56"/>
    <w:rsid w:val="003C7469"/>
    <w:rsid w:val="003D2DC7"/>
    <w:rsid w:val="003E12B2"/>
    <w:rsid w:val="003E38DE"/>
    <w:rsid w:val="003E6DB0"/>
    <w:rsid w:val="003F6019"/>
    <w:rsid w:val="00401201"/>
    <w:rsid w:val="00401F62"/>
    <w:rsid w:val="00414FF6"/>
    <w:rsid w:val="00416DCE"/>
    <w:rsid w:val="00421FE7"/>
    <w:rsid w:val="004333AB"/>
    <w:rsid w:val="00447727"/>
    <w:rsid w:val="0045082D"/>
    <w:rsid w:val="0045308D"/>
    <w:rsid w:val="00476E03"/>
    <w:rsid w:val="0048355A"/>
    <w:rsid w:val="0049525D"/>
    <w:rsid w:val="004960F2"/>
    <w:rsid w:val="004A01BD"/>
    <w:rsid w:val="004A2781"/>
    <w:rsid w:val="004B2503"/>
    <w:rsid w:val="004B77DD"/>
    <w:rsid w:val="004C44F7"/>
    <w:rsid w:val="004D70D4"/>
    <w:rsid w:val="004E1905"/>
    <w:rsid w:val="004E478B"/>
    <w:rsid w:val="004E6D37"/>
    <w:rsid w:val="004F06E4"/>
    <w:rsid w:val="00507BB7"/>
    <w:rsid w:val="00514B57"/>
    <w:rsid w:val="005321F9"/>
    <w:rsid w:val="00532DFA"/>
    <w:rsid w:val="00540410"/>
    <w:rsid w:val="0055357B"/>
    <w:rsid w:val="0055586C"/>
    <w:rsid w:val="00556B47"/>
    <w:rsid w:val="0055734B"/>
    <w:rsid w:val="005618DC"/>
    <w:rsid w:val="005664DB"/>
    <w:rsid w:val="005907AE"/>
    <w:rsid w:val="00594B22"/>
    <w:rsid w:val="00596717"/>
    <w:rsid w:val="005968BD"/>
    <w:rsid w:val="005A5E82"/>
    <w:rsid w:val="005A6024"/>
    <w:rsid w:val="005B348C"/>
    <w:rsid w:val="005C2EF1"/>
    <w:rsid w:val="005D0C3A"/>
    <w:rsid w:val="005D2DF1"/>
    <w:rsid w:val="005E1D5E"/>
    <w:rsid w:val="005E21D2"/>
    <w:rsid w:val="005E23C5"/>
    <w:rsid w:val="0060431E"/>
    <w:rsid w:val="00610C96"/>
    <w:rsid w:val="00621E91"/>
    <w:rsid w:val="006254B9"/>
    <w:rsid w:val="00625537"/>
    <w:rsid w:val="00627825"/>
    <w:rsid w:val="00641132"/>
    <w:rsid w:val="00646618"/>
    <w:rsid w:val="00651F1F"/>
    <w:rsid w:val="00652297"/>
    <w:rsid w:val="006654A6"/>
    <w:rsid w:val="00673242"/>
    <w:rsid w:val="00675A12"/>
    <w:rsid w:val="00677BB8"/>
    <w:rsid w:val="00692445"/>
    <w:rsid w:val="00693891"/>
    <w:rsid w:val="00695EEE"/>
    <w:rsid w:val="006A36F3"/>
    <w:rsid w:val="006A772C"/>
    <w:rsid w:val="006D1577"/>
    <w:rsid w:val="006D2875"/>
    <w:rsid w:val="006D4B9D"/>
    <w:rsid w:val="006D5002"/>
    <w:rsid w:val="006D6908"/>
    <w:rsid w:val="006D7A7D"/>
    <w:rsid w:val="006F17F8"/>
    <w:rsid w:val="006F4ABD"/>
    <w:rsid w:val="00704633"/>
    <w:rsid w:val="00705288"/>
    <w:rsid w:val="00710984"/>
    <w:rsid w:val="00713949"/>
    <w:rsid w:val="007269F1"/>
    <w:rsid w:val="007504B4"/>
    <w:rsid w:val="00754CC7"/>
    <w:rsid w:val="00757DFE"/>
    <w:rsid w:val="007674C4"/>
    <w:rsid w:val="0077758E"/>
    <w:rsid w:val="00783E71"/>
    <w:rsid w:val="00786324"/>
    <w:rsid w:val="00786714"/>
    <w:rsid w:val="00795F58"/>
    <w:rsid w:val="00797DA4"/>
    <w:rsid w:val="007A1703"/>
    <w:rsid w:val="007A66D7"/>
    <w:rsid w:val="007B0BB3"/>
    <w:rsid w:val="007C5903"/>
    <w:rsid w:val="007C6170"/>
    <w:rsid w:val="007D2685"/>
    <w:rsid w:val="007D77E9"/>
    <w:rsid w:val="007E1963"/>
    <w:rsid w:val="007F0053"/>
    <w:rsid w:val="007F08C7"/>
    <w:rsid w:val="00802A60"/>
    <w:rsid w:val="00805B84"/>
    <w:rsid w:val="008232F7"/>
    <w:rsid w:val="00826675"/>
    <w:rsid w:val="00830CB8"/>
    <w:rsid w:val="00832372"/>
    <w:rsid w:val="008342E1"/>
    <w:rsid w:val="008457F7"/>
    <w:rsid w:val="0084769A"/>
    <w:rsid w:val="00847DE1"/>
    <w:rsid w:val="00854038"/>
    <w:rsid w:val="00861F57"/>
    <w:rsid w:val="0086689F"/>
    <w:rsid w:val="0087215A"/>
    <w:rsid w:val="00873566"/>
    <w:rsid w:val="0087479C"/>
    <w:rsid w:val="008872ED"/>
    <w:rsid w:val="008902FC"/>
    <w:rsid w:val="00895637"/>
    <w:rsid w:val="008A4AED"/>
    <w:rsid w:val="008B5626"/>
    <w:rsid w:val="008C7AF0"/>
    <w:rsid w:val="008D010D"/>
    <w:rsid w:val="008E4C68"/>
    <w:rsid w:val="008F329A"/>
    <w:rsid w:val="008F3E07"/>
    <w:rsid w:val="00914328"/>
    <w:rsid w:val="00917577"/>
    <w:rsid w:val="009232CF"/>
    <w:rsid w:val="00924B37"/>
    <w:rsid w:val="00925464"/>
    <w:rsid w:val="00930860"/>
    <w:rsid w:val="00932B08"/>
    <w:rsid w:val="00933375"/>
    <w:rsid w:val="00935FCA"/>
    <w:rsid w:val="00936DAA"/>
    <w:rsid w:val="00937035"/>
    <w:rsid w:val="009558D8"/>
    <w:rsid w:val="0096363A"/>
    <w:rsid w:val="009723DD"/>
    <w:rsid w:val="00981FAC"/>
    <w:rsid w:val="009A2FA2"/>
    <w:rsid w:val="009A39B9"/>
    <w:rsid w:val="009B172C"/>
    <w:rsid w:val="009B33F2"/>
    <w:rsid w:val="009B7EA7"/>
    <w:rsid w:val="009B7F50"/>
    <w:rsid w:val="009C1658"/>
    <w:rsid w:val="009E05B4"/>
    <w:rsid w:val="009F0C42"/>
    <w:rsid w:val="009F6E90"/>
    <w:rsid w:val="009F721F"/>
    <w:rsid w:val="00A127B7"/>
    <w:rsid w:val="00A14765"/>
    <w:rsid w:val="00A236B6"/>
    <w:rsid w:val="00A24185"/>
    <w:rsid w:val="00A264A4"/>
    <w:rsid w:val="00A41BFC"/>
    <w:rsid w:val="00A44532"/>
    <w:rsid w:val="00A523C2"/>
    <w:rsid w:val="00A54433"/>
    <w:rsid w:val="00A57A00"/>
    <w:rsid w:val="00A64739"/>
    <w:rsid w:val="00A7205F"/>
    <w:rsid w:val="00A85D81"/>
    <w:rsid w:val="00A91AF5"/>
    <w:rsid w:val="00A93022"/>
    <w:rsid w:val="00A966B6"/>
    <w:rsid w:val="00A9713B"/>
    <w:rsid w:val="00AA442B"/>
    <w:rsid w:val="00AB288D"/>
    <w:rsid w:val="00AC4297"/>
    <w:rsid w:val="00AC4AD1"/>
    <w:rsid w:val="00AC7AED"/>
    <w:rsid w:val="00AF0468"/>
    <w:rsid w:val="00B03197"/>
    <w:rsid w:val="00B04AB7"/>
    <w:rsid w:val="00B146BA"/>
    <w:rsid w:val="00B21D8A"/>
    <w:rsid w:val="00B25C2F"/>
    <w:rsid w:val="00B25D17"/>
    <w:rsid w:val="00B36352"/>
    <w:rsid w:val="00B37888"/>
    <w:rsid w:val="00B51DF0"/>
    <w:rsid w:val="00B5307D"/>
    <w:rsid w:val="00B5433B"/>
    <w:rsid w:val="00B56BF5"/>
    <w:rsid w:val="00B6364C"/>
    <w:rsid w:val="00B71767"/>
    <w:rsid w:val="00B7305E"/>
    <w:rsid w:val="00B74851"/>
    <w:rsid w:val="00B74A14"/>
    <w:rsid w:val="00B839E7"/>
    <w:rsid w:val="00B91C38"/>
    <w:rsid w:val="00B94F90"/>
    <w:rsid w:val="00B97449"/>
    <w:rsid w:val="00BC112D"/>
    <w:rsid w:val="00BC4C25"/>
    <w:rsid w:val="00BD1CAB"/>
    <w:rsid w:val="00BE1E75"/>
    <w:rsid w:val="00BF1078"/>
    <w:rsid w:val="00BF5B72"/>
    <w:rsid w:val="00C25AF9"/>
    <w:rsid w:val="00C348A2"/>
    <w:rsid w:val="00C512F1"/>
    <w:rsid w:val="00C51C58"/>
    <w:rsid w:val="00C63E47"/>
    <w:rsid w:val="00C67AC3"/>
    <w:rsid w:val="00C73F5C"/>
    <w:rsid w:val="00CA1586"/>
    <w:rsid w:val="00CA2F10"/>
    <w:rsid w:val="00CA4B9C"/>
    <w:rsid w:val="00CB2489"/>
    <w:rsid w:val="00CB62F3"/>
    <w:rsid w:val="00CC4392"/>
    <w:rsid w:val="00CC7AA0"/>
    <w:rsid w:val="00CD6544"/>
    <w:rsid w:val="00CE04C8"/>
    <w:rsid w:val="00CE1452"/>
    <w:rsid w:val="00CE476C"/>
    <w:rsid w:val="00CF5E8E"/>
    <w:rsid w:val="00D22B72"/>
    <w:rsid w:val="00D24FC7"/>
    <w:rsid w:val="00D345F6"/>
    <w:rsid w:val="00D52587"/>
    <w:rsid w:val="00D571CC"/>
    <w:rsid w:val="00D65C0E"/>
    <w:rsid w:val="00D739BB"/>
    <w:rsid w:val="00D73AFE"/>
    <w:rsid w:val="00D76987"/>
    <w:rsid w:val="00D81B17"/>
    <w:rsid w:val="00D837D0"/>
    <w:rsid w:val="00D87119"/>
    <w:rsid w:val="00D93B95"/>
    <w:rsid w:val="00D97BD5"/>
    <w:rsid w:val="00DA2352"/>
    <w:rsid w:val="00DA44EA"/>
    <w:rsid w:val="00DA621B"/>
    <w:rsid w:val="00DA6FA8"/>
    <w:rsid w:val="00DB64BF"/>
    <w:rsid w:val="00DB64E1"/>
    <w:rsid w:val="00DC4518"/>
    <w:rsid w:val="00DC5A1B"/>
    <w:rsid w:val="00DD02C0"/>
    <w:rsid w:val="00DD384B"/>
    <w:rsid w:val="00DD3EF5"/>
    <w:rsid w:val="00DD6C95"/>
    <w:rsid w:val="00DF4DF8"/>
    <w:rsid w:val="00E00E86"/>
    <w:rsid w:val="00E03170"/>
    <w:rsid w:val="00E1325E"/>
    <w:rsid w:val="00E201D3"/>
    <w:rsid w:val="00E201D4"/>
    <w:rsid w:val="00E32DD0"/>
    <w:rsid w:val="00E3611A"/>
    <w:rsid w:val="00E37947"/>
    <w:rsid w:val="00E42B25"/>
    <w:rsid w:val="00E4464D"/>
    <w:rsid w:val="00E522E1"/>
    <w:rsid w:val="00E54020"/>
    <w:rsid w:val="00E72BF1"/>
    <w:rsid w:val="00E73E70"/>
    <w:rsid w:val="00E83002"/>
    <w:rsid w:val="00E84776"/>
    <w:rsid w:val="00E85618"/>
    <w:rsid w:val="00E90C3C"/>
    <w:rsid w:val="00EC65ED"/>
    <w:rsid w:val="00EE7919"/>
    <w:rsid w:val="00EF0104"/>
    <w:rsid w:val="00EF57A3"/>
    <w:rsid w:val="00EF65C6"/>
    <w:rsid w:val="00F0779E"/>
    <w:rsid w:val="00F1088B"/>
    <w:rsid w:val="00F166EC"/>
    <w:rsid w:val="00F175D2"/>
    <w:rsid w:val="00F21979"/>
    <w:rsid w:val="00F244CB"/>
    <w:rsid w:val="00F31BA5"/>
    <w:rsid w:val="00F453B4"/>
    <w:rsid w:val="00F466EE"/>
    <w:rsid w:val="00F46A19"/>
    <w:rsid w:val="00F47F96"/>
    <w:rsid w:val="00F53357"/>
    <w:rsid w:val="00F57CAE"/>
    <w:rsid w:val="00F81C0B"/>
    <w:rsid w:val="00F83EE7"/>
    <w:rsid w:val="00F85217"/>
    <w:rsid w:val="00F8600B"/>
    <w:rsid w:val="00F97637"/>
    <w:rsid w:val="00FA3B02"/>
    <w:rsid w:val="00FC1706"/>
    <w:rsid w:val="00FF1397"/>
    <w:rsid w:val="01326F3B"/>
    <w:rsid w:val="02341C64"/>
    <w:rsid w:val="03D60954"/>
    <w:rsid w:val="04B769D7"/>
    <w:rsid w:val="04C41ECD"/>
    <w:rsid w:val="05235E1B"/>
    <w:rsid w:val="05642AB8"/>
    <w:rsid w:val="05807019"/>
    <w:rsid w:val="058B39C0"/>
    <w:rsid w:val="05F75BFD"/>
    <w:rsid w:val="061E3CDE"/>
    <w:rsid w:val="067F27C6"/>
    <w:rsid w:val="0708187F"/>
    <w:rsid w:val="073025FB"/>
    <w:rsid w:val="07B0208A"/>
    <w:rsid w:val="08740FC8"/>
    <w:rsid w:val="09510F79"/>
    <w:rsid w:val="0A913826"/>
    <w:rsid w:val="0BD46B91"/>
    <w:rsid w:val="0C30017B"/>
    <w:rsid w:val="0CC53C5B"/>
    <w:rsid w:val="0DD405FA"/>
    <w:rsid w:val="0DFE574F"/>
    <w:rsid w:val="0E375D2D"/>
    <w:rsid w:val="0F1E7653"/>
    <w:rsid w:val="0FEE5277"/>
    <w:rsid w:val="1053332C"/>
    <w:rsid w:val="10E21F20"/>
    <w:rsid w:val="110C1E59"/>
    <w:rsid w:val="11485B78"/>
    <w:rsid w:val="1190336D"/>
    <w:rsid w:val="12631F4C"/>
    <w:rsid w:val="13B16CE7"/>
    <w:rsid w:val="13CC6536"/>
    <w:rsid w:val="17AD251E"/>
    <w:rsid w:val="180A4C18"/>
    <w:rsid w:val="19102702"/>
    <w:rsid w:val="19614D0C"/>
    <w:rsid w:val="19B2269F"/>
    <w:rsid w:val="1A496AFF"/>
    <w:rsid w:val="1B0818E3"/>
    <w:rsid w:val="1B7A3E63"/>
    <w:rsid w:val="1BEA0FE8"/>
    <w:rsid w:val="1C3D736A"/>
    <w:rsid w:val="1D5F088D"/>
    <w:rsid w:val="1D7C72DD"/>
    <w:rsid w:val="1E18008F"/>
    <w:rsid w:val="1E3A54B8"/>
    <w:rsid w:val="1F3D58D3"/>
    <w:rsid w:val="1FB22D52"/>
    <w:rsid w:val="1FC87A64"/>
    <w:rsid w:val="213B360F"/>
    <w:rsid w:val="22910CD5"/>
    <w:rsid w:val="22B83BEE"/>
    <w:rsid w:val="25402651"/>
    <w:rsid w:val="258B55EA"/>
    <w:rsid w:val="25F66A9A"/>
    <w:rsid w:val="27337CE7"/>
    <w:rsid w:val="279C5EF9"/>
    <w:rsid w:val="27DA7CB2"/>
    <w:rsid w:val="285D7F1D"/>
    <w:rsid w:val="2A02042A"/>
    <w:rsid w:val="2AD51ECD"/>
    <w:rsid w:val="2C4900D0"/>
    <w:rsid w:val="2C7738D6"/>
    <w:rsid w:val="2C7F5362"/>
    <w:rsid w:val="2CBE6CAC"/>
    <w:rsid w:val="2D0B289B"/>
    <w:rsid w:val="2D5F3A18"/>
    <w:rsid w:val="32101F96"/>
    <w:rsid w:val="32DA08D7"/>
    <w:rsid w:val="334C7FB6"/>
    <w:rsid w:val="33AB1A51"/>
    <w:rsid w:val="34147FEA"/>
    <w:rsid w:val="3461350E"/>
    <w:rsid w:val="368D7418"/>
    <w:rsid w:val="37F4173F"/>
    <w:rsid w:val="383E009E"/>
    <w:rsid w:val="391639AD"/>
    <w:rsid w:val="3B363F33"/>
    <w:rsid w:val="3B6C15C2"/>
    <w:rsid w:val="3C601127"/>
    <w:rsid w:val="3C616C4D"/>
    <w:rsid w:val="3C6552E1"/>
    <w:rsid w:val="3D1E05D5"/>
    <w:rsid w:val="3D89020A"/>
    <w:rsid w:val="3DE803AF"/>
    <w:rsid w:val="3E0B2D7F"/>
    <w:rsid w:val="3E726E00"/>
    <w:rsid w:val="3F3E5024"/>
    <w:rsid w:val="3F5A36D7"/>
    <w:rsid w:val="3FE67B95"/>
    <w:rsid w:val="40493C80"/>
    <w:rsid w:val="40C90C6F"/>
    <w:rsid w:val="41812844"/>
    <w:rsid w:val="42C53644"/>
    <w:rsid w:val="42CF5E08"/>
    <w:rsid w:val="42D44BF7"/>
    <w:rsid w:val="433B630D"/>
    <w:rsid w:val="43770558"/>
    <w:rsid w:val="44184095"/>
    <w:rsid w:val="44913E48"/>
    <w:rsid w:val="44B6565C"/>
    <w:rsid w:val="44F3065E"/>
    <w:rsid w:val="44F60F84"/>
    <w:rsid w:val="46386C71"/>
    <w:rsid w:val="467B485E"/>
    <w:rsid w:val="470F281E"/>
    <w:rsid w:val="48831644"/>
    <w:rsid w:val="48B87BF5"/>
    <w:rsid w:val="48DB38E3"/>
    <w:rsid w:val="49396F88"/>
    <w:rsid w:val="494B6CBB"/>
    <w:rsid w:val="4A443E36"/>
    <w:rsid w:val="4A905399"/>
    <w:rsid w:val="4AAF3799"/>
    <w:rsid w:val="4AFA7579"/>
    <w:rsid w:val="4BBE3774"/>
    <w:rsid w:val="4C9A1B41"/>
    <w:rsid w:val="4CA206BA"/>
    <w:rsid w:val="4CE76CFB"/>
    <w:rsid w:val="4D3B371E"/>
    <w:rsid w:val="4DDC6827"/>
    <w:rsid w:val="4DFD232C"/>
    <w:rsid w:val="4ED4366D"/>
    <w:rsid w:val="4EF57671"/>
    <w:rsid w:val="4F3010B3"/>
    <w:rsid w:val="513242BC"/>
    <w:rsid w:val="514A43E0"/>
    <w:rsid w:val="515D7501"/>
    <w:rsid w:val="51D81308"/>
    <w:rsid w:val="522B768A"/>
    <w:rsid w:val="52D57F43"/>
    <w:rsid w:val="530D6D8F"/>
    <w:rsid w:val="53FA5565"/>
    <w:rsid w:val="547824B3"/>
    <w:rsid w:val="54BF40B9"/>
    <w:rsid w:val="54C34019"/>
    <w:rsid w:val="55F83D27"/>
    <w:rsid w:val="56A417B8"/>
    <w:rsid w:val="56D5019B"/>
    <w:rsid w:val="57DD31D4"/>
    <w:rsid w:val="57ED262D"/>
    <w:rsid w:val="5838665C"/>
    <w:rsid w:val="58BA3515"/>
    <w:rsid w:val="58C56AF2"/>
    <w:rsid w:val="59950AEA"/>
    <w:rsid w:val="5B4041A6"/>
    <w:rsid w:val="5BB46AA5"/>
    <w:rsid w:val="5C1D0043"/>
    <w:rsid w:val="5CCD29A3"/>
    <w:rsid w:val="5D0E6DF7"/>
    <w:rsid w:val="5DE23066"/>
    <w:rsid w:val="5E7F615D"/>
    <w:rsid w:val="5E866A77"/>
    <w:rsid w:val="5F063C4E"/>
    <w:rsid w:val="5FB40D5D"/>
    <w:rsid w:val="5FED22D9"/>
    <w:rsid w:val="6037369D"/>
    <w:rsid w:val="609F196E"/>
    <w:rsid w:val="60EC4488"/>
    <w:rsid w:val="60FA5AB3"/>
    <w:rsid w:val="61903065"/>
    <w:rsid w:val="61F40F5E"/>
    <w:rsid w:val="61FE26C5"/>
    <w:rsid w:val="62083848"/>
    <w:rsid w:val="62837232"/>
    <w:rsid w:val="63A70B3A"/>
    <w:rsid w:val="63E36016"/>
    <w:rsid w:val="63F0603D"/>
    <w:rsid w:val="64E2743B"/>
    <w:rsid w:val="650A5824"/>
    <w:rsid w:val="65491EA9"/>
    <w:rsid w:val="65905281"/>
    <w:rsid w:val="673D5A3D"/>
    <w:rsid w:val="68C83A2C"/>
    <w:rsid w:val="6947038F"/>
    <w:rsid w:val="6AEF105E"/>
    <w:rsid w:val="6C0A332B"/>
    <w:rsid w:val="6CF62EDC"/>
    <w:rsid w:val="6DEC5AC7"/>
    <w:rsid w:val="6E272FA3"/>
    <w:rsid w:val="6E7D75C3"/>
    <w:rsid w:val="6FF919BE"/>
    <w:rsid w:val="70645215"/>
    <w:rsid w:val="71600CA6"/>
    <w:rsid w:val="71775FF0"/>
    <w:rsid w:val="717958C4"/>
    <w:rsid w:val="726F7FEC"/>
    <w:rsid w:val="72A72168"/>
    <w:rsid w:val="72F56308"/>
    <w:rsid w:val="73603FD7"/>
    <w:rsid w:val="74AE2EBE"/>
    <w:rsid w:val="75CF575C"/>
    <w:rsid w:val="76380072"/>
    <w:rsid w:val="763D7808"/>
    <w:rsid w:val="76981E32"/>
    <w:rsid w:val="76EA2877"/>
    <w:rsid w:val="77291DC1"/>
    <w:rsid w:val="779D6E8E"/>
    <w:rsid w:val="795A5FDB"/>
    <w:rsid w:val="79A67472"/>
    <w:rsid w:val="7A644718"/>
    <w:rsid w:val="7B914225"/>
    <w:rsid w:val="7D0050EB"/>
    <w:rsid w:val="7D8C2E23"/>
    <w:rsid w:val="7E0D68B8"/>
    <w:rsid w:val="7E9F2C3C"/>
    <w:rsid w:val="7F1E6E78"/>
    <w:rsid w:val="7F2F7F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F9FCF"/>
  <w15:docId w15:val="{BAA75CFB-FC4A-421C-828D-16AE7DB9F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semiHidden="1" w:uiPriority="3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jc w:val="both"/>
    </w:pPr>
    <w:rPr>
      <w:kern w:val="2"/>
      <w:sz w:val="21"/>
      <w:szCs w:val="22"/>
    </w:rPr>
  </w:style>
  <w:style w:type="paragraph" w:styleId="1">
    <w:name w:val="heading 1"/>
    <w:basedOn w:val="a"/>
    <w:next w:val="a"/>
    <w:autoRedefine/>
    <w:uiPriority w:val="9"/>
    <w:qFormat/>
    <w:pPr>
      <w:spacing w:before="100" w:beforeAutospacing="1" w:after="100" w:afterAutospacing="1"/>
      <w:jc w:val="left"/>
      <w:outlineLvl w:val="0"/>
    </w:pPr>
    <w:rPr>
      <w:rFonts w:ascii="宋体" w:hAnsi="宋体"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iPriority w:val="99"/>
    <w:unhideWhenUsed/>
    <w:qFormat/>
    <w:pPr>
      <w:jc w:val="left"/>
    </w:pPr>
  </w:style>
  <w:style w:type="paragraph" w:styleId="a5">
    <w:name w:val="Body Text"/>
    <w:basedOn w:val="a"/>
    <w:autoRedefine/>
    <w:qFormat/>
    <w:pPr>
      <w:spacing w:before="180" w:after="180"/>
    </w:pPr>
  </w:style>
  <w:style w:type="paragraph" w:styleId="a6">
    <w:name w:val="Body Text Indent"/>
    <w:autoRedefine/>
    <w:qFormat/>
    <w:pPr>
      <w:widowControl w:val="0"/>
      <w:ind w:firstLineChars="200" w:firstLine="560"/>
      <w:jc w:val="both"/>
    </w:pPr>
    <w:rPr>
      <w:rFonts w:ascii="宋体" w:hAnsi="宋体"/>
      <w:kern w:val="2"/>
      <w:sz w:val="28"/>
      <w:szCs w:val="24"/>
    </w:rPr>
  </w:style>
  <w:style w:type="paragraph" w:styleId="a7">
    <w:name w:val="Balloon Text"/>
    <w:basedOn w:val="a"/>
    <w:link w:val="a8"/>
    <w:autoRedefine/>
    <w:uiPriority w:val="99"/>
    <w:unhideWhenUsed/>
    <w:qFormat/>
    <w:rPr>
      <w:sz w:val="18"/>
      <w:szCs w:val="18"/>
    </w:rPr>
  </w:style>
  <w:style w:type="paragraph" w:styleId="a9">
    <w:name w:val="footer"/>
    <w:basedOn w:val="a"/>
    <w:link w:val="aa"/>
    <w:autoRedefine/>
    <w:unhideWhenUsed/>
    <w:qFormat/>
    <w:pPr>
      <w:tabs>
        <w:tab w:val="center" w:pos="4153"/>
        <w:tab w:val="right" w:pos="8306"/>
      </w:tabs>
      <w:snapToGrid w:val="0"/>
      <w:jc w:val="left"/>
    </w:pPr>
    <w:rPr>
      <w:sz w:val="18"/>
      <w:szCs w:val="18"/>
    </w:rPr>
  </w:style>
  <w:style w:type="paragraph" w:styleId="ab">
    <w:name w:val="header"/>
    <w:basedOn w:val="a"/>
    <w:link w:val="ac"/>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d">
    <w:name w:val="Normal (Web)"/>
    <w:autoRedefine/>
    <w:qFormat/>
    <w:pPr>
      <w:spacing w:before="100" w:beforeAutospacing="1" w:after="100" w:afterAutospacing="1"/>
    </w:pPr>
    <w:rPr>
      <w:rFonts w:ascii="宋体" w:hAnsi="宋体"/>
      <w:sz w:val="24"/>
      <w:szCs w:val="24"/>
    </w:rPr>
  </w:style>
  <w:style w:type="paragraph" w:styleId="ae">
    <w:name w:val="annotation subject"/>
    <w:basedOn w:val="a3"/>
    <w:next w:val="a3"/>
    <w:link w:val="af"/>
    <w:autoRedefine/>
    <w:uiPriority w:val="99"/>
    <w:unhideWhenUsed/>
    <w:qFormat/>
    <w:rPr>
      <w:b/>
      <w:bCs/>
    </w:rPr>
  </w:style>
  <w:style w:type="paragraph" w:styleId="2">
    <w:name w:val="Body Text First Indent 2"/>
    <w:autoRedefine/>
    <w:qFormat/>
    <w:pPr>
      <w:widowControl w:val="0"/>
      <w:spacing w:line="360" w:lineRule="auto"/>
      <w:ind w:firstLineChars="200" w:firstLine="420"/>
      <w:jc w:val="both"/>
    </w:pPr>
    <w:rPr>
      <w:kern w:val="2"/>
      <w:sz w:val="24"/>
      <w:szCs w:val="24"/>
      <w:lang w:val="zh-CN"/>
    </w:rPr>
  </w:style>
  <w:style w:type="table" w:styleId="af0">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autoRedefine/>
    <w:uiPriority w:val="22"/>
    <w:qFormat/>
    <w:rPr>
      <w:b/>
      <w:bCs/>
    </w:rPr>
  </w:style>
  <w:style w:type="character" w:styleId="af2">
    <w:name w:val="Emphasis"/>
    <w:autoRedefine/>
    <w:uiPriority w:val="20"/>
    <w:qFormat/>
    <w:rPr>
      <w:i/>
      <w:iCs/>
    </w:rPr>
  </w:style>
  <w:style w:type="character" w:styleId="af3">
    <w:name w:val="Hyperlink"/>
    <w:autoRedefine/>
    <w:uiPriority w:val="99"/>
    <w:unhideWhenUsed/>
    <w:qFormat/>
    <w:rPr>
      <w:color w:val="0563C1"/>
      <w:u w:val="single"/>
    </w:rPr>
  </w:style>
  <w:style w:type="character" w:styleId="af4">
    <w:name w:val="annotation reference"/>
    <w:autoRedefine/>
    <w:uiPriority w:val="99"/>
    <w:unhideWhenUsed/>
    <w:qFormat/>
    <w:rPr>
      <w:sz w:val="21"/>
      <w:szCs w:val="21"/>
    </w:rPr>
  </w:style>
  <w:style w:type="character" w:customStyle="1" w:styleId="a4">
    <w:name w:val="批注文字 字符"/>
    <w:link w:val="a3"/>
    <w:autoRedefine/>
    <w:uiPriority w:val="99"/>
    <w:semiHidden/>
    <w:qFormat/>
    <w:rPr>
      <w:kern w:val="2"/>
      <w:sz w:val="21"/>
      <w:szCs w:val="22"/>
    </w:rPr>
  </w:style>
  <w:style w:type="character" w:customStyle="1" w:styleId="a8">
    <w:name w:val="批注框文本 字符"/>
    <w:link w:val="a7"/>
    <w:autoRedefine/>
    <w:uiPriority w:val="99"/>
    <w:semiHidden/>
    <w:qFormat/>
    <w:rPr>
      <w:kern w:val="2"/>
      <w:sz w:val="18"/>
      <w:szCs w:val="18"/>
    </w:rPr>
  </w:style>
  <w:style w:type="character" w:customStyle="1" w:styleId="aa">
    <w:name w:val="页脚 字符"/>
    <w:link w:val="a9"/>
    <w:autoRedefine/>
    <w:uiPriority w:val="99"/>
    <w:qFormat/>
    <w:rPr>
      <w:sz w:val="18"/>
      <w:szCs w:val="18"/>
    </w:rPr>
  </w:style>
  <w:style w:type="character" w:customStyle="1" w:styleId="ac">
    <w:name w:val="页眉 字符"/>
    <w:link w:val="ab"/>
    <w:autoRedefine/>
    <w:uiPriority w:val="99"/>
    <w:qFormat/>
    <w:rPr>
      <w:sz w:val="18"/>
      <w:szCs w:val="18"/>
    </w:rPr>
  </w:style>
  <w:style w:type="character" w:customStyle="1" w:styleId="af">
    <w:name w:val="批注主题 字符"/>
    <w:link w:val="ae"/>
    <w:autoRedefine/>
    <w:uiPriority w:val="99"/>
    <w:semiHidden/>
    <w:qFormat/>
    <w:rPr>
      <w:b/>
      <w:bCs/>
      <w:kern w:val="2"/>
      <w:sz w:val="21"/>
      <w:szCs w:val="22"/>
    </w:rPr>
  </w:style>
  <w:style w:type="paragraph" w:styleId="af5">
    <w:name w:val="List Paragraph"/>
    <w:basedOn w:val="a"/>
    <w:autoRedefine/>
    <w:uiPriority w:val="34"/>
    <w:qFormat/>
    <w:pPr>
      <w:ind w:firstLineChars="200" w:firstLine="420"/>
    </w:pPr>
  </w:style>
  <w:style w:type="character" w:customStyle="1" w:styleId="intbody1">
    <w:name w:val="intbody1"/>
    <w:autoRedefine/>
    <w:qFormat/>
    <w:rPr>
      <w:rFonts w:ascii="Arial" w:hAnsi="Arial" w:cs="Arial" w:hint="default"/>
      <w:color w:val="000000"/>
      <w:sz w:val="18"/>
      <w:szCs w:val="18"/>
    </w:rPr>
  </w:style>
  <w:style w:type="paragraph" w:customStyle="1" w:styleId="af6">
    <w:name w:val="公式"/>
    <w:autoRedefine/>
    <w:qFormat/>
    <w:pPr>
      <w:widowControl w:val="0"/>
      <w:tabs>
        <w:tab w:val="center" w:pos="3990"/>
        <w:tab w:val="right" w:pos="8190"/>
      </w:tabs>
      <w:spacing w:line="360" w:lineRule="auto"/>
      <w:jc w:val="both"/>
    </w:pPr>
    <w:rPr>
      <w:sz w:val="24"/>
      <w:szCs w:val="24"/>
    </w:rPr>
  </w:style>
  <w:style w:type="paragraph" w:customStyle="1" w:styleId="MDPI32textnoindent">
    <w:name w:val="MDPI_3.2_text_no_indent"/>
    <w:basedOn w:val="MDPI31text"/>
    <w:autoRedefine/>
    <w:qFormat/>
    <w:pPr>
      <w:ind w:firstLine="0"/>
    </w:pPr>
  </w:style>
  <w:style w:type="paragraph" w:customStyle="1" w:styleId="MDPI31text">
    <w:name w:val="MDPI_3.1_text"/>
    <w:autoRedefine/>
    <w:qFormat/>
    <w:pPr>
      <w:adjustRightInd w:val="0"/>
      <w:snapToGrid w:val="0"/>
      <w:spacing w:line="228" w:lineRule="auto"/>
      <w:ind w:left="2608" w:firstLine="425"/>
      <w:jc w:val="both"/>
    </w:pPr>
    <w:rPr>
      <w:rFonts w:ascii="Palatino Linotype" w:eastAsia="Times New Roman" w:hAnsi="Palatino Linotype"/>
      <w:snapToGrid w:val="0"/>
      <w:color w:val="000000"/>
      <w:szCs w:val="22"/>
      <w:lang w:eastAsia="de-DE" w:bidi="en-US"/>
    </w:rPr>
  </w:style>
  <w:style w:type="paragraph" w:customStyle="1" w:styleId="MDPI71References">
    <w:name w:val="MDPI_7.1_References"/>
    <w:autoRedefine/>
    <w:qFormat/>
    <w:pPr>
      <w:numPr>
        <w:numId w:val="1"/>
      </w:numPr>
      <w:adjustRightInd w:val="0"/>
      <w:snapToGrid w:val="0"/>
      <w:spacing w:line="228" w:lineRule="auto"/>
      <w:jc w:val="both"/>
    </w:pPr>
    <w:rPr>
      <w:rFonts w:ascii="Palatino Linotype" w:eastAsia="Times New Roman" w:hAnsi="Palatino Linotype"/>
      <w:color w:val="000000"/>
      <w:sz w:val="18"/>
      <w:lang w:eastAsia="de-DE" w:bidi="en-US"/>
    </w:rPr>
  </w:style>
  <w:style w:type="paragraph" w:customStyle="1" w:styleId="af7">
    <w:name w:val="论文公式"/>
    <w:autoRedefine/>
    <w:qFormat/>
    <w:pPr>
      <w:tabs>
        <w:tab w:val="center" w:pos="3990"/>
        <w:tab w:val="right" w:pos="7980"/>
      </w:tabs>
    </w:pPr>
    <w:rPr>
      <w:sz w:val="24"/>
      <w:szCs w:val="21"/>
    </w:rPr>
  </w:style>
  <w:style w:type="paragraph" w:customStyle="1" w:styleId="FirstParagraph">
    <w:name w:val="First Paragraph"/>
    <w:basedOn w:val="a5"/>
    <w:next w:val="a5"/>
    <w:autoRedefine/>
    <w:qFormat/>
  </w:style>
  <w:style w:type="character" w:styleId="af8">
    <w:name w:val="Placeholder Text"/>
    <w:basedOn w:val="a0"/>
    <w:uiPriority w:val="99"/>
    <w:semiHidden/>
    <w:rsid w:val="00F1088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package" Target="embeddings/Microsoft_Visio___.vsdx"/><Relationship Id="rId18" Type="http://schemas.openxmlformats.org/officeDocument/2006/relationships/image" Target="media/image5.emf"/><Relationship Id="rId26" Type="http://schemas.openxmlformats.org/officeDocument/2006/relationships/image" Target="media/image9.emf"/><Relationship Id="rId3" Type="http://schemas.openxmlformats.org/officeDocument/2006/relationships/styles" Target="styles.xml"/><Relationship Id="rId21" Type="http://schemas.openxmlformats.org/officeDocument/2006/relationships/oleObject" Target="embeddings/Microsoft_Visio_2003-2010___1.vsd"/><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3.emf"/><Relationship Id="rId17" Type="http://schemas.microsoft.com/office/2011/relationships/commentsExtended" Target="commentsExtended.xml"/><Relationship Id="rId25" Type="http://schemas.openxmlformats.org/officeDocument/2006/relationships/oleObject" Target="embeddings/Microsoft_Visio_2003-2010___3.vsd"/><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omments" Target="comments.xml"/><Relationship Id="rId20" Type="http://schemas.openxmlformats.org/officeDocument/2006/relationships/image" Target="media/image6.emf"/><Relationship Id="rId29" Type="http://schemas.openxmlformats.org/officeDocument/2006/relationships/package" Target="embeddings/Microsoft_Visio___2.vs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8.emf"/><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Microsoft_Visio_2003-2010___.vsd"/><Relationship Id="rId23" Type="http://schemas.openxmlformats.org/officeDocument/2006/relationships/oleObject" Target="embeddings/Microsoft_Visio_2003-2010___2.vsd"/><Relationship Id="rId28" Type="http://schemas.openxmlformats.org/officeDocument/2006/relationships/image" Target="media/image10.emf"/><Relationship Id="rId10" Type="http://schemas.openxmlformats.org/officeDocument/2006/relationships/image" Target="media/image2.wmf"/><Relationship Id="rId19" Type="http://schemas.openxmlformats.org/officeDocument/2006/relationships/package" Target="embeddings/Microsoft_Visio___1.vsdx"/><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emf"/><Relationship Id="rId22" Type="http://schemas.openxmlformats.org/officeDocument/2006/relationships/image" Target="media/image7.emf"/><Relationship Id="rId27" Type="http://schemas.openxmlformats.org/officeDocument/2006/relationships/oleObject" Target="embeddings/Microsoft_Visio_2003-2010___4.vsd"/><Relationship Id="rId30" Type="http://schemas.openxmlformats.org/officeDocument/2006/relationships/image" Target="media/image11.jpeg"/><Relationship Id="rId35" Type="http://schemas.openxmlformats.org/officeDocument/2006/relationships/theme" Target="theme/theme1.xml"/><Relationship Id="rId8" Type="http://schemas.openxmlformats.org/officeDocument/2006/relationships/image" Target="media/image1.wmf"/></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11</Pages>
  <Words>2303</Words>
  <Characters>13129</Characters>
  <Application>Microsoft Office Word</Application>
  <DocSecurity>0</DocSecurity>
  <Lines>109</Lines>
  <Paragraphs>30</Paragraphs>
  <ScaleCrop>false</ScaleCrop>
  <Company>微软中国</Company>
  <LinksUpToDate>false</LinksUpToDate>
  <CharactersWithSpaces>15402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huahua</dc:creator>
  <cp:lastModifiedBy>微软用户</cp:lastModifiedBy>
  <cp:revision>74</cp:revision>
  <cp:lastPrinted>2024-04-24T07:21:00Z</cp:lastPrinted>
  <dcterms:created xsi:type="dcterms:W3CDTF">2024-04-30T00:18:00Z</dcterms:created>
  <dcterms:modified xsi:type="dcterms:W3CDTF">2024-09-13T03:39:00Z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FF3A605FD9BE47B28B87E50C3ADE32DB_13</vt:lpwstr>
  </property>
</Properties>
</file>