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1B468D" w14:textId="77777777" w:rsidR="00F21FCB" w:rsidRDefault="00D162C0">
      <w:pPr>
        <w:jc w:val="center"/>
        <w:rPr>
          <w:rFonts w:ascii="Times New Roman" w:eastAsia="黑体" w:hAnsi="Times New Roman"/>
          <w:b/>
          <w:sz w:val="32"/>
          <w:szCs w:val="32"/>
          <w:vertAlign w:val="superscript"/>
        </w:rPr>
      </w:pPr>
      <w:r>
        <w:rPr>
          <w:rFonts w:ascii="Times New Roman" w:eastAsia="黑体" w:hAnsi="Times New Roman"/>
          <w:b/>
          <w:sz w:val="36"/>
          <w:szCs w:val="36"/>
        </w:rPr>
        <w:fldChar w:fldCharType="begin"/>
      </w:r>
      <w:r>
        <w:rPr>
          <w:rFonts w:ascii="Times New Roman" w:eastAsia="黑体" w:hAnsi="Times New Roman"/>
          <w:b/>
          <w:sz w:val="36"/>
          <w:szCs w:val="36"/>
        </w:rPr>
        <w:instrText xml:space="preserve"> MACROBUTTON MTEditEquationSection2 </w:instrText>
      </w:r>
      <w:r>
        <w:rPr>
          <w:rStyle w:val="MTEquationSection"/>
          <w:rFonts w:hint="eastAsia"/>
        </w:rPr>
        <w:instrText>公式章</w:instrText>
      </w:r>
      <w:r>
        <w:rPr>
          <w:rStyle w:val="MTEquationSection"/>
          <w:rFonts w:hint="eastAsia"/>
        </w:rPr>
        <w:instrText xml:space="preserve"> 1 </w:instrText>
      </w:r>
      <w:r>
        <w:rPr>
          <w:rStyle w:val="MTEquationSection"/>
          <w:rFonts w:hint="eastAsia"/>
        </w:rPr>
        <w:instrText>节</w:instrText>
      </w:r>
      <w:r>
        <w:rPr>
          <w:rStyle w:val="MTEquationSection"/>
          <w:rFonts w:hint="eastAsia"/>
        </w:rPr>
        <w:instrText xml:space="preserve"> 1</w:instrText>
      </w:r>
      <w:r>
        <w:rPr>
          <w:rFonts w:ascii="Times New Roman" w:eastAsia="黑体" w:hAnsi="Times New Roman"/>
          <w:b/>
          <w:sz w:val="36"/>
          <w:szCs w:val="36"/>
        </w:rPr>
        <w:fldChar w:fldCharType="begin"/>
      </w:r>
      <w:r>
        <w:rPr>
          <w:rFonts w:ascii="Times New Roman" w:eastAsia="黑体" w:hAnsi="Times New Roman"/>
          <w:b/>
          <w:sz w:val="36"/>
          <w:szCs w:val="36"/>
        </w:rPr>
        <w:instrText xml:space="preserve"> </w:instrText>
      </w:r>
      <w:r>
        <w:rPr>
          <w:rFonts w:ascii="Times New Roman" w:eastAsia="黑体" w:hAnsi="Times New Roman" w:hint="eastAsia"/>
          <w:b/>
          <w:sz w:val="36"/>
          <w:szCs w:val="36"/>
        </w:rPr>
        <w:instrText>SEQ MTEqn \r \h \* MERGEFORMAT</w:instrText>
      </w:r>
      <w:r>
        <w:rPr>
          <w:rFonts w:ascii="Times New Roman" w:eastAsia="黑体" w:hAnsi="Times New Roman"/>
          <w:b/>
          <w:sz w:val="36"/>
          <w:szCs w:val="36"/>
        </w:rPr>
        <w:instrText xml:space="preserve"> </w:instrText>
      </w:r>
      <w:r>
        <w:rPr>
          <w:rFonts w:ascii="Times New Roman" w:eastAsia="黑体" w:hAnsi="Times New Roman"/>
          <w:b/>
          <w:sz w:val="36"/>
          <w:szCs w:val="36"/>
        </w:rPr>
        <w:fldChar w:fldCharType="end"/>
      </w:r>
      <w:r>
        <w:rPr>
          <w:rFonts w:ascii="Times New Roman" w:eastAsia="黑体" w:hAnsi="Times New Roman"/>
          <w:b/>
          <w:sz w:val="36"/>
          <w:szCs w:val="36"/>
        </w:rPr>
        <w:fldChar w:fldCharType="begin"/>
      </w:r>
      <w:r>
        <w:rPr>
          <w:rFonts w:ascii="Times New Roman" w:eastAsia="黑体" w:hAnsi="Times New Roman"/>
          <w:b/>
          <w:sz w:val="36"/>
          <w:szCs w:val="36"/>
        </w:rPr>
        <w:instrText xml:space="preserve"> SEQ MTSec \r 1 \h \* MERGEFORMAT </w:instrText>
      </w:r>
      <w:r>
        <w:rPr>
          <w:rFonts w:ascii="Times New Roman" w:eastAsia="黑体" w:hAnsi="Times New Roman"/>
          <w:b/>
          <w:sz w:val="36"/>
          <w:szCs w:val="36"/>
        </w:rPr>
        <w:fldChar w:fldCharType="end"/>
      </w:r>
      <w:r>
        <w:rPr>
          <w:rFonts w:ascii="Times New Roman" w:eastAsia="黑体" w:hAnsi="Times New Roman"/>
          <w:b/>
          <w:sz w:val="36"/>
          <w:szCs w:val="36"/>
        </w:rPr>
        <w:fldChar w:fldCharType="begin"/>
      </w:r>
      <w:r>
        <w:rPr>
          <w:rFonts w:ascii="Times New Roman" w:eastAsia="黑体" w:hAnsi="Times New Roman"/>
          <w:b/>
          <w:sz w:val="36"/>
          <w:szCs w:val="36"/>
        </w:rPr>
        <w:instrText xml:space="preserve"> SEQ MTChap \r 1 \h \* MERGEFORMAT </w:instrText>
      </w:r>
      <w:r>
        <w:rPr>
          <w:rFonts w:ascii="Times New Roman" w:eastAsia="黑体" w:hAnsi="Times New Roman"/>
          <w:b/>
          <w:sz w:val="36"/>
          <w:szCs w:val="36"/>
        </w:rPr>
        <w:fldChar w:fldCharType="end"/>
      </w:r>
      <w:r>
        <w:rPr>
          <w:rFonts w:ascii="Times New Roman" w:eastAsia="黑体" w:hAnsi="Times New Roman"/>
          <w:b/>
          <w:sz w:val="36"/>
          <w:szCs w:val="36"/>
        </w:rPr>
        <w:fldChar w:fldCharType="end"/>
      </w:r>
      <w:r>
        <w:rPr>
          <w:rFonts w:ascii="Times New Roman" w:eastAsia="黑体" w:hAnsi="Times New Roman" w:hint="eastAsia"/>
          <w:b/>
          <w:sz w:val="32"/>
          <w:szCs w:val="32"/>
        </w:rPr>
        <w:t>基于</w:t>
      </w:r>
      <w:r>
        <w:rPr>
          <w:rFonts w:ascii="Times New Roman" w:eastAsia="黑体" w:hAnsi="Times New Roman" w:hint="eastAsia"/>
          <w:b/>
          <w:sz w:val="32"/>
          <w:szCs w:val="32"/>
        </w:rPr>
        <w:t>DSCM</w:t>
      </w:r>
      <w:r>
        <w:rPr>
          <w:rFonts w:ascii="Times New Roman" w:eastAsia="黑体" w:hAnsi="Times New Roman" w:hint="eastAsia"/>
          <w:b/>
          <w:sz w:val="32"/>
          <w:szCs w:val="32"/>
        </w:rPr>
        <w:t>的数据中心光互连设计</w:t>
      </w:r>
    </w:p>
    <w:p w14:paraId="2F6E5C40" w14:textId="77777777" w:rsidR="00F21FCB" w:rsidRDefault="00D162C0">
      <w:pPr>
        <w:jc w:val="center"/>
        <w:rPr>
          <w:rFonts w:ascii="Times New Roman" w:eastAsia="宋体" w:hAnsi="Times New Roman"/>
          <w:b/>
          <w:sz w:val="24"/>
          <w:szCs w:val="24"/>
        </w:rPr>
      </w:pPr>
      <w:r>
        <w:rPr>
          <w:rFonts w:ascii="楷体_GB2312" w:eastAsia="楷体_GB2312" w:hAnsi="Times New Roman" w:hint="eastAsia"/>
          <w:kern w:val="0"/>
          <w:sz w:val="24"/>
          <w:szCs w:val="24"/>
        </w:rPr>
        <w:t>杨泽崇</w:t>
      </w:r>
      <w:r>
        <w:rPr>
          <w:rFonts w:ascii="楷体_GB2312" w:eastAsia="楷体_GB2312" w:hAnsi="Times New Roman"/>
          <w:kern w:val="0"/>
          <w:sz w:val="24"/>
          <w:szCs w:val="24"/>
        </w:rPr>
        <w:t>，</w:t>
      </w:r>
      <w:r>
        <w:rPr>
          <w:rFonts w:ascii="楷体_GB2312" w:eastAsia="楷体_GB2312" w:hAnsi="Times New Roman" w:hint="eastAsia"/>
          <w:kern w:val="0"/>
          <w:sz w:val="24"/>
          <w:szCs w:val="24"/>
        </w:rPr>
        <w:t>刘逢清</w:t>
      </w:r>
      <w:r>
        <w:rPr>
          <w:rFonts w:ascii="Times New Roman" w:eastAsia="宋体" w:hAnsi="Times New Roman"/>
          <w:b/>
          <w:sz w:val="24"/>
          <w:szCs w:val="24"/>
        </w:rPr>
        <w:t>*</w:t>
      </w:r>
    </w:p>
    <w:p w14:paraId="37D5D29A" w14:textId="77777777" w:rsidR="00F21FCB" w:rsidRDefault="00D162C0">
      <w:pPr>
        <w:ind w:firstLineChars="350" w:firstLine="525"/>
        <w:jc w:val="center"/>
        <w:rPr>
          <w:rFonts w:ascii="Times New Roman" w:eastAsia="宋体" w:hAnsi="Times New Roman"/>
          <w:sz w:val="15"/>
          <w:szCs w:val="15"/>
        </w:rPr>
      </w:pPr>
      <w:r>
        <w:rPr>
          <w:rFonts w:ascii="Times New Roman" w:eastAsia="宋体" w:hAnsi="Times New Roman"/>
          <w:sz w:val="15"/>
          <w:szCs w:val="15"/>
        </w:rPr>
        <w:t>（</w:t>
      </w:r>
      <w:r>
        <w:rPr>
          <w:rFonts w:ascii="Times New Roman" w:eastAsia="宋体" w:hAnsi="Times New Roman" w:hint="eastAsia"/>
          <w:sz w:val="15"/>
          <w:szCs w:val="15"/>
        </w:rPr>
        <w:t>南京邮电大学</w:t>
      </w:r>
      <w:r>
        <w:rPr>
          <w:rFonts w:ascii="Times New Roman" w:eastAsia="宋体" w:hAnsi="Times New Roman"/>
          <w:sz w:val="15"/>
          <w:szCs w:val="15"/>
        </w:rPr>
        <w:t xml:space="preserve"> </w:t>
      </w:r>
      <w:r>
        <w:rPr>
          <w:rFonts w:ascii="Times New Roman" w:eastAsia="宋体" w:hAnsi="Times New Roman"/>
          <w:sz w:val="15"/>
          <w:szCs w:val="15"/>
        </w:rPr>
        <w:t>电子与光学工程学院、柔性电子（未来技术）学院</w:t>
      </w:r>
      <w:r>
        <w:rPr>
          <w:rFonts w:ascii="Times New Roman" w:eastAsia="宋体" w:hAnsi="Times New Roman" w:hint="eastAsia"/>
          <w:sz w:val="15"/>
          <w:szCs w:val="15"/>
        </w:rPr>
        <w:t>，南京</w:t>
      </w:r>
      <w:r>
        <w:rPr>
          <w:rFonts w:ascii="Times New Roman" w:eastAsia="宋体" w:hAnsi="Times New Roman"/>
          <w:sz w:val="15"/>
          <w:szCs w:val="15"/>
        </w:rPr>
        <w:t xml:space="preserve"> 210023</w:t>
      </w:r>
      <w:r>
        <w:rPr>
          <w:rFonts w:ascii="Times New Roman" w:eastAsia="宋体" w:hAnsi="Times New Roman"/>
          <w:sz w:val="15"/>
          <w:szCs w:val="15"/>
        </w:rPr>
        <w:t>）</w:t>
      </w:r>
    </w:p>
    <w:p w14:paraId="20FD1F23" w14:textId="77777777" w:rsidR="00F21FCB" w:rsidRDefault="00F21FCB">
      <w:pPr>
        <w:rPr>
          <w:rFonts w:ascii="Times New Roman" w:eastAsia="宋体" w:hAnsi="Times New Roman"/>
          <w:b/>
          <w:szCs w:val="21"/>
        </w:rPr>
      </w:pPr>
    </w:p>
    <w:p w14:paraId="29A0363E" w14:textId="77777777" w:rsidR="00F21FCB" w:rsidRDefault="00D162C0">
      <w:pPr>
        <w:rPr>
          <w:rFonts w:ascii="楷体_GB2312" w:eastAsia="楷体_GB2312" w:hAnsi="Times New Roman"/>
          <w:sz w:val="18"/>
          <w:szCs w:val="18"/>
        </w:rPr>
      </w:pPr>
      <w:r>
        <w:rPr>
          <w:rFonts w:ascii="Times New Roman" w:eastAsia="宋体" w:hAnsi="Times New Roman"/>
          <w:b/>
          <w:sz w:val="18"/>
          <w:szCs w:val="18"/>
        </w:rPr>
        <w:t>摘要：</w:t>
      </w:r>
      <w:r>
        <w:rPr>
          <w:rFonts w:ascii="楷体_GB2312" w:eastAsia="楷体_GB2312" w:hAnsi="Times New Roman" w:hint="eastAsia"/>
          <w:sz w:val="18"/>
          <w:szCs w:val="18"/>
        </w:rPr>
        <w:t>为应对传统架顶（</w:t>
      </w:r>
      <w:r>
        <w:rPr>
          <w:rFonts w:ascii="楷体_GB2312" w:eastAsia="楷体_GB2312" w:hAnsi="Times New Roman"/>
          <w:sz w:val="18"/>
          <w:szCs w:val="18"/>
        </w:rPr>
        <w:t>ToR</w:t>
      </w:r>
      <w:r>
        <w:rPr>
          <w:rFonts w:ascii="楷体_GB2312" w:eastAsia="楷体_GB2312" w:hAnsi="Times New Roman"/>
          <w:sz w:val="18"/>
          <w:szCs w:val="18"/>
        </w:rPr>
        <w:t>）交换机在</w:t>
      </w:r>
      <w:r>
        <w:rPr>
          <w:rFonts w:ascii="楷体_GB2312" w:eastAsia="楷体_GB2312" w:hAnsi="Times New Roman"/>
          <w:sz w:val="18"/>
          <w:szCs w:val="18"/>
        </w:rPr>
        <w:t>AI</w:t>
      </w:r>
      <w:r>
        <w:rPr>
          <w:rFonts w:ascii="楷体_GB2312" w:eastAsia="楷体_GB2312" w:hAnsi="Times New Roman"/>
          <w:sz w:val="18"/>
          <w:szCs w:val="18"/>
        </w:rPr>
        <w:t>算力增长下面临的时延长、带宽受限等性能瓶颈，提出一种基于数字子载波复用（</w:t>
      </w:r>
      <w:r>
        <w:rPr>
          <w:rFonts w:ascii="楷体_GB2312" w:eastAsia="楷体_GB2312" w:hAnsi="Times New Roman"/>
          <w:sz w:val="18"/>
          <w:szCs w:val="18"/>
        </w:rPr>
        <w:t>DSCM</w:t>
      </w:r>
      <w:r>
        <w:rPr>
          <w:rFonts w:ascii="楷体_GB2312" w:eastAsia="楷体_GB2312" w:hAnsi="Times New Roman"/>
          <w:sz w:val="18"/>
          <w:szCs w:val="18"/>
        </w:rPr>
        <w:t>）的机架内全光互连网络方案。该方案融合</w:t>
      </w:r>
      <w:r>
        <w:rPr>
          <w:rFonts w:ascii="楷体_GB2312" w:eastAsia="楷体_GB2312" w:hAnsi="Times New Roman"/>
          <w:sz w:val="18"/>
          <w:szCs w:val="18"/>
        </w:rPr>
        <w:t>DSCM</w:t>
      </w:r>
      <w:r>
        <w:rPr>
          <w:rFonts w:ascii="楷体_GB2312" w:eastAsia="楷体_GB2312" w:hAnsi="Times New Roman"/>
          <w:sz w:val="18"/>
          <w:szCs w:val="18"/>
        </w:rPr>
        <w:t>技术与光无源器件，构建以超级节点为核心的转发架构，通过子载波动态分配与光域无队列直通传输机制，实现服务器间高效通信。仿真结果表明：在均匀流量且负载为</w:t>
      </w:r>
      <w:r>
        <w:rPr>
          <w:rFonts w:ascii="楷体_GB2312" w:eastAsia="楷体_GB2312" w:hAnsi="Times New Roman"/>
          <w:sz w:val="18"/>
          <w:szCs w:val="18"/>
        </w:rPr>
        <w:t>1.0</w:t>
      </w:r>
      <w:r>
        <w:rPr>
          <w:rFonts w:ascii="楷体_GB2312" w:eastAsia="楷体_GB2312" w:hAnsi="Times New Roman"/>
          <w:sz w:val="18"/>
          <w:szCs w:val="18"/>
        </w:rPr>
        <w:t>时，所提架构的吞吐量较传统电互连提升</w:t>
      </w:r>
      <w:r>
        <w:rPr>
          <w:rFonts w:ascii="楷体_GB2312" w:eastAsia="楷体_GB2312" w:hAnsi="Times New Roman"/>
          <w:sz w:val="18"/>
          <w:szCs w:val="18"/>
        </w:rPr>
        <w:t>4.83%</w:t>
      </w:r>
      <w:r>
        <w:rPr>
          <w:rFonts w:ascii="楷体_GB2312" w:eastAsia="楷体_GB2312" w:hAnsi="Times New Roman"/>
          <w:sz w:val="18"/>
          <w:szCs w:val="18"/>
        </w:rPr>
        <w:t>，端到端时延降低三个数量级并始终保持在</w:t>
      </w:r>
      <w:r>
        <w:rPr>
          <w:rFonts w:ascii="楷体_GB2312" w:eastAsia="楷体_GB2312" w:hAnsi="Times New Roman"/>
          <w:sz w:val="18"/>
          <w:szCs w:val="18"/>
        </w:rPr>
        <w:t xml:space="preserve">30 </w:t>
      </w:r>
      <w:r>
        <w:rPr>
          <w:rFonts w:ascii="楷体_GB2312" w:eastAsia="楷体_GB2312" w:hAnsi="Times New Roman"/>
          <w:sz w:val="18"/>
          <w:szCs w:val="18"/>
        </w:rPr>
        <w:t>μ</w:t>
      </w:r>
      <w:r>
        <w:rPr>
          <w:rFonts w:ascii="楷体_GB2312" w:eastAsia="楷体_GB2312" w:hAnsi="Times New Roman"/>
          <w:sz w:val="18"/>
          <w:szCs w:val="18"/>
        </w:rPr>
        <w:t>s</w:t>
      </w:r>
      <w:r>
        <w:rPr>
          <w:rFonts w:ascii="楷体_GB2312" w:eastAsia="楷体_GB2312" w:hAnsi="Times New Roman"/>
          <w:sz w:val="18"/>
          <w:szCs w:val="18"/>
        </w:rPr>
        <w:t>以下；在流量集中场景下，仍能维持</w:t>
      </w:r>
      <w:r>
        <w:rPr>
          <w:rFonts w:ascii="楷体_GB2312" w:eastAsia="楷体_GB2312" w:hAnsi="Times New Roman"/>
          <w:sz w:val="18"/>
          <w:szCs w:val="18"/>
        </w:rPr>
        <w:t>99.62%</w:t>
      </w:r>
      <w:r>
        <w:rPr>
          <w:rFonts w:ascii="楷体_GB2312" w:eastAsia="楷体_GB2312" w:hAnsi="Times New Roman"/>
          <w:sz w:val="18"/>
          <w:szCs w:val="18"/>
        </w:rPr>
        <w:t>的带宽利用率，丢包率趋近于零。</w:t>
      </w:r>
    </w:p>
    <w:p w14:paraId="024DA8AB" w14:textId="77777777" w:rsidR="00F21FCB" w:rsidRDefault="00D162C0">
      <w:pPr>
        <w:rPr>
          <w:rFonts w:ascii="Times New Roman" w:eastAsia="楷体_GB2312" w:hAnsi="Times New Roman"/>
          <w:sz w:val="18"/>
          <w:szCs w:val="18"/>
        </w:rPr>
      </w:pPr>
      <w:r>
        <w:rPr>
          <w:rFonts w:ascii="Times New Roman" w:eastAsia="宋体" w:hAnsi="Times New Roman"/>
          <w:b/>
          <w:sz w:val="18"/>
          <w:szCs w:val="18"/>
        </w:rPr>
        <w:t>关键词：</w:t>
      </w:r>
      <w:r>
        <w:rPr>
          <w:rFonts w:ascii="楷体_GB2312" w:eastAsia="楷体_GB2312" w:hAnsi="Times New Roman"/>
          <w:sz w:val="18"/>
          <w:szCs w:val="18"/>
        </w:rPr>
        <w:t>数字子载波复用</w:t>
      </w:r>
      <w:r>
        <w:rPr>
          <w:rFonts w:ascii="楷体_GB2312" w:eastAsia="楷体_GB2312" w:hAnsi="Times New Roman" w:hint="eastAsia"/>
          <w:sz w:val="18"/>
          <w:szCs w:val="18"/>
        </w:rPr>
        <w:t>；架顶交换机；点对多</w:t>
      </w:r>
      <w:r>
        <w:rPr>
          <w:rFonts w:ascii="楷体_GB2312" w:eastAsia="楷体_GB2312" w:hAnsi="Times New Roman" w:hint="eastAsia"/>
          <w:sz w:val="18"/>
          <w:szCs w:val="18"/>
        </w:rPr>
        <w:t>点传输；超级节点；数据中心光互连</w:t>
      </w:r>
    </w:p>
    <w:p w14:paraId="784C47D0" w14:textId="77777777" w:rsidR="00F21FCB" w:rsidRDefault="00D162C0">
      <w:pPr>
        <w:rPr>
          <w:color w:val="000000"/>
          <w:sz w:val="18"/>
          <w:szCs w:val="18"/>
        </w:rPr>
      </w:pPr>
      <w:r>
        <w:rPr>
          <w:rFonts w:asciiTheme="minorEastAsia" w:eastAsiaTheme="minorEastAsia" w:hAnsiTheme="minorEastAsia" w:hint="eastAsia"/>
          <w:b/>
          <w:color w:val="000000"/>
          <w:sz w:val="18"/>
          <w:szCs w:val="18"/>
        </w:rPr>
        <w:t>中图分类号</w:t>
      </w:r>
      <w:r>
        <w:rPr>
          <w:rFonts w:hint="eastAsia"/>
          <w:b/>
          <w:color w:val="000000"/>
          <w:sz w:val="18"/>
          <w:szCs w:val="18"/>
        </w:rPr>
        <w:t>：</w:t>
      </w:r>
      <w:r>
        <w:rPr>
          <w:rFonts w:ascii="Times New Roman" w:hAnsi="Times New Roman"/>
          <w:color w:val="000000"/>
          <w:sz w:val="18"/>
          <w:szCs w:val="18"/>
        </w:rPr>
        <w:t xml:space="preserve">TN929.1 </w:t>
      </w:r>
      <w:r>
        <w:rPr>
          <w:rFonts w:ascii="楷体_GB2312" w:eastAsia="楷体_GB2312" w:hAnsi="Times New Roman" w:hint="eastAsia"/>
          <w:kern w:val="0"/>
          <w:sz w:val="18"/>
          <w:szCs w:val="18"/>
        </w:rPr>
        <w:t>文献标识码</w:t>
      </w:r>
      <w:r>
        <w:rPr>
          <w:rFonts w:asciiTheme="minorEastAsia" w:eastAsiaTheme="minorEastAsia" w:hAnsiTheme="minorEastAsia"/>
          <w:color w:val="000000"/>
          <w:sz w:val="18"/>
          <w:szCs w:val="18"/>
        </w:rPr>
        <w:t>:</w:t>
      </w:r>
      <w:r>
        <w:rPr>
          <w:rFonts w:ascii="Times New Roman" w:hAnsi="Times New Roman"/>
          <w:color w:val="000000"/>
          <w:sz w:val="18"/>
          <w:szCs w:val="18"/>
        </w:rPr>
        <w:t>A</w:t>
      </w:r>
    </w:p>
    <w:p w14:paraId="216BF067" w14:textId="77777777" w:rsidR="00F21FCB" w:rsidRDefault="00F21FCB">
      <w:pPr>
        <w:jc w:val="center"/>
        <w:rPr>
          <w:rFonts w:ascii="Times New Roman" w:eastAsia="宋体" w:hAnsi="Times New Roman"/>
          <w:sz w:val="18"/>
          <w:szCs w:val="18"/>
        </w:rPr>
      </w:pPr>
    </w:p>
    <w:p w14:paraId="44F250F2" w14:textId="77777777" w:rsidR="00F21FCB" w:rsidRDefault="00D162C0">
      <w:pPr>
        <w:adjustRightInd w:val="0"/>
        <w:snapToGrid w:val="0"/>
        <w:ind w:leftChars="250" w:left="525" w:rightChars="250" w:right="525"/>
        <w:jc w:val="center"/>
        <w:rPr>
          <w:rFonts w:ascii="Times New Roman" w:eastAsia="宋体" w:hAnsi="Times New Roman"/>
          <w:b/>
          <w:sz w:val="32"/>
          <w:szCs w:val="32"/>
        </w:rPr>
      </w:pPr>
      <w:bookmarkStart w:id="0" w:name="OLE_LINK5"/>
      <w:r>
        <w:rPr>
          <w:rFonts w:ascii="Segoe UI" w:hAnsi="Segoe UI" w:cs="Segoe UI"/>
          <w:b/>
          <w:color w:val="0F1115"/>
          <w:sz w:val="32"/>
          <w:szCs w:val="32"/>
          <w:shd w:val="clear" w:color="auto" w:fill="FFFFFF"/>
        </w:rPr>
        <w:t>Design of data center optical interconnects based on DSCM</w:t>
      </w:r>
    </w:p>
    <w:p w14:paraId="1F18303A" w14:textId="77777777" w:rsidR="00F21FCB" w:rsidRDefault="00D162C0">
      <w:pPr>
        <w:adjustRightInd w:val="0"/>
        <w:snapToGrid w:val="0"/>
        <w:ind w:leftChars="250" w:left="525" w:rightChars="250" w:right="525"/>
        <w:jc w:val="center"/>
        <w:rPr>
          <w:rFonts w:ascii="Times New Roman" w:eastAsia="宋体" w:hAnsi="Times New Roman"/>
          <w:szCs w:val="21"/>
          <w:vertAlign w:val="superscript"/>
        </w:rPr>
      </w:pPr>
      <w:r>
        <w:rPr>
          <w:rFonts w:ascii="Times New Roman" w:eastAsia="宋体" w:hAnsi="Times New Roman" w:hint="eastAsia"/>
          <w:b/>
          <w:szCs w:val="21"/>
        </w:rPr>
        <w:t>YANG Zechong, LIU</w:t>
      </w:r>
      <w:r>
        <w:rPr>
          <w:rFonts w:ascii="Times New Roman" w:eastAsia="宋体" w:hAnsi="Times New Roman"/>
          <w:b/>
          <w:szCs w:val="21"/>
        </w:rPr>
        <w:t xml:space="preserve"> </w:t>
      </w:r>
      <w:r>
        <w:rPr>
          <w:rFonts w:ascii="Times New Roman" w:eastAsia="宋体" w:hAnsi="Times New Roman" w:hint="eastAsia"/>
          <w:b/>
          <w:szCs w:val="21"/>
        </w:rPr>
        <w:t>Fengqing</w:t>
      </w:r>
      <w:r>
        <w:rPr>
          <w:rFonts w:ascii="Times New Roman" w:eastAsia="宋体" w:hAnsi="Times New Roman"/>
          <w:b/>
          <w:szCs w:val="21"/>
        </w:rPr>
        <w:t>*</w:t>
      </w:r>
    </w:p>
    <w:p w14:paraId="7DFEF284" w14:textId="77777777" w:rsidR="00F21FCB" w:rsidRDefault="00D162C0">
      <w:pPr>
        <w:adjustRightInd w:val="0"/>
        <w:snapToGrid w:val="0"/>
        <w:ind w:leftChars="250" w:left="525" w:rightChars="250" w:right="525"/>
        <w:jc w:val="center"/>
        <w:rPr>
          <w:rFonts w:ascii="Times New Roman" w:eastAsia="宋体" w:hAnsi="Times New Roman"/>
          <w:b/>
          <w:sz w:val="15"/>
          <w:szCs w:val="15"/>
        </w:rPr>
      </w:pPr>
      <w:r>
        <w:rPr>
          <w:rFonts w:ascii="Times New Roman" w:eastAsia="宋体" w:hAnsi="Times New Roman"/>
          <w:b/>
          <w:sz w:val="15"/>
          <w:szCs w:val="15"/>
        </w:rPr>
        <w:t>（</w:t>
      </w:r>
      <w:r>
        <w:rPr>
          <w:rFonts w:ascii="Times New Roman" w:eastAsia="宋体" w:hAnsi="Times New Roman" w:hint="eastAsia"/>
          <w:b/>
          <w:sz w:val="15"/>
          <w:szCs w:val="15"/>
        </w:rPr>
        <w:t xml:space="preserve">College of Electronic and Optical Engineering &amp; College of Flexible Electronics(Future Technology), Nanjing </w:t>
      </w:r>
    </w:p>
    <w:p w14:paraId="38AA9CCD" w14:textId="77777777" w:rsidR="00F21FCB" w:rsidRDefault="00D162C0">
      <w:pPr>
        <w:adjustRightInd w:val="0"/>
        <w:snapToGrid w:val="0"/>
        <w:ind w:leftChars="250" w:left="525" w:rightChars="250" w:right="525"/>
        <w:jc w:val="center"/>
        <w:rPr>
          <w:rFonts w:ascii="Times New Roman" w:eastAsia="宋体" w:hAnsi="Times New Roman"/>
          <w:b/>
          <w:color w:val="FF0000"/>
          <w:sz w:val="15"/>
          <w:szCs w:val="15"/>
        </w:rPr>
      </w:pPr>
      <w:r>
        <w:rPr>
          <w:rFonts w:ascii="Times New Roman" w:eastAsia="宋体" w:hAnsi="Times New Roman" w:hint="eastAsia"/>
          <w:b/>
          <w:sz w:val="15"/>
          <w:szCs w:val="15"/>
        </w:rPr>
        <w:t xml:space="preserve">University of Posts </w:t>
      </w:r>
      <w:r>
        <w:rPr>
          <w:rFonts w:ascii="Times New Roman" w:eastAsia="宋体" w:hAnsi="Times New Roman" w:hint="eastAsia"/>
          <w:b/>
          <w:sz w:val="15"/>
          <w:szCs w:val="15"/>
        </w:rPr>
        <w:t>and Telecommunications</w:t>
      </w:r>
      <w:bookmarkStart w:id="1" w:name="_Hlk156140247"/>
      <w:r>
        <w:rPr>
          <w:rFonts w:ascii="Times New Roman" w:eastAsia="宋体" w:hAnsi="Times New Roman"/>
          <w:b/>
          <w:sz w:val="15"/>
          <w:szCs w:val="15"/>
        </w:rPr>
        <w:t xml:space="preserve">, </w:t>
      </w:r>
      <w:r>
        <w:rPr>
          <w:rFonts w:ascii="Times New Roman" w:eastAsia="宋体" w:hAnsi="Times New Roman" w:hint="eastAsia"/>
          <w:b/>
          <w:sz w:val="15"/>
          <w:szCs w:val="15"/>
        </w:rPr>
        <w:t>Nanjing</w:t>
      </w:r>
      <w:r>
        <w:rPr>
          <w:rFonts w:ascii="Times New Roman" w:eastAsia="宋体" w:hAnsi="Times New Roman"/>
          <w:b/>
          <w:sz w:val="15"/>
          <w:szCs w:val="15"/>
        </w:rPr>
        <w:t xml:space="preserve"> </w:t>
      </w:r>
      <w:r>
        <w:rPr>
          <w:rFonts w:ascii="Times New Roman" w:eastAsia="宋体" w:hAnsi="Times New Roman" w:hint="eastAsia"/>
          <w:b/>
          <w:sz w:val="15"/>
          <w:szCs w:val="15"/>
        </w:rPr>
        <w:t>210023</w:t>
      </w:r>
      <w:r>
        <w:rPr>
          <w:rFonts w:ascii="Times New Roman" w:eastAsia="宋体" w:hAnsi="Times New Roman"/>
          <w:b/>
          <w:sz w:val="15"/>
          <w:szCs w:val="15"/>
        </w:rPr>
        <w:t>, China</w:t>
      </w:r>
      <w:r>
        <w:rPr>
          <w:rFonts w:ascii="Times New Roman" w:eastAsia="宋体" w:hAnsi="Times New Roman"/>
          <w:b/>
          <w:sz w:val="15"/>
          <w:szCs w:val="15"/>
        </w:rPr>
        <w:t>）</w:t>
      </w:r>
      <w:bookmarkEnd w:id="1"/>
    </w:p>
    <w:p w14:paraId="044E3F37" w14:textId="77777777" w:rsidR="00F21FCB" w:rsidRDefault="00F21FCB">
      <w:pPr>
        <w:adjustRightInd w:val="0"/>
        <w:snapToGrid w:val="0"/>
        <w:ind w:leftChars="250" w:left="525" w:rightChars="250" w:right="525"/>
        <w:jc w:val="center"/>
        <w:rPr>
          <w:rFonts w:ascii="Times New Roman" w:eastAsia="宋体" w:hAnsi="Times New Roman"/>
          <w:b/>
          <w:strike/>
          <w:color w:val="FF0000"/>
          <w:szCs w:val="21"/>
        </w:rPr>
      </w:pPr>
    </w:p>
    <w:p w14:paraId="48DBD32F" w14:textId="77777777" w:rsidR="00F21FCB" w:rsidRDefault="00D162C0">
      <w:pPr>
        <w:rPr>
          <w:rFonts w:ascii="Times New Roman" w:eastAsia="宋体" w:hAnsi="Times New Roman"/>
          <w:sz w:val="18"/>
          <w:szCs w:val="18"/>
        </w:rPr>
      </w:pPr>
      <w:bookmarkStart w:id="2" w:name="OLE_LINK1"/>
      <w:bookmarkEnd w:id="0"/>
      <w:r>
        <w:rPr>
          <w:rFonts w:ascii="Times New Roman" w:eastAsia="宋体" w:hAnsi="Times New Roman"/>
          <w:b/>
          <w:sz w:val="18"/>
          <w:szCs w:val="18"/>
        </w:rPr>
        <w:t>Abstract:</w:t>
      </w:r>
      <w:bookmarkEnd w:id="2"/>
      <w:r>
        <w:rPr>
          <w:rFonts w:ascii="Times New Roman" w:eastAsia="宋体" w:hAnsi="Times New Roman"/>
          <w:b/>
          <w:sz w:val="18"/>
          <w:szCs w:val="18"/>
        </w:rPr>
        <w:t xml:space="preserve"> </w:t>
      </w:r>
      <w:r>
        <w:rPr>
          <w:rFonts w:ascii="Times New Roman" w:eastAsia="宋体" w:hAnsi="Times New Roman"/>
          <w:sz w:val="18"/>
          <w:szCs w:val="18"/>
        </w:rPr>
        <w:t>To address performance bottlenecks such as high latency and limited bandwidth faced by traditional Top-of-Rack (ToR) switches under the growing demand for AI computing power, this paper proposes a f</w:t>
      </w:r>
      <w:r>
        <w:rPr>
          <w:rFonts w:ascii="Times New Roman" w:eastAsia="宋体" w:hAnsi="Times New Roman"/>
          <w:sz w:val="18"/>
          <w:szCs w:val="18"/>
        </w:rPr>
        <w:t xml:space="preserve">ully optical intra-rack interconnection network scheme based on Digital Subcarrier Multiplexing (DSCM). The scheme integrates DSCM technology with passive optical devices to construct a forwarding architecture centered on a super node, achieving efficient </w:t>
      </w:r>
      <w:r>
        <w:rPr>
          <w:rFonts w:ascii="Times New Roman" w:eastAsia="宋体" w:hAnsi="Times New Roman"/>
          <w:sz w:val="18"/>
          <w:szCs w:val="18"/>
        </w:rPr>
        <w:t>communication between servers through dynamic subcarrier allocation and a queue‑free cut‑through transmission mechanism in the optical domain. Simulation results show that under uniform traffic with a load of 1.0, the proposed architecture increases throug</w:t>
      </w:r>
      <w:r>
        <w:rPr>
          <w:rFonts w:ascii="Times New Roman" w:eastAsia="宋体" w:hAnsi="Times New Roman"/>
          <w:sz w:val="18"/>
          <w:szCs w:val="18"/>
        </w:rPr>
        <w:t>hput by 4.83% compared with traditional electrical interconnects, reduces end‑to‑end latency by three orders of magnitude, and keeps it consistently below 30 μs. In scenarios with concentrated traffic, the architecture still maintains a bandwidth utilizati</w:t>
      </w:r>
      <w:r>
        <w:rPr>
          <w:rFonts w:ascii="Times New Roman" w:eastAsia="宋体" w:hAnsi="Times New Roman"/>
          <w:sz w:val="18"/>
          <w:szCs w:val="18"/>
        </w:rPr>
        <w:t>on of 99.62% with a packet loss rate approaching zero.</w:t>
      </w:r>
    </w:p>
    <w:p w14:paraId="34418060" w14:textId="77777777" w:rsidR="00F21FCB" w:rsidRDefault="00D162C0">
      <w:pPr>
        <w:kinsoku w:val="0"/>
        <w:overflowPunct w:val="0"/>
        <w:topLinePunct/>
        <w:rPr>
          <w:rFonts w:ascii="Times New Roman" w:eastAsia="宋体" w:hAnsi="Times New Roman"/>
          <w:sz w:val="18"/>
          <w:szCs w:val="18"/>
        </w:rPr>
      </w:pPr>
      <w:r>
        <w:rPr>
          <w:rFonts w:ascii="Times New Roman" w:eastAsia="宋体" w:hAnsi="Times New Roman"/>
          <w:b/>
          <w:sz w:val="18"/>
          <w:szCs w:val="18"/>
        </w:rPr>
        <w:t>Key words</w:t>
      </w:r>
      <w:r>
        <w:rPr>
          <w:rFonts w:ascii="Times New Roman" w:eastAsia="宋体" w:hAnsi="Times New Roman" w:hint="eastAsia"/>
          <w:b/>
          <w:sz w:val="18"/>
          <w:szCs w:val="18"/>
        </w:rPr>
        <w:t>:</w:t>
      </w:r>
      <w:r>
        <w:rPr>
          <w:rFonts w:ascii="Times New Roman" w:eastAsia="宋体" w:hAnsi="Times New Roman"/>
          <w:b/>
          <w:sz w:val="18"/>
          <w:szCs w:val="18"/>
        </w:rPr>
        <w:t xml:space="preserve"> </w:t>
      </w:r>
      <w:r>
        <w:rPr>
          <w:rFonts w:ascii="Times New Roman" w:eastAsia="宋体" w:hAnsi="Times New Roman"/>
          <w:sz w:val="18"/>
          <w:szCs w:val="18"/>
        </w:rPr>
        <w:t>digital subcarrier multiplexing, top-of-rack switch, point‑to‑multipoint transmission, super node, data center optical interconnects</w:t>
      </w:r>
    </w:p>
    <w:p w14:paraId="4FE6B598" w14:textId="77777777" w:rsidR="00F21FCB" w:rsidRDefault="00F21FCB">
      <w:pPr>
        <w:rPr>
          <w:rFonts w:ascii="Times New Roman" w:eastAsia="宋体" w:hAnsi="Times New Roman"/>
          <w:sz w:val="18"/>
          <w:szCs w:val="18"/>
        </w:rPr>
      </w:pPr>
    </w:p>
    <w:p w14:paraId="60D17670" w14:textId="77777777" w:rsidR="00F21FCB" w:rsidRDefault="00D162C0">
      <w:pPr>
        <w:rPr>
          <w:rFonts w:ascii="宋体" w:eastAsia="宋体" w:hAnsi="宋体"/>
          <w:b/>
          <w:sz w:val="24"/>
          <w:szCs w:val="24"/>
        </w:rPr>
      </w:pPr>
      <w:r>
        <w:rPr>
          <w:rFonts w:ascii="宋体" w:eastAsia="宋体" w:hAnsi="宋体"/>
          <w:b/>
          <w:sz w:val="24"/>
          <w:szCs w:val="24"/>
        </w:rPr>
        <w:t>0</w:t>
      </w:r>
      <w:r>
        <w:rPr>
          <w:rFonts w:ascii="宋体" w:eastAsia="宋体" w:hAnsi="宋体"/>
          <w:b/>
          <w:sz w:val="24"/>
          <w:szCs w:val="24"/>
        </w:rPr>
        <w:t>引言</w:t>
      </w:r>
    </w:p>
    <w:p w14:paraId="5EB987F1" w14:textId="77777777" w:rsidR="00F21FCB" w:rsidRDefault="00D162C0">
      <w:pPr>
        <w:ind w:firstLine="420"/>
        <w:rPr>
          <w:rFonts w:ascii="Times New Roman" w:eastAsia="宋体" w:hAnsi="Times New Roman"/>
          <w:bCs/>
          <w:kern w:val="0"/>
          <w:szCs w:val="21"/>
        </w:rPr>
      </w:pPr>
      <w:r>
        <w:rPr>
          <w:rFonts w:ascii="Times New Roman" w:eastAsia="宋体" w:hAnsi="Times New Roman" w:hint="eastAsia"/>
          <w:bCs/>
          <w:kern w:val="0"/>
          <w:szCs w:val="21"/>
        </w:rPr>
        <w:t>以</w:t>
      </w:r>
      <w:r>
        <w:rPr>
          <w:rFonts w:ascii="Times New Roman" w:eastAsia="宋体" w:hAnsi="Times New Roman"/>
          <w:bCs/>
          <w:kern w:val="0"/>
          <w:szCs w:val="21"/>
        </w:rPr>
        <w:t>DeepSeek</w:t>
      </w:r>
      <w:r>
        <w:rPr>
          <w:rFonts w:ascii="Times New Roman" w:eastAsia="宋体" w:hAnsi="Times New Roman"/>
          <w:bCs/>
          <w:kern w:val="0"/>
          <w:szCs w:val="21"/>
        </w:rPr>
        <w:t>、</w:t>
      </w:r>
      <w:r>
        <w:rPr>
          <w:rFonts w:ascii="Times New Roman" w:eastAsia="宋体" w:hAnsi="Times New Roman"/>
          <w:bCs/>
          <w:kern w:val="0"/>
          <w:szCs w:val="21"/>
        </w:rPr>
        <w:t>ChatGPT</w:t>
      </w:r>
      <w:r>
        <w:rPr>
          <w:rFonts w:ascii="Times New Roman" w:eastAsia="宋体" w:hAnsi="Times New Roman"/>
          <w:bCs/>
          <w:kern w:val="0"/>
          <w:szCs w:val="21"/>
        </w:rPr>
        <w:t>为代表的人工智能大模型的快速发展，对智算数据中心与超算数据中心的算力与互联性能提出了前所未有的高要求</w:t>
      </w:r>
      <w:r>
        <w:rPr>
          <w:rFonts w:ascii="Times New Roman" w:eastAsia="宋体" w:hAnsi="Times New Roman"/>
          <w:bCs/>
          <w:kern w:val="0"/>
          <w:szCs w:val="21"/>
        </w:rPr>
        <w:t>[1-2]</w:t>
      </w:r>
      <w:r>
        <w:rPr>
          <w:rFonts w:ascii="Times New Roman" w:eastAsia="宋体" w:hAnsi="Times New Roman"/>
          <w:bCs/>
          <w:kern w:val="0"/>
          <w:szCs w:val="21"/>
        </w:rPr>
        <w:t>。然而，支撑其运行的现有数据中心网络普遍采用传统电交换技术，面临交换容量受限、传输时延高、可扩展性差等关键瓶颈。光交换技术凭借其高带宽、低时延与低能耗的固有优势，被视为突破上述瓶颈、推动数据中心向高效化与智能化升级的下一代网络核心技术，近年来受到学术界与工业界的共同关注</w:t>
      </w:r>
      <w:r>
        <w:rPr>
          <w:rFonts w:ascii="Times New Roman" w:eastAsia="宋体" w:hAnsi="Times New Roman"/>
          <w:bCs/>
          <w:kern w:val="0"/>
          <w:szCs w:val="21"/>
        </w:rPr>
        <w:t>[3-6]</w:t>
      </w:r>
      <w:r>
        <w:rPr>
          <w:rFonts w:ascii="Times New Roman" w:eastAsia="宋体" w:hAnsi="Times New Roman"/>
          <w:bCs/>
          <w:kern w:val="0"/>
          <w:szCs w:val="21"/>
        </w:rPr>
        <w:t>。</w:t>
      </w:r>
    </w:p>
    <w:p w14:paraId="0EA11FEA" w14:textId="77777777" w:rsidR="00F21FCB" w:rsidRDefault="00D162C0">
      <w:pPr>
        <w:ind w:firstLine="420"/>
        <w:rPr>
          <w:rFonts w:ascii="Times New Roman" w:eastAsia="宋体" w:hAnsi="Times New Roman"/>
          <w:bCs/>
          <w:kern w:val="0"/>
          <w:szCs w:val="21"/>
        </w:rPr>
      </w:pPr>
      <w:r>
        <w:rPr>
          <w:rFonts w:ascii="Times New Roman" w:eastAsia="宋体" w:hAnsi="Times New Roman" w:hint="eastAsia"/>
          <w:bCs/>
          <w:kern w:val="0"/>
          <w:szCs w:val="21"/>
        </w:rPr>
        <w:t>针对数据中心的光互连与网络架构创新，业界已提出了多种技术路线。例如，华为团队验证了基于</w:t>
      </w:r>
      <w:r>
        <w:rPr>
          <w:rFonts w:ascii="Times New Roman" w:eastAsia="宋体" w:hAnsi="Times New Roman" w:hint="eastAsia"/>
          <w:bCs/>
          <w:kern w:val="0"/>
          <w:szCs w:val="21"/>
        </w:rPr>
        <w:t>零差相干检测的</w:t>
      </w:r>
      <w:r>
        <w:rPr>
          <w:rFonts w:ascii="Times New Roman" w:eastAsia="宋体" w:hAnsi="Times New Roman"/>
          <w:bCs/>
          <w:kern w:val="0"/>
          <w:szCs w:val="21"/>
        </w:rPr>
        <w:t xml:space="preserve">600 Gb/s </w:t>
      </w:r>
      <w:r>
        <w:rPr>
          <w:rStyle w:val="af0"/>
          <w:rFonts w:ascii="Segoe UI" w:hAnsi="Segoe UI" w:cs="Segoe UI"/>
          <w:b w:val="0"/>
          <w:color w:val="0F1115"/>
          <w:shd w:val="clear" w:color="auto" w:fill="FFFFFF"/>
        </w:rPr>
        <w:t>双偏振</w:t>
      </w:r>
      <w:r>
        <w:rPr>
          <w:rStyle w:val="af0"/>
          <w:rFonts w:ascii="Segoe UI" w:hAnsi="Segoe UI" w:cs="Segoe UI"/>
          <w:b w:val="0"/>
          <w:color w:val="0F1115"/>
          <w:shd w:val="clear" w:color="auto" w:fill="FFFFFF"/>
        </w:rPr>
        <w:t xml:space="preserve"> 64 </w:t>
      </w:r>
      <w:r>
        <w:rPr>
          <w:rStyle w:val="af0"/>
          <w:rFonts w:ascii="Segoe UI" w:hAnsi="Segoe UI" w:cs="Segoe UI"/>
          <w:b w:val="0"/>
          <w:color w:val="0F1115"/>
          <w:shd w:val="clear" w:color="auto" w:fill="FFFFFF"/>
        </w:rPr>
        <w:t>进制正交幅度调制</w:t>
      </w:r>
      <w:r>
        <w:rPr>
          <w:rStyle w:val="af0"/>
          <w:rFonts w:ascii="Segoe UI" w:hAnsi="Segoe UI" w:cs="Segoe UI" w:hint="eastAsia"/>
          <w:b w:val="0"/>
          <w:color w:val="0F1115"/>
          <w:shd w:val="clear" w:color="auto" w:fill="FFFFFF"/>
        </w:rPr>
        <w:t>（</w:t>
      </w:r>
      <w:r>
        <w:rPr>
          <w:rFonts w:ascii="Times New Roman" w:eastAsia="宋体" w:hAnsi="Times New Roman"/>
          <w:bCs/>
          <w:kern w:val="0"/>
          <w:szCs w:val="21"/>
        </w:rPr>
        <w:t>DP-64QAM</w:t>
      </w:r>
      <w:r>
        <w:rPr>
          <w:rFonts w:ascii="Times New Roman" w:eastAsia="宋体" w:hAnsi="Times New Roman" w:hint="eastAsia"/>
          <w:bCs/>
          <w:kern w:val="0"/>
          <w:szCs w:val="21"/>
        </w:rPr>
        <w:t>）</w:t>
      </w:r>
      <w:r>
        <w:rPr>
          <w:rFonts w:ascii="Times New Roman" w:eastAsia="宋体" w:hAnsi="Times New Roman"/>
          <w:bCs/>
          <w:kern w:val="0"/>
          <w:szCs w:val="21"/>
        </w:rPr>
        <w:t>信号短距传输方案，为未来</w:t>
      </w:r>
      <w:r>
        <w:rPr>
          <w:rFonts w:ascii="Times New Roman" w:eastAsia="宋体" w:hAnsi="Times New Roman"/>
          <w:bCs/>
          <w:kern w:val="0"/>
          <w:szCs w:val="21"/>
        </w:rPr>
        <w:t>800G/1.6T</w:t>
      </w:r>
      <w:r>
        <w:rPr>
          <w:rFonts w:ascii="Times New Roman" w:eastAsia="宋体" w:hAnsi="Times New Roman"/>
          <w:bCs/>
          <w:kern w:val="0"/>
          <w:szCs w:val="21"/>
        </w:rPr>
        <w:t>互连提供了潜在路径</w:t>
      </w:r>
      <w:r>
        <w:rPr>
          <w:rFonts w:ascii="Times New Roman" w:eastAsia="宋体" w:hAnsi="Times New Roman"/>
          <w:bCs/>
          <w:kern w:val="0"/>
          <w:szCs w:val="21"/>
        </w:rPr>
        <w:t>[7]</w:t>
      </w:r>
      <w:r>
        <w:rPr>
          <w:rFonts w:ascii="Times New Roman" w:eastAsia="宋体" w:hAnsi="Times New Roman"/>
          <w:bCs/>
          <w:kern w:val="0"/>
          <w:szCs w:val="21"/>
        </w:rPr>
        <w:t>；微软构建了基于阵列波导光栅路由器的全光</w:t>
      </w:r>
      <w:r>
        <w:rPr>
          <w:rFonts w:ascii="Times New Roman" w:eastAsia="宋体" w:hAnsi="Times New Roman"/>
          <w:bCs/>
          <w:kern w:val="0"/>
          <w:szCs w:val="21"/>
        </w:rPr>
        <w:t>Sirius</w:t>
      </w:r>
      <w:r>
        <w:rPr>
          <w:rFonts w:ascii="Times New Roman" w:eastAsia="宋体" w:hAnsi="Times New Roman"/>
          <w:bCs/>
          <w:kern w:val="0"/>
          <w:szCs w:val="21"/>
        </w:rPr>
        <w:t>数据中心网络</w:t>
      </w:r>
      <w:r>
        <w:rPr>
          <w:rFonts w:ascii="Times New Roman" w:eastAsia="宋体" w:hAnsi="Times New Roman"/>
          <w:bCs/>
          <w:kern w:val="0"/>
          <w:szCs w:val="21"/>
        </w:rPr>
        <w:t>[8]</w:t>
      </w:r>
      <w:r>
        <w:rPr>
          <w:rFonts w:ascii="Times New Roman" w:eastAsia="宋体" w:hAnsi="Times New Roman"/>
          <w:bCs/>
          <w:kern w:val="0"/>
          <w:szCs w:val="21"/>
        </w:rPr>
        <w:t>；谷歌则实践了基于微机电系统光开关的</w:t>
      </w:r>
      <w:r>
        <w:rPr>
          <w:rFonts w:ascii="Times New Roman" w:eastAsia="宋体" w:hAnsi="Times New Roman"/>
          <w:bCs/>
          <w:kern w:val="0"/>
          <w:szCs w:val="21"/>
        </w:rPr>
        <w:t>Apollo</w:t>
      </w:r>
      <w:r>
        <w:rPr>
          <w:rFonts w:ascii="Times New Roman" w:eastAsia="宋体" w:hAnsi="Times New Roman"/>
          <w:bCs/>
          <w:kern w:val="0"/>
          <w:szCs w:val="21"/>
        </w:rPr>
        <w:t>项目</w:t>
      </w:r>
      <w:r>
        <w:rPr>
          <w:rFonts w:ascii="Times New Roman" w:eastAsia="宋体" w:hAnsi="Times New Roman"/>
          <w:bCs/>
          <w:kern w:val="0"/>
          <w:szCs w:val="21"/>
        </w:rPr>
        <w:t>[9]</w:t>
      </w:r>
      <w:r>
        <w:rPr>
          <w:rFonts w:ascii="Times New Roman" w:eastAsia="宋体" w:hAnsi="Times New Roman"/>
          <w:bCs/>
          <w:kern w:val="0"/>
          <w:szCs w:val="21"/>
        </w:rPr>
        <w:t>。这些方案的研究重点多集中于数据中心的核心或汇聚层。实际上，随着数据中心网络流量模式从</w:t>
      </w:r>
      <w:r>
        <w:rPr>
          <w:rFonts w:ascii="Times New Roman" w:eastAsia="宋体" w:hAnsi="Times New Roman"/>
          <w:bCs/>
          <w:kern w:val="0"/>
          <w:szCs w:val="21"/>
        </w:rPr>
        <w:t>“</w:t>
      </w:r>
      <w:r>
        <w:rPr>
          <w:rFonts w:ascii="Times New Roman" w:eastAsia="宋体" w:hAnsi="Times New Roman"/>
          <w:bCs/>
          <w:kern w:val="0"/>
          <w:szCs w:val="21"/>
        </w:rPr>
        <w:t>南北向</w:t>
      </w:r>
      <w:r>
        <w:rPr>
          <w:rFonts w:ascii="Times New Roman" w:eastAsia="宋体" w:hAnsi="Times New Roman"/>
          <w:bCs/>
          <w:kern w:val="0"/>
          <w:szCs w:val="21"/>
        </w:rPr>
        <w:t>”</w:t>
      </w:r>
      <w:r>
        <w:rPr>
          <w:rFonts w:ascii="Times New Roman" w:eastAsia="宋体" w:hAnsi="Times New Roman"/>
          <w:bCs/>
          <w:kern w:val="0"/>
          <w:szCs w:val="21"/>
        </w:rPr>
        <w:t>为主转变为以</w:t>
      </w:r>
      <w:r>
        <w:rPr>
          <w:rFonts w:ascii="Times New Roman" w:eastAsia="宋体" w:hAnsi="Times New Roman"/>
          <w:bCs/>
          <w:kern w:val="0"/>
          <w:szCs w:val="21"/>
        </w:rPr>
        <w:t>“</w:t>
      </w:r>
      <w:r>
        <w:rPr>
          <w:rFonts w:ascii="Times New Roman" w:eastAsia="宋体" w:hAnsi="Times New Roman"/>
          <w:bCs/>
          <w:kern w:val="0"/>
          <w:szCs w:val="21"/>
        </w:rPr>
        <w:t>东西向</w:t>
      </w:r>
      <w:r>
        <w:rPr>
          <w:rFonts w:ascii="Times New Roman" w:eastAsia="宋体" w:hAnsi="Times New Roman"/>
          <w:bCs/>
          <w:kern w:val="0"/>
          <w:szCs w:val="21"/>
        </w:rPr>
        <w:t>”</w:t>
      </w:r>
      <w:r>
        <w:rPr>
          <w:rFonts w:ascii="Times New Roman" w:eastAsia="宋体" w:hAnsi="Times New Roman"/>
          <w:bCs/>
          <w:kern w:val="0"/>
          <w:szCs w:val="21"/>
        </w:rPr>
        <w:t>为主（约</w:t>
      </w:r>
      <w:r>
        <w:rPr>
          <w:rFonts w:ascii="Times New Roman" w:eastAsia="宋体" w:hAnsi="Times New Roman"/>
          <w:bCs/>
          <w:kern w:val="0"/>
          <w:szCs w:val="21"/>
        </w:rPr>
        <w:t>80%</w:t>
      </w:r>
      <w:r>
        <w:rPr>
          <w:rFonts w:ascii="Times New Roman" w:eastAsia="宋体" w:hAnsi="Times New Roman"/>
          <w:bCs/>
          <w:kern w:val="0"/>
          <w:szCs w:val="21"/>
        </w:rPr>
        <w:t>的流量发生在机架内部</w:t>
      </w:r>
      <w:r>
        <w:rPr>
          <w:rFonts w:ascii="Times New Roman" w:eastAsia="宋体" w:hAnsi="Times New Roman"/>
          <w:bCs/>
          <w:kern w:val="0"/>
          <w:szCs w:val="21"/>
        </w:rPr>
        <w:t>[5]</w:t>
      </w:r>
      <w:r>
        <w:rPr>
          <w:rFonts w:ascii="Times New Roman" w:eastAsia="宋体" w:hAnsi="Times New Roman"/>
          <w:bCs/>
          <w:kern w:val="0"/>
          <w:szCs w:val="21"/>
        </w:rPr>
        <w:t>），承担机架内</w:t>
      </w:r>
      <w:r>
        <w:rPr>
          <w:rFonts w:ascii="Times New Roman" w:eastAsia="宋体" w:hAnsi="Times New Roman"/>
          <w:bCs/>
          <w:kern w:val="0"/>
          <w:szCs w:val="21"/>
        </w:rPr>
        <w:lastRenderedPageBreak/>
        <w:t>互联任务的架顶</w:t>
      </w:r>
      <w:r>
        <w:rPr>
          <w:rFonts w:ascii="Times New Roman" w:eastAsia="宋体" w:hAnsi="Times New Roman" w:hint="eastAsia"/>
          <w:bCs/>
          <w:kern w:val="0"/>
          <w:szCs w:val="21"/>
        </w:rPr>
        <w:t>交换机面临巨大压力，其功耗可占网络交换机总功耗的</w:t>
      </w:r>
      <w:r>
        <w:rPr>
          <w:rFonts w:ascii="Times New Roman" w:eastAsia="宋体" w:hAnsi="Times New Roman"/>
          <w:bCs/>
          <w:kern w:val="0"/>
          <w:szCs w:val="21"/>
        </w:rPr>
        <w:t>9</w:t>
      </w:r>
      <w:r>
        <w:rPr>
          <w:rFonts w:ascii="Times New Roman" w:eastAsia="宋体" w:hAnsi="Times New Roman"/>
          <w:bCs/>
          <w:kern w:val="0"/>
          <w:szCs w:val="21"/>
        </w:rPr>
        <w:t>0%[4]</w:t>
      </w:r>
      <w:r>
        <w:rPr>
          <w:rFonts w:ascii="Times New Roman" w:eastAsia="宋体" w:hAnsi="Times New Roman"/>
          <w:bCs/>
          <w:kern w:val="0"/>
          <w:szCs w:val="21"/>
        </w:rPr>
        <w:t>，已成为整体网络性能的主要瓶颈之一。为此，面向机架内场景的特定光互连方案被相继提出，如基于耦合器矩阵的</w:t>
      </w:r>
      <w:r>
        <w:rPr>
          <w:rStyle w:val="af0"/>
          <w:rFonts w:ascii="Segoe UI" w:hAnsi="Segoe UI" w:cs="Segoe UI"/>
          <w:b w:val="0"/>
          <w:color w:val="0F1115"/>
          <w:shd w:val="clear" w:color="auto" w:fill="FFFFFF"/>
        </w:rPr>
        <w:t>节点</w:t>
      </w:r>
      <w:r>
        <w:rPr>
          <w:rStyle w:val="af0"/>
          <w:rFonts w:ascii="Segoe UI" w:hAnsi="Segoe UI" w:cs="Segoe UI"/>
          <w:b w:val="0"/>
          <w:color w:val="0F1115"/>
          <w:shd w:val="clear" w:color="auto" w:fill="FFFFFF"/>
        </w:rPr>
        <w:t>/</w:t>
      </w:r>
      <w:r>
        <w:rPr>
          <w:rStyle w:val="af0"/>
          <w:rFonts w:ascii="Segoe UI" w:hAnsi="Segoe UI" w:cs="Segoe UI"/>
          <w:b w:val="0"/>
          <w:color w:val="0F1115"/>
          <w:shd w:val="clear" w:color="auto" w:fill="FFFFFF"/>
        </w:rPr>
        <w:t>网络内的无源光交叉</w:t>
      </w:r>
      <w:r>
        <w:rPr>
          <w:rStyle w:val="af0"/>
          <w:rFonts w:ascii="Segoe UI" w:hAnsi="Segoe UI" w:cs="Segoe UI" w:hint="eastAsia"/>
          <w:b w:val="0"/>
          <w:color w:val="0F1115"/>
          <w:shd w:val="clear" w:color="auto" w:fill="FFFFFF"/>
        </w:rPr>
        <w:t>（</w:t>
      </w:r>
      <w:r>
        <w:rPr>
          <w:rFonts w:ascii="Times New Roman" w:eastAsia="宋体" w:hAnsi="Times New Roman"/>
          <w:bCs/>
          <w:kern w:val="0"/>
          <w:szCs w:val="21"/>
        </w:rPr>
        <w:t>POXN</w:t>
      </w:r>
      <w:r>
        <w:rPr>
          <w:rFonts w:ascii="Times New Roman" w:eastAsia="宋体" w:hAnsi="Times New Roman" w:hint="eastAsia"/>
          <w:bCs/>
          <w:kern w:val="0"/>
          <w:szCs w:val="21"/>
        </w:rPr>
        <w:t>）</w:t>
      </w:r>
      <w:r>
        <w:rPr>
          <w:rFonts w:ascii="Times New Roman" w:eastAsia="宋体" w:hAnsi="Times New Roman"/>
          <w:bCs/>
          <w:kern w:val="0"/>
          <w:szCs w:val="21"/>
        </w:rPr>
        <w:t>架构</w:t>
      </w:r>
      <w:r>
        <w:rPr>
          <w:rFonts w:ascii="Times New Roman" w:eastAsia="宋体" w:hAnsi="Times New Roman"/>
          <w:bCs/>
          <w:kern w:val="0"/>
          <w:szCs w:val="21"/>
        </w:rPr>
        <w:t>[10]</w:t>
      </w:r>
      <w:r>
        <w:rPr>
          <w:rFonts w:ascii="Times New Roman" w:eastAsia="宋体" w:hAnsi="Times New Roman"/>
          <w:bCs/>
          <w:kern w:val="0"/>
          <w:szCs w:val="21"/>
        </w:rPr>
        <w:t>、基于集中式媒质访问控制的</w:t>
      </w:r>
      <w:r>
        <w:rPr>
          <w:rFonts w:ascii="Times New Roman" w:eastAsia="宋体" w:hAnsi="Times New Roman" w:hint="eastAsia"/>
          <w:bCs/>
          <w:kern w:val="0"/>
          <w:szCs w:val="21"/>
        </w:rPr>
        <w:t>面向机架规模互连的无源光网络（</w:t>
      </w:r>
      <w:r>
        <w:rPr>
          <w:rFonts w:ascii="Times New Roman" w:eastAsia="宋体" w:hAnsi="Times New Roman"/>
          <w:bCs/>
          <w:kern w:val="0"/>
          <w:szCs w:val="21"/>
        </w:rPr>
        <w:t>POToRI</w:t>
      </w:r>
      <w:r>
        <w:rPr>
          <w:rFonts w:ascii="Times New Roman" w:eastAsia="宋体" w:hAnsi="Times New Roman" w:hint="eastAsia"/>
          <w:bCs/>
          <w:kern w:val="0"/>
          <w:szCs w:val="21"/>
        </w:rPr>
        <w:t>）</w:t>
      </w:r>
      <w:r>
        <w:rPr>
          <w:rFonts w:ascii="Times New Roman" w:eastAsia="宋体" w:hAnsi="Times New Roman"/>
          <w:bCs/>
          <w:kern w:val="0"/>
          <w:szCs w:val="21"/>
        </w:rPr>
        <w:t>架构</w:t>
      </w:r>
      <w:r>
        <w:rPr>
          <w:rFonts w:ascii="Times New Roman" w:eastAsia="宋体" w:hAnsi="Times New Roman"/>
          <w:bCs/>
          <w:kern w:val="0"/>
          <w:szCs w:val="21"/>
        </w:rPr>
        <w:t>[11]</w:t>
      </w:r>
      <w:r>
        <w:rPr>
          <w:rFonts w:ascii="Times New Roman" w:eastAsia="宋体" w:hAnsi="Times New Roman"/>
          <w:bCs/>
          <w:kern w:val="0"/>
          <w:szCs w:val="21"/>
        </w:rPr>
        <w:t>、采用纳秒级光子开关的单级网络</w:t>
      </w:r>
      <w:r>
        <w:rPr>
          <w:rFonts w:ascii="Times New Roman" w:eastAsia="宋体" w:hAnsi="Times New Roman"/>
          <w:bCs/>
          <w:kern w:val="0"/>
          <w:szCs w:val="21"/>
        </w:rPr>
        <w:t>[12]</w:t>
      </w:r>
      <w:r>
        <w:rPr>
          <w:rFonts w:ascii="Times New Roman" w:eastAsia="宋体" w:hAnsi="Times New Roman"/>
          <w:bCs/>
          <w:kern w:val="0"/>
          <w:szCs w:val="21"/>
        </w:rPr>
        <w:t>、机架内与机架间协同设计的</w:t>
      </w:r>
      <w:r>
        <w:rPr>
          <w:rFonts w:ascii="Times New Roman" w:eastAsia="宋体" w:hAnsi="Times New Roman" w:hint="eastAsia"/>
          <w:bCs/>
          <w:kern w:val="0"/>
          <w:szCs w:val="21"/>
        </w:rPr>
        <w:t>时间</w:t>
      </w:r>
      <w:r>
        <w:rPr>
          <w:rFonts w:ascii="Times New Roman" w:eastAsia="宋体" w:hAnsi="Times New Roman"/>
          <w:bCs/>
          <w:kern w:val="0"/>
          <w:szCs w:val="21"/>
        </w:rPr>
        <w:t>波长混合复用（</w:t>
      </w:r>
      <w:r>
        <w:rPr>
          <w:rFonts w:ascii="Times New Roman" w:eastAsia="宋体" w:hAnsi="Times New Roman"/>
          <w:bCs/>
          <w:kern w:val="0"/>
          <w:szCs w:val="21"/>
        </w:rPr>
        <w:t>TWDM</w:t>
      </w:r>
      <w:r>
        <w:rPr>
          <w:rFonts w:ascii="Times New Roman" w:eastAsia="宋体" w:hAnsi="Times New Roman" w:hint="eastAsia"/>
          <w:bCs/>
          <w:kern w:val="0"/>
          <w:szCs w:val="21"/>
        </w:rPr>
        <w:t>）</w:t>
      </w:r>
      <w:r>
        <w:rPr>
          <w:rFonts w:ascii="Times New Roman" w:eastAsia="宋体" w:hAnsi="Times New Roman"/>
          <w:bCs/>
          <w:kern w:val="0"/>
          <w:szCs w:val="21"/>
        </w:rPr>
        <w:t>融合架构</w:t>
      </w:r>
      <w:r>
        <w:rPr>
          <w:rFonts w:ascii="Times New Roman" w:eastAsia="宋体" w:hAnsi="Times New Roman"/>
          <w:bCs/>
          <w:kern w:val="0"/>
          <w:szCs w:val="21"/>
        </w:rPr>
        <w:t>[13]</w:t>
      </w:r>
      <w:r>
        <w:rPr>
          <w:rFonts w:ascii="Times New Roman" w:eastAsia="宋体" w:hAnsi="Times New Roman"/>
          <w:bCs/>
          <w:kern w:val="0"/>
          <w:szCs w:val="21"/>
        </w:rPr>
        <w:t>，以及基于可重排</w:t>
      </w:r>
      <w:r>
        <w:rPr>
          <w:rFonts w:ascii="Times New Roman" w:eastAsia="宋体" w:hAnsi="Times New Roman"/>
          <w:bCs/>
          <w:kern w:val="0"/>
          <w:szCs w:val="21"/>
        </w:rPr>
        <w:t>Clos</w:t>
      </w:r>
      <w:r>
        <w:rPr>
          <w:rFonts w:ascii="Times New Roman" w:eastAsia="宋体" w:hAnsi="Times New Roman"/>
          <w:bCs/>
          <w:kern w:val="0"/>
          <w:szCs w:val="21"/>
        </w:rPr>
        <w:t>网络的多波长路由方案</w:t>
      </w:r>
      <w:r>
        <w:rPr>
          <w:rFonts w:ascii="Times New Roman" w:eastAsia="宋体" w:hAnsi="Times New Roman"/>
          <w:bCs/>
          <w:kern w:val="0"/>
          <w:szCs w:val="21"/>
        </w:rPr>
        <w:t>[14]</w:t>
      </w:r>
      <w:r>
        <w:rPr>
          <w:rFonts w:ascii="Times New Roman" w:eastAsia="宋体" w:hAnsi="Times New Roman"/>
          <w:bCs/>
          <w:kern w:val="0"/>
          <w:szCs w:val="21"/>
        </w:rPr>
        <w:t>等。这些方案虽各具特色，在一定程度上改善了带宽、时延或能耗性能，但普遍采用固定的波长或时隙分配策略。面对机架内</w:t>
      </w:r>
      <w:r>
        <w:rPr>
          <w:rFonts w:ascii="Times New Roman" w:eastAsia="宋体" w:hAnsi="Times New Roman"/>
          <w:bCs/>
          <w:kern w:val="0"/>
          <w:szCs w:val="21"/>
        </w:rPr>
        <w:t>计算与存储服务器协同处理激增带</w:t>
      </w:r>
      <w:r>
        <w:rPr>
          <w:rFonts w:ascii="Times New Roman" w:eastAsia="宋体" w:hAnsi="Times New Roman" w:hint="eastAsia"/>
          <w:bCs/>
          <w:kern w:val="0"/>
          <w:szCs w:val="21"/>
        </w:rPr>
        <w:t>来的、需要子波长粒度动态连接重构的新需求，现有方案在灵活性、响应速度和成本效益方面仍显不足。</w:t>
      </w:r>
    </w:p>
    <w:p w14:paraId="5652150B" w14:textId="77777777" w:rsidR="00F21FCB" w:rsidRDefault="00D162C0">
      <w:pPr>
        <w:ind w:firstLine="420"/>
        <w:rPr>
          <w:rFonts w:ascii="Times New Roman" w:eastAsia="宋体" w:hAnsi="Times New Roman"/>
          <w:bCs/>
          <w:kern w:val="0"/>
          <w:szCs w:val="21"/>
        </w:rPr>
      </w:pPr>
      <w:r>
        <w:rPr>
          <w:rFonts w:ascii="Times New Roman" w:eastAsia="宋体" w:hAnsi="Times New Roman" w:hint="eastAsia"/>
          <w:bCs/>
          <w:kern w:val="0"/>
          <w:szCs w:val="21"/>
        </w:rPr>
        <w:t>数字子载波复用（</w:t>
      </w:r>
      <w:r>
        <w:rPr>
          <w:rFonts w:ascii="Times New Roman" w:eastAsia="宋体" w:hAnsi="Times New Roman" w:hint="eastAsia"/>
          <w:bCs/>
          <w:kern w:val="0"/>
          <w:szCs w:val="21"/>
        </w:rPr>
        <w:t>DSCM</w:t>
      </w:r>
      <w:r>
        <w:rPr>
          <w:rFonts w:ascii="Times New Roman" w:eastAsia="宋体" w:hAnsi="Times New Roman"/>
          <w:bCs/>
          <w:kern w:val="0"/>
          <w:szCs w:val="21"/>
        </w:rPr>
        <w:t>）</w:t>
      </w:r>
      <w:r>
        <w:rPr>
          <w:rFonts w:ascii="Times New Roman" w:eastAsia="宋体" w:hAnsi="Times New Roman" w:hint="eastAsia"/>
          <w:bCs/>
          <w:kern w:val="0"/>
          <w:szCs w:val="21"/>
        </w:rPr>
        <w:t>技术通过单一光载波上的多子载波调制，可将物理链路灵活划分为多个动态可配的逻辑信道，为实现子波长粒度的动态带宽调整与连接重构提供了一种高效且经济的技术途径</w:t>
      </w:r>
      <w:r>
        <w:rPr>
          <w:rFonts w:ascii="Times New Roman" w:eastAsia="宋体" w:hAnsi="Times New Roman"/>
          <w:bCs/>
          <w:kern w:val="0"/>
          <w:szCs w:val="21"/>
        </w:rPr>
        <w:t>[15]</w:t>
      </w:r>
      <w:r>
        <w:rPr>
          <w:rFonts w:ascii="Times New Roman" w:eastAsia="宋体" w:hAnsi="Times New Roman"/>
          <w:bCs/>
          <w:kern w:val="0"/>
          <w:szCs w:val="21"/>
        </w:rPr>
        <w:t>。该技术特别适合应对数据中心内</w:t>
      </w:r>
      <w:r>
        <w:rPr>
          <w:rFonts w:ascii="Times New Roman" w:eastAsia="宋体" w:hAnsi="Times New Roman"/>
          <w:bCs/>
          <w:kern w:val="0"/>
          <w:szCs w:val="21"/>
        </w:rPr>
        <w:t>“</w:t>
      </w:r>
      <w:r>
        <w:rPr>
          <w:rFonts w:ascii="Times New Roman" w:eastAsia="宋体" w:hAnsi="Times New Roman"/>
          <w:bCs/>
          <w:kern w:val="0"/>
          <w:szCs w:val="21"/>
        </w:rPr>
        <w:t>东西向</w:t>
      </w:r>
      <w:r>
        <w:rPr>
          <w:rFonts w:ascii="Times New Roman" w:eastAsia="宋体" w:hAnsi="Times New Roman"/>
          <w:bCs/>
          <w:kern w:val="0"/>
          <w:szCs w:val="21"/>
        </w:rPr>
        <w:t>”</w:t>
      </w:r>
      <w:r>
        <w:rPr>
          <w:rFonts w:ascii="Times New Roman" w:eastAsia="宋体" w:hAnsi="Times New Roman"/>
          <w:bCs/>
          <w:kern w:val="0"/>
          <w:szCs w:val="21"/>
        </w:rPr>
        <w:t>突发流量，能在不显著增加系统复杂度的前提下，有效解决传统光互连方案在灵活性与控制复杂度之间的矛盾。为此，本文</w:t>
      </w:r>
      <w:r>
        <w:rPr>
          <w:rFonts w:ascii="Times New Roman" w:eastAsia="宋体" w:hAnsi="Times New Roman" w:hint="eastAsia"/>
          <w:bCs/>
          <w:kern w:val="0"/>
          <w:szCs w:val="21"/>
        </w:rPr>
        <w:t>提出一种基于</w:t>
      </w:r>
      <w:r>
        <w:rPr>
          <w:rFonts w:ascii="Times New Roman" w:eastAsia="宋体" w:hAnsi="Times New Roman"/>
          <w:bCs/>
          <w:kern w:val="0"/>
          <w:szCs w:val="21"/>
        </w:rPr>
        <w:t>DSCM</w:t>
      </w:r>
      <w:r>
        <w:rPr>
          <w:rFonts w:ascii="Times New Roman" w:eastAsia="宋体" w:hAnsi="Times New Roman"/>
          <w:bCs/>
          <w:kern w:val="0"/>
          <w:szCs w:val="21"/>
        </w:rPr>
        <w:t>的数据中心光互连</w:t>
      </w:r>
      <w:r>
        <w:rPr>
          <w:rFonts w:ascii="Times New Roman" w:eastAsia="宋体" w:hAnsi="Times New Roman" w:hint="eastAsia"/>
          <w:bCs/>
          <w:kern w:val="0"/>
          <w:szCs w:val="21"/>
        </w:rPr>
        <w:t>架构</w:t>
      </w:r>
      <w:r>
        <w:rPr>
          <w:rFonts w:ascii="Times New Roman" w:eastAsia="宋体" w:hAnsi="Times New Roman"/>
          <w:bCs/>
          <w:kern w:val="0"/>
          <w:szCs w:val="21"/>
        </w:rPr>
        <w:t>，提升网络的灵</w:t>
      </w:r>
      <w:r>
        <w:rPr>
          <w:rFonts w:ascii="Times New Roman" w:eastAsia="宋体" w:hAnsi="Times New Roman"/>
          <w:bCs/>
          <w:kern w:val="0"/>
          <w:szCs w:val="21"/>
        </w:rPr>
        <w:t>活性与对动态业务的快速响应能力。</w:t>
      </w:r>
    </w:p>
    <w:p w14:paraId="25FE3A50" w14:textId="77777777" w:rsidR="00F21FCB" w:rsidRDefault="00F21FCB">
      <w:pPr>
        <w:rPr>
          <w:rFonts w:ascii="Times New Roman" w:eastAsia="宋体" w:hAnsi="Times New Roman"/>
          <w:bCs/>
          <w:kern w:val="0"/>
          <w:szCs w:val="21"/>
        </w:rPr>
      </w:pPr>
    </w:p>
    <w:p w14:paraId="250FD772" w14:textId="77777777" w:rsidR="00F21FCB" w:rsidRDefault="00D162C0">
      <w:pPr>
        <w:rPr>
          <w:rFonts w:ascii="Times New Roman" w:eastAsia="宋体" w:hAnsi="Times New Roman"/>
          <w:b/>
          <w:sz w:val="24"/>
          <w:szCs w:val="24"/>
        </w:rPr>
      </w:pPr>
      <w:r>
        <w:rPr>
          <w:rFonts w:ascii="Times New Roman" w:eastAsia="宋体" w:hAnsi="Times New Roman"/>
          <w:b/>
          <w:sz w:val="24"/>
          <w:szCs w:val="24"/>
        </w:rPr>
        <w:t xml:space="preserve">1  </w:t>
      </w:r>
      <w:r>
        <w:rPr>
          <w:rFonts w:ascii="Times New Roman" w:eastAsia="宋体" w:hAnsi="Times New Roman" w:hint="eastAsia"/>
          <w:b/>
          <w:sz w:val="24"/>
          <w:szCs w:val="24"/>
        </w:rPr>
        <w:t>数据中心光互连结构</w:t>
      </w:r>
    </w:p>
    <w:p w14:paraId="6BC8F5B8" w14:textId="77777777" w:rsidR="00F21FCB" w:rsidRDefault="00D162C0">
      <w:pPr>
        <w:rPr>
          <w:rFonts w:ascii="Times New Roman" w:eastAsia="宋体" w:hAnsi="Times New Roman"/>
          <w:b/>
          <w:szCs w:val="21"/>
        </w:rPr>
      </w:pPr>
      <w:r>
        <w:rPr>
          <w:rFonts w:ascii="Times New Roman" w:eastAsia="宋体" w:hAnsi="Times New Roman"/>
          <w:b/>
          <w:szCs w:val="21"/>
        </w:rPr>
        <w:t xml:space="preserve">1.1 </w:t>
      </w:r>
      <w:r>
        <w:rPr>
          <w:rFonts w:ascii="Times New Roman" w:eastAsia="宋体" w:hAnsi="Times New Roman" w:hint="eastAsia"/>
          <w:b/>
          <w:szCs w:val="21"/>
        </w:rPr>
        <w:t>DSCM</w:t>
      </w:r>
      <w:r>
        <w:rPr>
          <w:rFonts w:ascii="Times New Roman" w:eastAsia="宋体" w:hAnsi="Times New Roman" w:hint="eastAsia"/>
          <w:b/>
          <w:szCs w:val="21"/>
        </w:rPr>
        <w:t>技术</w:t>
      </w:r>
    </w:p>
    <w:p w14:paraId="178794B9" w14:textId="77777777" w:rsidR="00F21FCB" w:rsidRDefault="00D162C0">
      <w:pPr>
        <w:snapToGrid w:val="0"/>
        <w:ind w:firstLineChars="150" w:firstLine="315"/>
        <w:rPr>
          <w:rFonts w:ascii="Times New Roman" w:eastAsia="宋体" w:hAnsi="Times New Roman"/>
          <w:szCs w:val="21"/>
        </w:rPr>
      </w:pPr>
      <w:r>
        <w:rPr>
          <w:rFonts w:ascii="Times New Roman" w:eastAsia="宋体" w:hAnsi="Times New Roman" w:hint="eastAsia"/>
          <w:szCs w:val="21"/>
        </w:rPr>
        <w:t>以</w:t>
      </w:r>
      <w:r>
        <w:rPr>
          <w:rFonts w:ascii="Times New Roman" w:eastAsia="宋体" w:hAnsi="Times New Roman"/>
          <w:szCs w:val="21"/>
        </w:rPr>
        <w:t>DSCM</w:t>
      </w:r>
      <w:r>
        <w:rPr>
          <w:rFonts w:ascii="Times New Roman" w:eastAsia="宋体" w:hAnsi="Times New Roman"/>
          <w:szCs w:val="21"/>
        </w:rPr>
        <w:t>技术为核心的光通信系统，通过调制光载波的偏振态实现偏振复用传输，其系统架构由高精度光电器件与数字化处理模块协同构建</w:t>
      </w:r>
      <w:r>
        <w:rPr>
          <w:rFonts w:ascii="Times New Roman" w:eastAsia="宋体" w:hAnsi="Times New Roman" w:hint="eastAsia"/>
          <w:szCs w:val="21"/>
          <w:vertAlign w:val="superscript"/>
        </w:rPr>
        <w:t>[</w:t>
      </w:r>
      <w:r>
        <w:rPr>
          <w:rFonts w:ascii="Times New Roman" w:eastAsia="宋体" w:hAnsi="Times New Roman"/>
          <w:szCs w:val="21"/>
          <w:vertAlign w:val="superscript"/>
        </w:rPr>
        <w:t>15]</w:t>
      </w:r>
      <w:r>
        <w:rPr>
          <w:rFonts w:ascii="Times New Roman" w:eastAsia="宋体" w:hAnsi="Times New Roman"/>
          <w:szCs w:val="21"/>
        </w:rPr>
        <w:t>。在点对多点（</w:t>
      </w:r>
      <w:r>
        <w:rPr>
          <w:rFonts w:ascii="Times New Roman" w:eastAsia="宋体" w:hAnsi="Times New Roman"/>
          <w:szCs w:val="21"/>
        </w:rPr>
        <w:t>P2MP</w:t>
      </w:r>
      <w:r>
        <w:rPr>
          <w:rFonts w:ascii="Times New Roman" w:eastAsia="宋体" w:hAnsi="Times New Roman"/>
          <w:szCs w:val="21"/>
        </w:rPr>
        <w:t>）光网络中，</w:t>
      </w:r>
      <w:r>
        <w:rPr>
          <w:rFonts w:ascii="Times New Roman" w:eastAsia="宋体" w:hAnsi="Times New Roman"/>
          <w:szCs w:val="21"/>
        </w:rPr>
        <w:t>DSCM</w:t>
      </w:r>
      <w:r>
        <w:rPr>
          <w:rFonts w:ascii="Times New Roman" w:eastAsia="宋体" w:hAnsi="Times New Roman"/>
          <w:szCs w:val="21"/>
        </w:rPr>
        <w:t>将发射频谱灵活划分为多个相互独立的数字子载波，每个子载波可被定向分配至不同的终端设备。其核心组件主要包括：（</w:t>
      </w:r>
      <w:r>
        <w:rPr>
          <w:rFonts w:ascii="Times New Roman" w:eastAsia="宋体" w:hAnsi="Times New Roman"/>
          <w:szCs w:val="21"/>
        </w:rPr>
        <w:t>1</w:t>
      </w:r>
      <w:r>
        <w:rPr>
          <w:rFonts w:ascii="Times New Roman" w:eastAsia="宋体" w:hAnsi="Times New Roman"/>
          <w:szCs w:val="21"/>
        </w:rPr>
        <w:t>）偏振复用收发光子组件，负责在正交偏振态上执行双路电光信号转换；（</w:t>
      </w:r>
      <w:r>
        <w:rPr>
          <w:rFonts w:ascii="Times New Roman" w:eastAsia="宋体" w:hAnsi="Times New Roman"/>
          <w:szCs w:val="21"/>
        </w:rPr>
        <w:t>2</w:t>
      </w:r>
      <w:r>
        <w:rPr>
          <w:rFonts w:ascii="Times New Roman" w:eastAsia="宋体" w:hAnsi="Times New Roman"/>
          <w:szCs w:val="21"/>
        </w:rPr>
        <w:t>）集成化数字信号处理芯片，用于子载波的生成调制、传输损伤补偿（如色散与非线性效应）以及动态时频域校准；（</w:t>
      </w:r>
      <w:r>
        <w:rPr>
          <w:rFonts w:ascii="Times New Roman" w:eastAsia="宋体" w:hAnsi="Times New Roman"/>
          <w:szCs w:val="21"/>
        </w:rPr>
        <w:t>3</w:t>
      </w:r>
      <w:r>
        <w:rPr>
          <w:rFonts w:ascii="Times New Roman" w:eastAsia="宋体" w:hAnsi="Times New Roman"/>
          <w:szCs w:val="21"/>
        </w:rPr>
        <w:t>）采用片上系统架构实现光电协同控制，并集成于智能可插拔收发器中。该收发器具备良好的跨平台兼容性，可无缝部署于多种硬件设备，从而构建灵活且可扩展的</w:t>
      </w:r>
      <w:r>
        <w:rPr>
          <w:rFonts w:ascii="Times New Roman" w:eastAsia="宋体" w:hAnsi="Times New Roman"/>
          <w:szCs w:val="21"/>
        </w:rPr>
        <w:t>P2MP</w:t>
      </w:r>
      <w:r>
        <w:rPr>
          <w:rFonts w:ascii="Times New Roman" w:eastAsia="宋体" w:hAnsi="Times New Roman"/>
          <w:szCs w:val="21"/>
        </w:rPr>
        <w:t>光网络架构</w:t>
      </w:r>
      <w:r>
        <w:rPr>
          <w:rFonts w:ascii="Times New Roman" w:eastAsia="宋体" w:hAnsi="Times New Roman" w:hint="eastAsia"/>
          <w:szCs w:val="21"/>
        </w:rPr>
        <w:t>[</w:t>
      </w:r>
      <w:r>
        <w:rPr>
          <w:rFonts w:ascii="Times New Roman" w:eastAsia="宋体" w:hAnsi="Times New Roman"/>
          <w:szCs w:val="21"/>
        </w:rPr>
        <w:t>16]</w:t>
      </w:r>
      <w:r>
        <w:rPr>
          <w:rFonts w:ascii="Times New Roman" w:eastAsia="宋体" w:hAnsi="Times New Roman" w:hint="eastAsia"/>
          <w:szCs w:val="21"/>
        </w:rPr>
        <w:t>。</w:t>
      </w:r>
    </w:p>
    <w:p w14:paraId="476140DE" w14:textId="77777777" w:rsidR="00F21FCB" w:rsidRDefault="00D162C0">
      <w:pPr>
        <w:snapToGrid w:val="0"/>
        <w:ind w:firstLineChars="200" w:firstLine="420"/>
        <w:rPr>
          <w:rFonts w:ascii="Times New Roman" w:eastAsia="宋体" w:hAnsi="Times New Roman"/>
          <w:szCs w:val="21"/>
        </w:rPr>
      </w:pPr>
      <w:r>
        <w:rPr>
          <w:rFonts w:ascii="Times New Roman" w:eastAsia="宋体" w:hAnsi="Times New Roman" w:hint="eastAsia"/>
          <w:szCs w:val="21"/>
        </w:rPr>
        <w:t>与传统光通信</w:t>
      </w:r>
      <w:r>
        <w:rPr>
          <w:rFonts w:ascii="Times New Roman" w:eastAsia="宋体" w:hAnsi="Times New Roman" w:hint="eastAsia"/>
          <w:szCs w:val="21"/>
        </w:rPr>
        <w:t>中依赖单个激光器输出连续光谱的方式不同，基于</w:t>
      </w:r>
      <w:r>
        <w:rPr>
          <w:rFonts w:ascii="Times New Roman" w:eastAsia="宋体" w:hAnsi="Times New Roman"/>
          <w:szCs w:val="21"/>
        </w:rPr>
        <w:t>DSCM</w:t>
      </w:r>
      <w:r>
        <w:rPr>
          <w:rFonts w:ascii="Times New Roman" w:eastAsia="宋体" w:hAnsi="Times New Roman"/>
          <w:szCs w:val="21"/>
        </w:rPr>
        <w:t>的相干实现可通过奈奎斯特脉冲整形技术有效优化频谱利用。</w:t>
      </w:r>
      <w:r>
        <w:rPr>
          <w:rFonts w:ascii="Times New Roman" w:eastAsia="宋体" w:hAnsi="Times New Roman"/>
          <w:szCs w:val="21"/>
        </w:rPr>
        <w:t>DSCM</w:t>
      </w:r>
      <w:r>
        <w:rPr>
          <w:rFonts w:ascii="Times New Roman" w:eastAsia="宋体" w:hAnsi="Times New Roman"/>
          <w:szCs w:val="21"/>
        </w:rPr>
        <w:t>在数字域对奈奎斯特子载波进行分割，实现了两项关键突破</w:t>
      </w:r>
      <w:r>
        <w:rPr>
          <w:rFonts w:ascii="Times New Roman" w:eastAsia="宋体" w:hAnsi="Times New Roman" w:hint="eastAsia"/>
          <w:szCs w:val="21"/>
        </w:rPr>
        <w:t>[</w:t>
      </w:r>
      <w:r>
        <w:rPr>
          <w:rFonts w:ascii="Times New Roman" w:eastAsia="宋体" w:hAnsi="Times New Roman"/>
          <w:szCs w:val="21"/>
        </w:rPr>
        <w:t>17]</w:t>
      </w:r>
      <w:r>
        <w:rPr>
          <w:rFonts w:ascii="Times New Roman" w:eastAsia="宋体" w:hAnsi="Times New Roman" w:hint="eastAsia"/>
          <w:szCs w:val="21"/>
        </w:rPr>
        <w:t>：其一，单个子载波的符号速率可超过</w:t>
      </w:r>
      <w:r>
        <w:rPr>
          <w:rFonts w:ascii="Times New Roman" w:eastAsia="宋体" w:hAnsi="Times New Roman"/>
          <w:szCs w:val="21"/>
        </w:rPr>
        <w:t>10 GBd</w:t>
      </w:r>
      <w:r>
        <w:rPr>
          <w:rFonts w:ascii="Times New Roman" w:eastAsia="宋体" w:hAnsi="Times New Roman"/>
          <w:szCs w:val="21"/>
        </w:rPr>
        <w:t>，通过</w:t>
      </w:r>
      <w:r>
        <w:rPr>
          <w:rFonts w:ascii="Times New Roman" w:eastAsia="宋体" w:hAnsi="Times New Roman"/>
          <w:szCs w:val="21"/>
        </w:rPr>
        <w:t>4/8/16/32</w:t>
      </w:r>
      <w:r>
        <w:rPr>
          <w:rFonts w:ascii="Times New Roman" w:eastAsia="宋体" w:hAnsi="Times New Roman"/>
          <w:szCs w:val="21"/>
        </w:rPr>
        <w:t>路子载波的灵活组合，可支持</w:t>
      </w:r>
      <w:r>
        <w:rPr>
          <w:rFonts w:ascii="Times New Roman" w:eastAsia="宋体" w:hAnsi="Times New Roman"/>
          <w:szCs w:val="21"/>
        </w:rPr>
        <w:t>800 Gb/s</w:t>
      </w:r>
      <w:r>
        <w:rPr>
          <w:rFonts w:ascii="Times New Roman" w:eastAsia="宋体" w:hAnsi="Times New Roman"/>
          <w:szCs w:val="21"/>
        </w:rPr>
        <w:t>级的数据传输；其二，能够以</w:t>
      </w:r>
      <w:r>
        <w:rPr>
          <w:rFonts w:ascii="Times New Roman" w:eastAsia="宋体" w:hAnsi="Times New Roman"/>
          <w:szCs w:val="21"/>
        </w:rPr>
        <w:t>12.5 Gb/s</w:t>
      </w:r>
      <w:r>
        <w:rPr>
          <w:rFonts w:ascii="Times New Roman" w:eastAsia="宋体" w:hAnsi="Times New Roman"/>
          <w:szCs w:val="21"/>
        </w:rPr>
        <w:t>或</w:t>
      </w:r>
      <w:r>
        <w:rPr>
          <w:rFonts w:ascii="Times New Roman" w:eastAsia="宋体" w:hAnsi="Times New Roman"/>
          <w:szCs w:val="21"/>
        </w:rPr>
        <w:t>25 Gb/s</w:t>
      </w:r>
      <w:r>
        <w:rPr>
          <w:rFonts w:ascii="Times New Roman" w:eastAsia="宋体" w:hAnsi="Times New Roman"/>
          <w:szCs w:val="21"/>
        </w:rPr>
        <w:t>为粒度对灵活栅格密集波分复用频谱进行划分，从而根据具体应用场景动态分配专属频段资源。</w:t>
      </w:r>
    </w:p>
    <w:p w14:paraId="79025F4F" w14:textId="77777777" w:rsidR="00F21FCB" w:rsidRDefault="00D162C0">
      <w:pPr>
        <w:tabs>
          <w:tab w:val="left" w:pos="420"/>
        </w:tabs>
        <w:snapToGrid w:val="0"/>
        <w:ind w:firstLineChars="200" w:firstLine="420"/>
        <w:rPr>
          <w:rFonts w:ascii="Times New Roman" w:eastAsia="宋体" w:hAnsi="Times New Roman"/>
          <w:szCs w:val="24"/>
        </w:rPr>
      </w:pPr>
      <w:r>
        <w:rPr>
          <w:rFonts w:ascii="Times New Roman" w:eastAsia="宋体" w:hAnsi="Times New Roman" w:hint="eastAsia"/>
          <w:szCs w:val="21"/>
        </w:rPr>
        <w:t>本文将</w:t>
      </w:r>
      <w:r>
        <w:rPr>
          <w:rFonts w:ascii="Times New Roman" w:eastAsia="宋体" w:hAnsi="Times New Roman"/>
          <w:szCs w:val="21"/>
        </w:rPr>
        <w:t>DSCM</w:t>
      </w:r>
      <w:r>
        <w:rPr>
          <w:rFonts w:ascii="Times New Roman" w:eastAsia="宋体" w:hAnsi="Times New Roman"/>
          <w:szCs w:val="21"/>
        </w:rPr>
        <w:t>技术引入数据中心机架内服务器互连场景，旨在构建一种可替代传统点对点</w:t>
      </w:r>
      <w:r>
        <w:rPr>
          <w:rFonts w:ascii="Times New Roman" w:eastAsia="宋体" w:hAnsi="Times New Roman"/>
          <w:szCs w:val="21"/>
        </w:rPr>
        <w:t>光模块的点对多点解决方案，其技术特征可概括为以下</w:t>
      </w:r>
      <w:r>
        <w:rPr>
          <w:rFonts w:ascii="Times New Roman" w:eastAsia="宋体" w:hAnsi="Times New Roman" w:hint="eastAsia"/>
          <w:szCs w:val="21"/>
        </w:rPr>
        <w:t>3</w:t>
      </w:r>
      <w:r>
        <w:rPr>
          <w:rFonts w:ascii="Times New Roman" w:eastAsia="宋体" w:hAnsi="Times New Roman"/>
          <w:szCs w:val="21"/>
        </w:rPr>
        <w:t>个方面：硬件兼容性与平滑升级</w:t>
      </w:r>
      <w:r>
        <w:rPr>
          <w:rFonts w:ascii="Times New Roman" w:eastAsia="宋体" w:hAnsi="Times New Roman"/>
          <w:szCs w:val="21"/>
        </w:rPr>
        <w:t>——P2MP</w:t>
      </w:r>
      <w:r>
        <w:rPr>
          <w:rFonts w:ascii="Times New Roman" w:eastAsia="宋体" w:hAnsi="Times New Roman"/>
          <w:szCs w:val="21"/>
        </w:rPr>
        <w:t>模块在物理接口层面与传统</w:t>
      </w:r>
      <w:r>
        <w:rPr>
          <w:rFonts w:ascii="Times New Roman" w:eastAsia="宋体" w:hAnsi="Times New Roman"/>
          <w:szCs w:val="21"/>
        </w:rPr>
        <w:t>P2P</w:t>
      </w:r>
      <w:r>
        <w:rPr>
          <w:rFonts w:ascii="Times New Roman" w:eastAsia="宋体" w:hAnsi="Times New Roman"/>
          <w:szCs w:val="21"/>
        </w:rPr>
        <w:t>模块保持插槽兼容性，同时支持以</w:t>
      </w:r>
      <w:r>
        <w:rPr>
          <w:rFonts w:ascii="Times New Roman" w:eastAsia="宋体" w:hAnsi="Times New Roman"/>
          <w:szCs w:val="21"/>
        </w:rPr>
        <w:t>25 Gb/s</w:t>
      </w:r>
      <w:r>
        <w:rPr>
          <w:rFonts w:ascii="Times New Roman" w:eastAsia="宋体" w:hAnsi="Times New Roman"/>
          <w:szCs w:val="21"/>
        </w:rPr>
        <w:t>为增量单位对光通道进行动态重构；带宽资源智能调度</w:t>
      </w:r>
      <w:r>
        <w:rPr>
          <w:rFonts w:ascii="Times New Roman" w:eastAsia="宋体" w:hAnsi="Times New Roman"/>
          <w:szCs w:val="21"/>
        </w:rPr>
        <w:t>——</w:t>
      </w:r>
      <w:r>
        <w:rPr>
          <w:rFonts w:ascii="Times New Roman" w:eastAsia="宋体" w:hAnsi="Times New Roman"/>
          <w:szCs w:val="21"/>
        </w:rPr>
        <w:t>通过动态调整子载波组合，可在无需远端设备进行硬件改造的情况下，实现多级传输速率的灵活适配；端到端可编程性</w:t>
      </w:r>
      <w:r>
        <w:rPr>
          <w:rFonts w:ascii="Times New Roman" w:eastAsia="宋体" w:hAnsi="Times New Roman"/>
          <w:szCs w:val="21"/>
        </w:rPr>
        <w:t>——</w:t>
      </w:r>
      <w:r>
        <w:rPr>
          <w:rFonts w:ascii="Times New Roman" w:eastAsia="宋体" w:hAnsi="Times New Roman"/>
          <w:szCs w:val="21"/>
        </w:rPr>
        <w:t>基于片上系统的光电协同控制机制，使系统能够自适应优化传输距离与功率预算，显著提升数据中心网络拓扑的灵活性。</w:t>
      </w:r>
    </w:p>
    <w:p w14:paraId="6B0F51A8" w14:textId="77777777" w:rsidR="00F21FCB" w:rsidRDefault="00D162C0">
      <w:pPr>
        <w:rPr>
          <w:rFonts w:ascii="Times New Roman" w:eastAsia="宋体" w:hAnsi="Times New Roman"/>
          <w:b/>
          <w:szCs w:val="21"/>
        </w:rPr>
      </w:pPr>
      <w:r>
        <w:rPr>
          <w:rFonts w:ascii="Times New Roman" w:eastAsia="宋体" w:hAnsi="Times New Roman"/>
          <w:b/>
          <w:szCs w:val="21"/>
        </w:rPr>
        <w:t xml:space="preserve">1.2 </w:t>
      </w:r>
      <w:r>
        <w:rPr>
          <w:rFonts w:ascii="Times New Roman" w:eastAsia="宋体" w:hAnsi="Times New Roman" w:hint="eastAsia"/>
          <w:b/>
          <w:szCs w:val="21"/>
        </w:rPr>
        <w:t>机架内网络结构</w:t>
      </w:r>
    </w:p>
    <w:p w14:paraId="45BC92E4" w14:textId="77777777" w:rsidR="00F21FCB" w:rsidRDefault="00D162C0">
      <w:pPr>
        <w:snapToGrid w:val="0"/>
        <w:ind w:firstLineChars="200" w:firstLine="420"/>
        <w:rPr>
          <w:rFonts w:ascii="Times New Roman" w:eastAsia="宋体" w:hAnsi="Times New Roman"/>
          <w:szCs w:val="21"/>
        </w:rPr>
      </w:pPr>
      <w:r>
        <w:rPr>
          <w:rFonts w:ascii="Times New Roman" w:eastAsia="宋体" w:hAnsi="Times New Roman" w:hint="eastAsia"/>
          <w:szCs w:val="21"/>
        </w:rPr>
        <w:t>本文提出一种基于数字子载波复用（</w:t>
      </w:r>
      <w:r>
        <w:rPr>
          <w:rFonts w:ascii="Times New Roman" w:eastAsia="宋体" w:hAnsi="Times New Roman"/>
          <w:szCs w:val="21"/>
        </w:rPr>
        <w:t>DSCM</w:t>
      </w:r>
      <w:r>
        <w:rPr>
          <w:rFonts w:ascii="Times New Roman" w:eastAsia="宋体" w:hAnsi="Times New Roman"/>
          <w:szCs w:val="21"/>
        </w:rPr>
        <w:t>）的机架内全光互</w:t>
      </w:r>
      <w:r>
        <w:rPr>
          <w:rFonts w:ascii="Times New Roman" w:eastAsia="宋体" w:hAnsi="Times New Roman"/>
          <w:szCs w:val="21"/>
        </w:rPr>
        <w:t>连架构，如图</w:t>
      </w:r>
      <w:r>
        <w:rPr>
          <w:rFonts w:ascii="Times New Roman" w:eastAsia="宋体" w:hAnsi="Times New Roman"/>
          <w:szCs w:val="21"/>
        </w:rPr>
        <w:t>1</w:t>
      </w:r>
      <w:r>
        <w:rPr>
          <w:rFonts w:ascii="Times New Roman" w:eastAsia="宋体" w:hAnsi="Times New Roman"/>
          <w:szCs w:val="21"/>
        </w:rPr>
        <w:t>所示。该架构借鉴了</w:t>
      </w:r>
      <w:r>
        <w:rPr>
          <w:rFonts w:ascii="Times New Roman" w:eastAsia="宋体" w:hAnsi="Times New Roman"/>
          <w:szCs w:val="21"/>
        </w:rPr>
        <w:t>Summit</w:t>
      </w:r>
      <w:r>
        <w:rPr>
          <w:rFonts w:ascii="Times New Roman" w:eastAsia="宋体" w:hAnsi="Times New Roman"/>
          <w:szCs w:val="21"/>
        </w:rPr>
        <w:t>超级计算机节点与机架设计的核心理念</w:t>
      </w:r>
      <w:r>
        <w:rPr>
          <w:rFonts w:ascii="Times New Roman" w:eastAsia="宋体" w:hAnsi="Times New Roman"/>
          <w:szCs w:val="21"/>
        </w:rPr>
        <w:t>[18]</w:t>
      </w:r>
      <w:r>
        <w:rPr>
          <w:rFonts w:ascii="Times New Roman" w:eastAsia="宋体" w:hAnsi="Times New Roman"/>
          <w:szCs w:val="21"/>
        </w:rPr>
        <w:t>，通过创新性地融合</w:t>
      </w:r>
      <w:r>
        <w:rPr>
          <w:rFonts w:ascii="Times New Roman" w:eastAsia="宋体" w:hAnsi="Times New Roman"/>
          <w:szCs w:val="21"/>
        </w:rPr>
        <w:t>DSCM</w:t>
      </w:r>
      <w:r>
        <w:rPr>
          <w:rFonts w:ascii="Times New Roman" w:eastAsia="宋体" w:hAnsi="Times New Roman"/>
          <w:szCs w:val="21"/>
        </w:rPr>
        <w:t>技术与光无源器件，构建了一种能够支持大规模计算服务器与存储服务器间全光数据传输的新型互连结构。</w:t>
      </w:r>
    </w:p>
    <w:p w14:paraId="6E5C0E37" w14:textId="77777777" w:rsidR="00F21FCB" w:rsidRDefault="00D162C0">
      <w:pPr>
        <w:snapToGrid w:val="0"/>
        <w:ind w:firstLineChars="200" w:firstLine="420"/>
        <w:rPr>
          <w:rFonts w:ascii="Times New Roman" w:eastAsia="宋体" w:hAnsi="Times New Roman"/>
          <w:szCs w:val="21"/>
        </w:rPr>
      </w:pPr>
      <w:r>
        <w:rPr>
          <w:rFonts w:ascii="Times New Roman" w:eastAsia="宋体" w:hAnsi="Times New Roman" w:hint="eastAsia"/>
          <w:szCs w:val="21"/>
        </w:rPr>
        <w:t>与传统数据中心依赖电交换实现机架内通信的模式（即服务器通过双端口网络接口卡连接至架顶交换机）不同，本设计在物理层和网络层均进行了重要改进。在物理层，通过引入基于</w:t>
      </w:r>
      <w:r>
        <w:rPr>
          <w:rFonts w:ascii="Times New Roman" w:eastAsia="宋体" w:hAnsi="Times New Roman"/>
          <w:szCs w:val="21"/>
        </w:rPr>
        <w:t>DSCM</w:t>
      </w:r>
      <w:r>
        <w:rPr>
          <w:rFonts w:ascii="Times New Roman" w:eastAsia="宋体" w:hAnsi="Times New Roman"/>
          <w:szCs w:val="21"/>
        </w:rPr>
        <w:t>的智能可插拔收发器及光无源器件，在服务器部署与超级节点划分中以全光互连取代了传统电交换，从而突破了电交换的带宽瓶颈与高功耗限制，实现了频</w:t>
      </w:r>
      <w:r>
        <w:rPr>
          <w:rFonts w:ascii="Times New Roman" w:eastAsia="宋体" w:hAnsi="Times New Roman"/>
          <w:szCs w:val="21"/>
        </w:rPr>
        <w:t>谱资源的高效</w:t>
      </w:r>
      <w:r>
        <w:rPr>
          <w:rFonts w:ascii="Times New Roman" w:eastAsia="宋体" w:hAnsi="Times New Roman"/>
          <w:szCs w:val="21"/>
        </w:rPr>
        <w:lastRenderedPageBreak/>
        <w:t>复用与低损耗传输。在网络层，本架构摒弃了基于架顶交换机的集中式电交换模式，通过动态调节子载波数量并配合接收端光带通滤波器的灵活配置，实现了带宽的动态分配，构建出支持超级节点内与节点间点对多点通信的</w:t>
      </w:r>
      <w:r>
        <w:rPr>
          <w:rFonts w:ascii="Times New Roman" w:eastAsia="宋体" w:hAnsi="Times New Roman" w:hint="eastAsia"/>
          <w:szCs w:val="21"/>
        </w:rPr>
        <w:t>灵活可扩展全光互连架构，显著提升了网络吞吐量与业务响应速度，为高性能数据交互提供了支撑。</w:t>
      </w:r>
    </w:p>
    <w:p w14:paraId="5C9A4891" w14:textId="77777777" w:rsidR="00F21FCB" w:rsidRDefault="00D162C0">
      <w:pPr>
        <w:snapToGrid w:val="0"/>
        <w:ind w:firstLineChars="200" w:firstLine="420"/>
        <w:rPr>
          <w:rFonts w:ascii="Times New Roman" w:eastAsia="宋体" w:hAnsi="Times New Roman"/>
          <w:szCs w:val="21"/>
        </w:rPr>
      </w:pPr>
      <w:r>
        <w:rPr>
          <w:rFonts w:ascii="Times New Roman" w:eastAsia="宋体" w:hAnsi="Times New Roman" w:hint="eastAsia"/>
          <w:szCs w:val="21"/>
        </w:rPr>
        <w:t>该架构在单个机架内部署了</w:t>
      </w:r>
      <w:r>
        <w:rPr>
          <w:rFonts w:ascii="Times New Roman" w:eastAsia="宋体" w:hAnsi="Times New Roman"/>
          <w:szCs w:val="21"/>
        </w:rPr>
        <w:t>17</w:t>
      </w:r>
      <w:r>
        <w:rPr>
          <w:rFonts w:ascii="Times New Roman" w:eastAsia="宋体" w:hAnsi="Times New Roman"/>
          <w:szCs w:val="21"/>
        </w:rPr>
        <w:t>台服务器，其中包括</w:t>
      </w:r>
      <w:r>
        <w:rPr>
          <w:rFonts w:ascii="Times New Roman" w:eastAsia="宋体" w:hAnsi="Times New Roman"/>
          <w:szCs w:val="21"/>
        </w:rPr>
        <w:t>15</w:t>
      </w:r>
      <w:r>
        <w:rPr>
          <w:rFonts w:ascii="Times New Roman" w:eastAsia="宋体" w:hAnsi="Times New Roman"/>
          <w:szCs w:val="21"/>
        </w:rPr>
        <w:t>台计算服务器和</w:t>
      </w:r>
      <w:r>
        <w:rPr>
          <w:rFonts w:ascii="Times New Roman" w:eastAsia="宋体" w:hAnsi="Times New Roman"/>
          <w:szCs w:val="21"/>
        </w:rPr>
        <w:t>2</w:t>
      </w:r>
      <w:r>
        <w:rPr>
          <w:rFonts w:ascii="Times New Roman" w:eastAsia="宋体" w:hAnsi="Times New Roman"/>
          <w:szCs w:val="21"/>
        </w:rPr>
        <w:t>台存储服务器。计算服务器采用高密度异构计算单元设计，每台配备双</w:t>
      </w:r>
      <w:r>
        <w:rPr>
          <w:rFonts w:ascii="Times New Roman" w:eastAsia="宋体" w:hAnsi="Times New Roman"/>
          <w:szCs w:val="21"/>
        </w:rPr>
        <w:t>CPU</w:t>
      </w:r>
      <w:r>
        <w:rPr>
          <w:rFonts w:ascii="Times New Roman" w:eastAsia="宋体" w:hAnsi="Times New Roman"/>
          <w:szCs w:val="21"/>
        </w:rPr>
        <w:t>与</w:t>
      </w:r>
      <w:r>
        <w:rPr>
          <w:rFonts w:ascii="Times New Roman" w:eastAsia="宋体" w:hAnsi="Times New Roman"/>
          <w:szCs w:val="21"/>
        </w:rPr>
        <w:t>6</w:t>
      </w:r>
      <w:r>
        <w:rPr>
          <w:rFonts w:ascii="Times New Roman" w:eastAsia="宋体" w:hAnsi="Times New Roman"/>
          <w:szCs w:val="21"/>
        </w:rPr>
        <w:t>个</w:t>
      </w:r>
      <w:r>
        <w:rPr>
          <w:rFonts w:ascii="Times New Roman" w:eastAsia="宋体" w:hAnsi="Times New Roman"/>
          <w:szCs w:val="21"/>
        </w:rPr>
        <w:t>GPU</w:t>
      </w:r>
      <w:r>
        <w:rPr>
          <w:rFonts w:ascii="Times New Roman" w:eastAsia="宋体" w:hAnsi="Times New Roman"/>
          <w:szCs w:val="21"/>
        </w:rPr>
        <w:t>。服务器之间通过</w:t>
      </w:r>
      <w:r>
        <w:rPr>
          <w:rFonts w:ascii="Times New Roman" w:eastAsia="宋体" w:hAnsi="Times New Roman"/>
          <w:szCs w:val="21"/>
        </w:rPr>
        <w:t>CPU</w:t>
      </w:r>
      <w:r>
        <w:rPr>
          <w:rFonts w:ascii="Times New Roman" w:eastAsia="宋体" w:hAnsi="Times New Roman"/>
          <w:szCs w:val="21"/>
        </w:rPr>
        <w:t>专用通道直连网络接口卡，并经由架顶交换机接入基</w:t>
      </w:r>
      <w:r>
        <w:rPr>
          <w:rFonts w:ascii="Times New Roman" w:eastAsia="宋体" w:hAnsi="Times New Roman"/>
          <w:szCs w:val="21"/>
        </w:rPr>
        <w:t>于外部分层胖树拓扑的网络，以实现跨机架通信。为优化</w:t>
      </w:r>
      <w:r>
        <w:rPr>
          <w:rFonts w:ascii="Times New Roman" w:eastAsia="宋体" w:hAnsi="Times New Roman"/>
          <w:szCs w:val="21"/>
        </w:rPr>
        <w:t>GPU</w:t>
      </w:r>
      <w:r>
        <w:rPr>
          <w:rFonts w:ascii="Times New Roman" w:eastAsia="宋体" w:hAnsi="Times New Roman"/>
          <w:szCs w:val="21"/>
        </w:rPr>
        <w:t>间通信效率，本架构引入了基于光接口的星形拓扑：采用数字相干可插拔收发器、光分路器、光带通滤波器与光耦合器等器件构建全光传输网络，实现在光域内完成所有</w:t>
      </w:r>
      <w:r>
        <w:rPr>
          <w:rFonts w:ascii="Times New Roman" w:eastAsia="宋体" w:hAnsi="Times New Roman"/>
          <w:szCs w:val="21"/>
        </w:rPr>
        <w:t>GPU</w:t>
      </w:r>
      <w:r>
        <w:rPr>
          <w:rFonts w:ascii="Times New Roman" w:eastAsia="宋体" w:hAnsi="Times New Roman"/>
          <w:szCs w:val="21"/>
        </w:rPr>
        <w:t>之间的数据交换。</w:t>
      </w:r>
    </w:p>
    <w:p w14:paraId="25DED4CB" w14:textId="77777777" w:rsidR="00F21FCB" w:rsidRDefault="00D162C0">
      <w:pPr>
        <w:snapToGrid w:val="0"/>
        <w:ind w:firstLineChars="200" w:firstLine="420"/>
        <w:rPr>
          <w:rFonts w:ascii="Times New Roman" w:eastAsia="宋体" w:hAnsi="Times New Roman"/>
          <w:szCs w:val="21"/>
        </w:rPr>
      </w:pPr>
      <w:r>
        <w:rPr>
          <w:rFonts w:ascii="Times New Roman" w:eastAsia="宋体" w:hAnsi="Times New Roman" w:hint="eastAsia"/>
          <w:szCs w:val="21"/>
        </w:rPr>
        <w:t>通过灵活调节子载波数量与收发器容量，可动态构建不同传输速率的可扩展网络。以</w:t>
      </w:r>
      <w:r>
        <w:rPr>
          <w:rFonts w:ascii="Times New Roman" w:eastAsia="宋体" w:hAnsi="Times New Roman"/>
          <w:szCs w:val="21"/>
        </w:rPr>
        <w:t>800G</w:t>
      </w:r>
      <w:r>
        <w:rPr>
          <w:rFonts w:ascii="Times New Roman" w:eastAsia="宋体" w:hAnsi="Times New Roman"/>
          <w:szCs w:val="21"/>
        </w:rPr>
        <w:t>可插拔收发器为例，其可划分为</w:t>
      </w:r>
      <w:r>
        <w:rPr>
          <w:rFonts w:ascii="Times New Roman" w:eastAsia="宋体" w:hAnsi="Times New Roman"/>
          <w:szCs w:val="21"/>
        </w:rPr>
        <w:t>32</w:t>
      </w:r>
      <w:r>
        <w:rPr>
          <w:rFonts w:ascii="Times New Roman" w:eastAsia="宋体" w:hAnsi="Times New Roman"/>
          <w:szCs w:val="21"/>
        </w:rPr>
        <w:t>个</w:t>
      </w:r>
      <w:r>
        <w:rPr>
          <w:rFonts w:ascii="Times New Roman" w:eastAsia="宋体" w:hAnsi="Times New Roman"/>
          <w:szCs w:val="21"/>
        </w:rPr>
        <w:t>25 Gb/s</w:t>
      </w:r>
      <w:r>
        <w:rPr>
          <w:rFonts w:ascii="Times New Roman" w:eastAsia="宋体" w:hAnsi="Times New Roman"/>
          <w:szCs w:val="21"/>
        </w:rPr>
        <w:t>的子载波通道，支持由</w:t>
      </w:r>
      <w:r>
        <w:rPr>
          <w:rFonts w:ascii="Times New Roman" w:eastAsia="宋体" w:hAnsi="Times New Roman"/>
          <w:szCs w:val="21"/>
        </w:rPr>
        <w:t>5</w:t>
      </w:r>
      <w:r>
        <w:rPr>
          <w:rFonts w:ascii="Times New Roman" w:eastAsia="宋体" w:hAnsi="Times New Roman"/>
          <w:szCs w:val="21"/>
        </w:rPr>
        <w:t>台服务器构成的超级节点（包含</w:t>
      </w:r>
      <w:r>
        <w:rPr>
          <w:rFonts w:ascii="Times New Roman" w:eastAsia="宋体" w:hAnsi="Times New Roman"/>
          <w:szCs w:val="21"/>
        </w:rPr>
        <w:t>10</w:t>
      </w:r>
      <w:r>
        <w:rPr>
          <w:rFonts w:ascii="Times New Roman" w:eastAsia="宋体" w:hAnsi="Times New Roman"/>
          <w:szCs w:val="21"/>
        </w:rPr>
        <w:t>个</w:t>
      </w:r>
      <w:r>
        <w:rPr>
          <w:rFonts w:ascii="Times New Roman" w:eastAsia="宋体" w:hAnsi="Times New Roman"/>
          <w:szCs w:val="21"/>
        </w:rPr>
        <w:t>CPU</w:t>
      </w:r>
      <w:r>
        <w:rPr>
          <w:rFonts w:ascii="Times New Roman" w:eastAsia="宋体" w:hAnsi="Times New Roman"/>
          <w:szCs w:val="21"/>
        </w:rPr>
        <w:t>与</w:t>
      </w:r>
      <w:r>
        <w:rPr>
          <w:rFonts w:ascii="Times New Roman" w:eastAsia="宋体" w:hAnsi="Times New Roman"/>
          <w:szCs w:val="21"/>
        </w:rPr>
        <w:t>30</w:t>
      </w:r>
      <w:r>
        <w:rPr>
          <w:rFonts w:ascii="Times New Roman" w:eastAsia="宋体" w:hAnsi="Times New Roman"/>
          <w:szCs w:val="21"/>
        </w:rPr>
        <w:t>个</w:t>
      </w:r>
      <w:r>
        <w:rPr>
          <w:rFonts w:ascii="Times New Roman" w:eastAsia="宋体" w:hAnsi="Times New Roman"/>
          <w:szCs w:val="21"/>
        </w:rPr>
        <w:t>GPU</w:t>
      </w:r>
      <w:r>
        <w:rPr>
          <w:rFonts w:ascii="Times New Roman" w:eastAsia="宋体" w:hAnsi="Times New Roman"/>
          <w:szCs w:val="21"/>
        </w:rPr>
        <w:t>）。如图</w:t>
      </w:r>
      <w:r>
        <w:rPr>
          <w:rFonts w:ascii="Times New Roman" w:eastAsia="宋体" w:hAnsi="Times New Roman"/>
          <w:szCs w:val="21"/>
        </w:rPr>
        <w:t>3</w:t>
      </w:r>
      <w:r>
        <w:rPr>
          <w:rFonts w:ascii="Times New Roman" w:eastAsia="宋体" w:hAnsi="Times New Roman"/>
          <w:szCs w:val="21"/>
        </w:rPr>
        <w:t>镜像连接示意图所示，超级节点内首台服务器的发射端</w:t>
      </w:r>
      <w:r>
        <w:rPr>
          <w:rFonts w:ascii="Times New Roman" w:eastAsia="宋体" w:hAnsi="Times New Roman"/>
          <w:szCs w:val="21"/>
        </w:rPr>
        <w:t>GPU</w:t>
      </w:r>
      <w:r>
        <w:rPr>
          <w:rFonts w:ascii="Times New Roman" w:eastAsia="宋体" w:hAnsi="Times New Roman"/>
          <w:szCs w:val="21"/>
        </w:rPr>
        <w:t>通过</w:t>
      </w:r>
      <w:r>
        <w:rPr>
          <w:rFonts w:ascii="Times New Roman" w:eastAsia="宋体" w:hAnsi="Times New Roman"/>
          <w:szCs w:val="21"/>
        </w:rPr>
        <w:t>1×32</w:t>
      </w:r>
      <w:r>
        <w:rPr>
          <w:rFonts w:ascii="Times New Roman" w:eastAsia="宋体" w:hAnsi="Times New Roman"/>
          <w:szCs w:val="21"/>
        </w:rPr>
        <w:t>光</w:t>
      </w:r>
      <w:r>
        <w:rPr>
          <w:rFonts w:ascii="Times New Roman" w:eastAsia="宋体" w:hAnsi="Times New Roman"/>
          <w:szCs w:val="21"/>
        </w:rPr>
        <w:t>耦合器将数据广播至所有</w:t>
      </w:r>
      <w:r>
        <w:rPr>
          <w:rFonts w:ascii="Times New Roman" w:eastAsia="宋体" w:hAnsi="Times New Roman"/>
          <w:szCs w:val="21"/>
        </w:rPr>
        <w:t>30</w:t>
      </w:r>
      <w:r>
        <w:rPr>
          <w:rFonts w:ascii="Times New Roman" w:eastAsia="宋体" w:hAnsi="Times New Roman"/>
          <w:szCs w:val="21"/>
        </w:rPr>
        <w:t>个</w:t>
      </w:r>
      <w:r>
        <w:rPr>
          <w:rFonts w:ascii="Times New Roman" w:eastAsia="宋体" w:hAnsi="Times New Roman"/>
          <w:szCs w:val="21"/>
        </w:rPr>
        <w:t>GPU</w:t>
      </w:r>
      <w:r>
        <w:rPr>
          <w:rFonts w:ascii="Times New Roman" w:eastAsia="宋体" w:hAnsi="Times New Roman"/>
          <w:szCs w:val="21"/>
        </w:rPr>
        <w:t>，接收端则通过光带通滤波器筛选特定子载波频率，并经由</w:t>
      </w:r>
      <w:r>
        <w:rPr>
          <w:rFonts w:ascii="Times New Roman" w:eastAsia="宋体" w:hAnsi="Times New Roman"/>
          <w:szCs w:val="21"/>
        </w:rPr>
        <w:t>32×1</w:t>
      </w:r>
      <w:r>
        <w:rPr>
          <w:rFonts w:ascii="Times New Roman" w:eastAsia="宋体" w:hAnsi="Times New Roman"/>
          <w:szCs w:val="21"/>
        </w:rPr>
        <w:t>光耦合器实现信号合路，其他</w:t>
      </w:r>
      <w:r>
        <w:rPr>
          <w:rFonts w:ascii="Times New Roman" w:eastAsia="宋体" w:hAnsi="Times New Roman"/>
          <w:szCs w:val="21"/>
        </w:rPr>
        <w:t>GPU</w:t>
      </w:r>
      <w:r>
        <w:rPr>
          <w:rFonts w:ascii="Times New Roman" w:eastAsia="宋体" w:hAnsi="Times New Roman"/>
          <w:szCs w:val="21"/>
        </w:rPr>
        <w:t>采用相同机制进行通信。系统预留</w:t>
      </w:r>
      <w:r>
        <w:rPr>
          <w:rFonts w:ascii="Times New Roman" w:eastAsia="宋体" w:hAnsi="Times New Roman"/>
          <w:szCs w:val="21"/>
        </w:rPr>
        <w:t>2</w:t>
      </w:r>
      <w:r>
        <w:rPr>
          <w:rFonts w:ascii="Times New Roman" w:eastAsia="宋体" w:hAnsi="Times New Roman"/>
          <w:szCs w:val="21"/>
        </w:rPr>
        <w:t>个空闲子载波通道，既可用于连接机架内的</w:t>
      </w:r>
      <w:r>
        <w:rPr>
          <w:rFonts w:ascii="Times New Roman" w:eastAsia="宋体" w:hAnsi="Times New Roman"/>
          <w:szCs w:val="21"/>
        </w:rPr>
        <w:t>2</w:t>
      </w:r>
      <w:r>
        <w:rPr>
          <w:rFonts w:ascii="Times New Roman" w:eastAsia="宋体" w:hAnsi="Times New Roman"/>
          <w:szCs w:val="21"/>
        </w:rPr>
        <w:t>台存储服务器以提供高带宽存储服</w:t>
      </w:r>
      <w:r>
        <w:rPr>
          <w:rFonts w:ascii="Times New Roman" w:eastAsia="宋体" w:hAnsi="Times New Roman" w:hint="eastAsia"/>
          <w:szCs w:val="21"/>
        </w:rPr>
        <w:t>务，也可用于超级节点间的通信，从而构建点对多点甚至多点到多点的全光互连网络。</w:t>
      </w:r>
    </w:p>
    <w:p w14:paraId="70963BB9" w14:textId="77777777" w:rsidR="00F21FCB" w:rsidRDefault="00D162C0">
      <w:pPr>
        <w:snapToGrid w:val="0"/>
        <w:ind w:firstLineChars="200" w:firstLine="420"/>
        <w:rPr>
          <w:rFonts w:ascii="Times New Roman" w:eastAsia="宋体" w:hAnsi="Times New Roman"/>
          <w:szCs w:val="21"/>
        </w:rPr>
      </w:pPr>
      <w:r>
        <w:rPr>
          <w:rFonts w:ascii="Times New Roman" w:eastAsia="宋体" w:hAnsi="Times New Roman" w:hint="eastAsia"/>
          <w:szCs w:val="21"/>
        </w:rPr>
        <w:t>单个机架内可集成</w:t>
      </w:r>
      <w:r>
        <w:rPr>
          <w:rFonts w:ascii="Times New Roman" w:eastAsia="宋体" w:hAnsi="Times New Roman"/>
          <w:szCs w:val="21"/>
        </w:rPr>
        <w:t>3</w:t>
      </w:r>
      <w:r>
        <w:rPr>
          <w:rFonts w:ascii="Times New Roman" w:eastAsia="宋体" w:hAnsi="Times New Roman"/>
          <w:szCs w:val="21"/>
        </w:rPr>
        <w:t>个超级节点与</w:t>
      </w:r>
      <w:r>
        <w:rPr>
          <w:rFonts w:ascii="Times New Roman" w:eastAsia="宋体" w:hAnsi="Times New Roman"/>
          <w:szCs w:val="21"/>
        </w:rPr>
        <w:t>2</w:t>
      </w:r>
      <w:r>
        <w:rPr>
          <w:rFonts w:ascii="Times New Roman" w:eastAsia="宋体" w:hAnsi="Times New Roman"/>
          <w:szCs w:val="21"/>
        </w:rPr>
        <w:t>台存储服务器，配合支持</w:t>
      </w:r>
      <w:r>
        <w:rPr>
          <w:rFonts w:ascii="Times New Roman" w:eastAsia="宋体" w:hAnsi="Times New Roman"/>
          <w:szCs w:val="21"/>
        </w:rPr>
        <w:t>32×25 Gb/s</w:t>
      </w:r>
      <w:r>
        <w:rPr>
          <w:rFonts w:ascii="Times New Roman" w:eastAsia="宋体" w:hAnsi="Times New Roman"/>
          <w:szCs w:val="21"/>
        </w:rPr>
        <w:t>子载波的</w:t>
      </w:r>
      <w:r>
        <w:rPr>
          <w:rFonts w:ascii="Times New Roman" w:eastAsia="宋体" w:hAnsi="Times New Roman"/>
          <w:szCs w:val="21"/>
        </w:rPr>
        <w:t>800G</w:t>
      </w:r>
      <w:r>
        <w:rPr>
          <w:rFonts w:ascii="Times New Roman" w:eastAsia="宋体" w:hAnsi="Times New Roman"/>
          <w:szCs w:val="21"/>
        </w:rPr>
        <w:t>可插拔收发器实现高性能通信。本架构具备显著的可扩展优势：通过调整机架内超级节点的数量、单个节点所包含的服务器规模、子</w:t>
      </w:r>
      <w:r>
        <w:rPr>
          <w:rFonts w:ascii="Times New Roman" w:eastAsia="宋体" w:hAnsi="Times New Roman"/>
          <w:szCs w:val="21"/>
        </w:rPr>
        <w:t>载波分配策略以及硬件组件密度（如</w:t>
      </w:r>
      <w:r>
        <w:rPr>
          <w:rFonts w:ascii="Times New Roman" w:eastAsia="宋体" w:hAnsi="Times New Roman"/>
          <w:szCs w:val="21"/>
        </w:rPr>
        <w:t>GPU</w:t>
      </w:r>
      <w:r>
        <w:rPr>
          <w:rFonts w:ascii="Times New Roman" w:eastAsia="宋体" w:hAnsi="Times New Roman"/>
          <w:szCs w:val="21"/>
        </w:rPr>
        <w:t>、</w:t>
      </w:r>
      <w:r>
        <w:rPr>
          <w:rFonts w:ascii="Times New Roman" w:eastAsia="宋体" w:hAnsi="Times New Roman"/>
          <w:szCs w:val="21"/>
        </w:rPr>
        <w:t>CPU</w:t>
      </w:r>
      <w:r>
        <w:rPr>
          <w:rFonts w:ascii="Times New Roman" w:eastAsia="宋体" w:hAnsi="Times New Roman"/>
          <w:szCs w:val="21"/>
        </w:rPr>
        <w:t>与存储的比例），可灵活适应不同成本、性能与业务场景的需求。</w:t>
      </w:r>
    </w:p>
    <w:p w14:paraId="4E7E0917" w14:textId="77777777" w:rsidR="00F21FCB" w:rsidRDefault="00D162C0">
      <w:pPr>
        <w:snapToGrid w:val="0"/>
        <w:ind w:firstLineChars="200" w:firstLine="420"/>
        <w:jc w:val="center"/>
        <w:rPr>
          <w:rFonts w:ascii="Times New Roman" w:eastAsia="宋体" w:hAnsi="Times New Roman"/>
          <w:szCs w:val="21"/>
        </w:rPr>
      </w:pPr>
      <w:r>
        <w:rPr>
          <w:rFonts w:ascii="Times New Roman" w:eastAsia="宋体" w:hAnsi="Times New Roman" w:hint="eastAsia"/>
          <w:szCs w:val="21"/>
        </w:rPr>
        <w:object w:dxaOrig="4260" w:dyaOrig="2736" w14:anchorId="59FFBC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3pt;height:136.5pt" o:ole="">
            <v:imagedata r:id="rId6" o:title=""/>
            <o:lock v:ext="edit" aspectratio="f"/>
          </v:shape>
          <o:OLEObject Type="Embed" ProgID="Visio.Drawing.15" ShapeID="_x0000_i1025" DrawAspect="Content" ObjectID="_1827898485" r:id="rId7"/>
        </w:object>
      </w:r>
    </w:p>
    <w:p w14:paraId="542F8BF3" w14:textId="77777777" w:rsidR="00F21FCB" w:rsidRDefault="00D162C0">
      <w:pPr>
        <w:snapToGrid w:val="0"/>
        <w:jc w:val="center"/>
        <w:rPr>
          <w:rFonts w:ascii="Times New Roman" w:eastAsia="宋体" w:hAnsi="Times New Roman"/>
          <w:b/>
          <w:sz w:val="15"/>
          <w:szCs w:val="15"/>
        </w:rPr>
      </w:pPr>
      <w:r>
        <w:rPr>
          <w:rFonts w:ascii="Times New Roman" w:eastAsia="宋体" w:hAnsi="Times New Roman" w:hint="eastAsia"/>
          <w:b/>
          <w:sz w:val="15"/>
          <w:szCs w:val="15"/>
        </w:rPr>
        <w:t xml:space="preserve">      </w:t>
      </w:r>
      <w:r>
        <w:rPr>
          <w:rFonts w:ascii="Times New Roman" w:eastAsia="宋体" w:hAnsi="Times New Roman" w:hint="eastAsia"/>
          <w:b/>
          <w:sz w:val="15"/>
          <w:szCs w:val="15"/>
        </w:rPr>
        <w:t>图</w:t>
      </w:r>
      <w:r>
        <w:rPr>
          <w:rFonts w:ascii="Times New Roman" w:eastAsia="宋体" w:hAnsi="Times New Roman"/>
          <w:b/>
          <w:sz w:val="15"/>
          <w:szCs w:val="15"/>
        </w:rPr>
        <w:t xml:space="preserve">1  </w:t>
      </w:r>
      <w:r>
        <w:rPr>
          <w:rFonts w:ascii="Times New Roman" w:eastAsia="宋体" w:hAnsi="Times New Roman" w:hint="eastAsia"/>
          <w:b/>
          <w:sz w:val="15"/>
          <w:szCs w:val="15"/>
        </w:rPr>
        <w:t>基于</w:t>
      </w:r>
      <w:r>
        <w:rPr>
          <w:rFonts w:ascii="Times New Roman" w:eastAsia="宋体" w:hAnsi="Times New Roman" w:hint="eastAsia"/>
          <w:b/>
          <w:sz w:val="15"/>
          <w:szCs w:val="15"/>
        </w:rPr>
        <w:t>D</w:t>
      </w:r>
      <w:r>
        <w:rPr>
          <w:rFonts w:ascii="Times New Roman" w:eastAsia="宋体" w:hAnsi="Times New Roman"/>
          <w:b/>
          <w:sz w:val="15"/>
          <w:szCs w:val="15"/>
        </w:rPr>
        <w:t>SCM</w:t>
      </w:r>
      <w:r>
        <w:rPr>
          <w:rFonts w:ascii="Times New Roman" w:eastAsia="宋体" w:hAnsi="Times New Roman" w:hint="eastAsia"/>
          <w:b/>
          <w:sz w:val="15"/>
          <w:szCs w:val="15"/>
        </w:rPr>
        <w:t>数据中心机架内光互连结构</w:t>
      </w:r>
    </w:p>
    <w:p w14:paraId="3F18C5E4" w14:textId="77777777" w:rsidR="00F21FCB" w:rsidRDefault="00F21FCB">
      <w:pPr>
        <w:snapToGrid w:val="0"/>
        <w:rPr>
          <w:rFonts w:ascii="Times New Roman" w:eastAsia="宋体" w:hAnsi="Times New Roman"/>
          <w:szCs w:val="24"/>
        </w:rPr>
      </w:pPr>
    </w:p>
    <w:p w14:paraId="346C82C9" w14:textId="77777777" w:rsidR="00F21FCB" w:rsidRDefault="00D162C0">
      <w:pPr>
        <w:jc w:val="left"/>
        <w:rPr>
          <w:rFonts w:ascii="Times New Roman" w:eastAsia="宋体" w:hAnsi="Times New Roman"/>
          <w:b/>
          <w:sz w:val="24"/>
          <w:szCs w:val="24"/>
        </w:rPr>
      </w:pPr>
      <w:r>
        <w:rPr>
          <w:rFonts w:ascii="Times New Roman" w:eastAsia="宋体" w:hAnsi="Times New Roman"/>
          <w:b/>
          <w:sz w:val="24"/>
          <w:szCs w:val="24"/>
        </w:rPr>
        <w:t>2</w:t>
      </w:r>
      <w:r>
        <w:rPr>
          <w:rFonts w:ascii="Times New Roman" w:eastAsia="宋体" w:hAnsi="Times New Roman" w:hint="eastAsia"/>
          <w:b/>
          <w:sz w:val="24"/>
          <w:szCs w:val="24"/>
        </w:rPr>
        <w:t>仿真实验与结果分析</w:t>
      </w:r>
    </w:p>
    <w:p w14:paraId="41E23362" w14:textId="77777777" w:rsidR="00F21FCB" w:rsidRDefault="00D162C0">
      <w:pPr>
        <w:snapToGrid w:val="0"/>
        <w:ind w:firstLineChars="200" w:firstLine="420"/>
        <w:rPr>
          <w:rFonts w:ascii="Times New Roman" w:eastAsia="宋体" w:hAnsi="Times New Roman"/>
          <w:szCs w:val="24"/>
        </w:rPr>
      </w:pPr>
      <w:r>
        <w:rPr>
          <w:rFonts w:ascii="Times New Roman" w:eastAsia="宋体" w:hAnsi="Times New Roman" w:hint="eastAsia"/>
          <w:szCs w:val="24"/>
        </w:rPr>
        <w:t>本文构建了机架内全光互连网络的系统级性能评估模型。仿真基于</w:t>
      </w:r>
      <w:r>
        <w:rPr>
          <w:rFonts w:ascii="Times New Roman" w:eastAsia="宋体" w:hAnsi="Times New Roman"/>
          <w:szCs w:val="24"/>
        </w:rPr>
        <w:t>OMNeT++ 6.0</w:t>
      </w:r>
      <w:r>
        <w:rPr>
          <w:rFonts w:ascii="Times New Roman" w:eastAsia="宋体" w:hAnsi="Times New Roman"/>
          <w:szCs w:val="24"/>
        </w:rPr>
        <w:t>平台开展，具体设置如下：</w:t>
      </w:r>
    </w:p>
    <w:p w14:paraId="1DDA12B1" w14:textId="77777777" w:rsidR="00F21FCB" w:rsidRDefault="00D162C0">
      <w:pPr>
        <w:snapToGrid w:val="0"/>
        <w:ind w:firstLineChars="200" w:firstLine="420"/>
        <w:rPr>
          <w:rFonts w:ascii="Times New Roman" w:eastAsia="宋体" w:hAnsi="Times New Roman"/>
          <w:szCs w:val="24"/>
        </w:rPr>
      </w:pPr>
      <w:r>
        <w:rPr>
          <w:rFonts w:ascii="Times New Roman" w:eastAsia="宋体" w:hAnsi="Times New Roman"/>
          <w:szCs w:val="24"/>
        </w:rPr>
        <w:t>1</w:t>
      </w:r>
      <w:r>
        <w:rPr>
          <w:rFonts w:ascii="Times New Roman" w:eastAsia="宋体" w:hAnsi="Times New Roman"/>
          <w:szCs w:val="24"/>
        </w:rPr>
        <w:t>）对比架构：</w:t>
      </w:r>
      <w:r>
        <w:rPr>
          <w:rFonts w:ascii="Times New Roman" w:eastAsia="宋体" w:hAnsi="Times New Roman"/>
          <w:szCs w:val="24"/>
        </w:rPr>
        <w:t>DSCM</w:t>
      </w:r>
      <w:r>
        <w:rPr>
          <w:rFonts w:ascii="Times New Roman" w:eastAsia="宋体" w:hAnsi="Times New Roman"/>
          <w:szCs w:val="24"/>
        </w:rPr>
        <w:t>全光架构</w:t>
      </w:r>
      <w:r>
        <w:rPr>
          <w:rFonts w:ascii="Times New Roman" w:eastAsia="宋体" w:hAnsi="Times New Roman" w:hint="eastAsia"/>
          <w:szCs w:val="24"/>
        </w:rPr>
        <w:t>中</w:t>
      </w:r>
      <w:r>
        <w:rPr>
          <w:rFonts w:ascii="Times New Roman" w:eastAsia="宋体" w:hAnsi="Times New Roman"/>
          <w:szCs w:val="24"/>
        </w:rPr>
        <w:t>，</w:t>
      </w:r>
      <w:r>
        <w:rPr>
          <w:rFonts w:ascii="Times New Roman" w:eastAsia="宋体" w:hAnsi="Times New Roman"/>
          <w:szCs w:val="24"/>
        </w:rPr>
        <w:t>32</w:t>
      </w:r>
      <w:r>
        <w:rPr>
          <w:rFonts w:ascii="Times New Roman" w:eastAsia="宋体" w:hAnsi="Times New Roman"/>
          <w:szCs w:val="24"/>
        </w:rPr>
        <w:t>个</w:t>
      </w:r>
      <w:r>
        <w:rPr>
          <w:rFonts w:ascii="Times New Roman" w:eastAsia="宋体" w:hAnsi="Times New Roman"/>
          <w:szCs w:val="24"/>
        </w:rPr>
        <w:t>GPU</w:t>
      </w:r>
      <w:r>
        <w:rPr>
          <w:rFonts w:ascii="Times New Roman" w:eastAsia="宋体" w:hAnsi="Times New Roman"/>
          <w:szCs w:val="24"/>
        </w:rPr>
        <w:t>节点通过</w:t>
      </w:r>
      <w:r>
        <w:rPr>
          <w:rFonts w:ascii="Times New Roman" w:eastAsia="宋体" w:hAnsi="Times New Roman"/>
          <w:szCs w:val="24"/>
        </w:rPr>
        <w:t>1×32</w:t>
      </w:r>
      <w:r>
        <w:rPr>
          <w:rFonts w:ascii="Times New Roman" w:eastAsia="宋体" w:hAnsi="Times New Roman"/>
          <w:szCs w:val="24"/>
        </w:rPr>
        <w:t>光分路器与可调带通滤波器实现点对多点直接互连</w:t>
      </w:r>
      <w:r>
        <w:rPr>
          <w:rFonts w:ascii="Times New Roman" w:eastAsia="宋体" w:hAnsi="Times New Roman" w:hint="eastAsia"/>
          <w:szCs w:val="24"/>
        </w:rPr>
        <w:t>；基准架构（</w:t>
      </w:r>
      <w:r>
        <w:rPr>
          <w:rFonts w:ascii="Times New Roman" w:eastAsia="宋体" w:hAnsi="Times New Roman"/>
          <w:szCs w:val="24"/>
        </w:rPr>
        <w:t>ToR</w:t>
      </w:r>
      <w:r>
        <w:rPr>
          <w:rFonts w:ascii="Times New Roman" w:eastAsia="宋体" w:hAnsi="Times New Roman"/>
          <w:szCs w:val="24"/>
        </w:rPr>
        <w:t>电交换）</w:t>
      </w:r>
      <w:r>
        <w:rPr>
          <w:rFonts w:ascii="Times New Roman" w:eastAsia="宋体" w:hAnsi="Times New Roman" w:hint="eastAsia"/>
          <w:szCs w:val="24"/>
        </w:rPr>
        <w:t>中</w:t>
      </w:r>
      <w:r>
        <w:rPr>
          <w:rFonts w:ascii="Times New Roman" w:eastAsia="宋体" w:hAnsi="Times New Roman"/>
          <w:szCs w:val="24"/>
        </w:rPr>
        <w:t>，</w:t>
      </w:r>
      <w:r>
        <w:rPr>
          <w:rFonts w:ascii="Times New Roman" w:eastAsia="宋体" w:hAnsi="Times New Roman"/>
          <w:szCs w:val="24"/>
        </w:rPr>
        <w:t>32</w:t>
      </w:r>
      <w:r>
        <w:rPr>
          <w:rFonts w:ascii="Times New Roman" w:eastAsia="宋体" w:hAnsi="Times New Roman"/>
          <w:szCs w:val="24"/>
        </w:rPr>
        <w:t>个服务器节点通过以太网链路连接至架顶交换机。</w:t>
      </w:r>
    </w:p>
    <w:p w14:paraId="520BCCD8" w14:textId="77777777" w:rsidR="00F21FCB" w:rsidRDefault="00D162C0">
      <w:pPr>
        <w:snapToGrid w:val="0"/>
        <w:ind w:firstLineChars="200" w:firstLine="420"/>
        <w:rPr>
          <w:rFonts w:ascii="Times New Roman" w:eastAsia="宋体" w:hAnsi="Times New Roman"/>
          <w:szCs w:val="24"/>
        </w:rPr>
      </w:pPr>
      <w:r>
        <w:rPr>
          <w:rFonts w:ascii="Times New Roman" w:eastAsia="宋体" w:hAnsi="Times New Roman"/>
          <w:szCs w:val="24"/>
        </w:rPr>
        <w:t>2</w:t>
      </w:r>
      <w:r>
        <w:rPr>
          <w:rFonts w:ascii="Times New Roman" w:eastAsia="宋体" w:hAnsi="Times New Roman"/>
          <w:szCs w:val="24"/>
        </w:rPr>
        <w:t>）流量模型：采用依据泊松到达过程生成业务流的流量生成器。</w:t>
      </w:r>
    </w:p>
    <w:p w14:paraId="29BE4B51" w14:textId="77777777" w:rsidR="00F21FCB" w:rsidRDefault="00D162C0">
      <w:pPr>
        <w:snapToGrid w:val="0"/>
        <w:ind w:firstLineChars="200" w:firstLine="420"/>
        <w:rPr>
          <w:rFonts w:ascii="Times New Roman" w:eastAsia="宋体" w:hAnsi="Times New Roman"/>
          <w:szCs w:val="24"/>
        </w:rPr>
      </w:pPr>
      <w:r>
        <w:rPr>
          <w:rFonts w:ascii="Times New Roman" w:eastAsia="宋体" w:hAnsi="Times New Roman"/>
          <w:szCs w:val="24"/>
        </w:rPr>
        <w:t>3</w:t>
      </w:r>
      <w:r>
        <w:rPr>
          <w:rFonts w:ascii="Times New Roman" w:eastAsia="宋体" w:hAnsi="Times New Roman"/>
          <w:szCs w:val="24"/>
        </w:rPr>
        <w:t>）路由策略：</w:t>
      </w:r>
      <w:r>
        <w:rPr>
          <w:rFonts w:ascii="Times New Roman" w:eastAsia="宋体" w:hAnsi="Times New Roman" w:hint="eastAsia"/>
          <w:szCs w:val="24"/>
        </w:rPr>
        <w:t>全光架构采用广播</w:t>
      </w:r>
      <w:r>
        <w:rPr>
          <w:rFonts w:ascii="Times New Roman" w:eastAsia="宋体" w:hAnsi="Times New Roman"/>
          <w:szCs w:val="24"/>
        </w:rPr>
        <w:t>-</w:t>
      </w:r>
      <w:r>
        <w:rPr>
          <w:rFonts w:ascii="Times New Roman" w:eastAsia="宋体" w:hAnsi="Times New Roman"/>
          <w:szCs w:val="24"/>
        </w:rPr>
        <w:t>选择路由策略</w:t>
      </w:r>
      <w:r>
        <w:rPr>
          <w:rFonts w:ascii="Times New Roman" w:eastAsia="宋体" w:hAnsi="Times New Roman" w:hint="eastAsia"/>
          <w:szCs w:val="24"/>
        </w:rPr>
        <w:t>；</w:t>
      </w:r>
      <w:r>
        <w:rPr>
          <w:rFonts w:ascii="Times New Roman" w:eastAsia="宋体" w:hAnsi="Times New Roman"/>
          <w:szCs w:val="24"/>
        </w:rPr>
        <w:t>ToR</w:t>
      </w:r>
      <w:r>
        <w:rPr>
          <w:rFonts w:ascii="Times New Roman" w:eastAsia="宋体" w:hAnsi="Times New Roman"/>
          <w:szCs w:val="24"/>
        </w:rPr>
        <w:t>架构部署开放式最短路径优先（</w:t>
      </w:r>
      <w:r>
        <w:rPr>
          <w:rFonts w:ascii="Times New Roman" w:eastAsia="宋体" w:hAnsi="Times New Roman"/>
          <w:szCs w:val="24"/>
        </w:rPr>
        <w:t>OSPF</w:t>
      </w:r>
      <w:r>
        <w:rPr>
          <w:rFonts w:ascii="Times New Roman" w:eastAsia="宋体" w:hAnsi="Times New Roman"/>
          <w:szCs w:val="24"/>
        </w:rPr>
        <w:t>）路由策略。</w:t>
      </w:r>
    </w:p>
    <w:p w14:paraId="045C3BE5" w14:textId="77777777" w:rsidR="00F21FCB" w:rsidRDefault="00D162C0">
      <w:pPr>
        <w:snapToGrid w:val="0"/>
        <w:ind w:firstLineChars="200" w:firstLine="420"/>
        <w:rPr>
          <w:rFonts w:ascii="Times New Roman" w:eastAsia="宋体" w:hAnsi="Times New Roman"/>
          <w:szCs w:val="24"/>
        </w:rPr>
      </w:pPr>
      <w:r>
        <w:rPr>
          <w:rFonts w:ascii="Times New Roman" w:eastAsia="宋体" w:hAnsi="Times New Roman"/>
          <w:szCs w:val="24"/>
        </w:rPr>
        <w:t>4</w:t>
      </w:r>
      <w:r>
        <w:rPr>
          <w:rFonts w:ascii="Times New Roman" w:eastAsia="宋体" w:hAnsi="Times New Roman"/>
          <w:szCs w:val="24"/>
        </w:rPr>
        <w:t>）性能评价指标：主要考察平均端到端时延、系统吞吐量及丢包率。</w:t>
      </w:r>
    </w:p>
    <w:p w14:paraId="61726F05" w14:textId="77777777" w:rsidR="00F21FCB" w:rsidRDefault="00D162C0">
      <w:pPr>
        <w:snapToGrid w:val="0"/>
        <w:ind w:left="420"/>
        <w:rPr>
          <w:rFonts w:ascii="Times New Roman" w:eastAsia="宋体" w:hAnsi="Times New Roman"/>
          <w:szCs w:val="24"/>
        </w:rPr>
      </w:pPr>
      <w:r>
        <w:rPr>
          <w:rFonts w:ascii="Times New Roman" w:eastAsia="宋体" w:hAnsi="Times New Roman" w:hint="eastAsia"/>
          <w:szCs w:val="24"/>
        </w:rPr>
        <w:t>关键仿真参数详见表</w:t>
      </w:r>
      <w:r>
        <w:rPr>
          <w:rFonts w:ascii="Times New Roman" w:eastAsia="宋体" w:hAnsi="Times New Roman"/>
          <w:szCs w:val="24"/>
        </w:rPr>
        <w:t>1</w:t>
      </w:r>
      <w:r>
        <w:rPr>
          <w:rFonts w:ascii="Times New Roman" w:eastAsia="宋体" w:hAnsi="Times New Roman"/>
          <w:szCs w:val="24"/>
        </w:rPr>
        <w:t>，涵盖链路速率、队列深度及负载强度等配置。</w:t>
      </w:r>
      <w:r>
        <w:rPr>
          <w:rFonts w:ascii="Times New Roman" w:eastAsia="宋体" w:hAnsi="Times New Roman" w:hint="eastAsia"/>
          <w:szCs w:val="24"/>
        </w:rPr>
        <w:t>。</w:t>
      </w:r>
    </w:p>
    <w:p w14:paraId="7E1A00CF" w14:textId="77777777" w:rsidR="00F21FCB" w:rsidRDefault="00D162C0">
      <w:pPr>
        <w:ind w:left="1680" w:firstLineChars="1381" w:firstLine="2080"/>
        <w:rPr>
          <w:rFonts w:ascii="Times New Roman" w:eastAsia="宋体" w:hAnsi="Times New Roman"/>
          <w:b/>
          <w:sz w:val="15"/>
          <w:szCs w:val="15"/>
        </w:rPr>
      </w:pPr>
      <w:r>
        <w:rPr>
          <w:rFonts w:ascii="Times New Roman" w:eastAsia="宋体" w:hAnsi="Times New Roman"/>
          <w:b/>
          <w:sz w:val="15"/>
          <w:szCs w:val="15"/>
        </w:rPr>
        <w:t>表</w:t>
      </w:r>
      <w:r>
        <w:rPr>
          <w:rFonts w:ascii="Times New Roman" w:eastAsia="宋体" w:hAnsi="Times New Roman"/>
          <w:b/>
          <w:sz w:val="15"/>
          <w:szCs w:val="15"/>
        </w:rPr>
        <w:t>1</w:t>
      </w:r>
      <w:r>
        <w:rPr>
          <w:rFonts w:ascii="Times New Roman" w:eastAsia="宋体" w:hAnsi="Times New Roman" w:hint="eastAsia"/>
          <w:b/>
          <w:sz w:val="15"/>
          <w:szCs w:val="15"/>
        </w:rPr>
        <w:t xml:space="preserve"> </w:t>
      </w:r>
      <w:r>
        <w:rPr>
          <w:rFonts w:ascii="Times New Roman" w:eastAsia="宋体" w:hAnsi="Times New Roman" w:hint="eastAsia"/>
          <w:b/>
          <w:sz w:val="15"/>
          <w:szCs w:val="15"/>
        </w:rPr>
        <w:t>仿真参数总表</w:t>
      </w:r>
    </w:p>
    <w:tbl>
      <w:tblPr>
        <w:tblStyle w:val="af"/>
        <w:tblW w:w="747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89"/>
        <w:gridCol w:w="1589"/>
        <w:gridCol w:w="224"/>
        <w:gridCol w:w="4068"/>
      </w:tblGrid>
      <w:tr w:rsidR="00F21FCB" w14:paraId="0FFED402" w14:textId="77777777">
        <w:trPr>
          <w:trHeight w:val="302"/>
          <w:jc w:val="center"/>
        </w:trPr>
        <w:tc>
          <w:tcPr>
            <w:tcW w:w="1589" w:type="dxa"/>
            <w:tcBorders>
              <w:top w:val="single" w:sz="4" w:space="0" w:color="auto"/>
              <w:bottom w:val="single" w:sz="4" w:space="0" w:color="auto"/>
            </w:tcBorders>
            <w:vAlign w:val="center"/>
          </w:tcPr>
          <w:p w14:paraId="469DF7EA" w14:textId="77777777" w:rsidR="00F21FCB" w:rsidRDefault="00D162C0">
            <w:pPr>
              <w:widowControl/>
              <w:spacing w:line="360" w:lineRule="auto"/>
              <w:jc w:val="center"/>
              <w:rPr>
                <w:rFonts w:ascii="Times New Roman" w:eastAsia="宋体" w:hAnsi="Times New Roman"/>
                <w:color w:val="000000"/>
                <w:sz w:val="18"/>
                <w:szCs w:val="18"/>
              </w:rPr>
            </w:pPr>
            <w:r>
              <w:rPr>
                <w:rFonts w:ascii="Times New Roman" w:eastAsia="宋体" w:hAnsi="Times New Roman" w:hint="eastAsia"/>
                <w:color w:val="000000"/>
                <w:sz w:val="18"/>
                <w:szCs w:val="18"/>
              </w:rPr>
              <w:t>参数类别</w:t>
            </w:r>
          </w:p>
        </w:tc>
        <w:tc>
          <w:tcPr>
            <w:tcW w:w="1813" w:type="dxa"/>
            <w:gridSpan w:val="2"/>
            <w:tcBorders>
              <w:top w:val="single" w:sz="4" w:space="0" w:color="auto"/>
              <w:bottom w:val="single" w:sz="4" w:space="0" w:color="auto"/>
            </w:tcBorders>
            <w:vAlign w:val="center"/>
          </w:tcPr>
          <w:p w14:paraId="353CA972" w14:textId="77777777" w:rsidR="00F21FCB" w:rsidRDefault="00D162C0">
            <w:pPr>
              <w:widowControl/>
              <w:spacing w:line="360" w:lineRule="auto"/>
              <w:jc w:val="center"/>
              <w:rPr>
                <w:rFonts w:ascii="Times New Roman" w:eastAsia="宋体" w:hAnsi="Times New Roman"/>
                <w:color w:val="000000"/>
                <w:sz w:val="18"/>
                <w:szCs w:val="18"/>
              </w:rPr>
            </w:pPr>
            <w:r>
              <w:rPr>
                <w:rFonts w:ascii="Times New Roman" w:eastAsia="宋体" w:hAnsi="Times New Roman" w:hint="eastAsia"/>
                <w:color w:val="000000"/>
                <w:sz w:val="18"/>
                <w:szCs w:val="18"/>
              </w:rPr>
              <w:t>参数</w:t>
            </w:r>
          </w:p>
        </w:tc>
        <w:tc>
          <w:tcPr>
            <w:tcW w:w="4068" w:type="dxa"/>
            <w:tcBorders>
              <w:top w:val="single" w:sz="4" w:space="0" w:color="auto"/>
              <w:bottom w:val="single" w:sz="4" w:space="0" w:color="auto"/>
            </w:tcBorders>
            <w:vAlign w:val="center"/>
          </w:tcPr>
          <w:p w14:paraId="733D414B" w14:textId="77777777" w:rsidR="00F21FCB" w:rsidRDefault="00D162C0">
            <w:pPr>
              <w:widowControl/>
              <w:spacing w:line="360" w:lineRule="auto"/>
              <w:jc w:val="center"/>
              <w:rPr>
                <w:rFonts w:ascii="Times New Roman" w:eastAsia="宋体" w:hAnsi="Times New Roman"/>
                <w:color w:val="000000"/>
                <w:sz w:val="18"/>
                <w:szCs w:val="18"/>
              </w:rPr>
            </w:pPr>
            <w:r>
              <w:rPr>
                <w:rFonts w:ascii="Times New Roman" w:eastAsia="宋体" w:hAnsi="Times New Roman" w:hint="eastAsia"/>
                <w:color w:val="000000"/>
                <w:sz w:val="18"/>
                <w:szCs w:val="18"/>
              </w:rPr>
              <w:t>分布</w:t>
            </w:r>
            <w:r>
              <w:rPr>
                <w:rFonts w:ascii="Times New Roman" w:eastAsia="宋体" w:hAnsi="Times New Roman" w:hint="eastAsia"/>
                <w:color w:val="000000"/>
                <w:sz w:val="18"/>
                <w:szCs w:val="18"/>
              </w:rPr>
              <w:t>/</w:t>
            </w:r>
            <w:r>
              <w:rPr>
                <w:rFonts w:ascii="Times New Roman" w:eastAsia="宋体" w:hAnsi="Times New Roman" w:hint="eastAsia"/>
                <w:color w:val="000000"/>
                <w:sz w:val="18"/>
                <w:szCs w:val="18"/>
              </w:rPr>
              <w:t>设定值</w:t>
            </w:r>
          </w:p>
        </w:tc>
      </w:tr>
      <w:tr w:rsidR="00F21FCB" w14:paraId="526CE20E" w14:textId="77777777">
        <w:trPr>
          <w:trHeight w:val="280"/>
          <w:jc w:val="center"/>
        </w:trPr>
        <w:tc>
          <w:tcPr>
            <w:tcW w:w="1589" w:type="dxa"/>
            <w:vMerge w:val="restart"/>
            <w:vAlign w:val="center"/>
          </w:tcPr>
          <w:p w14:paraId="3E180AA6" w14:textId="77777777" w:rsidR="00F21FCB" w:rsidRDefault="00D162C0">
            <w:pPr>
              <w:widowControl/>
              <w:spacing w:line="360" w:lineRule="auto"/>
              <w:jc w:val="center"/>
              <w:rPr>
                <w:rFonts w:ascii="Times New Roman" w:eastAsia="宋体" w:hAnsi="Times New Roman"/>
                <w:color w:val="000000"/>
                <w:sz w:val="18"/>
                <w:szCs w:val="18"/>
              </w:rPr>
            </w:pPr>
            <w:r>
              <w:rPr>
                <w:rFonts w:ascii="Times New Roman" w:eastAsia="宋体" w:hAnsi="Times New Roman" w:hint="eastAsia"/>
                <w:color w:val="000000"/>
                <w:sz w:val="18"/>
                <w:szCs w:val="18"/>
              </w:rPr>
              <w:t>流量生成</w:t>
            </w:r>
          </w:p>
        </w:tc>
        <w:tc>
          <w:tcPr>
            <w:tcW w:w="1813" w:type="dxa"/>
            <w:gridSpan w:val="2"/>
            <w:vAlign w:val="center"/>
          </w:tcPr>
          <w:p w14:paraId="3B5D4571" w14:textId="77777777" w:rsidR="00F21FCB" w:rsidRDefault="00D162C0">
            <w:pPr>
              <w:widowControl/>
              <w:spacing w:line="360" w:lineRule="auto"/>
              <w:jc w:val="center"/>
              <w:rPr>
                <w:rFonts w:ascii="Times New Roman" w:eastAsia="宋体" w:hAnsi="Times New Roman"/>
                <w:color w:val="000000"/>
                <w:sz w:val="18"/>
                <w:szCs w:val="18"/>
              </w:rPr>
            </w:pPr>
            <w:r>
              <w:rPr>
                <w:rFonts w:ascii="Times New Roman" w:eastAsia="宋体" w:hAnsi="Times New Roman" w:hint="eastAsia"/>
                <w:color w:val="000000"/>
                <w:sz w:val="18"/>
                <w:szCs w:val="18"/>
              </w:rPr>
              <w:t>数据包到达间隔</w:t>
            </w:r>
          </w:p>
        </w:tc>
        <w:tc>
          <w:tcPr>
            <w:tcW w:w="4068" w:type="dxa"/>
            <w:vAlign w:val="center"/>
          </w:tcPr>
          <w:p w14:paraId="043DD04E" w14:textId="77777777" w:rsidR="00F21FCB" w:rsidRDefault="00D162C0">
            <w:pPr>
              <w:widowControl/>
              <w:spacing w:line="360" w:lineRule="auto"/>
              <w:jc w:val="center"/>
              <w:rPr>
                <w:rFonts w:ascii="Times New Roman" w:eastAsia="宋体" w:hAnsi="Times New Roman"/>
                <w:color w:val="000000"/>
                <w:sz w:val="18"/>
                <w:szCs w:val="18"/>
              </w:rPr>
            </w:pPr>
            <w:r>
              <w:rPr>
                <w:rFonts w:ascii="Times New Roman" w:eastAsia="宋体" w:hAnsi="Times New Roman" w:hint="eastAsia"/>
                <w:color w:val="000000"/>
                <w:sz w:val="18"/>
                <w:szCs w:val="18"/>
              </w:rPr>
              <w:t>服从负指数分布（泊松过程）</w:t>
            </w:r>
            <w:r>
              <w:rPr>
                <w:rFonts w:ascii="Times New Roman" w:eastAsia="宋体" w:hAnsi="Times New Roman"/>
                <w:color w:val="000000"/>
                <w:sz w:val="18"/>
                <w:szCs w:val="18"/>
                <w:vertAlign w:val="superscript"/>
              </w:rPr>
              <w:fldChar w:fldCharType="begin"/>
            </w:r>
            <w:r>
              <w:rPr>
                <w:rFonts w:ascii="Times New Roman" w:eastAsia="宋体" w:hAnsi="Times New Roman"/>
                <w:color w:val="000000"/>
                <w:sz w:val="18"/>
                <w:szCs w:val="18"/>
                <w:vertAlign w:val="superscript"/>
              </w:rPr>
              <w:instrText xml:space="preserve"> </w:instrText>
            </w:r>
            <w:r>
              <w:rPr>
                <w:rFonts w:ascii="Times New Roman" w:eastAsia="宋体" w:hAnsi="Times New Roman" w:hint="eastAsia"/>
                <w:color w:val="000000"/>
                <w:sz w:val="18"/>
                <w:szCs w:val="18"/>
                <w:vertAlign w:val="superscript"/>
              </w:rPr>
              <w:instrText>REF _Ref192937659 \r \h</w:instrText>
            </w:r>
            <w:r>
              <w:rPr>
                <w:rFonts w:ascii="Times New Roman" w:eastAsia="宋体" w:hAnsi="Times New Roman"/>
                <w:color w:val="000000"/>
                <w:sz w:val="18"/>
                <w:szCs w:val="18"/>
                <w:vertAlign w:val="superscript"/>
              </w:rPr>
              <w:instrText xml:space="preserve">  \* MERGEFORMAT </w:instrText>
            </w:r>
            <w:r>
              <w:rPr>
                <w:rFonts w:ascii="Times New Roman" w:eastAsia="宋体" w:hAnsi="Times New Roman"/>
                <w:color w:val="000000"/>
                <w:sz w:val="18"/>
                <w:szCs w:val="18"/>
                <w:vertAlign w:val="superscript"/>
              </w:rPr>
            </w:r>
            <w:r>
              <w:rPr>
                <w:rFonts w:ascii="Times New Roman" w:eastAsia="宋体" w:hAnsi="Times New Roman"/>
                <w:color w:val="000000"/>
                <w:sz w:val="18"/>
                <w:szCs w:val="18"/>
                <w:vertAlign w:val="superscript"/>
              </w:rPr>
              <w:fldChar w:fldCharType="separate"/>
            </w:r>
            <w:r>
              <w:rPr>
                <w:rFonts w:ascii="Times New Roman" w:eastAsia="宋体" w:hAnsi="Times New Roman"/>
                <w:color w:val="000000"/>
                <w:sz w:val="18"/>
                <w:szCs w:val="18"/>
                <w:vertAlign w:val="superscript"/>
              </w:rPr>
              <w:t>[20]</w:t>
            </w:r>
            <w:r>
              <w:rPr>
                <w:rFonts w:ascii="Times New Roman" w:eastAsia="宋体" w:hAnsi="Times New Roman"/>
                <w:color w:val="000000"/>
                <w:sz w:val="18"/>
                <w:szCs w:val="18"/>
                <w:vertAlign w:val="superscript"/>
              </w:rPr>
              <w:fldChar w:fldCharType="end"/>
            </w:r>
          </w:p>
        </w:tc>
      </w:tr>
      <w:tr w:rsidR="00F21FCB" w14:paraId="0078A910" w14:textId="77777777">
        <w:trPr>
          <w:trHeight w:val="458"/>
          <w:jc w:val="center"/>
        </w:trPr>
        <w:tc>
          <w:tcPr>
            <w:tcW w:w="1589" w:type="dxa"/>
            <w:vMerge/>
            <w:vAlign w:val="center"/>
          </w:tcPr>
          <w:p w14:paraId="362902E3" w14:textId="77777777" w:rsidR="00F21FCB" w:rsidRDefault="00F21FCB">
            <w:pPr>
              <w:widowControl/>
              <w:spacing w:line="360" w:lineRule="auto"/>
              <w:jc w:val="center"/>
              <w:rPr>
                <w:rFonts w:ascii="Times New Roman" w:eastAsia="宋体" w:hAnsi="Times New Roman"/>
                <w:color w:val="000000"/>
                <w:sz w:val="18"/>
                <w:szCs w:val="18"/>
              </w:rPr>
            </w:pPr>
          </w:p>
        </w:tc>
        <w:tc>
          <w:tcPr>
            <w:tcW w:w="1589" w:type="dxa"/>
            <w:vAlign w:val="center"/>
          </w:tcPr>
          <w:p w14:paraId="5E608319" w14:textId="77777777" w:rsidR="00F21FCB" w:rsidRDefault="00D162C0">
            <w:pPr>
              <w:widowControl/>
              <w:spacing w:line="360" w:lineRule="auto"/>
              <w:jc w:val="center"/>
              <w:rPr>
                <w:rFonts w:ascii="Times New Roman" w:eastAsia="宋体" w:hAnsi="Times New Roman"/>
                <w:color w:val="000000"/>
                <w:sz w:val="18"/>
                <w:szCs w:val="18"/>
              </w:rPr>
            </w:pPr>
            <w:r>
              <w:rPr>
                <w:rFonts w:ascii="Times New Roman" w:eastAsia="宋体" w:hAnsi="Times New Roman" w:hint="eastAsia"/>
                <w:color w:val="000000"/>
                <w:sz w:val="18"/>
                <w:szCs w:val="18"/>
              </w:rPr>
              <w:t>每秒流数目</w:t>
            </w:r>
          </w:p>
        </w:tc>
        <w:tc>
          <w:tcPr>
            <w:tcW w:w="4292" w:type="dxa"/>
            <w:gridSpan w:val="2"/>
            <w:vAlign w:val="center"/>
          </w:tcPr>
          <w:p w14:paraId="37923E9C" w14:textId="77777777" w:rsidR="00F21FCB" w:rsidRDefault="00D162C0">
            <w:pPr>
              <w:widowControl/>
              <w:spacing w:line="360" w:lineRule="auto"/>
              <w:jc w:val="center"/>
              <w:rPr>
                <w:rFonts w:ascii="Times New Roman" w:eastAsia="宋体" w:hAnsi="Times New Roman"/>
                <w:color w:val="000000"/>
                <w:sz w:val="18"/>
                <w:szCs w:val="18"/>
              </w:rPr>
            </w:pPr>
            <w:r>
              <w:rPr>
                <w:rFonts w:ascii="Times New Roman" w:eastAsia="宋体" w:hAnsi="Times New Roman" w:hint="eastAsia"/>
                <w:color w:val="000000"/>
                <w:sz w:val="18"/>
                <w:szCs w:val="18"/>
              </w:rPr>
              <w:t>服从泊松分布</w:t>
            </w:r>
            <w:r>
              <w:rPr>
                <w:rFonts w:ascii="Times New Roman" w:eastAsia="宋体" w:hAnsi="Times New Roman" w:hint="eastAsia"/>
                <w:color w:val="000000"/>
                <w:sz w:val="18"/>
                <w:szCs w:val="18"/>
              </w:rPr>
              <w:t xml:space="preserve"> 500</w:t>
            </w:r>
            <w:r>
              <w:rPr>
                <w:rFonts w:ascii="Times New Roman" w:eastAsia="宋体" w:hAnsi="Times New Roman" w:hint="eastAsia"/>
                <w:color w:val="000000"/>
                <w:sz w:val="18"/>
                <w:szCs w:val="18"/>
              </w:rPr>
              <w:t>流</w:t>
            </w:r>
            <w:r>
              <w:rPr>
                <w:rFonts w:ascii="Times New Roman" w:eastAsia="宋体" w:hAnsi="Times New Roman" w:hint="eastAsia"/>
                <w:color w:val="000000"/>
                <w:sz w:val="18"/>
                <w:szCs w:val="18"/>
              </w:rPr>
              <w:t>/s</w:t>
            </w:r>
            <w:r>
              <w:rPr>
                <w:rFonts w:ascii="Times New Roman" w:eastAsia="宋体" w:hAnsi="Times New Roman"/>
                <w:color w:val="000000"/>
                <w:sz w:val="18"/>
                <w:szCs w:val="18"/>
                <w:vertAlign w:val="superscript"/>
              </w:rPr>
              <w:fldChar w:fldCharType="begin"/>
            </w:r>
            <w:r>
              <w:rPr>
                <w:rFonts w:ascii="Times New Roman" w:eastAsia="宋体" w:hAnsi="Times New Roman"/>
                <w:color w:val="000000"/>
                <w:sz w:val="18"/>
                <w:szCs w:val="18"/>
                <w:vertAlign w:val="superscript"/>
              </w:rPr>
              <w:instrText xml:space="preserve"> </w:instrText>
            </w:r>
            <w:r>
              <w:rPr>
                <w:rFonts w:ascii="Times New Roman" w:eastAsia="宋体" w:hAnsi="Times New Roman" w:hint="eastAsia"/>
                <w:color w:val="000000"/>
                <w:sz w:val="18"/>
                <w:szCs w:val="18"/>
                <w:vertAlign w:val="superscript"/>
              </w:rPr>
              <w:instrText>REF _Ref192937663 \r \h</w:instrText>
            </w:r>
            <w:r>
              <w:rPr>
                <w:rFonts w:ascii="Times New Roman" w:eastAsia="宋体" w:hAnsi="Times New Roman"/>
                <w:color w:val="000000"/>
                <w:sz w:val="18"/>
                <w:szCs w:val="18"/>
                <w:vertAlign w:val="superscript"/>
              </w:rPr>
              <w:instrText xml:space="preserve">  \* MERGEFORMAT </w:instrText>
            </w:r>
            <w:r>
              <w:rPr>
                <w:rFonts w:ascii="Times New Roman" w:eastAsia="宋体" w:hAnsi="Times New Roman"/>
                <w:color w:val="000000"/>
                <w:sz w:val="18"/>
                <w:szCs w:val="18"/>
                <w:vertAlign w:val="superscript"/>
              </w:rPr>
            </w:r>
            <w:r>
              <w:rPr>
                <w:rFonts w:ascii="Times New Roman" w:eastAsia="宋体" w:hAnsi="Times New Roman"/>
                <w:color w:val="000000"/>
                <w:sz w:val="18"/>
                <w:szCs w:val="18"/>
                <w:vertAlign w:val="superscript"/>
              </w:rPr>
              <w:fldChar w:fldCharType="separate"/>
            </w:r>
            <w:r>
              <w:rPr>
                <w:rFonts w:ascii="Times New Roman" w:eastAsia="宋体" w:hAnsi="Times New Roman"/>
                <w:color w:val="000000"/>
                <w:sz w:val="18"/>
                <w:szCs w:val="18"/>
                <w:vertAlign w:val="superscript"/>
              </w:rPr>
              <w:t>[21]</w:t>
            </w:r>
            <w:r>
              <w:rPr>
                <w:rFonts w:ascii="Times New Roman" w:eastAsia="宋体" w:hAnsi="Times New Roman"/>
                <w:color w:val="000000"/>
                <w:sz w:val="18"/>
                <w:szCs w:val="18"/>
                <w:vertAlign w:val="superscript"/>
              </w:rPr>
              <w:fldChar w:fldCharType="end"/>
            </w:r>
          </w:p>
        </w:tc>
      </w:tr>
      <w:tr w:rsidR="00F21FCB" w14:paraId="30C282DF" w14:textId="77777777">
        <w:trPr>
          <w:trHeight w:val="696"/>
          <w:jc w:val="center"/>
        </w:trPr>
        <w:tc>
          <w:tcPr>
            <w:tcW w:w="1589" w:type="dxa"/>
            <w:vMerge/>
            <w:vAlign w:val="center"/>
          </w:tcPr>
          <w:p w14:paraId="2FFA7BBE" w14:textId="77777777" w:rsidR="00F21FCB" w:rsidRDefault="00F21FCB">
            <w:pPr>
              <w:widowControl/>
              <w:spacing w:line="360" w:lineRule="auto"/>
              <w:jc w:val="center"/>
              <w:rPr>
                <w:rFonts w:ascii="Times New Roman" w:eastAsia="宋体" w:hAnsi="Times New Roman"/>
                <w:color w:val="000000"/>
                <w:sz w:val="18"/>
                <w:szCs w:val="18"/>
              </w:rPr>
            </w:pPr>
          </w:p>
        </w:tc>
        <w:tc>
          <w:tcPr>
            <w:tcW w:w="1589" w:type="dxa"/>
            <w:vAlign w:val="center"/>
          </w:tcPr>
          <w:p w14:paraId="3769F2F4" w14:textId="77777777" w:rsidR="00F21FCB" w:rsidRDefault="00D162C0">
            <w:pPr>
              <w:widowControl/>
              <w:spacing w:line="360" w:lineRule="auto"/>
              <w:jc w:val="center"/>
              <w:rPr>
                <w:rFonts w:ascii="Times New Roman" w:eastAsia="宋体" w:hAnsi="Times New Roman"/>
                <w:color w:val="000000"/>
                <w:sz w:val="18"/>
                <w:szCs w:val="18"/>
              </w:rPr>
            </w:pPr>
            <w:r>
              <w:rPr>
                <w:rFonts w:ascii="Times New Roman" w:eastAsia="宋体" w:hAnsi="Times New Roman" w:hint="eastAsia"/>
                <w:color w:val="000000"/>
                <w:sz w:val="18"/>
                <w:szCs w:val="18"/>
              </w:rPr>
              <w:t>数据流的大小</w:t>
            </w:r>
          </w:p>
        </w:tc>
        <w:tc>
          <w:tcPr>
            <w:tcW w:w="4292" w:type="dxa"/>
            <w:gridSpan w:val="2"/>
            <w:vAlign w:val="center"/>
          </w:tcPr>
          <w:p w14:paraId="769A5231" w14:textId="77777777" w:rsidR="00F21FCB" w:rsidRDefault="00D162C0">
            <w:pPr>
              <w:widowControl/>
              <w:spacing w:line="360" w:lineRule="auto"/>
              <w:jc w:val="center"/>
              <w:rPr>
                <w:rFonts w:ascii="Times New Roman" w:eastAsia="宋体" w:hAnsi="Times New Roman"/>
                <w:color w:val="000000"/>
                <w:sz w:val="18"/>
                <w:szCs w:val="18"/>
              </w:rPr>
            </w:pPr>
            <w:r>
              <w:rPr>
                <w:rFonts w:ascii="Times New Roman" w:eastAsia="宋体" w:hAnsi="Times New Roman" w:hint="eastAsia"/>
                <w:color w:val="000000"/>
                <w:sz w:val="18"/>
                <w:szCs w:val="18"/>
              </w:rPr>
              <w:t>服从均匀分布</w:t>
            </w:r>
            <w:r>
              <w:rPr>
                <w:rFonts w:ascii="Times New Roman" w:eastAsia="宋体" w:hAnsi="Times New Roman"/>
                <w:color w:val="000000"/>
                <w:sz w:val="18"/>
                <w:szCs w:val="18"/>
                <w:vertAlign w:val="superscript"/>
              </w:rPr>
              <w:fldChar w:fldCharType="begin"/>
            </w:r>
            <w:r>
              <w:rPr>
                <w:rFonts w:ascii="Times New Roman" w:eastAsia="宋体" w:hAnsi="Times New Roman"/>
                <w:color w:val="000000"/>
                <w:sz w:val="18"/>
                <w:szCs w:val="18"/>
                <w:vertAlign w:val="superscript"/>
              </w:rPr>
              <w:instrText xml:space="preserve"> </w:instrText>
            </w:r>
            <w:r>
              <w:rPr>
                <w:rFonts w:ascii="Times New Roman" w:eastAsia="宋体" w:hAnsi="Times New Roman" w:hint="eastAsia"/>
                <w:color w:val="000000"/>
                <w:sz w:val="18"/>
                <w:szCs w:val="18"/>
                <w:vertAlign w:val="superscript"/>
              </w:rPr>
              <w:instrText>REF _Ref192937659 \r \h</w:instrText>
            </w:r>
            <w:r>
              <w:rPr>
                <w:rFonts w:ascii="Times New Roman" w:eastAsia="宋体" w:hAnsi="Times New Roman"/>
                <w:color w:val="000000"/>
                <w:sz w:val="18"/>
                <w:szCs w:val="18"/>
                <w:vertAlign w:val="superscript"/>
              </w:rPr>
              <w:instrText xml:space="preserve">  \* MERGEFORMAT </w:instrText>
            </w:r>
            <w:r>
              <w:rPr>
                <w:rFonts w:ascii="Times New Roman" w:eastAsia="宋体" w:hAnsi="Times New Roman"/>
                <w:color w:val="000000"/>
                <w:sz w:val="18"/>
                <w:szCs w:val="18"/>
                <w:vertAlign w:val="superscript"/>
              </w:rPr>
            </w:r>
            <w:r>
              <w:rPr>
                <w:rFonts w:ascii="Times New Roman" w:eastAsia="宋体" w:hAnsi="Times New Roman"/>
                <w:color w:val="000000"/>
                <w:sz w:val="18"/>
                <w:szCs w:val="18"/>
                <w:vertAlign w:val="superscript"/>
              </w:rPr>
              <w:fldChar w:fldCharType="separate"/>
            </w:r>
            <w:r>
              <w:rPr>
                <w:rFonts w:ascii="Times New Roman" w:eastAsia="宋体" w:hAnsi="Times New Roman"/>
                <w:color w:val="000000"/>
                <w:sz w:val="18"/>
                <w:szCs w:val="18"/>
                <w:vertAlign w:val="superscript"/>
              </w:rPr>
              <w:t>[20]</w:t>
            </w:r>
            <w:r>
              <w:rPr>
                <w:rFonts w:ascii="Times New Roman" w:eastAsia="宋体" w:hAnsi="Times New Roman"/>
                <w:color w:val="000000"/>
                <w:sz w:val="18"/>
                <w:szCs w:val="18"/>
                <w:vertAlign w:val="superscript"/>
              </w:rPr>
              <w:fldChar w:fldCharType="end"/>
            </w:r>
          </w:p>
          <w:p w14:paraId="19501857" w14:textId="77777777" w:rsidR="00F21FCB" w:rsidRDefault="00D162C0">
            <w:pPr>
              <w:widowControl/>
              <w:spacing w:line="360" w:lineRule="auto"/>
              <w:jc w:val="center"/>
              <w:rPr>
                <w:rFonts w:ascii="Times New Roman" w:eastAsia="宋体" w:hAnsi="Times New Roman"/>
                <w:color w:val="000000"/>
                <w:sz w:val="18"/>
                <w:szCs w:val="18"/>
              </w:rPr>
            </w:pPr>
            <w:r>
              <w:rPr>
                <w:rFonts w:ascii="Times New Roman" w:eastAsia="宋体" w:hAnsi="Times New Roman"/>
                <w:color w:val="000000"/>
                <w:sz w:val="18"/>
                <w:szCs w:val="18"/>
              </w:rPr>
              <w:t>95%</w:t>
            </w:r>
            <w:r>
              <w:rPr>
                <w:rFonts w:ascii="Times New Roman" w:eastAsia="宋体" w:hAnsi="Times New Roman" w:hint="eastAsia"/>
                <w:color w:val="000000"/>
                <w:sz w:val="18"/>
                <w:szCs w:val="18"/>
              </w:rPr>
              <w:t>：</w:t>
            </w:r>
            <w:r>
              <w:rPr>
                <w:rFonts w:ascii="Times New Roman" w:eastAsia="宋体" w:hAnsi="Times New Roman"/>
                <w:color w:val="000000"/>
                <w:sz w:val="18"/>
                <w:szCs w:val="18"/>
              </w:rPr>
              <w:t>1~100 kB</w:t>
            </w:r>
            <w:r>
              <w:rPr>
                <w:rFonts w:ascii="Times New Roman" w:eastAsia="宋体" w:hAnsi="Times New Roman" w:hint="eastAsia"/>
                <w:color w:val="000000"/>
                <w:sz w:val="18"/>
                <w:szCs w:val="18"/>
              </w:rPr>
              <w:t>；</w:t>
            </w:r>
            <w:r>
              <w:rPr>
                <w:rFonts w:ascii="Times New Roman" w:eastAsia="宋体" w:hAnsi="Times New Roman"/>
                <w:color w:val="000000"/>
                <w:sz w:val="18"/>
                <w:szCs w:val="18"/>
              </w:rPr>
              <w:t>5%</w:t>
            </w:r>
            <w:r>
              <w:rPr>
                <w:rFonts w:ascii="Times New Roman" w:eastAsia="宋体" w:hAnsi="Times New Roman" w:hint="eastAsia"/>
                <w:color w:val="000000"/>
                <w:sz w:val="18"/>
                <w:szCs w:val="18"/>
              </w:rPr>
              <w:t>：</w:t>
            </w:r>
            <w:r>
              <w:rPr>
                <w:rFonts w:ascii="Times New Roman" w:eastAsia="宋体" w:hAnsi="Times New Roman"/>
                <w:color w:val="000000"/>
                <w:sz w:val="18"/>
                <w:szCs w:val="18"/>
              </w:rPr>
              <w:t>100 kB~10 MB</w:t>
            </w:r>
          </w:p>
        </w:tc>
      </w:tr>
      <w:tr w:rsidR="00F21FCB" w14:paraId="14EC23BE" w14:textId="77777777">
        <w:trPr>
          <w:jc w:val="center"/>
        </w:trPr>
        <w:tc>
          <w:tcPr>
            <w:tcW w:w="1589" w:type="dxa"/>
            <w:vMerge/>
            <w:tcBorders>
              <w:bottom w:val="single" w:sz="4" w:space="0" w:color="4F81BD" w:themeColor="accent1"/>
            </w:tcBorders>
            <w:vAlign w:val="center"/>
          </w:tcPr>
          <w:p w14:paraId="31236082" w14:textId="77777777" w:rsidR="00F21FCB" w:rsidRDefault="00F21FCB">
            <w:pPr>
              <w:widowControl/>
              <w:spacing w:line="360" w:lineRule="auto"/>
              <w:jc w:val="center"/>
              <w:rPr>
                <w:rFonts w:ascii="Times New Roman" w:eastAsia="宋体" w:hAnsi="Times New Roman"/>
                <w:color w:val="000000"/>
                <w:sz w:val="18"/>
                <w:szCs w:val="18"/>
              </w:rPr>
            </w:pPr>
          </w:p>
        </w:tc>
        <w:tc>
          <w:tcPr>
            <w:tcW w:w="1589" w:type="dxa"/>
            <w:tcBorders>
              <w:bottom w:val="single" w:sz="4" w:space="0" w:color="4F81BD" w:themeColor="accent1"/>
            </w:tcBorders>
            <w:vAlign w:val="center"/>
          </w:tcPr>
          <w:p w14:paraId="353A173F" w14:textId="77777777" w:rsidR="00F21FCB" w:rsidRDefault="00D162C0">
            <w:pPr>
              <w:widowControl/>
              <w:spacing w:line="360" w:lineRule="auto"/>
              <w:jc w:val="center"/>
              <w:rPr>
                <w:rFonts w:ascii="Times New Roman" w:eastAsia="宋体" w:hAnsi="Times New Roman"/>
                <w:color w:val="000000"/>
                <w:sz w:val="18"/>
                <w:szCs w:val="18"/>
              </w:rPr>
            </w:pPr>
            <w:r>
              <w:rPr>
                <w:rFonts w:ascii="Times New Roman" w:eastAsia="宋体" w:hAnsi="Times New Roman" w:hint="eastAsia"/>
                <w:color w:val="000000"/>
                <w:sz w:val="18"/>
                <w:szCs w:val="18"/>
              </w:rPr>
              <w:t>流到达间隔</w:t>
            </w:r>
          </w:p>
        </w:tc>
        <w:tc>
          <w:tcPr>
            <w:tcW w:w="4292" w:type="dxa"/>
            <w:gridSpan w:val="2"/>
            <w:tcBorders>
              <w:bottom w:val="single" w:sz="4" w:space="0" w:color="4F81BD" w:themeColor="accent1"/>
            </w:tcBorders>
            <w:vAlign w:val="center"/>
          </w:tcPr>
          <w:p w14:paraId="109A9253" w14:textId="77777777" w:rsidR="00F21FCB" w:rsidRDefault="00D162C0">
            <w:pPr>
              <w:widowControl/>
              <w:spacing w:line="360" w:lineRule="auto"/>
              <w:jc w:val="center"/>
              <w:rPr>
                <w:rFonts w:ascii="Times New Roman" w:eastAsia="宋体" w:hAnsi="Times New Roman"/>
                <w:strike/>
                <w:color w:val="000000"/>
                <w:sz w:val="18"/>
                <w:szCs w:val="18"/>
              </w:rPr>
            </w:pPr>
            <w:r>
              <w:rPr>
                <w:rFonts w:ascii="Times New Roman" w:eastAsia="宋体" w:hAnsi="Times New Roman" w:hint="eastAsia"/>
                <w:color w:val="000000"/>
                <w:sz w:val="18"/>
                <w:szCs w:val="18"/>
              </w:rPr>
              <w:t>服从负指数分布</w:t>
            </w:r>
            <w:r>
              <w:rPr>
                <w:rFonts w:ascii="Times New Roman" w:eastAsia="宋体" w:hAnsi="Times New Roman" w:hint="eastAsia"/>
                <w:color w:val="000000"/>
                <w:sz w:val="18"/>
                <w:szCs w:val="18"/>
              </w:rPr>
              <w:t xml:space="preserve"> 2</w:t>
            </w:r>
            <w:r>
              <w:rPr>
                <w:rFonts w:ascii="Times New Roman" w:eastAsia="宋体" w:hAnsi="Times New Roman"/>
                <w:color w:val="000000"/>
                <w:sz w:val="18"/>
                <w:szCs w:val="18"/>
              </w:rPr>
              <w:t xml:space="preserve"> </w:t>
            </w:r>
            <w:r>
              <w:rPr>
                <w:rFonts w:ascii="Times New Roman" w:eastAsia="宋体" w:hAnsi="Times New Roman" w:hint="eastAsia"/>
                <w:color w:val="000000"/>
                <w:sz w:val="18"/>
                <w:szCs w:val="18"/>
              </w:rPr>
              <w:t>ms</w:t>
            </w:r>
            <w:r>
              <w:rPr>
                <w:rFonts w:ascii="Times New Roman" w:eastAsia="宋体" w:hAnsi="Times New Roman"/>
                <w:color w:val="000000"/>
                <w:sz w:val="18"/>
                <w:szCs w:val="18"/>
                <w:vertAlign w:val="superscript"/>
              </w:rPr>
              <w:fldChar w:fldCharType="begin"/>
            </w:r>
            <w:r>
              <w:rPr>
                <w:rFonts w:ascii="Times New Roman" w:eastAsia="宋体" w:hAnsi="Times New Roman"/>
                <w:color w:val="000000"/>
                <w:sz w:val="18"/>
                <w:szCs w:val="18"/>
                <w:vertAlign w:val="superscript"/>
              </w:rPr>
              <w:instrText xml:space="preserve"> </w:instrText>
            </w:r>
            <w:r>
              <w:rPr>
                <w:rFonts w:ascii="Times New Roman" w:eastAsia="宋体" w:hAnsi="Times New Roman" w:hint="eastAsia"/>
                <w:color w:val="000000"/>
                <w:sz w:val="18"/>
                <w:szCs w:val="18"/>
                <w:vertAlign w:val="superscript"/>
              </w:rPr>
              <w:instrText>REF _Ref192937655 \r \h</w:instrText>
            </w:r>
            <w:r>
              <w:rPr>
                <w:rFonts w:ascii="Times New Roman" w:eastAsia="宋体" w:hAnsi="Times New Roman"/>
                <w:color w:val="000000"/>
                <w:sz w:val="18"/>
                <w:szCs w:val="18"/>
                <w:vertAlign w:val="superscript"/>
              </w:rPr>
              <w:instrText xml:space="preserve">  \* MERGEFORMAT </w:instrText>
            </w:r>
            <w:r>
              <w:rPr>
                <w:rFonts w:ascii="Times New Roman" w:eastAsia="宋体" w:hAnsi="Times New Roman"/>
                <w:color w:val="000000"/>
                <w:sz w:val="18"/>
                <w:szCs w:val="18"/>
                <w:vertAlign w:val="superscript"/>
              </w:rPr>
            </w:r>
            <w:r>
              <w:rPr>
                <w:rFonts w:ascii="Times New Roman" w:eastAsia="宋体" w:hAnsi="Times New Roman"/>
                <w:color w:val="000000"/>
                <w:sz w:val="18"/>
                <w:szCs w:val="18"/>
                <w:vertAlign w:val="superscript"/>
              </w:rPr>
              <w:fldChar w:fldCharType="separate"/>
            </w:r>
            <w:r>
              <w:rPr>
                <w:rFonts w:ascii="Times New Roman" w:eastAsia="宋体" w:hAnsi="Times New Roman"/>
                <w:color w:val="000000"/>
                <w:sz w:val="18"/>
                <w:szCs w:val="18"/>
                <w:vertAlign w:val="superscript"/>
              </w:rPr>
              <w:t>[19]</w:t>
            </w:r>
            <w:r>
              <w:rPr>
                <w:rFonts w:ascii="Times New Roman" w:eastAsia="宋体" w:hAnsi="Times New Roman"/>
                <w:color w:val="000000"/>
                <w:sz w:val="18"/>
                <w:szCs w:val="18"/>
                <w:vertAlign w:val="superscript"/>
              </w:rPr>
              <w:fldChar w:fldCharType="end"/>
            </w:r>
          </w:p>
        </w:tc>
      </w:tr>
      <w:tr w:rsidR="00F21FCB" w14:paraId="6D32496E" w14:textId="77777777">
        <w:trPr>
          <w:jc w:val="center"/>
        </w:trPr>
        <w:tc>
          <w:tcPr>
            <w:tcW w:w="1589" w:type="dxa"/>
            <w:vMerge w:val="restart"/>
            <w:tcBorders>
              <w:top w:val="single" w:sz="4" w:space="0" w:color="4F81BD" w:themeColor="accent1"/>
            </w:tcBorders>
            <w:vAlign w:val="center"/>
          </w:tcPr>
          <w:p w14:paraId="4223DC3B" w14:textId="77777777" w:rsidR="00F21FCB" w:rsidRDefault="00D162C0">
            <w:pPr>
              <w:widowControl/>
              <w:spacing w:line="360" w:lineRule="auto"/>
              <w:jc w:val="center"/>
              <w:rPr>
                <w:rFonts w:ascii="Times New Roman" w:eastAsia="宋体" w:hAnsi="Times New Roman"/>
                <w:color w:val="000000"/>
                <w:sz w:val="18"/>
                <w:szCs w:val="18"/>
              </w:rPr>
            </w:pPr>
            <w:r>
              <w:rPr>
                <w:rFonts w:ascii="Times New Roman" w:eastAsia="宋体" w:hAnsi="Times New Roman" w:hint="eastAsia"/>
                <w:color w:val="000000"/>
                <w:sz w:val="18"/>
                <w:szCs w:val="18"/>
              </w:rPr>
              <w:t>网络拓扑</w:t>
            </w:r>
          </w:p>
        </w:tc>
        <w:tc>
          <w:tcPr>
            <w:tcW w:w="1589" w:type="dxa"/>
            <w:tcBorders>
              <w:top w:val="single" w:sz="4" w:space="0" w:color="4F81BD" w:themeColor="accent1"/>
            </w:tcBorders>
            <w:vAlign w:val="center"/>
          </w:tcPr>
          <w:p w14:paraId="74C4A3B7" w14:textId="77777777" w:rsidR="00F21FCB" w:rsidRDefault="00D162C0">
            <w:pPr>
              <w:widowControl/>
              <w:spacing w:line="360" w:lineRule="auto"/>
              <w:jc w:val="center"/>
              <w:rPr>
                <w:rFonts w:ascii="Times New Roman" w:eastAsia="宋体" w:hAnsi="Times New Roman"/>
                <w:color w:val="000000"/>
                <w:sz w:val="18"/>
                <w:szCs w:val="18"/>
              </w:rPr>
            </w:pPr>
            <w:r>
              <w:rPr>
                <w:rFonts w:ascii="Times New Roman" w:eastAsia="宋体" w:hAnsi="Times New Roman" w:hint="eastAsia"/>
                <w:color w:val="000000"/>
                <w:sz w:val="18"/>
                <w:szCs w:val="18"/>
              </w:rPr>
              <w:t>节点数</w:t>
            </w:r>
          </w:p>
        </w:tc>
        <w:tc>
          <w:tcPr>
            <w:tcW w:w="4292" w:type="dxa"/>
            <w:gridSpan w:val="2"/>
            <w:tcBorders>
              <w:top w:val="single" w:sz="4" w:space="0" w:color="4F81BD" w:themeColor="accent1"/>
            </w:tcBorders>
            <w:vAlign w:val="center"/>
          </w:tcPr>
          <w:p w14:paraId="36C98CFB" w14:textId="77777777" w:rsidR="00F21FCB" w:rsidRDefault="00D162C0">
            <w:pPr>
              <w:widowControl/>
              <w:spacing w:line="360" w:lineRule="auto"/>
              <w:jc w:val="center"/>
              <w:rPr>
                <w:rFonts w:ascii="Times New Roman" w:eastAsia="宋体" w:hAnsi="Times New Roman"/>
                <w:color w:val="000000"/>
                <w:sz w:val="18"/>
                <w:szCs w:val="18"/>
              </w:rPr>
            </w:pPr>
            <w:r>
              <w:rPr>
                <w:rFonts w:ascii="Times New Roman" w:eastAsia="宋体" w:hAnsi="Times New Roman" w:hint="eastAsia"/>
                <w:color w:val="000000"/>
                <w:sz w:val="18"/>
                <w:szCs w:val="18"/>
              </w:rPr>
              <w:t>机架内</w:t>
            </w:r>
            <w:r>
              <w:rPr>
                <w:rFonts w:ascii="Times New Roman" w:eastAsia="宋体" w:hAnsi="Times New Roman" w:hint="eastAsia"/>
                <w:color w:val="000000"/>
                <w:sz w:val="18"/>
                <w:szCs w:val="18"/>
              </w:rPr>
              <w:t>32</w:t>
            </w:r>
            <w:r>
              <w:rPr>
                <w:rFonts w:ascii="Times New Roman" w:eastAsia="宋体" w:hAnsi="Times New Roman" w:hint="eastAsia"/>
                <w:color w:val="000000"/>
                <w:sz w:val="18"/>
                <w:szCs w:val="18"/>
              </w:rPr>
              <w:t>节点</w:t>
            </w:r>
          </w:p>
        </w:tc>
      </w:tr>
      <w:tr w:rsidR="00F21FCB" w14:paraId="05B2A526" w14:textId="77777777">
        <w:trPr>
          <w:jc w:val="center"/>
        </w:trPr>
        <w:tc>
          <w:tcPr>
            <w:tcW w:w="1589" w:type="dxa"/>
            <w:vMerge/>
            <w:vAlign w:val="center"/>
          </w:tcPr>
          <w:p w14:paraId="3D37EF68" w14:textId="77777777" w:rsidR="00F21FCB" w:rsidRDefault="00F21FCB">
            <w:pPr>
              <w:widowControl/>
              <w:spacing w:line="360" w:lineRule="auto"/>
              <w:jc w:val="center"/>
              <w:rPr>
                <w:rFonts w:ascii="Times New Roman" w:eastAsia="宋体" w:hAnsi="Times New Roman"/>
                <w:color w:val="000000"/>
                <w:sz w:val="18"/>
                <w:szCs w:val="18"/>
              </w:rPr>
            </w:pPr>
          </w:p>
        </w:tc>
        <w:tc>
          <w:tcPr>
            <w:tcW w:w="1589" w:type="dxa"/>
            <w:vAlign w:val="center"/>
          </w:tcPr>
          <w:p w14:paraId="25E838BB" w14:textId="77777777" w:rsidR="00F21FCB" w:rsidRDefault="00D162C0">
            <w:pPr>
              <w:widowControl/>
              <w:spacing w:line="360" w:lineRule="auto"/>
              <w:jc w:val="center"/>
              <w:rPr>
                <w:rFonts w:ascii="Times New Roman" w:eastAsia="宋体" w:hAnsi="Times New Roman"/>
                <w:color w:val="000000"/>
                <w:sz w:val="18"/>
                <w:szCs w:val="18"/>
              </w:rPr>
            </w:pPr>
            <w:r>
              <w:rPr>
                <w:rFonts w:ascii="Times New Roman" w:eastAsia="宋体" w:hAnsi="Times New Roman" w:hint="eastAsia"/>
                <w:color w:val="000000"/>
                <w:sz w:val="18"/>
                <w:szCs w:val="18"/>
              </w:rPr>
              <w:t>目的地址分布</w:t>
            </w:r>
          </w:p>
        </w:tc>
        <w:tc>
          <w:tcPr>
            <w:tcW w:w="4292" w:type="dxa"/>
            <w:gridSpan w:val="2"/>
            <w:vAlign w:val="center"/>
          </w:tcPr>
          <w:p w14:paraId="58D53081" w14:textId="77777777" w:rsidR="00F21FCB" w:rsidRDefault="00D162C0">
            <w:pPr>
              <w:widowControl/>
              <w:spacing w:line="360" w:lineRule="auto"/>
              <w:jc w:val="center"/>
              <w:rPr>
                <w:rFonts w:ascii="Times New Roman" w:eastAsia="宋体" w:hAnsi="Times New Roman"/>
                <w:color w:val="000000"/>
                <w:sz w:val="18"/>
                <w:szCs w:val="18"/>
              </w:rPr>
            </w:pPr>
            <w:r>
              <w:rPr>
                <w:rFonts w:ascii="Times New Roman" w:eastAsia="宋体" w:hAnsi="Times New Roman" w:hint="eastAsia"/>
                <w:color w:val="000000"/>
                <w:sz w:val="18"/>
                <w:szCs w:val="18"/>
              </w:rPr>
              <w:t>服从均匀分布（全随机）</w:t>
            </w:r>
            <w:r>
              <w:rPr>
                <w:rFonts w:ascii="Times New Roman" w:eastAsia="宋体" w:hAnsi="Times New Roman"/>
                <w:color w:val="000000"/>
                <w:sz w:val="18"/>
                <w:szCs w:val="18"/>
                <w:vertAlign w:val="superscript"/>
              </w:rPr>
              <w:fldChar w:fldCharType="begin"/>
            </w:r>
            <w:r>
              <w:rPr>
                <w:rFonts w:ascii="Times New Roman" w:eastAsia="宋体" w:hAnsi="Times New Roman"/>
                <w:color w:val="000000"/>
                <w:sz w:val="18"/>
                <w:szCs w:val="18"/>
                <w:vertAlign w:val="superscript"/>
              </w:rPr>
              <w:instrText xml:space="preserve"> </w:instrText>
            </w:r>
            <w:r>
              <w:rPr>
                <w:rFonts w:ascii="Times New Roman" w:eastAsia="宋体" w:hAnsi="Times New Roman" w:hint="eastAsia"/>
                <w:color w:val="000000"/>
                <w:sz w:val="18"/>
                <w:szCs w:val="18"/>
                <w:vertAlign w:val="superscript"/>
              </w:rPr>
              <w:instrText>REF _Ref192937655 \r \h</w:instrText>
            </w:r>
            <w:r>
              <w:rPr>
                <w:rFonts w:ascii="Times New Roman" w:eastAsia="宋体" w:hAnsi="Times New Roman"/>
                <w:color w:val="000000"/>
                <w:sz w:val="18"/>
                <w:szCs w:val="18"/>
                <w:vertAlign w:val="superscript"/>
              </w:rPr>
              <w:instrText xml:space="preserve">  \* MERGEFORMAT </w:instrText>
            </w:r>
            <w:r>
              <w:rPr>
                <w:rFonts w:ascii="Times New Roman" w:eastAsia="宋体" w:hAnsi="Times New Roman"/>
                <w:color w:val="000000"/>
                <w:sz w:val="18"/>
                <w:szCs w:val="18"/>
                <w:vertAlign w:val="superscript"/>
              </w:rPr>
            </w:r>
            <w:r>
              <w:rPr>
                <w:rFonts w:ascii="Times New Roman" w:eastAsia="宋体" w:hAnsi="Times New Roman"/>
                <w:color w:val="000000"/>
                <w:sz w:val="18"/>
                <w:szCs w:val="18"/>
                <w:vertAlign w:val="superscript"/>
              </w:rPr>
              <w:fldChar w:fldCharType="separate"/>
            </w:r>
            <w:r>
              <w:rPr>
                <w:rFonts w:ascii="Times New Roman" w:eastAsia="宋体" w:hAnsi="Times New Roman"/>
                <w:color w:val="000000"/>
                <w:sz w:val="18"/>
                <w:szCs w:val="18"/>
                <w:vertAlign w:val="superscript"/>
              </w:rPr>
              <w:t>[19]</w:t>
            </w:r>
            <w:r>
              <w:rPr>
                <w:rFonts w:ascii="Times New Roman" w:eastAsia="宋体" w:hAnsi="Times New Roman"/>
                <w:color w:val="000000"/>
                <w:sz w:val="18"/>
                <w:szCs w:val="18"/>
                <w:vertAlign w:val="superscript"/>
              </w:rPr>
              <w:fldChar w:fldCharType="end"/>
            </w:r>
          </w:p>
        </w:tc>
      </w:tr>
      <w:tr w:rsidR="00F21FCB" w14:paraId="6F8AA562" w14:textId="77777777">
        <w:trPr>
          <w:jc w:val="center"/>
        </w:trPr>
        <w:tc>
          <w:tcPr>
            <w:tcW w:w="1589" w:type="dxa"/>
            <w:vMerge/>
            <w:tcBorders>
              <w:bottom w:val="single" w:sz="4" w:space="0" w:color="4F81BD" w:themeColor="accent1"/>
            </w:tcBorders>
            <w:vAlign w:val="center"/>
          </w:tcPr>
          <w:p w14:paraId="317665F1" w14:textId="77777777" w:rsidR="00F21FCB" w:rsidRDefault="00F21FCB">
            <w:pPr>
              <w:widowControl/>
              <w:spacing w:line="360" w:lineRule="auto"/>
              <w:jc w:val="center"/>
              <w:rPr>
                <w:rFonts w:ascii="Times New Roman" w:eastAsia="宋体" w:hAnsi="Times New Roman"/>
                <w:color w:val="000000"/>
                <w:sz w:val="18"/>
                <w:szCs w:val="18"/>
              </w:rPr>
            </w:pPr>
          </w:p>
        </w:tc>
        <w:tc>
          <w:tcPr>
            <w:tcW w:w="1589" w:type="dxa"/>
            <w:tcBorders>
              <w:bottom w:val="single" w:sz="4" w:space="0" w:color="4F81BD" w:themeColor="accent1"/>
            </w:tcBorders>
            <w:vAlign w:val="center"/>
          </w:tcPr>
          <w:p w14:paraId="26319ECD" w14:textId="77777777" w:rsidR="00F21FCB" w:rsidRDefault="00D162C0">
            <w:pPr>
              <w:widowControl/>
              <w:spacing w:line="360" w:lineRule="auto"/>
              <w:jc w:val="center"/>
              <w:rPr>
                <w:rFonts w:ascii="Times New Roman" w:eastAsia="宋体" w:hAnsi="Times New Roman"/>
                <w:color w:val="000000"/>
                <w:sz w:val="18"/>
                <w:szCs w:val="18"/>
              </w:rPr>
            </w:pPr>
            <w:r>
              <w:rPr>
                <w:rFonts w:ascii="Times New Roman" w:eastAsia="宋体" w:hAnsi="Times New Roman" w:hint="eastAsia"/>
                <w:color w:val="000000"/>
                <w:sz w:val="18"/>
                <w:szCs w:val="18"/>
              </w:rPr>
              <w:t>路由策略</w:t>
            </w:r>
          </w:p>
        </w:tc>
        <w:tc>
          <w:tcPr>
            <w:tcW w:w="4292" w:type="dxa"/>
            <w:gridSpan w:val="2"/>
            <w:tcBorders>
              <w:bottom w:val="single" w:sz="4" w:space="0" w:color="4F81BD" w:themeColor="accent1"/>
            </w:tcBorders>
            <w:vAlign w:val="center"/>
          </w:tcPr>
          <w:p w14:paraId="58A5E68D" w14:textId="77777777" w:rsidR="00F21FCB" w:rsidRDefault="00D162C0">
            <w:pPr>
              <w:widowControl/>
              <w:spacing w:line="360" w:lineRule="auto"/>
              <w:jc w:val="center"/>
              <w:rPr>
                <w:rFonts w:ascii="Times New Roman" w:eastAsia="宋体" w:hAnsi="Times New Roman"/>
                <w:color w:val="000000"/>
                <w:sz w:val="18"/>
                <w:szCs w:val="18"/>
              </w:rPr>
            </w:pPr>
            <w:r>
              <w:rPr>
                <w:rFonts w:ascii="Times New Roman" w:eastAsia="宋体" w:hAnsi="Times New Roman" w:hint="eastAsia"/>
                <w:color w:val="000000"/>
                <w:sz w:val="18"/>
                <w:szCs w:val="18"/>
              </w:rPr>
              <w:t>广播</w:t>
            </w:r>
            <w:r>
              <w:rPr>
                <w:rFonts w:ascii="Times New Roman" w:eastAsia="宋体" w:hAnsi="Times New Roman" w:hint="eastAsia"/>
                <w:color w:val="000000"/>
                <w:sz w:val="18"/>
                <w:szCs w:val="18"/>
              </w:rPr>
              <w:t>-</w:t>
            </w:r>
            <w:r>
              <w:rPr>
                <w:rFonts w:ascii="Times New Roman" w:eastAsia="宋体" w:hAnsi="Times New Roman" w:hint="eastAsia"/>
                <w:color w:val="000000"/>
                <w:sz w:val="18"/>
                <w:szCs w:val="18"/>
              </w:rPr>
              <w:t>选择</w:t>
            </w:r>
            <w:r>
              <w:rPr>
                <w:rFonts w:ascii="Times New Roman" w:eastAsia="宋体" w:hAnsi="Times New Roman" w:hint="eastAsia"/>
                <w:color w:val="000000"/>
                <w:sz w:val="18"/>
                <w:szCs w:val="18"/>
              </w:rPr>
              <w:t>/OSPF</w:t>
            </w:r>
          </w:p>
        </w:tc>
      </w:tr>
      <w:tr w:rsidR="00F21FCB" w14:paraId="6111A63D" w14:textId="77777777">
        <w:trPr>
          <w:jc w:val="center"/>
        </w:trPr>
        <w:tc>
          <w:tcPr>
            <w:tcW w:w="1589" w:type="dxa"/>
            <w:vMerge w:val="restart"/>
            <w:tcBorders>
              <w:top w:val="single" w:sz="4" w:space="0" w:color="4F81BD" w:themeColor="accent1"/>
            </w:tcBorders>
            <w:vAlign w:val="center"/>
          </w:tcPr>
          <w:p w14:paraId="34F78B9A" w14:textId="77777777" w:rsidR="00F21FCB" w:rsidRDefault="00D162C0">
            <w:pPr>
              <w:widowControl/>
              <w:spacing w:line="360" w:lineRule="auto"/>
              <w:jc w:val="center"/>
              <w:rPr>
                <w:rFonts w:ascii="Times New Roman" w:eastAsia="宋体" w:hAnsi="Times New Roman"/>
                <w:color w:val="000000"/>
                <w:sz w:val="18"/>
                <w:szCs w:val="18"/>
              </w:rPr>
            </w:pPr>
            <w:r>
              <w:rPr>
                <w:rFonts w:ascii="Times New Roman" w:eastAsia="宋体" w:hAnsi="Times New Roman" w:hint="eastAsia"/>
                <w:color w:val="000000"/>
                <w:sz w:val="18"/>
                <w:szCs w:val="18"/>
              </w:rPr>
              <w:t>队列管理</w:t>
            </w:r>
          </w:p>
        </w:tc>
        <w:tc>
          <w:tcPr>
            <w:tcW w:w="1589" w:type="dxa"/>
            <w:tcBorders>
              <w:top w:val="single" w:sz="4" w:space="0" w:color="4F81BD" w:themeColor="accent1"/>
            </w:tcBorders>
            <w:vAlign w:val="center"/>
          </w:tcPr>
          <w:p w14:paraId="17B3551C" w14:textId="77777777" w:rsidR="00F21FCB" w:rsidRDefault="00D162C0">
            <w:pPr>
              <w:widowControl/>
              <w:spacing w:line="360" w:lineRule="auto"/>
              <w:jc w:val="center"/>
              <w:rPr>
                <w:rFonts w:ascii="Times New Roman" w:eastAsia="宋体" w:hAnsi="Times New Roman"/>
                <w:color w:val="000000"/>
                <w:sz w:val="18"/>
                <w:szCs w:val="18"/>
              </w:rPr>
            </w:pPr>
            <w:r>
              <w:rPr>
                <w:rFonts w:ascii="Times New Roman" w:eastAsia="宋体" w:hAnsi="Times New Roman" w:hint="eastAsia"/>
                <w:color w:val="000000"/>
                <w:sz w:val="18"/>
                <w:szCs w:val="18"/>
              </w:rPr>
              <w:t>队列长度</w:t>
            </w:r>
          </w:p>
        </w:tc>
        <w:tc>
          <w:tcPr>
            <w:tcW w:w="4292" w:type="dxa"/>
            <w:gridSpan w:val="2"/>
            <w:tcBorders>
              <w:top w:val="single" w:sz="4" w:space="0" w:color="4F81BD" w:themeColor="accent1"/>
            </w:tcBorders>
            <w:vAlign w:val="center"/>
          </w:tcPr>
          <w:p w14:paraId="55D4D58F" w14:textId="77777777" w:rsidR="00F21FCB" w:rsidRDefault="00D162C0">
            <w:pPr>
              <w:widowControl/>
              <w:spacing w:line="360" w:lineRule="auto"/>
              <w:jc w:val="center"/>
              <w:rPr>
                <w:rFonts w:ascii="Times New Roman" w:eastAsia="宋体" w:hAnsi="Times New Roman"/>
                <w:color w:val="000000"/>
                <w:sz w:val="18"/>
                <w:szCs w:val="18"/>
              </w:rPr>
            </w:pPr>
            <m:oMathPara>
              <m:oMath>
                <m:r>
                  <m:rPr>
                    <m:sty m:val="p"/>
                  </m:rPr>
                  <w:rPr>
                    <w:rFonts w:ascii="Cambria Math" w:eastAsia="宋体" w:hAnsi="Cambria Math"/>
                    <w:color w:val="000000"/>
                    <w:sz w:val="18"/>
                    <w:szCs w:val="18"/>
                  </w:rPr>
                  <m:t>Lq={64,128,256,512,1024}</m:t>
                </m:r>
              </m:oMath>
            </m:oMathPara>
          </w:p>
        </w:tc>
      </w:tr>
      <w:tr w:rsidR="00F21FCB" w14:paraId="078EA6F1" w14:textId="77777777">
        <w:trPr>
          <w:jc w:val="center"/>
        </w:trPr>
        <w:tc>
          <w:tcPr>
            <w:tcW w:w="1589" w:type="dxa"/>
            <w:vMerge/>
            <w:tcBorders>
              <w:bottom w:val="single" w:sz="4" w:space="0" w:color="4F81BD" w:themeColor="accent1"/>
            </w:tcBorders>
            <w:vAlign w:val="center"/>
          </w:tcPr>
          <w:p w14:paraId="7D236373" w14:textId="77777777" w:rsidR="00F21FCB" w:rsidRDefault="00F21FCB">
            <w:pPr>
              <w:widowControl/>
              <w:spacing w:line="360" w:lineRule="auto"/>
              <w:jc w:val="center"/>
              <w:rPr>
                <w:rFonts w:ascii="Times New Roman" w:eastAsia="宋体" w:hAnsi="Times New Roman"/>
                <w:color w:val="000000"/>
                <w:sz w:val="18"/>
                <w:szCs w:val="18"/>
              </w:rPr>
            </w:pPr>
          </w:p>
        </w:tc>
        <w:tc>
          <w:tcPr>
            <w:tcW w:w="1589" w:type="dxa"/>
            <w:tcBorders>
              <w:bottom w:val="single" w:sz="4" w:space="0" w:color="4F81BD" w:themeColor="accent1"/>
            </w:tcBorders>
            <w:vAlign w:val="center"/>
          </w:tcPr>
          <w:p w14:paraId="51AB2531" w14:textId="77777777" w:rsidR="00F21FCB" w:rsidRDefault="00D162C0">
            <w:pPr>
              <w:widowControl/>
              <w:spacing w:line="360" w:lineRule="auto"/>
              <w:jc w:val="center"/>
              <w:rPr>
                <w:rFonts w:ascii="Times New Roman" w:eastAsia="宋体" w:hAnsi="Times New Roman"/>
                <w:color w:val="000000"/>
                <w:sz w:val="18"/>
                <w:szCs w:val="18"/>
              </w:rPr>
            </w:pPr>
            <w:r>
              <w:rPr>
                <w:rFonts w:ascii="Times New Roman" w:eastAsia="宋体" w:hAnsi="Times New Roman" w:hint="eastAsia"/>
                <w:color w:val="000000"/>
                <w:sz w:val="18"/>
                <w:szCs w:val="18"/>
              </w:rPr>
              <w:t>队列策略</w:t>
            </w:r>
          </w:p>
        </w:tc>
        <w:tc>
          <w:tcPr>
            <w:tcW w:w="4292" w:type="dxa"/>
            <w:gridSpan w:val="2"/>
            <w:tcBorders>
              <w:bottom w:val="single" w:sz="4" w:space="0" w:color="4F81BD" w:themeColor="accent1"/>
            </w:tcBorders>
            <w:vAlign w:val="center"/>
          </w:tcPr>
          <w:p w14:paraId="2DBEB0BA" w14:textId="77777777" w:rsidR="00F21FCB" w:rsidRDefault="00D162C0">
            <w:pPr>
              <w:widowControl/>
              <w:spacing w:line="360" w:lineRule="auto"/>
              <w:jc w:val="center"/>
              <w:rPr>
                <w:rFonts w:ascii="Times New Roman" w:eastAsia="宋体" w:hAnsi="Times New Roman"/>
                <w:color w:val="000000"/>
                <w:sz w:val="18"/>
                <w:szCs w:val="18"/>
              </w:rPr>
            </w:pPr>
            <w:r>
              <w:rPr>
                <w:rFonts w:ascii="Times New Roman" w:eastAsia="宋体" w:hAnsi="Times New Roman" w:hint="eastAsia"/>
                <w:color w:val="000000"/>
                <w:sz w:val="18"/>
                <w:szCs w:val="18"/>
              </w:rPr>
              <w:t>FIFO</w:t>
            </w:r>
            <w:r>
              <w:rPr>
                <w:rFonts w:ascii="Times New Roman" w:eastAsia="宋体" w:hAnsi="Times New Roman" w:hint="eastAsia"/>
                <w:color w:val="000000"/>
                <w:sz w:val="18"/>
                <w:szCs w:val="18"/>
              </w:rPr>
              <w:t>（先入先出）</w:t>
            </w:r>
          </w:p>
        </w:tc>
      </w:tr>
      <w:tr w:rsidR="00F21FCB" w14:paraId="10DA193F" w14:textId="77777777">
        <w:trPr>
          <w:jc w:val="center"/>
        </w:trPr>
        <w:tc>
          <w:tcPr>
            <w:tcW w:w="1589" w:type="dxa"/>
            <w:vMerge w:val="restart"/>
            <w:tcBorders>
              <w:top w:val="single" w:sz="4" w:space="0" w:color="4F81BD" w:themeColor="accent1"/>
            </w:tcBorders>
            <w:vAlign w:val="center"/>
          </w:tcPr>
          <w:p w14:paraId="06A71717" w14:textId="77777777" w:rsidR="00F21FCB" w:rsidRDefault="00D162C0">
            <w:pPr>
              <w:widowControl/>
              <w:spacing w:line="360" w:lineRule="auto"/>
              <w:jc w:val="center"/>
              <w:rPr>
                <w:rFonts w:ascii="Times New Roman" w:eastAsia="宋体" w:hAnsi="Times New Roman"/>
                <w:color w:val="000000"/>
                <w:sz w:val="18"/>
                <w:szCs w:val="18"/>
              </w:rPr>
            </w:pPr>
            <w:r>
              <w:rPr>
                <w:rFonts w:ascii="Times New Roman" w:eastAsia="宋体" w:hAnsi="Times New Roman" w:hint="eastAsia"/>
                <w:color w:val="000000"/>
                <w:sz w:val="18"/>
                <w:szCs w:val="18"/>
              </w:rPr>
              <w:t>性能配置</w:t>
            </w:r>
          </w:p>
        </w:tc>
        <w:tc>
          <w:tcPr>
            <w:tcW w:w="1589" w:type="dxa"/>
            <w:tcBorders>
              <w:top w:val="single" w:sz="4" w:space="0" w:color="4F81BD" w:themeColor="accent1"/>
            </w:tcBorders>
            <w:vAlign w:val="center"/>
          </w:tcPr>
          <w:p w14:paraId="532D6EEC" w14:textId="77777777" w:rsidR="00F21FCB" w:rsidRDefault="00D162C0">
            <w:pPr>
              <w:widowControl/>
              <w:spacing w:line="360" w:lineRule="auto"/>
              <w:jc w:val="center"/>
              <w:rPr>
                <w:rFonts w:ascii="Times New Roman" w:eastAsia="宋体" w:hAnsi="Times New Roman"/>
                <w:color w:val="000000"/>
                <w:sz w:val="18"/>
                <w:szCs w:val="18"/>
              </w:rPr>
            </w:pPr>
            <w:r>
              <w:rPr>
                <w:rFonts w:ascii="Times New Roman" w:eastAsia="宋体" w:hAnsi="Times New Roman" w:hint="eastAsia"/>
                <w:color w:val="000000"/>
                <w:sz w:val="18"/>
                <w:szCs w:val="18"/>
              </w:rPr>
              <w:t>节点端口速率</w:t>
            </w:r>
            <w:r>
              <w:rPr>
                <w:rFonts w:ascii="Times New Roman" w:eastAsia="宋体" w:hAnsi="Times New Roman" w:hint="eastAsia"/>
                <w:color w:val="000000"/>
                <w:sz w:val="18"/>
                <w:szCs w:val="18"/>
              </w:rPr>
              <w:t>/(Gb/s)</w:t>
            </w:r>
          </w:p>
        </w:tc>
        <w:tc>
          <w:tcPr>
            <w:tcW w:w="4292" w:type="dxa"/>
            <w:gridSpan w:val="2"/>
            <w:tcBorders>
              <w:top w:val="single" w:sz="4" w:space="0" w:color="4F81BD" w:themeColor="accent1"/>
            </w:tcBorders>
            <w:vAlign w:val="center"/>
          </w:tcPr>
          <w:p w14:paraId="11053BF6" w14:textId="77777777" w:rsidR="00F21FCB" w:rsidRDefault="00D162C0">
            <w:pPr>
              <w:widowControl/>
              <w:spacing w:line="360" w:lineRule="auto"/>
              <w:jc w:val="center"/>
              <w:rPr>
                <w:rFonts w:ascii="Times New Roman" w:eastAsia="宋体" w:hAnsi="Times New Roman"/>
                <w:color w:val="000000"/>
                <w:sz w:val="18"/>
                <w:szCs w:val="18"/>
              </w:rPr>
            </w:pPr>
            <w:r>
              <w:rPr>
                <w:rFonts w:ascii="Times New Roman" w:eastAsia="宋体" w:hAnsi="Times New Roman" w:hint="eastAsia"/>
                <w:color w:val="000000"/>
                <w:sz w:val="18"/>
                <w:szCs w:val="18"/>
              </w:rPr>
              <w:t>25</w:t>
            </w:r>
          </w:p>
        </w:tc>
      </w:tr>
      <w:tr w:rsidR="00F21FCB" w14:paraId="063B4823" w14:textId="77777777">
        <w:trPr>
          <w:jc w:val="center"/>
        </w:trPr>
        <w:tc>
          <w:tcPr>
            <w:tcW w:w="1589" w:type="dxa"/>
            <w:vMerge/>
            <w:vAlign w:val="center"/>
          </w:tcPr>
          <w:p w14:paraId="1A07474D" w14:textId="77777777" w:rsidR="00F21FCB" w:rsidRDefault="00F21FCB">
            <w:pPr>
              <w:widowControl/>
              <w:spacing w:line="360" w:lineRule="auto"/>
              <w:jc w:val="center"/>
              <w:rPr>
                <w:rFonts w:ascii="Times New Roman" w:eastAsia="宋体" w:hAnsi="Times New Roman"/>
                <w:color w:val="000000"/>
                <w:sz w:val="18"/>
                <w:szCs w:val="18"/>
              </w:rPr>
            </w:pPr>
          </w:p>
        </w:tc>
        <w:tc>
          <w:tcPr>
            <w:tcW w:w="1589" w:type="dxa"/>
            <w:vAlign w:val="center"/>
          </w:tcPr>
          <w:p w14:paraId="24471E68" w14:textId="77777777" w:rsidR="00F21FCB" w:rsidRDefault="00D162C0">
            <w:pPr>
              <w:widowControl/>
              <w:spacing w:line="360" w:lineRule="auto"/>
              <w:jc w:val="center"/>
              <w:rPr>
                <w:rFonts w:ascii="Times New Roman" w:eastAsia="宋体" w:hAnsi="Times New Roman"/>
                <w:color w:val="000000"/>
                <w:sz w:val="18"/>
                <w:szCs w:val="18"/>
              </w:rPr>
            </w:pPr>
            <w:r>
              <w:rPr>
                <w:rFonts w:ascii="Times New Roman" w:eastAsia="宋体" w:hAnsi="Times New Roman" w:hint="eastAsia"/>
                <w:color w:val="000000"/>
                <w:sz w:val="18"/>
                <w:szCs w:val="18"/>
              </w:rPr>
              <w:t>仿真时间</w:t>
            </w:r>
            <w:r>
              <w:rPr>
                <w:rFonts w:ascii="Times New Roman" w:eastAsia="宋体" w:hAnsi="Times New Roman" w:hint="eastAsia"/>
                <w:color w:val="000000"/>
                <w:sz w:val="18"/>
                <w:szCs w:val="18"/>
              </w:rPr>
              <w:t>/s</w:t>
            </w:r>
          </w:p>
        </w:tc>
        <w:tc>
          <w:tcPr>
            <w:tcW w:w="4292" w:type="dxa"/>
            <w:gridSpan w:val="2"/>
            <w:vAlign w:val="center"/>
          </w:tcPr>
          <w:p w14:paraId="57662F8E" w14:textId="77777777" w:rsidR="00F21FCB" w:rsidRDefault="00D162C0">
            <w:pPr>
              <w:widowControl/>
              <w:spacing w:line="360" w:lineRule="auto"/>
              <w:jc w:val="center"/>
              <w:rPr>
                <w:rFonts w:ascii="Times New Roman" w:eastAsia="宋体" w:hAnsi="Times New Roman"/>
                <w:color w:val="000000"/>
                <w:sz w:val="18"/>
                <w:szCs w:val="18"/>
              </w:rPr>
            </w:pPr>
            <w:r>
              <w:rPr>
                <w:rFonts w:ascii="Times New Roman" w:eastAsia="宋体" w:hAnsi="Times New Roman" w:hint="eastAsia"/>
                <w:color w:val="000000"/>
                <w:sz w:val="18"/>
                <w:szCs w:val="18"/>
              </w:rPr>
              <w:t>10</w:t>
            </w:r>
            <w:r>
              <w:rPr>
                <w:rFonts w:ascii="Times New Roman" w:eastAsia="宋体" w:hAnsi="Times New Roman" w:hint="eastAsia"/>
                <w:color w:val="000000"/>
                <w:sz w:val="18"/>
                <w:szCs w:val="18"/>
              </w:rPr>
              <w:t>（忽略前</w:t>
            </w:r>
            <w:r>
              <w:rPr>
                <w:rFonts w:ascii="Times New Roman" w:eastAsia="宋体" w:hAnsi="Times New Roman" w:hint="eastAsia"/>
                <w:color w:val="000000"/>
                <w:sz w:val="18"/>
                <w:szCs w:val="18"/>
              </w:rPr>
              <w:t>2</w:t>
            </w:r>
            <w:r>
              <w:rPr>
                <w:rFonts w:ascii="Times New Roman" w:eastAsia="宋体" w:hAnsi="Times New Roman" w:hint="eastAsia"/>
                <w:color w:val="000000"/>
                <w:sz w:val="18"/>
                <w:szCs w:val="18"/>
              </w:rPr>
              <w:t>秒瞬态数据）</w:t>
            </w:r>
          </w:p>
        </w:tc>
      </w:tr>
      <w:tr w:rsidR="00F21FCB" w14:paraId="541F38CE" w14:textId="77777777">
        <w:trPr>
          <w:jc w:val="center"/>
        </w:trPr>
        <w:tc>
          <w:tcPr>
            <w:tcW w:w="1589" w:type="dxa"/>
            <w:vMerge/>
            <w:tcBorders>
              <w:bottom w:val="single" w:sz="4" w:space="0" w:color="auto"/>
            </w:tcBorders>
            <w:vAlign w:val="center"/>
          </w:tcPr>
          <w:p w14:paraId="2B4B0942" w14:textId="77777777" w:rsidR="00F21FCB" w:rsidRDefault="00F21FCB">
            <w:pPr>
              <w:widowControl/>
              <w:spacing w:line="360" w:lineRule="auto"/>
              <w:jc w:val="center"/>
              <w:rPr>
                <w:rFonts w:ascii="Times New Roman" w:eastAsia="宋体" w:hAnsi="Times New Roman"/>
                <w:color w:val="000000"/>
                <w:sz w:val="18"/>
                <w:szCs w:val="18"/>
              </w:rPr>
            </w:pPr>
          </w:p>
        </w:tc>
        <w:tc>
          <w:tcPr>
            <w:tcW w:w="1589" w:type="dxa"/>
            <w:tcBorders>
              <w:bottom w:val="single" w:sz="4" w:space="0" w:color="auto"/>
            </w:tcBorders>
            <w:vAlign w:val="center"/>
          </w:tcPr>
          <w:p w14:paraId="78AEF8B2" w14:textId="77777777" w:rsidR="00F21FCB" w:rsidRDefault="00D162C0">
            <w:pPr>
              <w:widowControl/>
              <w:spacing w:line="360" w:lineRule="auto"/>
              <w:jc w:val="center"/>
              <w:rPr>
                <w:rFonts w:ascii="Times New Roman" w:eastAsia="宋体" w:hAnsi="Times New Roman"/>
                <w:color w:val="000000"/>
                <w:sz w:val="18"/>
                <w:szCs w:val="18"/>
              </w:rPr>
            </w:pPr>
            <w:r>
              <w:rPr>
                <w:rFonts w:ascii="Times New Roman" w:eastAsia="宋体" w:hAnsi="Times New Roman" w:hint="eastAsia"/>
                <w:color w:val="000000"/>
                <w:sz w:val="18"/>
                <w:szCs w:val="18"/>
              </w:rPr>
              <w:t>负载强度范围</w:t>
            </w:r>
          </w:p>
        </w:tc>
        <w:tc>
          <w:tcPr>
            <w:tcW w:w="4292" w:type="dxa"/>
            <w:gridSpan w:val="2"/>
            <w:tcBorders>
              <w:bottom w:val="single" w:sz="4" w:space="0" w:color="auto"/>
            </w:tcBorders>
            <w:vAlign w:val="center"/>
          </w:tcPr>
          <w:p w14:paraId="6B87CF0E" w14:textId="77777777" w:rsidR="00F21FCB" w:rsidRDefault="00D162C0">
            <w:pPr>
              <w:widowControl/>
              <w:spacing w:line="360" w:lineRule="auto"/>
              <w:jc w:val="center"/>
              <w:rPr>
                <w:rFonts w:ascii="Times New Roman" w:eastAsia="宋体" w:hAnsi="Times New Roman"/>
                <w:color w:val="000000"/>
                <w:sz w:val="18"/>
                <w:szCs w:val="18"/>
              </w:rPr>
            </w:pPr>
            <w:r>
              <w:rPr>
                <w:rFonts w:ascii="Times New Roman" w:eastAsia="宋体" w:hAnsi="Times New Roman" w:hint="eastAsia"/>
                <w:color w:val="000000"/>
                <w:sz w:val="18"/>
                <w:szCs w:val="18"/>
              </w:rPr>
              <w:t>0.1-1.0</w:t>
            </w:r>
          </w:p>
        </w:tc>
      </w:tr>
    </w:tbl>
    <w:p w14:paraId="4CD32641" w14:textId="77777777" w:rsidR="00F21FCB" w:rsidRDefault="00D162C0">
      <w:pPr>
        <w:rPr>
          <w:rFonts w:ascii="Times New Roman" w:eastAsia="宋体" w:hAnsi="Times New Roman"/>
          <w:b/>
          <w:szCs w:val="21"/>
        </w:rPr>
      </w:pPr>
      <w:r>
        <w:rPr>
          <w:rFonts w:ascii="Times New Roman" w:eastAsia="宋体" w:hAnsi="Times New Roman" w:hint="eastAsia"/>
          <w:b/>
          <w:szCs w:val="21"/>
        </w:rPr>
        <w:t>2.1 ToR</w:t>
      </w:r>
      <w:r>
        <w:rPr>
          <w:rFonts w:ascii="Times New Roman" w:eastAsia="宋体" w:hAnsi="Times New Roman" w:hint="eastAsia"/>
          <w:b/>
          <w:szCs w:val="21"/>
        </w:rPr>
        <w:t>网络性能分析及最优配置</w:t>
      </w:r>
    </w:p>
    <w:p w14:paraId="5B6F6946" w14:textId="77777777" w:rsidR="00F21FCB" w:rsidRDefault="00D162C0">
      <w:pPr>
        <w:ind w:firstLineChars="200" w:firstLine="420"/>
        <w:rPr>
          <w:rFonts w:ascii="Times New Roman" w:eastAsia="宋体" w:hAnsi="Times New Roman"/>
          <w:szCs w:val="21"/>
        </w:rPr>
      </w:pPr>
      <w:r>
        <w:rPr>
          <w:rFonts w:ascii="Times New Roman" w:eastAsia="宋体" w:hAnsi="Times New Roman" w:hint="eastAsia"/>
          <w:szCs w:val="21"/>
        </w:rPr>
        <w:t>为探究队列长度对基于</w:t>
      </w:r>
      <w:r>
        <w:rPr>
          <w:rFonts w:ascii="Times New Roman" w:eastAsia="宋体" w:hAnsi="Times New Roman"/>
          <w:szCs w:val="21"/>
        </w:rPr>
        <w:t>ToR</w:t>
      </w:r>
      <w:r>
        <w:rPr>
          <w:rFonts w:ascii="Times New Roman" w:eastAsia="宋体" w:hAnsi="Times New Roman"/>
          <w:szCs w:val="21"/>
        </w:rPr>
        <w:t>电交换的网络架构性能的影响机制，本文采用敏感性分析方法，通过多组对照实验量化队列管理与网络负载对关键性能指标的调控作用。</w:t>
      </w:r>
    </w:p>
    <w:p w14:paraId="5C267E37" w14:textId="77777777" w:rsidR="00F21FCB" w:rsidRDefault="00D162C0">
      <w:pPr>
        <w:rPr>
          <w:rFonts w:ascii="Times New Roman" w:eastAsia="宋体" w:hAnsi="Times New Roman"/>
          <w:b/>
          <w:szCs w:val="21"/>
        </w:rPr>
      </w:pPr>
      <w:r>
        <w:rPr>
          <w:rFonts w:ascii="Times New Roman" w:eastAsia="宋体" w:hAnsi="Times New Roman"/>
          <w:b/>
          <w:szCs w:val="21"/>
        </w:rPr>
        <w:t>2.1.1</w:t>
      </w:r>
      <w:r>
        <w:rPr>
          <w:rFonts w:ascii="Times New Roman" w:eastAsia="宋体" w:hAnsi="Times New Roman"/>
          <w:b/>
          <w:szCs w:val="21"/>
        </w:rPr>
        <w:t>时延性能分析</w:t>
      </w:r>
    </w:p>
    <w:p w14:paraId="4BC4F160" w14:textId="77777777" w:rsidR="00F21FCB" w:rsidRDefault="00D162C0">
      <w:pPr>
        <w:ind w:firstLineChars="200" w:firstLine="420"/>
        <w:rPr>
          <w:rFonts w:ascii="Times New Roman" w:eastAsia="宋体" w:hAnsi="Times New Roman"/>
          <w:szCs w:val="21"/>
        </w:rPr>
      </w:pPr>
      <w:r>
        <w:rPr>
          <w:rFonts w:ascii="Times New Roman" w:eastAsia="宋体" w:hAnsi="Times New Roman"/>
          <w:szCs w:val="21"/>
        </w:rPr>
        <w:t>ToR</w:t>
      </w:r>
      <w:r>
        <w:rPr>
          <w:rFonts w:ascii="Times New Roman" w:eastAsia="宋体" w:hAnsi="Times New Roman"/>
          <w:szCs w:val="21"/>
        </w:rPr>
        <w:t>网络时延随负载与队列长度的变化趋势如图</w:t>
      </w:r>
      <w:r>
        <w:rPr>
          <w:rFonts w:ascii="Times New Roman" w:eastAsia="宋体" w:hAnsi="Times New Roman"/>
          <w:szCs w:val="21"/>
        </w:rPr>
        <w:t>2</w:t>
      </w:r>
      <w:r>
        <w:rPr>
          <w:rFonts w:ascii="Times New Roman" w:eastAsia="宋体" w:hAnsi="Times New Roman"/>
          <w:szCs w:val="21"/>
        </w:rPr>
        <w:t>所示。结果表明，网络负载与队列长度</w:t>
      </w:r>
      <w:r>
        <w:rPr>
          <w:rFonts w:ascii="Times New Roman" w:eastAsia="宋体" w:hAnsi="Times New Roman"/>
          <w:szCs w:val="21"/>
        </w:rPr>
        <w:t>Lq</w:t>
      </w:r>
      <w:r>
        <w:rPr>
          <w:rFonts w:ascii="Times New Roman" w:eastAsia="宋体" w:hAnsi="Times New Roman"/>
          <w:szCs w:val="21"/>
        </w:rPr>
        <w:t>的增加均会导致数据包在队列中的平均等待时间上升，从而抬升端到端时延。当负载强度（即节点发送速率与链路速率之比）</w:t>
      </w:r>
      <w:r>
        <w:rPr>
          <w:rFonts w:ascii="Times New Roman" w:eastAsia="宋体" w:hAnsi="Times New Roman"/>
          <w:szCs w:val="21"/>
        </w:rPr>
        <w:t>ρ≤0.6</w:t>
      </w:r>
      <w:r>
        <w:rPr>
          <w:rFonts w:ascii="Times New Roman" w:eastAsia="宋体" w:hAnsi="Times New Roman"/>
          <w:szCs w:val="21"/>
        </w:rPr>
        <w:t>时，各类队列配置下的时延均低于</w:t>
      </w:r>
      <w:r>
        <w:rPr>
          <w:rFonts w:ascii="Times New Roman" w:eastAsia="宋体" w:hAnsi="Times New Roman"/>
          <w:szCs w:val="21"/>
        </w:rPr>
        <w:t xml:space="preserve"> 5 ms </w:t>
      </w:r>
      <w:r>
        <w:rPr>
          <w:rFonts w:ascii="Times New Roman" w:eastAsia="宋体" w:hAnsi="Times New Roman"/>
          <w:szCs w:val="21"/>
        </w:rPr>
        <w:t>且增长平缓，说明在低负载条件下队列长度对时延影响有限。当</w:t>
      </w:r>
      <w:r>
        <w:rPr>
          <w:rFonts w:ascii="Times New Roman" w:eastAsia="宋体" w:hAnsi="Times New Roman"/>
          <w:szCs w:val="21"/>
        </w:rPr>
        <w:t xml:space="preserve"> 0.6&lt;ρ≤0.9 </w:t>
      </w:r>
      <w:r>
        <w:rPr>
          <w:rFonts w:ascii="Times New Roman" w:eastAsia="宋体" w:hAnsi="Times New Roman"/>
          <w:szCs w:val="21"/>
        </w:rPr>
        <w:t>时，时延随负载升高逐步增加，但仍维持</w:t>
      </w:r>
      <w:r>
        <w:rPr>
          <w:rFonts w:ascii="Times New Roman" w:eastAsia="宋体" w:hAnsi="Times New Roman"/>
          <w:szCs w:val="21"/>
        </w:rPr>
        <w:t>在</w:t>
      </w:r>
      <w:r>
        <w:rPr>
          <w:rFonts w:ascii="Times New Roman" w:eastAsia="宋体" w:hAnsi="Times New Roman"/>
          <w:szCs w:val="21"/>
        </w:rPr>
        <w:t xml:space="preserve"> 20 ms </w:t>
      </w:r>
      <w:r>
        <w:rPr>
          <w:rFonts w:ascii="Times New Roman" w:eastAsia="宋体" w:hAnsi="Times New Roman"/>
          <w:szCs w:val="21"/>
        </w:rPr>
        <w:t>以下，可满足多数实时交互类业务（如云游戏</w:t>
      </w:r>
      <w:r>
        <w:rPr>
          <w:rFonts w:ascii="Times New Roman" w:eastAsia="宋体" w:hAnsi="Times New Roman"/>
          <w:szCs w:val="21"/>
        </w:rPr>
        <w:t>[22]</w:t>
      </w:r>
      <w:r>
        <w:rPr>
          <w:rFonts w:ascii="Times New Roman" w:eastAsia="宋体" w:hAnsi="Times New Roman"/>
          <w:szCs w:val="21"/>
        </w:rPr>
        <w:t>、</w:t>
      </w:r>
      <w:r>
        <w:rPr>
          <w:rFonts w:ascii="Times New Roman" w:eastAsia="宋体" w:hAnsi="Times New Roman"/>
          <w:szCs w:val="21"/>
        </w:rPr>
        <w:t>AR/VR</w:t>
      </w:r>
      <w:r>
        <w:rPr>
          <w:rFonts w:ascii="Times New Roman" w:eastAsia="宋体" w:hAnsi="Times New Roman"/>
          <w:szCs w:val="21"/>
        </w:rPr>
        <w:t>实时渲染</w:t>
      </w:r>
      <w:r>
        <w:rPr>
          <w:rFonts w:ascii="Times New Roman" w:eastAsia="宋体" w:hAnsi="Times New Roman"/>
          <w:szCs w:val="21"/>
        </w:rPr>
        <w:t>[23]</w:t>
      </w:r>
      <w:r>
        <w:rPr>
          <w:rFonts w:ascii="Times New Roman" w:eastAsia="宋体" w:hAnsi="Times New Roman"/>
          <w:szCs w:val="21"/>
        </w:rPr>
        <w:t>）的时延要求。然而，在系统满载（</w:t>
      </w:r>
      <w:r>
        <w:rPr>
          <w:rFonts w:ascii="Times New Roman" w:eastAsia="宋体" w:hAnsi="Times New Roman"/>
          <w:szCs w:val="21"/>
        </w:rPr>
        <w:t>ρ=1.0</w:t>
      </w:r>
      <w:r>
        <w:rPr>
          <w:rFonts w:ascii="Times New Roman" w:eastAsia="宋体" w:hAnsi="Times New Roman"/>
          <w:szCs w:val="21"/>
        </w:rPr>
        <w:t>）时，所有队列配置</w:t>
      </w:r>
      <w:r>
        <w:rPr>
          <w:rFonts w:ascii="Times New Roman" w:eastAsia="宋体" w:hAnsi="Times New Roman" w:hint="eastAsia"/>
          <w:szCs w:val="21"/>
        </w:rPr>
        <w:t>下的时延均超过</w:t>
      </w:r>
      <w:r>
        <w:rPr>
          <w:rFonts w:ascii="Times New Roman" w:eastAsia="宋体" w:hAnsi="Times New Roman"/>
          <w:szCs w:val="21"/>
        </w:rPr>
        <w:t xml:space="preserve"> 60 ms</w:t>
      </w:r>
      <w:r>
        <w:rPr>
          <w:rFonts w:ascii="Times New Roman" w:eastAsia="宋体" w:hAnsi="Times New Roman"/>
          <w:szCs w:val="21"/>
        </w:rPr>
        <w:t>，虽不适用于强实时敏感型业务，但仍可支持高吞吐容忍型应用（如日志批处理、数据备份等）。上述结果说明，当</w:t>
      </w:r>
      <w:r>
        <w:rPr>
          <w:rFonts w:ascii="Times New Roman" w:eastAsia="宋体" w:hAnsi="Times New Roman"/>
          <w:szCs w:val="21"/>
        </w:rPr>
        <w:t xml:space="preserve"> ρ&gt;0.6 </w:t>
      </w:r>
      <w:r>
        <w:rPr>
          <w:rFonts w:ascii="Times New Roman" w:eastAsia="宋体" w:hAnsi="Times New Roman"/>
          <w:szCs w:val="21"/>
        </w:rPr>
        <w:t>时，尤其在满载工况下，时延性能出现显著劣化。</w:t>
      </w:r>
    </w:p>
    <w:p w14:paraId="5D6CD135" w14:textId="77777777" w:rsidR="00F21FCB" w:rsidRDefault="00D162C0">
      <w:pPr>
        <w:rPr>
          <w:rFonts w:ascii="Times New Roman" w:eastAsia="宋体" w:hAnsi="Times New Roman"/>
          <w:b/>
          <w:szCs w:val="21"/>
        </w:rPr>
      </w:pPr>
      <w:r>
        <w:rPr>
          <w:rFonts w:ascii="Times New Roman" w:eastAsia="宋体" w:hAnsi="Times New Roman"/>
          <w:b/>
          <w:szCs w:val="21"/>
        </w:rPr>
        <w:t>2.1.2</w:t>
      </w:r>
      <w:r>
        <w:rPr>
          <w:rFonts w:ascii="Times New Roman" w:eastAsia="宋体" w:hAnsi="Times New Roman"/>
          <w:b/>
          <w:szCs w:val="21"/>
        </w:rPr>
        <w:t>丢包率分析</w:t>
      </w:r>
    </w:p>
    <w:p w14:paraId="32A2B639" w14:textId="77777777" w:rsidR="00F21FCB" w:rsidRDefault="00D162C0">
      <w:pPr>
        <w:ind w:firstLineChars="200" w:firstLine="420"/>
        <w:rPr>
          <w:rFonts w:ascii="Times New Roman" w:eastAsia="宋体" w:hAnsi="Times New Roman"/>
          <w:szCs w:val="21"/>
        </w:rPr>
      </w:pPr>
      <w:r>
        <w:rPr>
          <w:rFonts w:ascii="Times New Roman" w:eastAsia="宋体" w:hAnsi="Times New Roman" w:hint="eastAsia"/>
          <w:szCs w:val="21"/>
        </w:rPr>
        <w:t>图</w:t>
      </w:r>
      <w:r>
        <w:rPr>
          <w:rFonts w:ascii="Times New Roman" w:eastAsia="宋体" w:hAnsi="Times New Roman"/>
          <w:szCs w:val="21"/>
        </w:rPr>
        <w:t>3</w:t>
      </w:r>
      <w:r>
        <w:rPr>
          <w:rFonts w:ascii="Times New Roman" w:eastAsia="宋体" w:hAnsi="Times New Roman"/>
          <w:szCs w:val="21"/>
        </w:rPr>
        <w:t>展示了不同队列长度与负载下的丢包率热力图。当</w:t>
      </w:r>
      <w:r>
        <w:rPr>
          <w:rFonts w:ascii="Times New Roman" w:eastAsia="宋体" w:hAnsi="Times New Roman"/>
          <w:szCs w:val="21"/>
        </w:rPr>
        <w:t xml:space="preserve"> Lq≥256 </w:t>
      </w:r>
      <w:r>
        <w:rPr>
          <w:rFonts w:ascii="Times New Roman" w:eastAsia="宋体" w:hAnsi="Times New Roman"/>
          <w:szCs w:val="21"/>
        </w:rPr>
        <w:t>时，在</w:t>
      </w:r>
      <w:r>
        <w:rPr>
          <w:rFonts w:ascii="Times New Roman" w:eastAsia="宋体" w:hAnsi="Times New Roman"/>
          <w:szCs w:val="21"/>
        </w:rPr>
        <w:t xml:space="preserve"> ρ≤0.7 </w:t>
      </w:r>
      <w:r>
        <w:rPr>
          <w:rFonts w:ascii="Times New Roman" w:eastAsia="宋体" w:hAnsi="Times New Roman"/>
          <w:szCs w:val="21"/>
        </w:rPr>
        <w:t>的负载范围内丢包率接近零，且在高负载下仍能维持在较低水平，表现出良</w:t>
      </w:r>
      <w:r>
        <w:rPr>
          <w:rFonts w:ascii="Times New Roman" w:eastAsia="宋体" w:hAnsi="Times New Roman"/>
          <w:szCs w:val="21"/>
        </w:rPr>
        <w:t>好的拥塞控制能力。在满载（</w:t>
      </w:r>
      <w:r>
        <w:rPr>
          <w:rFonts w:ascii="Times New Roman" w:eastAsia="宋体" w:hAnsi="Times New Roman"/>
          <w:szCs w:val="21"/>
        </w:rPr>
        <w:t>ρ=1.0</w:t>
      </w:r>
      <w:r>
        <w:rPr>
          <w:rFonts w:ascii="Times New Roman" w:eastAsia="宋体" w:hAnsi="Times New Roman"/>
          <w:szCs w:val="21"/>
        </w:rPr>
        <w:t>）条件下，</w:t>
      </w:r>
      <w:r>
        <w:rPr>
          <w:rFonts w:ascii="Times New Roman" w:eastAsia="宋体" w:hAnsi="Times New Roman"/>
          <w:szCs w:val="21"/>
        </w:rPr>
        <w:t xml:space="preserve">Lq=512 </w:t>
      </w:r>
      <w:r>
        <w:rPr>
          <w:rFonts w:ascii="Times New Roman" w:eastAsia="宋体" w:hAnsi="Times New Roman"/>
          <w:szCs w:val="21"/>
        </w:rPr>
        <w:t>对应的丢包率为</w:t>
      </w:r>
      <w:r>
        <w:rPr>
          <w:rFonts w:ascii="Times New Roman" w:eastAsia="宋体" w:hAnsi="Times New Roman"/>
          <w:szCs w:val="21"/>
        </w:rPr>
        <w:t xml:space="preserve"> 1.29%</w:t>
      </w:r>
      <w:r>
        <w:rPr>
          <w:rFonts w:ascii="Times New Roman" w:eastAsia="宋体" w:hAnsi="Times New Roman"/>
          <w:szCs w:val="21"/>
        </w:rPr>
        <w:t>，显著优于</w:t>
      </w:r>
      <w:r>
        <w:rPr>
          <w:rFonts w:ascii="Times New Roman" w:eastAsia="宋体" w:hAnsi="Times New Roman"/>
          <w:szCs w:val="21"/>
        </w:rPr>
        <w:t xml:space="preserve"> Lq=64</w:t>
      </w:r>
      <w:r>
        <w:rPr>
          <w:rFonts w:ascii="Times New Roman" w:eastAsia="宋体" w:hAnsi="Times New Roman"/>
          <w:szCs w:val="21"/>
        </w:rPr>
        <w:t>（</w:t>
      </w:r>
      <w:r>
        <w:rPr>
          <w:rFonts w:ascii="Times New Roman" w:eastAsia="宋体" w:hAnsi="Times New Roman"/>
          <w:szCs w:val="21"/>
        </w:rPr>
        <w:t>11.18%</w:t>
      </w:r>
      <w:r>
        <w:rPr>
          <w:rFonts w:ascii="Times New Roman" w:eastAsia="宋体" w:hAnsi="Times New Roman"/>
          <w:szCs w:val="21"/>
        </w:rPr>
        <w:t>）和</w:t>
      </w:r>
      <w:r>
        <w:rPr>
          <w:rFonts w:ascii="Times New Roman" w:eastAsia="宋体" w:hAnsi="Times New Roman"/>
          <w:szCs w:val="21"/>
        </w:rPr>
        <w:t xml:space="preserve"> Lq=128</w:t>
      </w:r>
      <w:r>
        <w:rPr>
          <w:rFonts w:ascii="Times New Roman" w:eastAsia="宋体" w:hAnsi="Times New Roman"/>
          <w:szCs w:val="21"/>
        </w:rPr>
        <w:t>（</w:t>
      </w:r>
      <w:r>
        <w:rPr>
          <w:rFonts w:ascii="Times New Roman" w:eastAsia="宋体" w:hAnsi="Times New Roman"/>
          <w:szCs w:val="21"/>
        </w:rPr>
        <w:t>6.01%</w:t>
      </w:r>
      <w:r>
        <w:rPr>
          <w:rFonts w:ascii="Times New Roman" w:eastAsia="宋体" w:hAnsi="Times New Roman"/>
          <w:szCs w:val="21"/>
        </w:rPr>
        <w:t>）。其原因为：短队列缓存容量有限，在高负载下数据到达速率容易超过</w:t>
      </w:r>
      <w:r>
        <w:rPr>
          <w:rFonts w:ascii="Times New Roman" w:eastAsia="宋体" w:hAnsi="Times New Roman"/>
          <w:szCs w:val="21"/>
        </w:rPr>
        <w:t>ToR</w:t>
      </w:r>
      <w:r>
        <w:rPr>
          <w:rFonts w:ascii="Times New Roman" w:eastAsia="宋体" w:hAnsi="Times New Roman"/>
          <w:szCs w:val="21"/>
        </w:rPr>
        <w:t>交换机的处理能力，导致队列迅速填满并引发丢包；而长队列可暂存更多数据包，为报文处理争取时间，从而降低丢包概率。然而，队列长度的增加也会导致排</w:t>
      </w:r>
      <w:r>
        <w:rPr>
          <w:rFonts w:ascii="Times New Roman" w:eastAsia="宋体" w:hAnsi="Times New Roman" w:hint="eastAsia"/>
          <w:szCs w:val="21"/>
        </w:rPr>
        <w:t>队等待时间延长，进而推升时延。例如，</w:t>
      </w:r>
      <w:r>
        <w:rPr>
          <w:rFonts w:ascii="Times New Roman" w:eastAsia="宋体" w:hAnsi="Times New Roman"/>
          <w:szCs w:val="21"/>
        </w:rPr>
        <w:t xml:space="preserve">Lq=1024 </w:t>
      </w:r>
      <w:r>
        <w:rPr>
          <w:rFonts w:ascii="Times New Roman" w:eastAsia="宋体" w:hAnsi="Times New Roman"/>
          <w:szCs w:val="21"/>
        </w:rPr>
        <w:t>虽取得最低丢包率（</w:t>
      </w:r>
      <w:r>
        <w:rPr>
          <w:rFonts w:ascii="Times New Roman" w:eastAsia="宋体" w:hAnsi="Times New Roman"/>
          <w:szCs w:val="21"/>
        </w:rPr>
        <w:t>0.44%</w:t>
      </w:r>
      <w:r>
        <w:rPr>
          <w:rFonts w:ascii="Times New Roman" w:eastAsia="宋体" w:hAnsi="Times New Roman"/>
          <w:szCs w:val="21"/>
        </w:rPr>
        <w:t>），但其对应的端到端时延高达</w:t>
      </w:r>
      <w:r>
        <w:rPr>
          <w:rFonts w:ascii="Times New Roman" w:eastAsia="宋体" w:hAnsi="Times New Roman"/>
          <w:szCs w:val="21"/>
        </w:rPr>
        <w:t xml:space="preserve"> 94.16 ms</w:t>
      </w:r>
      <w:r>
        <w:rPr>
          <w:rFonts w:ascii="Times New Roman" w:eastAsia="宋体" w:hAnsi="Times New Roman"/>
          <w:szCs w:val="21"/>
        </w:rPr>
        <w:t>，可能使得低丢包率带来的</w:t>
      </w:r>
      <w:r>
        <w:rPr>
          <w:rFonts w:ascii="Times New Roman" w:eastAsia="宋体" w:hAnsi="Times New Roman"/>
          <w:szCs w:val="21"/>
        </w:rPr>
        <w:t>可靠性提升被延迟敏感型业务的体验下降所抵消。</w:t>
      </w:r>
    </w:p>
    <w:p w14:paraId="273565A0" w14:textId="77777777" w:rsidR="00F21FCB" w:rsidRDefault="00D162C0">
      <w:pPr>
        <w:rPr>
          <w:rFonts w:ascii="Times New Roman" w:eastAsia="宋体" w:hAnsi="Times New Roman"/>
          <w:b/>
          <w:szCs w:val="21"/>
        </w:rPr>
      </w:pPr>
      <w:r>
        <w:rPr>
          <w:rFonts w:ascii="Times New Roman" w:eastAsia="宋体" w:hAnsi="Times New Roman"/>
          <w:b/>
          <w:szCs w:val="21"/>
        </w:rPr>
        <w:t>2.1.3</w:t>
      </w:r>
      <w:r>
        <w:rPr>
          <w:rFonts w:ascii="Times New Roman" w:eastAsia="宋体" w:hAnsi="Times New Roman"/>
          <w:b/>
          <w:szCs w:val="21"/>
        </w:rPr>
        <w:t>吞吐量效率分析</w:t>
      </w:r>
    </w:p>
    <w:p w14:paraId="46887873" w14:textId="77777777" w:rsidR="00F21FCB" w:rsidRDefault="00D162C0">
      <w:pPr>
        <w:ind w:firstLineChars="200" w:firstLine="420"/>
        <w:rPr>
          <w:rFonts w:ascii="Times New Roman" w:eastAsia="宋体" w:hAnsi="Times New Roman"/>
          <w:szCs w:val="21"/>
        </w:rPr>
      </w:pPr>
      <w:r>
        <w:rPr>
          <w:rFonts w:ascii="Times New Roman" w:eastAsia="宋体" w:hAnsi="Times New Roman" w:hint="eastAsia"/>
          <w:szCs w:val="21"/>
        </w:rPr>
        <w:t>图</w:t>
      </w:r>
      <w:r>
        <w:rPr>
          <w:rFonts w:ascii="Times New Roman" w:eastAsia="宋体" w:hAnsi="Times New Roman"/>
          <w:szCs w:val="21"/>
        </w:rPr>
        <w:t>4</w:t>
      </w:r>
      <w:r>
        <w:rPr>
          <w:rFonts w:ascii="Times New Roman" w:eastAsia="宋体" w:hAnsi="Times New Roman"/>
          <w:szCs w:val="21"/>
        </w:rPr>
        <w:t>的吞吐量效率热力图进一步验证了队列长度对拥塞控制的关键作用。结果显示，队列长度与吞吐量效率呈正相关，队列越长，在高负载下实现的吞吐量效率越高。例如，</w:t>
      </w:r>
      <w:r>
        <w:rPr>
          <w:rFonts w:ascii="Times New Roman" w:eastAsia="宋体" w:hAnsi="Times New Roman"/>
          <w:szCs w:val="21"/>
        </w:rPr>
        <w:t xml:space="preserve">Lq=64 </w:t>
      </w:r>
      <w:r>
        <w:rPr>
          <w:rFonts w:ascii="Times New Roman" w:eastAsia="宋体" w:hAnsi="Times New Roman"/>
          <w:szCs w:val="21"/>
        </w:rPr>
        <w:t>在满载下吞吐量效率仅为</w:t>
      </w:r>
      <w:r>
        <w:rPr>
          <w:rFonts w:ascii="Times New Roman" w:eastAsia="宋体" w:hAnsi="Times New Roman"/>
          <w:szCs w:val="21"/>
        </w:rPr>
        <w:t xml:space="preserve"> 88.22%</w:t>
      </w:r>
      <w:r>
        <w:rPr>
          <w:rFonts w:ascii="Times New Roman" w:eastAsia="宋体" w:hAnsi="Times New Roman"/>
          <w:szCs w:val="21"/>
        </w:rPr>
        <w:t>，说明小队列难以应对高流量压力；而</w:t>
      </w:r>
      <w:r>
        <w:rPr>
          <w:rFonts w:ascii="Times New Roman" w:eastAsia="宋体" w:hAnsi="Times New Roman"/>
          <w:szCs w:val="21"/>
        </w:rPr>
        <w:t xml:space="preserve"> Lq=1024 </w:t>
      </w:r>
      <w:r>
        <w:rPr>
          <w:rFonts w:ascii="Times New Roman" w:eastAsia="宋体" w:hAnsi="Times New Roman"/>
          <w:szCs w:val="21"/>
        </w:rPr>
        <w:t>在</w:t>
      </w:r>
      <w:r>
        <w:rPr>
          <w:rFonts w:ascii="Times New Roman" w:eastAsia="宋体" w:hAnsi="Times New Roman"/>
          <w:szCs w:val="21"/>
        </w:rPr>
        <w:t xml:space="preserve">ρ=1.0 </w:t>
      </w:r>
      <w:r>
        <w:rPr>
          <w:rFonts w:ascii="Times New Roman" w:eastAsia="宋体" w:hAnsi="Times New Roman"/>
          <w:szCs w:val="21"/>
        </w:rPr>
        <w:t>时吞吐量效率可达</w:t>
      </w:r>
      <w:r>
        <w:rPr>
          <w:rFonts w:ascii="Times New Roman" w:eastAsia="宋体" w:hAnsi="Times New Roman"/>
          <w:szCs w:val="21"/>
        </w:rPr>
        <w:t xml:space="preserve"> 97.93%</w:t>
      </w:r>
      <w:r>
        <w:rPr>
          <w:rFonts w:ascii="Times New Roman" w:eastAsia="宋体" w:hAnsi="Times New Roman"/>
          <w:szCs w:val="21"/>
        </w:rPr>
        <w:t>，接近理论极限。值得注意的是，大队列在</w:t>
      </w:r>
      <w:r>
        <w:rPr>
          <w:rFonts w:ascii="Times New Roman" w:eastAsia="宋体" w:hAnsi="Times New Roman"/>
          <w:szCs w:val="21"/>
        </w:rPr>
        <w:t xml:space="preserve"> ρ&gt;0.8 </w:t>
      </w:r>
      <w:r>
        <w:rPr>
          <w:rFonts w:ascii="Times New Roman" w:eastAsia="宋体" w:hAnsi="Times New Roman"/>
          <w:szCs w:val="21"/>
        </w:rPr>
        <w:t>后伴随时延急</w:t>
      </w:r>
      <w:r>
        <w:rPr>
          <w:rFonts w:ascii="Times New Roman" w:eastAsia="宋体" w:hAnsi="Times New Roman"/>
          <w:szCs w:val="21"/>
        </w:rPr>
        <w:lastRenderedPageBreak/>
        <w:t>剧上升，可能引发上层应用超时重传，反而导致有效吞吐量下降。尽管</w:t>
      </w:r>
      <w:r>
        <w:rPr>
          <w:rFonts w:ascii="Times New Roman" w:eastAsia="宋体" w:hAnsi="Times New Roman"/>
          <w:szCs w:val="21"/>
        </w:rPr>
        <w:t xml:space="preserve"> Lq=1024 </w:t>
      </w:r>
      <w:r>
        <w:rPr>
          <w:rFonts w:ascii="Times New Roman" w:eastAsia="宋体" w:hAnsi="Times New Roman"/>
          <w:szCs w:val="21"/>
        </w:rPr>
        <w:t>的吞吐量效率略高于</w:t>
      </w:r>
      <w:r>
        <w:rPr>
          <w:rFonts w:ascii="Times New Roman" w:eastAsia="宋体" w:hAnsi="Times New Roman"/>
          <w:szCs w:val="21"/>
        </w:rPr>
        <w:t xml:space="preserve"> Lq=512</w:t>
      </w:r>
      <w:r>
        <w:rPr>
          <w:rFonts w:ascii="Times New Roman" w:eastAsia="宋体" w:hAnsi="Times New Roman"/>
          <w:szCs w:val="21"/>
        </w:rPr>
        <w:t>（</w:t>
      </w:r>
      <w:r>
        <w:rPr>
          <w:rFonts w:ascii="Times New Roman" w:eastAsia="宋体" w:hAnsi="Times New Roman"/>
          <w:szCs w:val="21"/>
        </w:rPr>
        <w:t>97.38%</w:t>
      </w:r>
      <w:r>
        <w:rPr>
          <w:rFonts w:ascii="Times New Roman" w:eastAsia="宋体" w:hAnsi="Times New Roman"/>
          <w:szCs w:val="21"/>
        </w:rPr>
        <w:t>），二者差距仅为</w:t>
      </w:r>
      <w:r>
        <w:rPr>
          <w:rFonts w:ascii="Times New Roman" w:eastAsia="宋体" w:hAnsi="Times New Roman"/>
          <w:szCs w:val="21"/>
        </w:rPr>
        <w:t xml:space="preserve"> 0.55%</w:t>
      </w:r>
      <w:r>
        <w:rPr>
          <w:rFonts w:ascii="Times New Roman" w:eastAsia="宋体" w:hAnsi="Times New Roman"/>
          <w:szCs w:val="21"/>
        </w:rPr>
        <w:t>，但其时延代价显著更高。</w:t>
      </w:r>
    </w:p>
    <w:p w14:paraId="7C81BEFF" w14:textId="77777777" w:rsidR="00F21FCB" w:rsidRDefault="00D162C0">
      <w:pPr>
        <w:rPr>
          <w:rFonts w:ascii="Times New Roman" w:eastAsia="宋体" w:hAnsi="Times New Roman"/>
          <w:b/>
          <w:szCs w:val="21"/>
        </w:rPr>
      </w:pPr>
      <w:r>
        <w:rPr>
          <w:rFonts w:ascii="Times New Roman" w:eastAsia="宋体" w:hAnsi="Times New Roman"/>
          <w:b/>
          <w:szCs w:val="21"/>
        </w:rPr>
        <w:t>2.1.4</w:t>
      </w:r>
      <w:r>
        <w:rPr>
          <w:rFonts w:ascii="Times New Roman" w:eastAsia="宋体" w:hAnsi="Times New Roman"/>
          <w:b/>
          <w:szCs w:val="21"/>
        </w:rPr>
        <w:t>最优配置确定</w:t>
      </w:r>
    </w:p>
    <w:p w14:paraId="18893A12" w14:textId="77777777" w:rsidR="00F21FCB" w:rsidRDefault="00D162C0">
      <w:pPr>
        <w:ind w:firstLineChars="200" w:firstLine="420"/>
        <w:rPr>
          <w:rFonts w:ascii="Times New Roman" w:eastAsia="宋体" w:hAnsi="Times New Roman"/>
          <w:szCs w:val="21"/>
        </w:rPr>
      </w:pPr>
      <w:r>
        <w:rPr>
          <w:rFonts w:ascii="Times New Roman" w:eastAsia="宋体" w:hAnsi="Times New Roman" w:hint="eastAsia"/>
          <w:szCs w:val="21"/>
        </w:rPr>
        <w:t>综合图</w:t>
      </w:r>
      <w:r>
        <w:rPr>
          <w:rFonts w:ascii="Times New Roman" w:eastAsia="宋体" w:hAnsi="Times New Roman"/>
          <w:szCs w:val="21"/>
        </w:rPr>
        <w:t>2~</w:t>
      </w:r>
      <w:r>
        <w:rPr>
          <w:rFonts w:ascii="Times New Roman" w:eastAsia="宋体" w:hAnsi="Times New Roman"/>
          <w:szCs w:val="21"/>
        </w:rPr>
        <w:t>图</w:t>
      </w:r>
      <w:r>
        <w:rPr>
          <w:rFonts w:ascii="Times New Roman" w:eastAsia="宋体" w:hAnsi="Times New Roman"/>
          <w:szCs w:val="21"/>
        </w:rPr>
        <w:t>4</w:t>
      </w:r>
      <w:r>
        <w:rPr>
          <w:rFonts w:ascii="Times New Roman" w:eastAsia="宋体" w:hAnsi="Times New Roman"/>
          <w:szCs w:val="21"/>
        </w:rPr>
        <w:t>的横向与纵向对比分析，本文确定</w:t>
      </w:r>
      <w:r>
        <w:rPr>
          <w:rFonts w:ascii="Times New Roman" w:eastAsia="宋体" w:hAnsi="Times New Roman"/>
          <w:szCs w:val="21"/>
        </w:rPr>
        <w:t xml:space="preserve"> Lq=512 </w:t>
      </w:r>
      <w:r>
        <w:rPr>
          <w:rFonts w:ascii="Times New Roman" w:eastAsia="宋体" w:hAnsi="Times New Roman"/>
          <w:szCs w:val="21"/>
        </w:rPr>
        <w:t>为</w:t>
      </w:r>
      <w:r>
        <w:rPr>
          <w:rFonts w:ascii="Times New Roman" w:eastAsia="宋体" w:hAnsi="Times New Roman"/>
          <w:szCs w:val="21"/>
        </w:rPr>
        <w:t>ToR</w:t>
      </w:r>
      <w:r>
        <w:rPr>
          <w:rFonts w:ascii="Times New Roman" w:eastAsia="宋体" w:hAnsi="Times New Roman"/>
          <w:szCs w:val="21"/>
        </w:rPr>
        <w:t>电交换架构下的最优队列配置。其在满载（</w:t>
      </w:r>
      <w:r>
        <w:rPr>
          <w:rFonts w:ascii="Times New Roman" w:eastAsia="宋体" w:hAnsi="Times New Roman"/>
          <w:szCs w:val="21"/>
        </w:rPr>
        <w:t>ρ=1.0</w:t>
      </w:r>
      <w:r>
        <w:rPr>
          <w:rFonts w:ascii="Times New Roman" w:eastAsia="宋体" w:hAnsi="Times New Roman"/>
          <w:szCs w:val="21"/>
        </w:rPr>
        <w:t>）条件下表现均衡：吞吐量效率达</w:t>
      </w:r>
      <w:r>
        <w:rPr>
          <w:rFonts w:ascii="Times New Roman" w:eastAsia="宋体" w:hAnsi="Times New Roman"/>
          <w:szCs w:val="21"/>
        </w:rPr>
        <w:t xml:space="preserve"> 97.38%</w:t>
      </w:r>
      <w:r>
        <w:rPr>
          <w:rFonts w:ascii="Times New Roman" w:eastAsia="宋体" w:hAnsi="Times New Roman"/>
          <w:szCs w:val="21"/>
        </w:rPr>
        <w:t>，接近</w:t>
      </w:r>
      <w:r>
        <w:rPr>
          <w:rFonts w:ascii="Times New Roman" w:eastAsia="宋体" w:hAnsi="Times New Roman"/>
          <w:szCs w:val="21"/>
        </w:rPr>
        <w:t>800 Gb/s</w:t>
      </w:r>
      <w:r>
        <w:rPr>
          <w:rFonts w:ascii="Times New Roman" w:eastAsia="宋体" w:hAnsi="Times New Roman"/>
          <w:szCs w:val="21"/>
        </w:rPr>
        <w:t>的理论上限；丢包率仅为</w:t>
      </w:r>
      <w:r>
        <w:rPr>
          <w:rFonts w:ascii="Times New Roman" w:eastAsia="宋体" w:hAnsi="Times New Roman"/>
          <w:szCs w:val="21"/>
        </w:rPr>
        <w:t xml:space="preserve"> 1.29%</w:t>
      </w:r>
      <w:r>
        <w:rPr>
          <w:rFonts w:ascii="Times New Roman" w:eastAsia="宋体" w:hAnsi="Times New Roman"/>
          <w:szCs w:val="21"/>
        </w:rPr>
        <w:t>；端到端时延控制在</w:t>
      </w:r>
      <w:r>
        <w:rPr>
          <w:rFonts w:ascii="Times New Roman" w:eastAsia="宋体" w:hAnsi="Times New Roman"/>
          <w:szCs w:val="21"/>
        </w:rPr>
        <w:t xml:space="preserve"> 79.67 ms</w:t>
      </w:r>
      <w:r>
        <w:rPr>
          <w:rFonts w:ascii="Times New Roman" w:eastAsia="宋体" w:hAnsi="Times New Roman"/>
          <w:szCs w:val="21"/>
        </w:rPr>
        <w:t>，能够满足非实时场景的吞吐与可靠性需求。在临界负载</w:t>
      </w:r>
      <w:r>
        <w:rPr>
          <w:rFonts w:ascii="Times New Roman" w:eastAsia="宋体" w:hAnsi="Times New Roman"/>
          <w:szCs w:val="21"/>
        </w:rPr>
        <w:t xml:space="preserve"> ρ=0.8 </w:t>
      </w:r>
      <w:r>
        <w:rPr>
          <w:rFonts w:ascii="Times New Roman" w:eastAsia="宋体" w:hAnsi="Times New Roman"/>
          <w:szCs w:val="21"/>
        </w:rPr>
        <w:t>的网络饱和点，该配置实现零丢包、时延低至</w:t>
      </w:r>
      <w:r>
        <w:rPr>
          <w:rFonts w:ascii="Times New Roman" w:eastAsia="宋体" w:hAnsi="Times New Roman"/>
          <w:szCs w:val="21"/>
        </w:rPr>
        <w:t xml:space="preserve"> 7.63 ms</w:t>
      </w:r>
      <w:r>
        <w:rPr>
          <w:rFonts w:ascii="Times New Roman" w:eastAsia="宋体" w:hAnsi="Times New Roman"/>
          <w:szCs w:val="21"/>
        </w:rPr>
        <w:t>、吞吐量效率达</w:t>
      </w:r>
      <w:r>
        <w:rPr>
          <w:rFonts w:ascii="Times New Roman" w:eastAsia="宋体" w:hAnsi="Times New Roman"/>
          <w:szCs w:val="21"/>
        </w:rPr>
        <w:t xml:space="preserve"> </w:t>
      </w:r>
      <w:r>
        <w:rPr>
          <w:rFonts w:ascii="Times New Roman" w:eastAsia="宋体" w:hAnsi="Times New Roman"/>
          <w:szCs w:val="21"/>
        </w:rPr>
        <w:t>79.99%</w:t>
      </w:r>
      <w:r>
        <w:rPr>
          <w:rFonts w:ascii="Times New Roman" w:eastAsia="宋体" w:hAnsi="Times New Roman"/>
          <w:szCs w:val="21"/>
        </w:rPr>
        <w:t>，体现出对突发流量的良好缓冲能力。</w:t>
      </w:r>
    </w:p>
    <w:p w14:paraId="63857AB6" w14:textId="77777777" w:rsidR="00F21FCB" w:rsidRDefault="00D162C0">
      <w:pPr>
        <w:ind w:firstLineChars="200" w:firstLine="420"/>
        <w:rPr>
          <w:rFonts w:ascii="Times New Roman" w:eastAsia="宋体" w:hAnsi="Times New Roman"/>
          <w:szCs w:val="21"/>
        </w:rPr>
      </w:pPr>
      <w:r>
        <w:rPr>
          <w:rFonts w:ascii="Times New Roman" w:eastAsia="宋体" w:hAnsi="Times New Roman" w:hint="eastAsia"/>
          <w:szCs w:val="21"/>
        </w:rPr>
        <w:t>与</w:t>
      </w:r>
      <w:r>
        <w:rPr>
          <w:rFonts w:ascii="Times New Roman" w:eastAsia="宋体" w:hAnsi="Times New Roman"/>
          <w:szCs w:val="21"/>
        </w:rPr>
        <w:t xml:space="preserve"> Lq=1024 </w:t>
      </w:r>
      <w:r>
        <w:rPr>
          <w:rFonts w:ascii="Times New Roman" w:eastAsia="宋体" w:hAnsi="Times New Roman"/>
          <w:szCs w:val="21"/>
        </w:rPr>
        <w:t>相比，</w:t>
      </w:r>
      <w:r>
        <w:rPr>
          <w:rFonts w:ascii="Times New Roman" w:eastAsia="宋体" w:hAnsi="Times New Roman"/>
          <w:szCs w:val="21"/>
        </w:rPr>
        <w:t xml:space="preserve"> Lq=512 </w:t>
      </w:r>
      <w:r>
        <w:rPr>
          <w:rFonts w:ascii="Times New Roman" w:eastAsia="宋体" w:hAnsi="Times New Roman"/>
          <w:szCs w:val="21"/>
        </w:rPr>
        <w:t>以</w:t>
      </w:r>
      <w:r>
        <w:rPr>
          <w:rFonts w:ascii="Times New Roman" w:eastAsia="宋体" w:hAnsi="Times New Roman"/>
          <w:szCs w:val="21"/>
        </w:rPr>
        <w:t xml:space="preserve"> 0.55% </w:t>
      </w:r>
      <w:r>
        <w:rPr>
          <w:rFonts w:ascii="Times New Roman" w:eastAsia="宋体" w:hAnsi="Times New Roman"/>
          <w:szCs w:val="21"/>
        </w:rPr>
        <w:t>的吞吐量损失和</w:t>
      </w:r>
      <w:r>
        <w:rPr>
          <w:rFonts w:ascii="Times New Roman" w:eastAsia="宋体" w:hAnsi="Times New Roman"/>
          <w:szCs w:val="21"/>
        </w:rPr>
        <w:t xml:space="preserve"> 15.4% </w:t>
      </w:r>
      <w:r>
        <w:rPr>
          <w:rFonts w:ascii="Times New Roman" w:eastAsia="宋体" w:hAnsi="Times New Roman"/>
          <w:szCs w:val="21"/>
        </w:rPr>
        <w:t>的时延降低，取得了更优的实时性折中；与</w:t>
      </w:r>
      <w:r>
        <w:rPr>
          <w:rFonts w:ascii="Times New Roman" w:eastAsia="宋体" w:hAnsi="Times New Roman"/>
          <w:szCs w:val="21"/>
        </w:rPr>
        <w:t xml:space="preserve"> Lq=256 </w:t>
      </w:r>
      <w:r>
        <w:rPr>
          <w:rFonts w:ascii="Times New Roman" w:eastAsia="宋体" w:hAnsi="Times New Roman"/>
          <w:szCs w:val="21"/>
        </w:rPr>
        <w:t>相比，其丢包率降低</w:t>
      </w:r>
      <w:r>
        <w:rPr>
          <w:rFonts w:ascii="Times New Roman" w:eastAsia="宋体" w:hAnsi="Times New Roman"/>
          <w:szCs w:val="21"/>
        </w:rPr>
        <w:t xml:space="preserve"> 54.70%</w:t>
      </w:r>
      <w:r>
        <w:rPr>
          <w:rFonts w:ascii="Times New Roman" w:eastAsia="宋体" w:hAnsi="Times New Roman"/>
          <w:szCs w:val="21"/>
        </w:rPr>
        <w:t>，吞吐量提升</w:t>
      </w:r>
      <w:r>
        <w:rPr>
          <w:rFonts w:ascii="Times New Roman" w:eastAsia="宋体" w:hAnsi="Times New Roman"/>
          <w:szCs w:val="21"/>
        </w:rPr>
        <w:t xml:space="preserve"> 1.4%</w:t>
      </w:r>
      <w:r>
        <w:rPr>
          <w:rFonts w:ascii="Times New Roman" w:eastAsia="宋体" w:hAnsi="Times New Roman"/>
          <w:szCs w:val="21"/>
        </w:rPr>
        <w:t>。因此，</w:t>
      </w:r>
      <w:r>
        <w:rPr>
          <w:rFonts w:ascii="Times New Roman" w:eastAsia="宋体" w:hAnsi="Times New Roman"/>
          <w:szCs w:val="21"/>
        </w:rPr>
        <w:t xml:space="preserve"> Lq=512 </w:t>
      </w:r>
      <w:r>
        <w:rPr>
          <w:rFonts w:ascii="Times New Roman" w:eastAsia="宋体" w:hAnsi="Times New Roman"/>
          <w:szCs w:val="21"/>
        </w:rPr>
        <w:t>在时延、丢包率与吞吐量之间实现了最佳平衡，尤其适用于承载实时与非实时流量并存的混合业务数据中心网络。这表明，合理的队列容量需与链路带宽及流量突发特征相匹配，方能在拥塞控制与资源利用率之间取得有效平衡。</w:t>
      </w:r>
    </w:p>
    <w:p w14:paraId="12C17E79" w14:textId="77777777" w:rsidR="00F21FCB" w:rsidRDefault="00D162C0">
      <w:pPr>
        <w:ind w:firstLineChars="200" w:firstLine="420"/>
        <w:jc w:val="center"/>
        <w:rPr>
          <w:rFonts w:ascii="Times New Roman" w:eastAsia="宋体" w:hAnsi="Times New Roman"/>
          <w:szCs w:val="24"/>
        </w:rPr>
      </w:pPr>
      <w:r>
        <w:rPr>
          <w:rFonts w:ascii="Times New Roman" w:eastAsia="宋体" w:hAnsi="Times New Roman" w:hint="eastAsia"/>
          <w:szCs w:val="24"/>
        </w:rPr>
        <w:object w:dxaOrig="3960" w:dyaOrig="2628" w14:anchorId="163E700A">
          <v:shape id="_x0000_i1026" type="#_x0000_t75" style="width:198pt;height:131.25pt" o:ole="">
            <v:imagedata r:id="rId8" o:title=""/>
            <o:lock v:ext="edit" aspectratio="f"/>
          </v:shape>
          <o:OLEObject Type="Embed" ProgID="Visio.Drawing.15" ShapeID="_x0000_i1026" DrawAspect="Content" ObjectID="_1827898486" r:id="rId9"/>
        </w:object>
      </w:r>
    </w:p>
    <w:p w14:paraId="241DA015" w14:textId="77777777" w:rsidR="00F21FCB" w:rsidRDefault="00D162C0">
      <w:pPr>
        <w:jc w:val="center"/>
        <w:rPr>
          <w:rFonts w:ascii="Times New Roman" w:eastAsia="宋体" w:hAnsi="Times New Roman"/>
          <w:b/>
          <w:sz w:val="15"/>
          <w:szCs w:val="15"/>
        </w:rPr>
      </w:pPr>
      <w:r>
        <w:rPr>
          <w:rFonts w:ascii="Times New Roman" w:eastAsia="宋体" w:hAnsi="Times New Roman" w:hint="eastAsia"/>
          <w:b/>
          <w:sz w:val="15"/>
          <w:szCs w:val="15"/>
        </w:rPr>
        <w:t xml:space="preserve"> </w:t>
      </w:r>
      <w:r>
        <w:rPr>
          <w:rFonts w:ascii="Times New Roman" w:eastAsia="宋体" w:hAnsi="Times New Roman"/>
          <w:b/>
          <w:sz w:val="15"/>
          <w:szCs w:val="15"/>
        </w:rPr>
        <w:t xml:space="preserve">      </w:t>
      </w:r>
      <w:r>
        <w:rPr>
          <w:rFonts w:ascii="Times New Roman" w:eastAsia="宋体" w:hAnsi="Times New Roman" w:hint="eastAsia"/>
          <w:b/>
          <w:sz w:val="15"/>
          <w:szCs w:val="15"/>
        </w:rPr>
        <w:t>图</w:t>
      </w:r>
      <w:r>
        <w:rPr>
          <w:rFonts w:ascii="Times New Roman" w:eastAsia="宋体" w:hAnsi="Times New Roman"/>
          <w:b/>
          <w:sz w:val="15"/>
          <w:szCs w:val="15"/>
        </w:rPr>
        <w:t xml:space="preserve">2  </w:t>
      </w:r>
      <w:r>
        <w:rPr>
          <w:rFonts w:ascii="Times New Roman" w:eastAsia="宋体" w:hAnsi="Times New Roman" w:hint="eastAsia"/>
          <w:b/>
          <w:sz w:val="15"/>
          <w:szCs w:val="15"/>
        </w:rPr>
        <w:t>ToR</w:t>
      </w:r>
      <w:r>
        <w:rPr>
          <w:rFonts w:ascii="Times New Roman" w:eastAsia="宋体" w:hAnsi="Times New Roman" w:hint="eastAsia"/>
          <w:b/>
          <w:sz w:val="15"/>
          <w:szCs w:val="15"/>
        </w:rPr>
        <w:t>网络时延敏感度曲线</w:t>
      </w:r>
    </w:p>
    <w:p w14:paraId="1F92FAFB" w14:textId="77777777" w:rsidR="00F21FCB" w:rsidRDefault="00D162C0">
      <w:pPr>
        <w:ind w:firstLineChars="100" w:firstLine="151"/>
        <w:rPr>
          <w:rFonts w:ascii="Times New Roman" w:eastAsia="宋体" w:hAnsi="Times New Roman"/>
          <w:b/>
          <w:sz w:val="15"/>
          <w:szCs w:val="15"/>
        </w:rPr>
      </w:pPr>
      <w:r>
        <w:rPr>
          <w:rFonts w:ascii="Times New Roman" w:eastAsia="宋体" w:hAnsi="Times New Roman" w:hint="eastAsia"/>
          <w:b/>
          <w:sz w:val="15"/>
          <w:szCs w:val="15"/>
        </w:rPr>
        <w:t xml:space="preserve"> </w:t>
      </w:r>
      <w:r>
        <w:object w:dxaOrig="3960" w:dyaOrig="2640" w14:anchorId="27AE07A8">
          <v:shape id="_x0000_i1027" type="#_x0000_t75" style="width:198pt;height:132pt" o:ole="">
            <v:imagedata r:id="rId10" o:title=""/>
          </v:shape>
          <o:OLEObject Type="Embed" ProgID="Visio.Drawing.15" ShapeID="_x0000_i1027" DrawAspect="Content" ObjectID="_1827898487" r:id="rId11"/>
        </w:object>
      </w:r>
      <w:r>
        <w:object w:dxaOrig="3960" w:dyaOrig="2640" w14:anchorId="3FCCDD33">
          <v:shape id="_x0000_i1028" type="#_x0000_t75" style="width:198pt;height:132pt" o:ole="">
            <v:imagedata r:id="rId12" o:title=""/>
          </v:shape>
          <o:OLEObject Type="Embed" ProgID="Visio.Drawing.15" ShapeID="_x0000_i1028" DrawAspect="Content" ObjectID="_1827898488" r:id="rId13"/>
        </w:object>
      </w:r>
    </w:p>
    <w:p w14:paraId="64B32F3F" w14:textId="77777777" w:rsidR="00F21FCB" w:rsidRDefault="00D162C0">
      <w:pPr>
        <w:ind w:firstLineChars="700" w:firstLine="1054"/>
        <w:rPr>
          <w:rFonts w:ascii="Times New Roman" w:eastAsia="宋体" w:hAnsi="Times New Roman"/>
          <w:b/>
          <w:sz w:val="15"/>
          <w:szCs w:val="15"/>
        </w:rPr>
      </w:pPr>
      <w:r>
        <w:rPr>
          <w:rFonts w:ascii="Times New Roman" w:eastAsia="宋体" w:hAnsi="Times New Roman" w:hint="eastAsia"/>
          <w:b/>
          <w:sz w:val="15"/>
          <w:szCs w:val="15"/>
        </w:rPr>
        <w:t>图</w:t>
      </w:r>
      <w:r>
        <w:rPr>
          <w:rFonts w:ascii="Times New Roman" w:eastAsia="宋体" w:hAnsi="Times New Roman"/>
          <w:b/>
          <w:sz w:val="15"/>
          <w:szCs w:val="15"/>
        </w:rPr>
        <w:t xml:space="preserve">3  </w:t>
      </w:r>
      <w:r>
        <w:rPr>
          <w:rFonts w:ascii="Times New Roman" w:eastAsia="宋体" w:hAnsi="Times New Roman" w:hint="eastAsia"/>
          <w:b/>
          <w:sz w:val="15"/>
          <w:szCs w:val="15"/>
        </w:rPr>
        <w:t>ToR</w:t>
      </w:r>
      <w:r>
        <w:rPr>
          <w:rFonts w:ascii="Times New Roman" w:eastAsia="宋体" w:hAnsi="Times New Roman" w:hint="eastAsia"/>
          <w:b/>
          <w:sz w:val="15"/>
          <w:szCs w:val="15"/>
        </w:rPr>
        <w:t>网络丢包率热力图</w:t>
      </w:r>
      <w:r>
        <w:rPr>
          <w:rFonts w:ascii="Times New Roman" w:eastAsia="宋体" w:hAnsi="Times New Roman" w:hint="eastAsia"/>
          <w:b/>
          <w:sz w:val="15"/>
          <w:szCs w:val="15"/>
        </w:rPr>
        <w:t xml:space="preserve"> </w:t>
      </w:r>
      <w:r>
        <w:rPr>
          <w:rFonts w:ascii="Times New Roman" w:eastAsia="宋体" w:hAnsi="Times New Roman"/>
          <w:b/>
          <w:sz w:val="15"/>
          <w:szCs w:val="15"/>
        </w:rPr>
        <w:t xml:space="preserve">   </w:t>
      </w:r>
      <w:bookmarkStart w:id="3" w:name="_Hlk157007938"/>
      <w:r>
        <w:rPr>
          <w:rFonts w:ascii="Times New Roman" w:eastAsia="宋体" w:hAnsi="Times New Roman"/>
          <w:b/>
          <w:sz w:val="15"/>
          <w:szCs w:val="15"/>
        </w:rPr>
        <w:t xml:space="preserve"> </w:t>
      </w:r>
      <w:r>
        <w:rPr>
          <w:rFonts w:ascii="Times New Roman" w:eastAsia="宋体" w:hAnsi="Times New Roman" w:hint="eastAsia"/>
          <w:b/>
          <w:sz w:val="15"/>
          <w:szCs w:val="15"/>
        </w:rPr>
        <w:t xml:space="preserve">                      </w:t>
      </w:r>
      <w:r>
        <w:rPr>
          <w:rFonts w:ascii="Times New Roman" w:eastAsia="宋体" w:hAnsi="Times New Roman" w:hint="eastAsia"/>
          <w:b/>
          <w:sz w:val="15"/>
          <w:szCs w:val="15"/>
        </w:rPr>
        <w:t>图</w:t>
      </w:r>
      <w:r>
        <w:rPr>
          <w:rFonts w:ascii="Times New Roman" w:eastAsia="宋体" w:hAnsi="Times New Roman"/>
          <w:b/>
          <w:sz w:val="15"/>
          <w:szCs w:val="15"/>
        </w:rPr>
        <w:t xml:space="preserve">4  </w:t>
      </w:r>
      <w:bookmarkEnd w:id="3"/>
      <w:r>
        <w:rPr>
          <w:rFonts w:ascii="Times New Roman" w:eastAsia="宋体" w:hAnsi="Times New Roman" w:hint="eastAsia"/>
          <w:b/>
          <w:sz w:val="15"/>
          <w:szCs w:val="15"/>
        </w:rPr>
        <w:t>ToR</w:t>
      </w:r>
      <w:r>
        <w:rPr>
          <w:rFonts w:ascii="Times New Roman" w:eastAsia="宋体" w:hAnsi="Times New Roman" w:hint="eastAsia"/>
          <w:b/>
          <w:sz w:val="15"/>
          <w:szCs w:val="15"/>
        </w:rPr>
        <w:t>网络吞吐量效率热力图</w:t>
      </w:r>
    </w:p>
    <w:p w14:paraId="49286957" w14:textId="77777777" w:rsidR="00F21FCB" w:rsidRDefault="00D162C0">
      <w:pPr>
        <w:rPr>
          <w:rFonts w:ascii="Times New Roman" w:eastAsia="宋体" w:hAnsi="Times New Roman"/>
          <w:b/>
          <w:szCs w:val="21"/>
        </w:rPr>
      </w:pPr>
      <w:r>
        <w:rPr>
          <w:rFonts w:ascii="Times New Roman" w:eastAsia="宋体" w:hAnsi="Times New Roman"/>
          <w:b/>
          <w:szCs w:val="21"/>
        </w:rPr>
        <w:t>2.</w:t>
      </w:r>
      <w:r>
        <w:rPr>
          <w:rFonts w:ascii="Times New Roman" w:eastAsia="宋体" w:hAnsi="Times New Roman" w:hint="eastAsia"/>
          <w:b/>
          <w:szCs w:val="21"/>
        </w:rPr>
        <w:t>2</w:t>
      </w:r>
      <w:r>
        <w:rPr>
          <w:rFonts w:ascii="Times New Roman" w:eastAsia="宋体" w:hAnsi="Times New Roman" w:hint="eastAsia"/>
          <w:b/>
          <w:szCs w:val="21"/>
        </w:rPr>
        <w:t>吞吐量</w:t>
      </w:r>
      <w:r>
        <w:rPr>
          <w:rFonts w:ascii="Times New Roman" w:eastAsia="宋体" w:hAnsi="Times New Roman" w:hint="eastAsia"/>
          <w:b/>
          <w:szCs w:val="21"/>
        </w:rPr>
        <w:t>-</w:t>
      </w:r>
      <w:r>
        <w:rPr>
          <w:rFonts w:ascii="Times New Roman" w:eastAsia="宋体" w:hAnsi="Times New Roman" w:hint="eastAsia"/>
          <w:b/>
          <w:szCs w:val="21"/>
        </w:rPr>
        <w:t>时延性能对比</w:t>
      </w:r>
    </w:p>
    <w:p w14:paraId="2E5E0633" w14:textId="77777777" w:rsidR="00F21FCB" w:rsidRDefault="00D162C0">
      <w:pPr>
        <w:ind w:firstLineChars="200" w:firstLine="420"/>
        <w:rPr>
          <w:rFonts w:ascii="Times New Roman" w:eastAsia="宋体" w:hAnsi="Times New Roman"/>
          <w:szCs w:val="24"/>
        </w:rPr>
      </w:pPr>
      <w:r>
        <w:rPr>
          <w:rFonts w:ascii="Times New Roman" w:eastAsia="宋体" w:hAnsi="Times New Roman" w:hint="eastAsia"/>
          <w:szCs w:val="24"/>
        </w:rPr>
        <w:t>为量化</w:t>
      </w:r>
      <w:r>
        <w:rPr>
          <w:rFonts w:ascii="Times New Roman" w:eastAsia="宋体" w:hAnsi="Times New Roman"/>
          <w:szCs w:val="24"/>
        </w:rPr>
        <w:t>DSCM</w:t>
      </w:r>
      <w:r>
        <w:rPr>
          <w:rFonts w:ascii="Times New Roman" w:eastAsia="宋体" w:hAnsi="Times New Roman"/>
          <w:szCs w:val="24"/>
        </w:rPr>
        <w:t>全光架构与</w:t>
      </w:r>
      <w:r>
        <w:rPr>
          <w:rFonts w:ascii="Times New Roman" w:eastAsia="宋体" w:hAnsi="Times New Roman"/>
          <w:szCs w:val="24"/>
        </w:rPr>
        <w:t>ToR</w:t>
      </w:r>
      <w:r>
        <w:rPr>
          <w:rFonts w:ascii="Times New Roman" w:eastAsia="宋体" w:hAnsi="Times New Roman"/>
          <w:szCs w:val="24"/>
        </w:rPr>
        <w:t>电交换架构的性能差异，本节在</w:t>
      </w:r>
      <w:r>
        <w:rPr>
          <w:rFonts w:ascii="Times New Roman" w:eastAsia="宋体" w:hAnsi="Times New Roman"/>
          <w:szCs w:val="24"/>
        </w:rPr>
        <w:t>ToR</w:t>
      </w:r>
      <w:r>
        <w:rPr>
          <w:rFonts w:ascii="Times New Roman" w:eastAsia="宋体" w:hAnsi="Times New Roman"/>
          <w:szCs w:val="24"/>
        </w:rPr>
        <w:t>队列长度为</w:t>
      </w:r>
      <w:r>
        <w:rPr>
          <w:rFonts w:ascii="Times New Roman" w:eastAsia="宋体" w:hAnsi="Times New Roman"/>
          <w:szCs w:val="24"/>
        </w:rPr>
        <w:t>512</w:t>
      </w:r>
      <w:r>
        <w:rPr>
          <w:rFonts w:ascii="Times New Roman" w:eastAsia="宋体" w:hAnsi="Times New Roman"/>
          <w:szCs w:val="24"/>
        </w:rPr>
        <w:t>的最优配置下，对两种架构的网络吞吐量与平均端到端时延进行仿真对比，以揭示电交换架构在队列管理方面的固有局限，并凸显光互连在高负载场景下的技术优势。</w:t>
      </w:r>
    </w:p>
    <w:p w14:paraId="682092F7" w14:textId="77777777" w:rsidR="00F21FCB" w:rsidRDefault="00D162C0">
      <w:pPr>
        <w:rPr>
          <w:rFonts w:ascii="Times New Roman" w:eastAsia="宋体" w:hAnsi="Times New Roman"/>
          <w:b/>
          <w:szCs w:val="24"/>
        </w:rPr>
      </w:pPr>
      <w:r>
        <w:rPr>
          <w:rFonts w:ascii="Times New Roman" w:eastAsia="宋体" w:hAnsi="Times New Roman" w:hint="eastAsia"/>
          <w:b/>
          <w:szCs w:val="24"/>
        </w:rPr>
        <w:t>2.2.1</w:t>
      </w:r>
      <w:r>
        <w:rPr>
          <w:rFonts w:ascii="Times New Roman" w:eastAsia="宋体" w:hAnsi="Times New Roman" w:hint="eastAsia"/>
          <w:b/>
          <w:szCs w:val="24"/>
        </w:rPr>
        <w:t>时延性能对比</w:t>
      </w:r>
    </w:p>
    <w:p w14:paraId="44B2EFA9" w14:textId="77777777" w:rsidR="00F21FCB" w:rsidRDefault="00D162C0">
      <w:pPr>
        <w:ind w:firstLineChars="200" w:firstLine="420"/>
        <w:rPr>
          <w:rFonts w:ascii="Times New Roman" w:eastAsia="宋体" w:hAnsi="Times New Roman"/>
          <w:szCs w:val="24"/>
        </w:rPr>
      </w:pPr>
      <w:r>
        <w:rPr>
          <w:rFonts w:ascii="Times New Roman" w:eastAsia="宋体" w:hAnsi="Times New Roman" w:hint="eastAsia"/>
          <w:szCs w:val="24"/>
        </w:rPr>
        <w:t>图</w:t>
      </w:r>
      <w:r>
        <w:rPr>
          <w:rFonts w:ascii="Times New Roman" w:eastAsia="宋体" w:hAnsi="Times New Roman"/>
          <w:szCs w:val="24"/>
        </w:rPr>
        <w:t>5</w:t>
      </w:r>
      <w:r>
        <w:rPr>
          <w:rFonts w:ascii="Times New Roman" w:eastAsia="宋体" w:hAnsi="Times New Roman"/>
          <w:szCs w:val="24"/>
        </w:rPr>
        <w:t>展示了两种架构的网络时延随负载强度的变化趋势。可见，全光架构的时延在全负载范围内始终保持在毫秒级，即使在满载（</w:t>
      </w:r>
      <w:r>
        <w:rPr>
          <w:rFonts w:ascii="Times New Roman" w:eastAsia="宋体" w:hAnsi="Times New Roman"/>
          <w:szCs w:val="24"/>
        </w:rPr>
        <w:t>ρ=1.0</w:t>
      </w:r>
      <w:r>
        <w:rPr>
          <w:rFonts w:ascii="Times New Roman" w:eastAsia="宋体" w:hAnsi="Times New Roman"/>
          <w:szCs w:val="24"/>
        </w:rPr>
        <w:t>）时也仅为</w:t>
      </w:r>
      <w:r>
        <w:rPr>
          <w:rFonts w:ascii="Times New Roman" w:eastAsia="宋体" w:hAnsi="Times New Roman"/>
          <w:szCs w:val="24"/>
        </w:rPr>
        <w:t>0.03 ms</w:t>
      </w:r>
      <w:r>
        <w:rPr>
          <w:rFonts w:ascii="Times New Roman" w:eastAsia="宋体" w:hAnsi="Times New Roman"/>
          <w:szCs w:val="24"/>
        </w:rPr>
        <w:t>。相比之下，</w:t>
      </w:r>
      <w:r>
        <w:rPr>
          <w:rFonts w:ascii="Times New Roman" w:eastAsia="宋体" w:hAnsi="Times New Roman"/>
          <w:szCs w:val="24"/>
        </w:rPr>
        <w:t>ToR</w:t>
      </w:r>
      <w:r>
        <w:rPr>
          <w:rFonts w:ascii="Times New Roman" w:eastAsia="宋体" w:hAnsi="Times New Roman"/>
          <w:szCs w:val="24"/>
        </w:rPr>
        <w:t>电交换架构的时延随负载增加呈非线性指数增长：在低负载（</w:t>
      </w:r>
      <w:r>
        <w:rPr>
          <w:rFonts w:ascii="Times New Roman" w:eastAsia="宋体" w:hAnsi="Times New Roman"/>
          <w:szCs w:val="24"/>
        </w:rPr>
        <w:t>ρ=0.1</w:t>
      </w:r>
      <w:r>
        <w:rPr>
          <w:rFonts w:ascii="Times New Roman" w:eastAsia="宋体" w:hAnsi="Times New Roman"/>
          <w:szCs w:val="24"/>
        </w:rPr>
        <w:t>）时，其值已达</w:t>
      </w:r>
      <w:r>
        <w:rPr>
          <w:rFonts w:ascii="Times New Roman" w:eastAsia="宋体" w:hAnsi="Times New Roman"/>
          <w:szCs w:val="24"/>
        </w:rPr>
        <w:t>0.319 ms</w:t>
      </w:r>
      <w:r>
        <w:rPr>
          <w:rFonts w:ascii="Times New Roman" w:eastAsia="宋体" w:hAnsi="Times New Roman"/>
          <w:szCs w:val="24"/>
        </w:rPr>
        <w:t>，远超</w:t>
      </w:r>
      <w:r>
        <w:rPr>
          <w:rFonts w:ascii="Times New Roman" w:eastAsia="宋体" w:hAnsi="Times New Roman"/>
          <w:szCs w:val="24"/>
        </w:rPr>
        <w:t>全光架构满载时的时延；当</w:t>
      </w:r>
      <w:r>
        <w:rPr>
          <w:rFonts w:ascii="Times New Roman" w:eastAsia="宋体" w:hAnsi="Times New Roman"/>
          <w:szCs w:val="24"/>
        </w:rPr>
        <w:t>ρ=1.0</w:t>
      </w:r>
      <w:r>
        <w:rPr>
          <w:rFonts w:ascii="Times New Roman" w:eastAsia="宋体" w:hAnsi="Times New Roman"/>
          <w:szCs w:val="24"/>
        </w:rPr>
        <w:t>时，</w:t>
      </w:r>
      <w:r>
        <w:rPr>
          <w:rFonts w:ascii="Times New Roman" w:eastAsia="宋体" w:hAnsi="Times New Roman"/>
          <w:szCs w:val="24"/>
        </w:rPr>
        <w:t>ToR</w:t>
      </w:r>
      <w:r>
        <w:rPr>
          <w:rFonts w:ascii="Times New Roman" w:eastAsia="宋体" w:hAnsi="Times New Roman"/>
          <w:szCs w:val="24"/>
        </w:rPr>
        <w:t>时延飙升至</w:t>
      </w:r>
      <w:r>
        <w:rPr>
          <w:rFonts w:ascii="Times New Roman" w:eastAsia="宋体" w:hAnsi="Times New Roman"/>
          <w:szCs w:val="24"/>
        </w:rPr>
        <w:t>79.674 ms</w:t>
      </w:r>
      <w:r>
        <w:rPr>
          <w:rFonts w:ascii="Times New Roman" w:eastAsia="宋体" w:hAnsi="Times New Roman"/>
          <w:szCs w:val="24"/>
        </w:rPr>
        <w:t>，较全光架构高出近三个数量级。这一悬殊差距源于二者底层传输机制的差异：</w:t>
      </w:r>
      <w:r>
        <w:rPr>
          <w:rFonts w:ascii="Times New Roman" w:eastAsia="宋体" w:hAnsi="Times New Roman"/>
          <w:szCs w:val="24"/>
        </w:rPr>
        <w:t>ToR</w:t>
      </w:r>
      <w:r>
        <w:rPr>
          <w:rFonts w:ascii="Times New Roman" w:eastAsia="宋体" w:hAnsi="Times New Roman"/>
          <w:szCs w:val="24"/>
        </w:rPr>
        <w:t>架构依赖缓存队列处理突发流量，数据包排队导致时延累积；而全光架构基于子载波路由实现零缓存直通传输，</w:t>
      </w:r>
      <w:r>
        <w:rPr>
          <w:rFonts w:ascii="Times New Roman" w:eastAsia="宋体" w:hAnsi="Times New Roman" w:hint="eastAsia"/>
          <w:szCs w:val="24"/>
        </w:rPr>
        <w:t>从根本上</w:t>
      </w:r>
      <w:r>
        <w:rPr>
          <w:rFonts w:ascii="Times New Roman" w:eastAsia="宋体" w:hAnsi="Times New Roman" w:hint="eastAsia"/>
          <w:szCs w:val="24"/>
        </w:rPr>
        <w:lastRenderedPageBreak/>
        <w:t>消除了排队延迟。</w:t>
      </w:r>
    </w:p>
    <w:p w14:paraId="1FA10FBF" w14:textId="77777777" w:rsidR="00F21FCB" w:rsidRDefault="00D162C0">
      <w:pPr>
        <w:rPr>
          <w:rFonts w:ascii="Times New Roman" w:eastAsia="宋体" w:hAnsi="Times New Roman"/>
          <w:b/>
          <w:szCs w:val="24"/>
        </w:rPr>
      </w:pPr>
      <w:r>
        <w:rPr>
          <w:rFonts w:ascii="Times New Roman" w:eastAsia="宋体" w:hAnsi="Times New Roman" w:hint="eastAsia"/>
          <w:b/>
          <w:szCs w:val="24"/>
        </w:rPr>
        <w:t>2.2.2</w:t>
      </w:r>
      <w:r>
        <w:rPr>
          <w:rFonts w:ascii="Times New Roman" w:eastAsia="宋体" w:hAnsi="Times New Roman" w:hint="eastAsia"/>
          <w:b/>
          <w:szCs w:val="24"/>
        </w:rPr>
        <w:t>吞吐量性能对比</w:t>
      </w:r>
    </w:p>
    <w:p w14:paraId="00E5D4B4" w14:textId="77777777" w:rsidR="00F21FCB" w:rsidRDefault="00D162C0">
      <w:pPr>
        <w:ind w:firstLineChars="200" w:firstLine="420"/>
        <w:rPr>
          <w:rFonts w:ascii="Times New Roman" w:eastAsia="宋体" w:hAnsi="Times New Roman"/>
          <w:szCs w:val="24"/>
        </w:rPr>
      </w:pPr>
      <w:r>
        <w:rPr>
          <w:rFonts w:ascii="Times New Roman" w:eastAsia="宋体" w:hAnsi="Times New Roman" w:hint="eastAsia"/>
          <w:szCs w:val="24"/>
        </w:rPr>
        <w:t>图</w:t>
      </w:r>
      <w:r>
        <w:rPr>
          <w:rFonts w:ascii="Times New Roman" w:eastAsia="宋体" w:hAnsi="Times New Roman"/>
          <w:szCs w:val="24"/>
        </w:rPr>
        <w:t>6</w:t>
      </w:r>
      <w:r>
        <w:rPr>
          <w:rFonts w:ascii="Times New Roman" w:eastAsia="宋体" w:hAnsi="Times New Roman"/>
          <w:szCs w:val="24"/>
        </w:rPr>
        <w:t>对比了两种架构的吞吐量表现。随着负载强度从</w:t>
      </w:r>
      <w:r>
        <w:rPr>
          <w:rFonts w:ascii="Times New Roman" w:eastAsia="宋体" w:hAnsi="Times New Roman"/>
          <w:szCs w:val="24"/>
        </w:rPr>
        <w:t>0.1</w:t>
      </w:r>
      <w:r>
        <w:rPr>
          <w:rFonts w:ascii="Times New Roman" w:eastAsia="宋体" w:hAnsi="Times New Roman"/>
          <w:szCs w:val="24"/>
        </w:rPr>
        <w:t>增至</w:t>
      </w:r>
      <w:r>
        <w:rPr>
          <w:rFonts w:ascii="Times New Roman" w:eastAsia="宋体" w:hAnsi="Times New Roman"/>
          <w:szCs w:val="24"/>
        </w:rPr>
        <w:t>1.0</w:t>
      </w:r>
      <w:r>
        <w:rPr>
          <w:rFonts w:ascii="Times New Roman" w:eastAsia="宋体" w:hAnsi="Times New Roman"/>
          <w:szCs w:val="24"/>
        </w:rPr>
        <w:t>，两种架构的吞吐量均相应提升。全光架构呈现近似线性增长，在满载时达到</w:t>
      </w:r>
      <w:r>
        <w:rPr>
          <w:rFonts w:ascii="Times New Roman" w:eastAsia="宋体" w:hAnsi="Times New Roman"/>
          <w:szCs w:val="24"/>
        </w:rPr>
        <w:t>796.923 Gb/s</w:t>
      </w:r>
      <w:r>
        <w:rPr>
          <w:rFonts w:ascii="Times New Roman" w:eastAsia="宋体" w:hAnsi="Times New Roman"/>
          <w:szCs w:val="24"/>
        </w:rPr>
        <w:t>，对应理论带宽利用率为</w:t>
      </w:r>
      <w:r>
        <w:rPr>
          <w:rFonts w:ascii="Times New Roman" w:eastAsia="宋体" w:hAnsi="Times New Roman"/>
          <w:szCs w:val="24"/>
        </w:rPr>
        <w:t>99.62%</w:t>
      </w:r>
      <w:r>
        <w:rPr>
          <w:rFonts w:ascii="Times New Roman" w:eastAsia="宋体" w:hAnsi="Times New Roman"/>
          <w:szCs w:val="24"/>
        </w:rPr>
        <w:t>，接近</w:t>
      </w:r>
      <w:r>
        <w:rPr>
          <w:rFonts w:ascii="Times New Roman" w:eastAsia="宋体" w:hAnsi="Times New Roman"/>
          <w:szCs w:val="24"/>
        </w:rPr>
        <w:t>32</w:t>
      </w:r>
      <w:r>
        <w:rPr>
          <w:rFonts w:ascii="Times New Roman" w:eastAsia="宋体" w:hAnsi="Times New Roman"/>
          <w:szCs w:val="24"/>
        </w:rPr>
        <w:t>端口</w:t>
      </w:r>
      <w:r>
        <w:rPr>
          <w:rFonts w:ascii="Times New Roman" w:eastAsia="宋体" w:hAnsi="Times New Roman"/>
          <w:szCs w:val="24"/>
        </w:rPr>
        <w:t>×25 Gb/s</w:t>
      </w:r>
      <w:r>
        <w:rPr>
          <w:rFonts w:ascii="Times New Roman" w:eastAsia="宋体" w:hAnsi="Times New Roman"/>
          <w:szCs w:val="24"/>
        </w:rPr>
        <w:t>的理论上限</w:t>
      </w:r>
      <w:r>
        <w:rPr>
          <w:rFonts w:ascii="Times New Roman" w:eastAsia="宋体" w:hAnsi="Times New Roman"/>
          <w:szCs w:val="24"/>
        </w:rPr>
        <w:t>800 Gb/s</w:t>
      </w:r>
      <w:r>
        <w:rPr>
          <w:rFonts w:ascii="Times New Roman" w:eastAsia="宋体" w:hAnsi="Times New Roman"/>
          <w:szCs w:val="24"/>
        </w:rPr>
        <w:t>。而</w:t>
      </w:r>
      <w:r>
        <w:rPr>
          <w:rFonts w:ascii="Times New Roman" w:eastAsia="宋体" w:hAnsi="Times New Roman"/>
          <w:szCs w:val="24"/>
        </w:rPr>
        <w:t>ToR</w:t>
      </w:r>
      <w:r>
        <w:rPr>
          <w:rFonts w:ascii="Times New Roman" w:eastAsia="宋体" w:hAnsi="Times New Roman"/>
          <w:szCs w:val="24"/>
        </w:rPr>
        <w:t>架构在同等负载下吞吐量仅为</w:t>
      </w:r>
      <w:r>
        <w:rPr>
          <w:rFonts w:ascii="Times New Roman" w:eastAsia="宋体" w:hAnsi="Times New Roman"/>
          <w:szCs w:val="24"/>
        </w:rPr>
        <w:t>758.422 Gb/s</w:t>
      </w:r>
      <w:r>
        <w:rPr>
          <w:rFonts w:ascii="Times New Roman" w:eastAsia="宋体" w:hAnsi="Times New Roman"/>
          <w:szCs w:val="24"/>
        </w:rPr>
        <w:t>，利用率为</w:t>
      </w:r>
      <w:r>
        <w:rPr>
          <w:rFonts w:ascii="Times New Roman" w:eastAsia="宋体" w:hAnsi="Times New Roman"/>
          <w:szCs w:val="24"/>
        </w:rPr>
        <w:t>94.80%</w:t>
      </w:r>
      <w:r>
        <w:rPr>
          <w:rFonts w:ascii="Times New Roman" w:eastAsia="宋体" w:hAnsi="Times New Roman"/>
          <w:szCs w:val="24"/>
        </w:rPr>
        <w:t>，较全光架构低</w:t>
      </w:r>
      <w:r>
        <w:rPr>
          <w:rFonts w:ascii="Times New Roman" w:eastAsia="宋体" w:hAnsi="Times New Roman"/>
          <w:szCs w:val="24"/>
        </w:rPr>
        <w:t>38.501 Gb/s</w:t>
      </w:r>
      <w:r>
        <w:rPr>
          <w:rFonts w:ascii="Times New Roman" w:eastAsia="宋体" w:hAnsi="Times New Roman"/>
          <w:szCs w:val="24"/>
        </w:rPr>
        <w:t>。尤其在</w:t>
      </w:r>
      <w:r>
        <w:rPr>
          <w:rFonts w:ascii="Times New Roman" w:eastAsia="宋体" w:hAnsi="Times New Roman"/>
          <w:szCs w:val="24"/>
        </w:rPr>
        <w:t>ρ≥0.8</w:t>
      </w:r>
      <w:r>
        <w:rPr>
          <w:rFonts w:ascii="Times New Roman" w:eastAsia="宋体" w:hAnsi="Times New Roman"/>
          <w:szCs w:val="24"/>
        </w:rPr>
        <w:t>的高负载区间，全光架构的吞吐量增长斜率显著高于</w:t>
      </w:r>
      <w:r>
        <w:rPr>
          <w:rFonts w:ascii="Times New Roman" w:eastAsia="宋体" w:hAnsi="Times New Roman"/>
          <w:szCs w:val="24"/>
        </w:rPr>
        <w:t>ToR</w:t>
      </w:r>
      <w:r>
        <w:rPr>
          <w:rFonts w:ascii="Times New Roman" w:eastAsia="宋体" w:hAnsi="Times New Roman"/>
          <w:szCs w:val="24"/>
        </w:rPr>
        <w:t>架构，表明其能够更高效地利用带宽资源，避免电交换中因队列溢出导致的吞吐量瓶颈。</w:t>
      </w:r>
    </w:p>
    <w:bookmarkStart w:id="4" w:name="OLE_LINK12"/>
    <w:bookmarkStart w:id="5" w:name="OLE_LINK10"/>
    <w:bookmarkStart w:id="6" w:name="OLE_LINK11"/>
    <w:p w14:paraId="0C1DA75B" w14:textId="77777777" w:rsidR="00F21FCB" w:rsidRDefault="00D162C0">
      <w:r>
        <w:object w:dxaOrig="3960" w:dyaOrig="2856" w14:anchorId="15557286">
          <v:shape id="_x0000_i1029" type="#_x0000_t75" style="width:198pt;height:142.5pt" o:ole="">
            <v:imagedata r:id="rId14" o:title=""/>
          </v:shape>
          <o:OLEObject Type="Embed" ProgID="Visio.Drawing.15" ShapeID="_x0000_i1029" DrawAspect="Content" ObjectID="_1827898489" r:id="rId15"/>
        </w:object>
      </w:r>
      <w:bookmarkEnd w:id="4"/>
      <w:bookmarkEnd w:id="5"/>
      <w:bookmarkEnd w:id="6"/>
      <w:r>
        <w:rPr>
          <w:rFonts w:hint="eastAsia"/>
        </w:rPr>
        <w:t xml:space="preserve"> </w:t>
      </w:r>
      <w:r>
        <w:object w:dxaOrig="3960" w:dyaOrig="2856" w14:anchorId="791E5D8D">
          <v:shape id="_x0000_i1030" type="#_x0000_t75" style="width:198pt;height:142.5pt" o:ole="">
            <v:imagedata r:id="rId16" o:title=""/>
          </v:shape>
          <o:OLEObject Type="Embed" ProgID="Visio.Drawing.15" ShapeID="_x0000_i1030" DrawAspect="Content" ObjectID="_1827898490" r:id="rId17"/>
        </w:object>
      </w:r>
    </w:p>
    <w:p w14:paraId="68A9F6BE" w14:textId="77777777" w:rsidR="00F21FCB" w:rsidRDefault="00D162C0">
      <w:pPr>
        <w:pStyle w:val="a3"/>
        <w:snapToGrid w:val="0"/>
        <w:ind w:firstLineChars="800" w:firstLine="1205"/>
        <w:rPr>
          <w:rFonts w:ascii="Times New Roman" w:eastAsia="宋体" w:hAnsi="Times New Roman"/>
          <w:b/>
          <w:sz w:val="15"/>
          <w:szCs w:val="15"/>
        </w:rPr>
      </w:pPr>
      <w:r>
        <w:rPr>
          <w:rFonts w:ascii="Times New Roman" w:eastAsia="宋体" w:hAnsi="Times New Roman" w:hint="eastAsia"/>
          <w:b/>
          <w:sz w:val="15"/>
          <w:szCs w:val="15"/>
        </w:rPr>
        <w:t>图</w:t>
      </w:r>
      <w:r>
        <w:rPr>
          <w:rFonts w:ascii="Times New Roman" w:eastAsia="宋体" w:hAnsi="Times New Roman"/>
          <w:b/>
          <w:sz w:val="15"/>
          <w:szCs w:val="15"/>
        </w:rPr>
        <w:t xml:space="preserve">5  </w:t>
      </w:r>
      <w:r>
        <w:rPr>
          <w:rFonts w:ascii="Times New Roman" w:eastAsia="宋体" w:hAnsi="Times New Roman" w:hint="eastAsia"/>
          <w:b/>
          <w:sz w:val="15"/>
          <w:szCs w:val="15"/>
        </w:rPr>
        <w:t>2</w:t>
      </w:r>
      <w:r>
        <w:rPr>
          <w:rFonts w:ascii="Times New Roman" w:eastAsia="宋体" w:hAnsi="Times New Roman" w:hint="eastAsia"/>
          <w:b/>
          <w:sz w:val="15"/>
          <w:szCs w:val="15"/>
        </w:rPr>
        <w:t>种架构网络时延对比</w:t>
      </w:r>
      <w:r>
        <w:rPr>
          <w:rFonts w:ascii="Times New Roman" w:eastAsia="宋体" w:hAnsi="Times New Roman" w:hint="eastAsia"/>
          <w:b/>
          <w:sz w:val="15"/>
          <w:szCs w:val="15"/>
        </w:rPr>
        <w:t xml:space="preserve"> </w:t>
      </w:r>
      <w:r>
        <w:rPr>
          <w:rFonts w:ascii="Times New Roman" w:eastAsia="宋体" w:hAnsi="Times New Roman"/>
          <w:b/>
          <w:sz w:val="15"/>
          <w:szCs w:val="15"/>
        </w:rPr>
        <w:t xml:space="preserve">               </w:t>
      </w:r>
      <w:r>
        <w:rPr>
          <w:rFonts w:ascii="Times New Roman" w:eastAsia="宋体" w:hAnsi="Times New Roman" w:hint="eastAsia"/>
          <w:b/>
          <w:sz w:val="15"/>
          <w:szCs w:val="15"/>
        </w:rPr>
        <w:t xml:space="preserve">           </w:t>
      </w:r>
      <w:r>
        <w:rPr>
          <w:rFonts w:ascii="Times New Roman" w:eastAsia="宋体" w:hAnsi="Times New Roman" w:hint="eastAsia"/>
          <w:b/>
          <w:sz w:val="15"/>
          <w:szCs w:val="15"/>
        </w:rPr>
        <w:t>图</w:t>
      </w:r>
      <w:r>
        <w:rPr>
          <w:rFonts w:ascii="Times New Roman" w:eastAsia="宋体" w:hAnsi="Times New Roman"/>
          <w:b/>
          <w:sz w:val="15"/>
          <w:szCs w:val="15"/>
        </w:rPr>
        <w:t xml:space="preserve">6  </w:t>
      </w:r>
      <w:r>
        <w:rPr>
          <w:rFonts w:ascii="Times New Roman" w:eastAsia="宋体" w:hAnsi="Times New Roman" w:hint="eastAsia"/>
          <w:b/>
          <w:sz w:val="15"/>
          <w:szCs w:val="15"/>
        </w:rPr>
        <w:t>2</w:t>
      </w:r>
      <w:r>
        <w:rPr>
          <w:rFonts w:ascii="Times New Roman" w:eastAsia="宋体" w:hAnsi="Times New Roman" w:hint="eastAsia"/>
          <w:b/>
          <w:sz w:val="15"/>
          <w:szCs w:val="15"/>
        </w:rPr>
        <w:t>种架构网络吞吐量对比</w:t>
      </w:r>
    </w:p>
    <w:p w14:paraId="5B6BD490" w14:textId="77777777" w:rsidR="00F21FCB" w:rsidRDefault="00D162C0">
      <w:pPr>
        <w:ind w:firstLineChars="200" w:firstLine="420"/>
        <w:rPr>
          <w:rFonts w:ascii="Times New Roman" w:eastAsia="宋体" w:hAnsi="Times New Roman"/>
          <w:szCs w:val="24"/>
        </w:rPr>
      </w:pPr>
      <w:r>
        <w:rPr>
          <w:rFonts w:ascii="Times New Roman" w:eastAsia="宋体" w:hAnsi="Times New Roman" w:hint="eastAsia"/>
          <w:szCs w:val="24"/>
        </w:rPr>
        <w:t>综合吞吐量与时延的对比结果可知，随着负载强度增加，全光架构的性能优势愈发显著：其端到端时延始终远低于</w:t>
      </w:r>
      <w:r>
        <w:rPr>
          <w:rFonts w:ascii="Times New Roman" w:eastAsia="宋体" w:hAnsi="Times New Roman"/>
          <w:szCs w:val="24"/>
        </w:rPr>
        <w:t>ToR</w:t>
      </w:r>
      <w:r>
        <w:rPr>
          <w:rFonts w:ascii="Times New Roman" w:eastAsia="宋体" w:hAnsi="Times New Roman"/>
          <w:szCs w:val="24"/>
        </w:rPr>
        <w:t>架构，吞吐量在低负载下略优，并在高负载下差距进一步扩大。尤其在满载条件下，全光架构的吞吐量接近理论极限，时延较</w:t>
      </w:r>
      <w:r>
        <w:rPr>
          <w:rFonts w:ascii="Times New Roman" w:eastAsia="宋体" w:hAnsi="Times New Roman"/>
          <w:szCs w:val="24"/>
        </w:rPr>
        <w:t>ToR</w:t>
      </w:r>
      <w:r>
        <w:rPr>
          <w:rFonts w:ascii="Times New Roman" w:eastAsia="宋体" w:hAnsi="Times New Roman"/>
          <w:szCs w:val="24"/>
        </w:rPr>
        <w:t>降低近千倍，充分验证了光互连在高吞吐、低时延应用场景中的不可替</w:t>
      </w:r>
      <w:r>
        <w:rPr>
          <w:rFonts w:ascii="Times New Roman" w:eastAsia="宋体" w:hAnsi="Times New Roman"/>
          <w:szCs w:val="24"/>
        </w:rPr>
        <w:t>代性。</w:t>
      </w:r>
      <w:r>
        <w:rPr>
          <w:rFonts w:ascii="Times New Roman" w:eastAsia="宋体" w:hAnsi="Times New Roman" w:hint="eastAsia"/>
          <w:szCs w:val="24"/>
        </w:rPr>
        <w:t>相比之下，</w:t>
      </w:r>
      <w:r>
        <w:rPr>
          <w:rFonts w:ascii="Times New Roman" w:eastAsia="宋体" w:hAnsi="Times New Roman"/>
          <w:szCs w:val="24"/>
        </w:rPr>
        <w:t>ToR</w:t>
      </w:r>
      <w:r>
        <w:rPr>
          <w:rFonts w:ascii="Times New Roman" w:eastAsia="宋体" w:hAnsi="Times New Roman"/>
          <w:szCs w:val="24"/>
        </w:rPr>
        <w:t>架构虽经队列优化可在一定程度上控制丢包，但其本质上仍受限于电交换</w:t>
      </w:r>
      <w:r>
        <w:rPr>
          <w:rFonts w:ascii="Times New Roman" w:eastAsia="宋体" w:hAnsi="Times New Roman"/>
          <w:szCs w:val="24"/>
        </w:rPr>
        <w:t>“</w:t>
      </w:r>
      <w:r>
        <w:rPr>
          <w:rFonts w:ascii="Times New Roman" w:eastAsia="宋体" w:hAnsi="Times New Roman"/>
          <w:szCs w:val="24"/>
        </w:rPr>
        <w:t>存储</w:t>
      </w:r>
      <w:r>
        <w:rPr>
          <w:rFonts w:ascii="Times New Roman" w:eastAsia="宋体" w:hAnsi="Times New Roman"/>
          <w:szCs w:val="24"/>
        </w:rPr>
        <w:t>-</w:t>
      </w:r>
      <w:r>
        <w:rPr>
          <w:rFonts w:ascii="Times New Roman" w:eastAsia="宋体" w:hAnsi="Times New Roman"/>
          <w:szCs w:val="24"/>
        </w:rPr>
        <w:t>转发</w:t>
      </w:r>
      <w:r>
        <w:rPr>
          <w:rFonts w:ascii="Times New Roman" w:eastAsia="宋体" w:hAnsi="Times New Roman"/>
          <w:szCs w:val="24"/>
        </w:rPr>
        <w:t>”</w:t>
      </w:r>
      <w:r>
        <w:rPr>
          <w:rFonts w:ascii="Times New Roman" w:eastAsia="宋体" w:hAnsi="Times New Roman"/>
          <w:szCs w:val="24"/>
        </w:rPr>
        <w:t>模式，难以突破时延与吞吐量的理论天花板。与基于纳秒级光子开关的节点内高性能计算网络架构</w:t>
      </w:r>
      <w:r>
        <w:rPr>
          <w:rFonts w:ascii="Times New Roman" w:eastAsia="宋体" w:hAnsi="Times New Roman"/>
          <w:szCs w:val="24"/>
        </w:rPr>
        <w:t>[12]</w:t>
      </w:r>
      <w:r>
        <w:rPr>
          <w:rFonts w:ascii="Times New Roman" w:eastAsia="宋体" w:hAnsi="Times New Roman"/>
          <w:szCs w:val="24"/>
        </w:rPr>
        <w:t>相比，本方案在</w:t>
      </w:r>
      <w:r>
        <w:rPr>
          <w:rFonts w:ascii="Times New Roman" w:eastAsia="宋体" w:hAnsi="Times New Roman"/>
          <w:szCs w:val="24"/>
        </w:rPr>
        <w:t>32</w:t>
      </w:r>
      <w:r>
        <w:rPr>
          <w:rFonts w:ascii="Times New Roman" w:eastAsia="宋体" w:hAnsi="Times New Roman"/>
          <w:szCs w:val="24"/>
        </w:rPr>
        <w:t>节点机架配置下，于全负载范围内始终维持低于</w:t>
      </w:r>
      <w:r>
        <w:rPr>
          <w:rFonts w:ascii="Times New Roman" w:eastAsia="宋体" w:hAnsi="Times New Roman"/>
          <w:szCs w:val="24"/>
        </w:rPr>
        <w:t>30 μs</w:t>
      </w:r>
      <w:r>
        <w:rPr>
          <w:rFonts w:ascii="Times New Roman" w:eastAsia="宋体" w:hAnsi="Times New Roman"/>
          <w:szCs w:val="24"/>
        </w:rPr>
        <w:t>的平均时延，且吞吐量呈现严格的线性增长特性，直至系统饱和；在饱和点的吞吐效率较对比方案具有显著提升。同时，本方案无需依赖昂贵的纳秒级光开关器件与频繁的交换重构，并能够在同一时刻支持点对多点或多点到多点通信，突破了传统点对点光互连的拓扑限制。</w:t>
      </w:r>
    </w:p>
    <w:p w14:paraId="52C6924C" w14:textId="77777777" w:rsidR="00F21FCB" w:rsidRDefault="00D162C0">
      <w:pPr>
        <w:rPr>
          <w:rFonts w:ascii="Times New Roman" w:eastAsia="宋体" w:hAnsi="Times New Roman"/>
          <w:b/>
          <w:bCs/>
          <w:szCs w:val="24"/>
        </w:rPr>
      </w:pPr>
      <w:r>
        <w:rPr>
          <w:rFonts w:ascii="Times New Roman" w:eastAsia="宋体" w:hAnsi="Times New Roman"/>
          <w:b/>
          <w:bCs/>
          <w:szCs w:val="24"/>
        </w:rPr>
        <w:t>2.</w:t>
      </w:r>
      <w:r>
        <w:rPr>
          <w:rFonts w:ascii="Times New Roman" w:eastAsia="宋体" w:hAnsi="Times New Roman" w:hint="eastAsia"/>
          <w:b/>
          <w:bCs/>
          <w:szCs w:val="24"/>
        </w:rPr>
        <w:t>3</w:t>
      </w:r>
      <w:r>
        <w:rPr>
          <w:rFonts w:ascii="Times New Roman" w:eastAsia="宋体" w:hAnsi="Times New Roman"/>
          <w:b/>
          <w:bCs/>
          <w:szCs w:val="24"/>
        </w:rPr>
        <w:t xml:space="preserve"> </w:t>
      </w:r>
      <w:r>
        <w:rPr>
          <w:rFonts w:ascii="Times New Roman" w:eastAsia="宋体" w:hAnsi="Times New Roman" w:hint="eastAsia"/>
          <w:b/>
          <w:bCs/>
          <w:szCs w:val="24"/>
        </w:rPr>
        <w:t>不同目的服务器数量对性能的影响规律</w:t>
      </w:r>
    </w:p>
    <w:p w14:paraId="26E73C5C" w14:textId="77777777" w:rsidR="00F21FCB" w:rsidRDefault="00D162C0">
      <w:pPr>
        <w:ind w:firstLine="420"/>
        <w:rPr>
          <w:rFonts w:ascii="Times New Roman" w:eastAsia="宋体" w:hAnsi="Times New Roman"/>
          <w:szCs w:val="24"/>
        </w:rPr>
      </w:pPr>
      <w:r>
        <w:rPr>
          <w:rFonts w:ascii="Times New Roman" w:eastAsia="宋体" w:hAnsi="Times New Roman" w:hint="eastAsia"/>
          <w:szCs w:val="24"/>
        </w:rPr>
        <w:t>为探究全光互连与电互连架构在不同流量模式下的性能表现，本节针对</w:t>
      </w:r>
      <w:r>
        <w:rPr>
          <w:rFonts w:ascii="Times New Roman" w:eastAsia="宋体" w:hAnsi="Times New Roman"/>
          <w:szCs w:val="24"/>
        </w:rPr>
        <w:t>DSCM</w:t>
      </w:r>
      <w:r>
        <w:rPr>
          <w:rFonts w:ascii="Times New Roman" w:eastAsia="宋体" w:hAnsi="Times New Roman"/>
          <w:szCs w:val="24"/>
        </w:rPr>
        <w:t>全光架构与</w:t>
      </w:r>
      <w:r>
        <w:rPr>
          <w:rFonts w:ascii="Times New Roman" w:eastAsia="宋体" w:hAnsi="Times New Roman"/>
          <w:szCs w:val="24"/>
        </w:rPr>
        <w:t>ToR</w:t>
      </w:r>
      <w:r>
        <w:rPr>
          <w:rFonts w:ascii="Times New Roman" w:eastAsia="宋体" w:hAnsi="Times New Roman"/>
          <w:szCs w:val="24"/>
        </w:rPr>
        <w:t>电交换架构，设置了负载强度分别为</w:t>
      </w:r>
      <w:r>
        <w:rPr>
          <w:rFonts w:ascii="Times New Roman" w:eastAsia="宋体" w:hAnsi="Times New Roman"/>
          <w:szCs w:val="24"/>
        </w:rPr>
        <w:t>0.6</w:t>
      </w:r>
      <w:r>
        <w:rPr>
          <w:rFonts w:ascii="Times New Roman" w:eastAsia="宋体" w:hAnsi="Times New Roman"/>
          <w:szCs w:val="24"/>
        </w:rPr>
        <w:t>、</w:t>
      </w:r>
      <w:r>
        <w:rPr>
          <w:rFonts w:ascii="Times New Roman" w:eastAsia="宋体" w:hAnsi="Times New Roman"/>
          <w:szCs w:val="24"/>
        </w:rPr>
        <w:t>0.8</w:t>
      </w:r>
      <w:r>
        <w:rPr>
          <w:rFonts w:ascii="Times New Roman" w:eastAsia="宋体" w:hAnsi="Times New Roman"/>
          <w:szCs w:val="24"/>
        </w:rPr>
        <w:t>、</w:t>
      </w:r>
      <w:r>
        <w:rPr>
          <w:rFonts w:ascii="Times New Roman" w:eastAsia="宋体" w:hAnsi="Times New Roman"/>
          <w:szCs w:val="24"/>
        </w:rPr>
        <w:t>1.0</w:t>
      </w:r>
      <w:r>
        <w:rPr>
          <w:rFonts w:ascii="Times New Roman" w:eastAsia="宋体" w:hAnsi="Times New Roman"/>
          <w:szCs w:val="24"/>
        </w:rPr>
        <w:t>时，向不同数量目的服务器（</w:t>
      </w:r>
      <w:r>
        <w:rPr>
          <w:rFonts w:ascii="Times New Roman" w:eastAsia="宋体" w:hAnsi="Times New Roman"/>
          <w:szCs w:val="24"/>
        </w:rPr>
        <w:t>1</w:t>
      </w:r>
      <w:r>
        <w:rPr>
          <w:rFonts w:ascii="Times New Roman" w:eastAsia="宋体" w:hAnsi="Times New Roman"/>
          <w:szCs w:val="24"/>
        </w:rPr>
        <w:t>、</w:t>
      </w:r>
      <w:r>
        <w:rPr>
          <w:rFonts w:ascii="Times New Roman" w:eastAsia="宋体" w:hAnsi="Times New Roman"/>
          <w:szCs w:val="24"/>
        </w:rPr>
        <w:t>8</w:t>
      </w:r>
      <w:r>
        <w:rPr>
          <w:rFonts w:ascii="Times New Roman" w:eastAsia="宋体" w:hAnsi="Times New Roman"/>
          <w:szCs w:val="24"/>
        </w:rPr>
        <w:t>、</w:t>
      </w:r>
      <w:r>
        <w:rPr>
          <w:rFonts w:ascii="Times New Roman" w:eastAsia="宋体" w:hAnsi="Times New Roman"/>
          <w:szCs w:val="24"/>
        </w:rPr>
        <w:t>16</w:t>
      </w:r>
      <w:r>
        <w:rPr>
          <w:rFonts w:ascii="Times New Roman" w:eastAsia="宋体" w:hAnsi="Times New Roman"/>
          <w:szCs w:val="24"/>
        </w:rPr>
        <w:t>、</w:t>
      </w:r>
      <w:r>
        <w:rPr>
          <w:rFonts w:ascii="Times New Roman" w:eastAsia="宋体" w:hAnsi="Times New Roman"/>
          <w:szCs w:val="24"/>
        </w:rPr>
        <w:t>24</w:t>
      </w:r>
      <w:r>
        <w:rPr>
          <w:rFonts w:ascii="Times New Roman" w:eastAsia="宋体" w:hAnsi="Times New Roman"/>
          <w:szCs w:val="24"/>
        </w:rPr>
        <w:t>、</w:t>
      </w:r>
      <w:r>
        <w:rPr>
          <w:rFonts w:ascii="Times New Roman" w:eastAsia="宋体" w:hAnsi="Times New Roman"/>
          <w:szCs w:val="24"/>
        </w:rPr>
        <w:t>32</w:t>
      </w:r>
      <w:r>
        <w:rPr>
          <w:rFonts w:ascii="Times New Roman" w:eastAsia="宋体" w:hAnsi="Times New Roman"/>
          <w:szCs w:val="24"/>
        </w:rPr>
        <w:t>台）发送数据的多组对照实验。通过仿真从高度集中到均匀分布的不同流量模式下的网络时延与吞吐量，分析流量分布与负载变化对网络性能的影响机制，进一步验证全光架构的技术优势。</w:t>
      </w:r>
    </w:p>
    <w:p w14:paraId="10036B98" w14:textId="77777777" w:rsidR="00F21FCB" w:rsidRDefault="00D162C0">
      <w:pPr>
        <w:rPr>
          <w:rFonts w:ascii="Times New Roman" w:eastAsia="宋体" w:hAnsi="Times New Roman"/>
          <w:b/>
          <w:szCs w:val="24"/>
        </w:rPr>
      </w:pPr>
      <w:r>
        <w:rPr>
          <w:rFonts w:ascii="Times New Roman" w:eastAsia="宋体" w:hAnsi="Times New Roman" w:hint="eastAsia"/>
          <w:b/>
          <w:szCs w:val="24"/>
        </w:rPr>
        <w:t>2.3.1</w:t>
      </w:r>
      <w:r>
        <w:rPr>
          <w:rFonts w:ascii="Times New Roman" w:eastAsia="宋体" w:hAnsi="Times New Roman" w:hint="eastAsia"/>
          <w:b/>
          <w:szCs w:val="24"/>
        </w:rPr>
        <w:t>时延性能对比</w:t>
      </w:r>
    </w:p>
    <w:p w14:paraId="6E435559" w14:textId="77777777" w:rsidR="00F21FCB" w:rsidRDefault="00D162C0">
      <w:pPr>
        <w:ind w:firstLine="420"/>
        <w:rPr>
          <w:rFonts w:ascii="Times New Roman" w:eastAsia="宋体" w:hAnsi="Times New Roman"/>
          <w:szCs w:val="24"/>
        </w:rPr>
      </w:pPr>
      <w:r>
        <w:rPr>
          <w:rFonts w:ascii="Times New Roman" w:eastAsia="宋体" w:hAnsi="Times New Roman" w:hint="eastAsia"/>
          <w:szCs w:val="24"/>
        </w:rPr>
        <w:t>图</w:t>
      </w:r>
      <w:r>
        <w:rPr>
          <w:rFonts w:ascii="Times New Roman" w:eastAsia="宋体" w:hAnsi="Times New Roman"/>
          <w:szCs w:val="24"/>
        </w:rPr>
        <w:t>7</w:t>
      </w:r>
      <w:r>
        <w:rPr>
          <w:rFonts w:ascii="Times New Roman" w:eastAsia="宋体" w:hAnsi="Times New Roman"/>
          <w:szCs w:val="24"/>
        </w:rPr>
        <w:t>展示了不同目的服务器数量下两种架构的时延表现。可以看出，全光与电互连架构在时延行为上存在显著差异。在相同负载下，两种架构的时延均随目的服务器数量的减少而上升，但上升幅度与机理截然不同。</w:t>
      </w:r>
    </w:p>
    <w:p w14:paraId="282E1AD7" w14:textId="77777777" w:rsidR="00F21FCB" w:rsidRDefault="00D162C0">
      <w:pPr>
        <w:ind w:firstLine="420"/>
        <w:rPr>
          <w:rFonts w:ascii="Times New Roman" w:eastAsia="宋体" w:hAnsi="Times New Roman"/>
          <w:szCs w:val="24"/>
        </w:rPr>
      </w:pPr>
      <w:r>
        <w:rPr>
          <w:rFonts w:ascii="Times New Roman" w:eastAsia="宋体" w:hAnsi="Times New Roman" w:hint="eastAsia"/>
          <w:szCs w:val="24"/>
        </w:rPr>
        <w:t>在流量集中场景（目的服务器数</w:t>
      </w:r>
      <w:r>
        <w:rPr>
          <w:rFonts w:ascii="Times New Roman" w:eastAsia="宋体" w:hAnsi="Times New Roman"/>
          <w:szCs w:val="24"/>
        </w:rPr>
        <w:t>S ≤ 8</w:t>
      </w:r>
      <w:r>
        <w:rPr>
          <w:rFonts w:ascii="Times New Roman" w:eastAsia="宋体" w:hAnsi="Times New Roman"/>
          <w:szCs w:val="24"/>
        </w:rPr>
        <w:t>）中，</w:t>
      </w:r>
      <w:r>
        <w:rPr>
          <w:rFonts w:ascii="Times New Roman" w:eastAsia="宋体" w:hAnsi="Times New Roman"/>
          <w:szCs w:val="24"/>
        </w:rPr>
        <w:t>DSCM</w:t>
      </w:r>
      <w:r>
        <w:rPr>
          <w:rFonts w:ascii="Times New Roman" w:eastAsia="宋体" w:hAnsi="Times New Roman"/>
          <w:szCs w:val="24"/>
        </w:rPr>
        <w:t>架构在</w:t>
      </w:r>
      <w:r>
        <w:rPr>
          <w:rFonts w:ascii="Times New Roman" w:eastAsia="宋体" w:hAnsi="Times New Roman"/>
          <w:szCs w:val="24"/>
        </w:rPr>
        <w:t>S=1</w:t>
      </w:r>
      <w:r>
        <w:rPr>
          <w:rFonts w:ascii="Times New Roman" w:eastAsia="宋体" w:hAnsi="Times New Roman"/>
          <w:szCs w:val="24"/>
        </w:rPr>
        <w:t>时因子载波资源局部拥塞，时延从</w:t>
      </w:r>
      <w:r>
        <w:rPr>
          <w:rFonts w:ascii="Times New Roman" w:eastAsia="宋体" w:hAnsi="Times New Roman"/>
          <w:szCs w:val="24"/>
        </w:rPr>
        <w:t>ρ=0.6</w:t>
      </w:r>
      <w:r>
        <w:rPr>
          <w:rFonts w:ascii="Times New Roman" w:eastAsia="宋体" w:hAnsi="Times New Roman"/>
          <w:szCs w:val="24"/>
        </w:rPr>
        <w:t>时的</w:t>
      </w:r>
      <w:r>
        <w:rPr>
          <w:rFonts w:ascii="Times New Roman" w:eastAsia="宋体" w:hAnsi="Times New Roman"/>
          <w:szCs w:val="24"/>
        </w:rPr>
        <w:t>1.476 ms</w:t>
      </w:r>
      <w:r>
        <w:rPr>
          <w:rFonts w:ascii="Times New Roman" w:eastAsia="宋体" w:hAnsi="Times New Roman"/>
          <w:szCs w:val="24"/>
        </w:rPr>
        <w:t>激增至</w:t>
      </w:r>
      <w:r>
        <w:rPr>
          <w:rFonts w:ascii="Times New Roman" w:eastAsia="宋体" w:hAnsi="Times New Roman"/>
          <w:szCs w:val="24"/>
        </w:rPr>
        <w:t>ρ=1.0</w:t>
      </w:r>
      <w:r>
        <w:rPr>
          <w:rFonts w:ascii="Times New Roman" w:eastAsia="宋体" w:hAnsi="Times New Roman"/>
          <w:szCs w:val="24"/>
        </w:rPr>
        <w:t>时的</w:t>
      </w:r>
      <w:r>
        <w:rPr>
          <w:rFonts w:ascii="Times New Roman" w:eastAsia="宋体" w:hAnsi="Times New Roman"/>
          <w:szCs w:val="24"/>
        </w:rPr>
        <w:t>67.311 ms</w:t>
      </w:r>
      <w:r>
        <w:rPr>
          <w:rFonts w:ascii="Times New Roman" w:eastAsia="宋体" w:hAnsi="Times New Roman"/>
          <w:szCs w:val="24"/>
        </w:rPr>
        <w:t>；而当</w:t>
      </w:r>
      <w:r>
        <w:rPr>
          <w:rFonts w:ascii="Times New Roman" w:eastAsia="宋体" w:hAnsi="Times New Roman"/>
          <w:szCs w:val="24"/>
        </w:rPr>
        <w:t>S</w:t>
      </w:r>
      <w:r>
        <w:rPr>
          <w:rFonts w:ascii="Times New Roman" w:eastAsia="宋体" w:hAnsi="Times New Roman"/>
          <w:szCs w:val="24"/>
        </w:rPr>
        <w:t>增至</w:t>
      </w:r>
      <w:r>
        <w:rPr>
          <w:rFonts w:ascii="Times New Roman" w:eastAsia="宋体" w:hAnsi="Times New Roman"/>
          <w:szCs w:val="24"/>
        </w:rPr>
        <w:t>8</w:t>
      </w:r>
      <w:r>
        <w:rPr>
          <w:rFonts w:ascii="Times New Roman" w:eastAsia="宋体" w:hAnsi="Times New Roman"/>
          <w:szCs w:val="24"/>
        </w:rPr>
        <w:t>时，其延迟仅微增</w:t>
      </w:r>
      <w:r>
        <w:rPr>
          <w:rFonts w:ascii="Times New Roman" w:eastAsia="宋体" w:hAnsi="Times New Roman"/>
          <w:szCs w:val="24"/>
        </w:rPr>
        <w:t>0.056 ms</w:t>
      </w:r>
      <w:r>
        <w:rPr>
          <w:rFonts w:ascii="Times New Roman" w:eastAsia="宋体" w:hAnsi="Times New Roman"/>
          <w:szCs w:val="24"/>
        </w:rPr>
        <w:t>，说明动态子载波分配能有效缓解拥塞。相比之下，</w:t>
      </w:r>
      <w:r>
        <w:rPr>
          <w:rFonts w:ascii="Times New Roman" w:eastAsia="宋体" w:hAnsi="Times New Roman"/>
          <w:szCs w:val="24"/>
        </w:rPr>
        <w:t>ToR</w:t>
      </w:r>
      <w:r>
        <w:rPr>
          <w:rFonts w:ascii="Times New Roman" w:eastAsia="宋体" w:hAnsi="Times New Roman"/>
          <w:szCs w:val="24"/>
        </w:rPr>
        <w:t>架构在</w:t>
      </w:r>
      <w:r>
        <w:rPr>
          <w:rFonts w:ascii="Times New Roman" w:eastAsia="宋体" w:hAnsi="Times New Roman"/>
          <w:szCs w:val="24"/>
        </w:rPr>
        <w:t>S=8</w:t>
      </w:r>
      <w:r>
        <w:rPr>
          <w:rFonts w:ascii="Times New Roman" w:eastAsia="宋体" w:hAnsi="Times New Roman"/>
          <w:szCs w:val="24"/>
        </w:rPr>
        <w:t>时延迟显著增加</w:t>
      </w:r>
      <w:r>
        <w:rPr>
          <w:rFonts w:ascii="Times New Roman" w:eastAsia="宋体" w:hAnsi="Times New Roman"/>
          <w:szCs w:val="24"/>
        </w:rPr>
        <w:t>25.5%</w:t>
      </w:r>
      <w:r>
        <w:rPr>
          <w:rFonts w:ascii="Times New Roman" w:eastAsia="宋体" w:hAnsi="Times New Roman"/>
          <w:szCs w:val="24"/>
        </w:rPr>
        <w:t>，暴露出电交换队列在高负载集</w:t>
      </w:r>
      <w:r>
        <w:rPr>
          <w:rFonts w:ascii="Times New Roman" w:eastAsia="宋体" w:hAnsi="Times New Roman"/>
          <w:szCs w:val="24"/>
        </w:rPr>
        <w:t>中流量下的严重拥塞问题。此外，</w:t>
      </w:r>
      <w:r>
        <w:rPr>
          <w:rFonts w:ascii="Times New Roman" w:eastAsia="宋体" w:hAnsi="Times New Roman"/>
          <w:szCs w:val="24"/>
        </w:rPr>
        <w:t>ToR</w:t>
      </w:r>
      <w:r>
        <w:rPr>
          <w:rFonts w:ascii="Times New Roman" w:eastAsia="宋体" w:hAnsi="Times New Roman"/>
          <w:szCs w:val="24"/>
        </w:rPr>
        <w:t>架构在</w:t>
      </w:r>
      <w:r>
        <w:rPr>
          <w:rFonts w:ascii="Times New Roman" w:eastAsia="宋体" w:hAnsi="Times New Roman"/>
          <w:szCs w:val="24"/>
        </w:rPr>
        <w:t>S=1</w:t>
      </w:r>
      <w:r>
        <w:rPr>
          <w:rFonts w:ascii="Times New Roman" w:eastAsia="宋体" w:hAnsi="Times New Roman"/>
          <w:szCs w:val="24"/>
        </w:rPr>
        <w:t>时因队列深度不足甚至无法完成通信，进一步凸显其对极端集中流量的容忍度缺陷。</w:t>
      </w:r>
    </w:p>
    <w:p w14:paraId="0BC865FA" w14:textId="77777777" w:rsidR="00F21FCB" w:rsidRDefault="00D162C0">
      <w:pPr>
        <w:ind w:firstLine="420"/>
        <w:rPr>
          <w:rFonts w:ascii="Times New Roman" w:eastAsia="宋体" w:hAnsi="Times New Roman"/>
          <w:szCs w:val="24"/>
        </w:rPr>
      </w:pPr>
      <w:r>
        <w:rPr>
          <w:rFonts w:ascii="Times New Roman" w:eastAsia="宋体" w:hAnsi="Times New Roman" w:hint="eastAsia"/>
          <w:szCs w:val="24"/>
        </w:rPr>
        <w:t>在均匀流量场景（</w:t>
      </w:r>
      <w:r>
        <w:rPr>
          <w:rFonts w:ascii="Times New Roman" w:eastAsia="宋体" w:hAnsi="Times New Roman"/>
          <w:szCs w:val="24"/>
        </w:rPr>
        <w:t>S ≥ 16</w:t>
      </w:r>
      <w:r>
        <w:rPr>
          <w:rFonts w:ascii="Times New Roman" w:eastAsia="宋体" w:hAnsi="Times New Roman"/>
          <w:szCs w:val="24"/>
        </w:rPr>
        <w:t>）中，</w:t>
      </w:r>
      <w:r>
        <w:rPr>
          <w:rFonts w:ascii="Times New Roman" w:eastAsia="宋体" w:hAnsi="Times New Roman"/>
          <w:szCs w:val="24"/>
        </w:rPr>
        <w:t>DSCM</w:t>
      </w:r>
      <w:r>
        <w:rPr>
          <w:rFonts w:ascii="Times New Roman" w:eastAsia="宋体" w:hAnsi="Times New Roman"/>
          <w:szCs w:val="24"/>
        </w:rPr>
        <w:t>架构时延始终低于</w:t>
      </w:r>
      <w:r>
        <w:rPr>
          <w:rFonts w:ascii="Times New Roman" w:eastAsia="宋体" w:hAnsi="Times New Roman"/>
          <w:szCs w:val="24"/>
        </w:rPr>
        <w:t>0.03 ms</w:t>
      </w:r>
      <w:r>
        <w:rPr>
          <w:rFonts w:ascii="Times New Roman" w:eastAsia="宋体" w:hAnsi="Times New Roman"/>
          <w:szCs w:val="24"/>
        </w:rPr>
        <w:t>，负载增加带来的时延</w:t>
      </w:r>
      <w:r>
        <w:rPr>
          <w:rFonts w:ascii="Times New Roman" w:eastAsia="宋体" w:hAnsi="Times New Roman"/>
          <w:szCs w:val="24"/>
        </w:rPr>
        <w:lastRenderedPageBreak/>
        <w:t>增幅不足</w:t>
      </w:r>
      <w:r>
        <w:rPr>
          <w:rFonts w:ascii="Times New Roman" w:eastAsia="宋体" w:hAnsi="Times New Roman"/>
          <w:szCs w:val="24"/>
        </w:rPr>
        <w:t>0.012 ms</w:t>
      </w:r>
      <w:r>
        <w:rPr>
          <w:rFonts w:ascii="Times New Roman" w:eastAsia="宋体" w:hAnsi="Times New Roman"/>
          <w:szCs w:val="24"/>
        </w:rPr>
        <w:t>，体现了其无队列直通与并行处理机制的优势；而</w:t>
      </w:r>
      <w:r>
        <w:rPr>
          <w:rFonts w:ascii="Times New Roman" w:eastAsia="宋体" w:hAnsi="Times New Roman"/>
          <w:szCs w:val="24"/>
        </w:rPr>
        <w:t>ToR</w:t>
      </w:r>
      <w:r>
        <w:rPr>
          <w:rFonts w:ascii="Times New Roman" w:eastAsia="宋体" w:hAnsi="Times New Roman"/>
          <w:szCs w:val="24"/>
        </w:rPr>
        <w:t>架构时延则从</w:t>
      </w:r>
      <w:r>
        <w:rPr>
          <w:rFonts w:ascii="Times New Roman" w:eastAsia="宋体" w:hAnsi="Times New Roman"/>
          <w:szCs w:val="24"/>
        </w:rPr>
        <w:t>2.93 ms</w:t>
      </w:r>
      <w:r>
        <w:rPr>
          <w:rFonts w:ascii="Times New Roman" w:eastAsia="宋体" w:hAnsi="Times New Roman"/>
          <w:szCs w:val="24"/>
        </w:rPr>
        <w:t>大幅上升至</w:t>
      </w:r>
      <w:r>
        <w:rPr>
          <w:rFonts w:ascii="Times New Roman" w:eastAsia="宋体" w:hAnsi="Times New Roman"/>
          <w:szCs w:val="24"/>
        </w:rPr>
        <w:t>30.14 ms</w:t>
      </w:r>
      <w:r>
        <w:rPr>
          <w:rFonts w:ascii="Times New Roman" w:eastAsia="宋体" w:hAnsi="Times New Roman"/>
          <w:szCs w:val="24"/>
        </w:rPr>
        <w:t>，反映出其串行处理模式在高负载均匀流量下的效率瓶颈。根本原因在于光互连避免了电交换中的排队时延，而</w:t>
      </w:r>
      <w:r>
        <w:rPr>
          <w:rFonts w:ascii="Times New Roman" w:eastAsia="宋体" w:hAnsi="Times New Roman"/>
          <w:szCs w:val="24"/>
        </w:rPr>
        <w:t>ToR</w:t>
      </w:r>
      <w:r>
        <w:rPr>
          <w:rFonts w:ascii="Times New Roman" w:eastAsia="宋体" w:hAnsi="Times New Roman"/>
          <w:szCs w:val="24"/>
        </w:rPr>
        <w:t>架构则受限于缓存拥塞与调度延迟之间的恶性循环。</w:t>
      </w:r>
    </w:p>
    <w:p w14:paraId="21FCE052" w14:textId="77777777" w:rsidR="00F21FCB" w:rsidRDefault="00D162C0">
      <w:pPr>
        <w:rPr>
          <w:rFonts w:ascii="Times New Roman" w:eastAsia="宋体" w:hAnsi="Times New Roman"/>
          <w:b/>
          <w:szCs w:val="24"/>
        </w:rPr>
      </w:pPr>
      <w:r>
        <w:rPr>
          <w:rFonts w:ascii="Times New Roman" w:eastAsia="宋体" w:hAnsi="Times New Roman" w:hint="eastAsia"/>
          <w:b/>
          <w:szCs w:val="24"/>
        </w:rPr>
        <w:t>2.3.2</w:t>
      </w:r>
      <w:r>
        <w:rPr>
          <w:rFonts w:ascii="Times New Roman" w:eastAsia="宋体" w:hAnsi="Times New Roman" w:hint="eastAsia"/>
          <w:b/>
          <w:szCs w:val="24"/>
        </w:rPr>
        <w:t>吞吐量性</w:t>
      </w:r>
      <w:r>
        <w:rPr>
          <w:rFonts w:ascii="Times New Roman" w:eastAsia="宋体" w:hAnsi="Times New Roman" w:hint="eastAsia"/>
          <w:b/>
          <w:szCs w:val="24"/>
        </w:rPr>
        <w:t>能对比</w:t>
      </w:r>
    </w:p>
    <w:p w14:paraId="7D365B9D" w14:textId="77777777" w:rsidR="00F21FCB" w:rsidRDefault="00D162C0">
      <w:pPr>
        <w:ind w:firstLine="420"/>
        <w:rPr>
          <w:rFonts w:ascii="Times New Roman" w:eastAsia="宋体" w:hAnsi="Times New Roman"/>
          <w:szCs w:val="24"/>
        </w:rPr>
      </w:pPr>
      <w:r>
        <w:rPr>
          <w:rFonts w:ascii="Times New Roman" w:eastAsia="宋体" w:hAnsi="Times New Roman" w:hint="eastAsia"/>
          <w:szCs w:val="24"/>
        </w:rPr>
        <w:t>图</w:t>
      </w:r>
      <w:r>
        <w:rPr>
          <w:rFonts w:ascii="Times New Roman" w:eastAsia="宋体" w:hAnsi="Times New Roman"/>
          <w:szCs w:val="24"/>
        </w:rPr>
        <w:t>8</w:t>
      </w:r>
      <w:r>
        <w:rPr>
          <w:rFonts w:ascii="Times New Roman" w:eastAsia="宋体" w:hAnsi="Times New Roman"/>
          <w:szCs w:val="24"/>
        </w:rPr>
        <w:t>对比了两种架构在不同目的服务器数量下的吞吐量特性。</w:t>
      </w:r>
      <w:r>
        <w:rPr>
          <w:rFonts w:ascii="Times New Roman" w:eastAsia="宋体" w:hAnsi="Times New Roman"/>
          <w:szCs w:val="24"/>
        </w:rPr>
        <w:t>DSCM</w:t>
      </w:r>
      <w:r>
        <w:rPr>
          <w:rFonts w:ascii="Times New Roman" w:eastAsia="宋体" w:hAnsi="Times New Roman"/>
          <w:szCs w:val="24"/>
        </w:rPr>
        <w:t>架构在</w:t>
      </w:r>
      <w:r>
        <w:rPr>
          <w:rFonts w:ascii="Times New Roman" w:eastAsia="宋体" w:hAnsi="Times New Roman"/>
          <w:szCs w:val="24"/>
        </w:rPr>
        <w:t>S</w:t>
      </w:r>
      <w:r>
        <w:rPr>
          <w:rFonts w:ascii="Times New Roman" w:eastAsia="宋体" w:hAnsi="Times New Roman"/>
          <w:szCs w:val="24"/>
        </w:rPr>
        <w:t>从</w:t>
      </w:r>
      <w:r>
        <w:rPr>
          <w:rFonts w:ascii="Times New Roman" w:eastAsia="宋体" w:hAnsi="Times New Roman"/>
          <w:szCs w:val="24"/>
        </w:rPr>
        <w:t>1</w:t>
      </w:r>
      <w:r>
        <w:rPr>
          <w:rFonts w:ascii="Times New Roman" w:eastAsia="宋体" w:hAnsi="Times New Roman"/>
          <w:szCs w:val="24"/>
        </w:rPr>
        <w:t>到</w:t>
      </w:r>
      <w:r>
        <w:rPr>
          <w:rFonts w:ascii="Times New Roman" w:eastAsia="宋体" w:hAnsi="Times New Roman"/>
          <w:szCs w:val="24"/>
        </w:rPr>
        <w:t>32</w:t>
      </w:r>
      <w:r>
        <w:rPr>
          <w:rFonts w:ascii="Times New Roman" w:eastAsia="宋体" w:hAnsi="Times New Roman"/>
          <w:szCs w:val="24"/>
        </w:rPr>
        <w:t>的所有场景中，吞吐量均保持线性增长，验证了其基于子载波并行的全局无损传输能力。即便在流量高度集中的场景（如</w:t>
      </w:r>
      <w:r>
        <w:rPr>
          <w:rFonts w:ascii="Times New Roman" w:eastAsia="宋体" w:hAnsi="Times New Roman"/>
          <w:szCs w:val="24"/>
        </w:rPr>
        <w:t>S=1</w:t>
      </w:r>
      <w:r>
        <w:rPr>
          <w:rFonts w:ascii="Times New Roman" w:eastAsia="宋体" w:hAnsi="Times New Roman"/>
          <w:szCs w:val="24"/>
        </w:rPr>
        <w:t>或</w:t>
      </w:r>
      <w:r>
        <w:rPr>
          <w:rFonts w:ascii="Times New Roman" w:eastAsia="宋体" w:hAnsi="Times New Roman"/>
          <w:szCs w:val="24"/>
        </w:rPr>
        <w:t>8</w:t>
      </w:r>
      <w:r>
        <w:rPr>
          <w:rFonts w:ascii="Times New Roman" w:eastAsia="宋体" w:hAnsi="Times New Roman"/>
          <w:szCs w:val="24"/>
        </w:rPr>
        <w:t>），其带宽利用率仍维持在</w:t>
      </w:r>
      <w:r>
        <w:rPr>
          <w:rFonts w:ascii="Times New Roman" w:eastAsia="宋体" w:hAnsi="Times New Roman"/>
          <w:szCs w:val="24"/>
        </w:rPr>
        <w:t>99%</w:t>
      </w:r>
      <w:r>
        <w:rPr>
          <w:rFonts w:ascii="Times New Roman" w:eastAsia="宋体" w:hAnsi="Times New Roman"/>
          <w:szCs w:val="24"/>
        </w:rPr>
        <w:t>以上。</w:t>
      </w:r>
      <w:r>
        <w:rPr>
          <w:rFonts w:ascii="Times New Roman" w:eastAsia="宋体" w:hAnsi="Times New Roman" w:hint="eastAsia"/>
          <w:szCs w:val="24"/>
        </w:rPr>
        <w:t>而</w:t>
      </w:r>
      <w:r>
        <w:rPr>
          <w:rFonts w:ascii="Times New Roman" w:eastAsia="宋体" w:hAnsi="Times New Roman"/>
          <w:szCs w:val="24"/>
        </w:rPr>
        <w:t>ToR</w:t>
      </w:r>
      <w:r>
        <w:rPr>
          <w:rFonts w:ascii="Times New Roman" w:eastAsia="宋体" w:hAnsi="Times New Roman"/>
          <w:szCs w:val="24"/>
        </w:rPr>
        <w:t>架构在</w:t>
      </w:r>
      <w:r>
        <w:rPr>
          <w:rFonts w:ascii="Times New Roman" w:eastAsia="宋体" w:hAnsi="Times New Roman"/>
          <w:szCs w:val="24"/>
        </w:rPr>
        <w:t>S ≤ 24</w:t>
      </w:r>
      <w:r>
        <w:rPr>
          <w:rFonts w:ascii="Times New Roman" w:eastAsia="宋体" w:hAnsi="Times New Roman"/>
          <w:szCs w:val="24"/>
        </w:rPr>
        <w:t>时，吞吐量在</w:t>
      </w:r>
      <w:r>
        <w:rPr>
          <w:rFonts w:ascii="Times New Roman" w:eastAsia="宋体" w:hAnsi="Times New Roman"/>
          <w:szCs w:val="24"/>
        </w:rPr>
        <w:t>ρ &gt; 0.6</w:t>
      </w:r>
      <w:r>
        <w:rPr>
          <w:rFonts w:ascii="Times New Roman" w:eastAsia="宋体" w:hAnsi="Times New Roman"/>
          <w:szCs w:val="24"/>
        </w:rPr>
        <w:t>后即趋于饱和。例如在</w:t>
      </w:r>
      <w:r>
        <w:rPr>
          <w:rFonts w:ascii="Times New Roman" w:eastAsia="宋体" w:hAnsi="Times New Roman"/>
          <w:szCs w:val="24"/>
        </w:rPr>
        <w:t>S=8</w:t>
      </w:r>
      <w:r>
        <w:rPr>
          <w:rFonts w:ascii="Times New Roman" w:eastAsia="宋体" w:hAnsi="Times New Roman"/>
          <w:szCs w:val="24"/>
        </w:rPr>
        <w:t>和</w:t>
      </w:r>
      <w:r>
        <w:rPr>
          <w:rFonts w:ascii="Times New Roman" w:eastAsia="宋体" w:hAnsi="Times New Roman"/>
          <w:szCs w:val="24"/>
        </w:rPr>
        <w:t>16</w:t>
      </w:r>
      <w:r>
        <w:rPr>
          <w:rFonts w:ascii="Times New Roman" w:eastAsia="宋体" w:hAnsi="Times New Roman"/>
          <w:szCs w:val="24"/>
        </w:rPr>
        <w:t>时，</w:t>
      </w:r>
      <w:r>
        <w:rPr>
          <w:rFonts w:ascii="Times New Roman" w:eastAsia="宋体" w:hAnsi="Times New Roman"/>
          <w:szCs w:val="24"/>
        </w:rPr>
        <w:t>ρ &gt; 0.6</w:t>
      </w:r>
      <w:r>
        <w:rPr>
          <w:rFonts w:ascii="Times New Roman" w:eastAsia="宋体" w:hAnsi="Times New Roman"/>
          <w:szCs w:val="24"/>
        </w:rPr>
        <w:t>后吞吐量几乎不再增长，远低于理论预期（如在</w:t>
      </w:r>
      <w:r>
        <w:rPr>
          <w:rFonts w:ascii="Times New Roman" w:eastAsia="宋体" w:hAnsi="Times New Roman"/>
          <w:szCs w:val="24"/>
        </w:rPr>
        <w:t>ρ=0.6</w:t>
      </w:r>
      <w:r>
        <w:rPr>
          <w:rFonts w:ascii="Times New Roman" w:eastAsia="宋体" w:hAnsi="Times New Roman"/>
          <w:szCs w:val="24"/>
        </w:rPr>
        <w:t>时应为</w:t>
      </w:r>
      <w:r>
        <w:rPr>
          <w:rFonts w:ascii="Times New Roman" w:eastAsia="宋体" w:hAnsi="Times New Roman"/>
          <w:szCs w:val="24"/>
        </w:rPr>
        <w:t>480 Gb/s</w:t>
      </w:r>
      <w:r>
        <w:rPr>
          <w:rFonts w:ascii="Times New Roman" w:eastAsia="宋体" w:hAnsi="Times New Roman"/>
          <w:szCs w:val="24"/>
        </w:rPr>
        <w:t>），这暴露出电交换架构在多对少通信场景中的根本性缺陷。</w:t>
      </w:r>
      <w:r>
        <w:rPr>
          <w:rFonts w:ascii="Times New Roman" w:eastAsia="宋体" w:hAnsi="Times New Roman" w:hint="eastAsia"/>
          <w:szCs w:val="24"/>
        </w:rPr>
        <w:t>其核心瓶颈源于</w:t>
      </w:r>
      <w:r>
        <w:rPr>
          <w:rFonts w:ascii="Times New Roman" w:eastAsia="宋体" w:hAnsi="Times New Roman"/>
          <w:szCs w:val="24"/>
        </w:rPr>
        <w:t>ToR</w:t>
      </w:r>
      <w:r>
        <w:rPr>
          <w:rFonts w:ascii="Times New Roman" w:eastAsia="宋体" w:hAnsi="Times New Roman"/>
          <w:szCs w:val="24"/>
        </w:rPr>
        <w:t>的队列竞争机制：当多个</w:t>
      </w:r>
      <w:r>
        <w:rPr>
          <w:rFonts w:ascii="Times New Roman" w:eastAsia="宋体" w:hAnsi="Times New Roman"/>
          <w:szCs w:val="24"/>
        </w:rPr>
        <w:t>源端同时向少数目的服务器发送数据时，输出端口队列深度无法缓冲突发流量，在先进先出调度策略下容易因队列溢出导致丢包。例如在</w:t>
      </w:r>
      <w:r>
        <w:rPr>
          <w:rFonts w:ascii="Times New Roman" w:eastAsia="宋体" w:hAnsi="Times New Roman"/>
          <w:szCs w:val="24"/>
        </w:rPr>
        <w:t>S=8</w:t>
      </w:r>
      <w:r>
        <w:rPr>
          <w:rFonts w:ascii="Times New Roman" w:eastAsia="宋体" w:hAnsi="Times New Roman"/>
          <w:szCs w:val="24"/>
        </w:rPr>
        <w:t>时，</w:t>
      </w:r>
      <w:r>
        <w:rPr>
          <w:rFonts w:ascii="Times New Roman" w:eastAsia="宋体" w:hAnsi="Times New Roman"/>
          <w:szCs w:val="24"/>
        </w:rPr>
        <w:t>ρ=0.3</w:t>
      </w:r>
      <w:r>
        <w:rPr>
          <w:rFonts w:ascii="Times New Roman" w:eastAsia="宋体" w:hAnsi="Times New Roman"/>
          <w:szCs w:val="24"/>
        </w:rPr>
        <w:t>队列即已填满，丢包率急剧上升，吞吐量被限制在</w:t>
      </w:r>
      <w:r>
        <w:rPr>
          <w:rFonts w:ascii="Times New Roman" w:eastAsia="宋体" w:hAnsi="Times New Roman"/>
          <w:szCs w:val="24"/>
        </w:rPr>
        <w:t>200 Gb/s</w:t>
      </w:r>
      <w:r>
        <w:rPr>
          <w:rFonts w:ascii="Times New Roman" w:eastAsia="宋体" w:hAnsi="Times New Roman"/>
          <w:szCs w:val="24"/>
        </w:rPr>
        <w:t>以下。即便</w:t>
      </w:r>
      <w:r>
        <w:rPr>
          <w:rFonts w:ascii="Times New Roman" w:eastAsia="宋体" w:hAnsi="Times New Roman"/>
          <w:szCs w:val="24"/>
        </w:rPr>
        <w:t>S</w:t>
      </w:r>
      <w:r>
        <w:rPr>
          <w:rFonts w:ascii="Times New Roman" w:eastAsia="宋体" w:hAnsi="Times New Roman"/>
          <w:szCs w:val="24"/>
        </w:rPr>
        <w:t>增至</w:t>
      </w:r>
      <w:r>
        <w:rPr>
          <w:rFonts w:ascii="Times New Roman" w:eastAsia="宋体" w:hAnsi="Times New Roman"/>
          <w:szCs w:val="24"/>
        </w:rPr>
        <w:t>24</w:t>
      </w:r>
      <w:r>
        <w:rPr>
          <w:rFonts w:ascii="Times New Roman" w:eastAsia="宋体" w:hAnsi="Times New Roman"/>
          <w:szCs w:val="24"/>
        </w:rPr>
        <w:t>，在</w:t>
      </w:r>
      <w:r>
        <w:rPr>
          <w:rFonts w:ascii="Times New Roman" w:eastAsia="宋体" w:hAnsi="Times New Roman"/>
          <w:szCs w:val="24"/>
        </w:rPr>
        <w:t>ρ=0.8</w:t>
      </w:r>
      <w:r>
        <w:rPr>
          <w:rFonts w:ascii="Times New Roman" w:eastAsia="宋体" w:hAnsi="Times New Roman"/>
          <w:szCs w:val="24"/>
        </w:rPr>
        <w:t>时队列溢出仍导致约</w:t>
      </w:r>
      <w:r>
        <w:rPr>
          <w:rFonts w:ascii="Times New Roman" w:eastAsia="宋体" w:hAnsi="Times New Roman"/>
          <w:szCs w:val="24"/>
        </w:rPr>
        <w:t>7.5%</w:t>
      </w:r>
      <w:r>
        <w:rPr>
          <w:rFonts w:ascii="Times New Roman" w:eastAsia="宋体" w:hAnsi="Times New Roman"/>
          <w:szCs w:val="24"/>
        </w:rPr>
        <w:t>的吞吐量损失。缓解此类问题通常需要扩大队列容量或提升硬件速率，而</w:t>
      </w:r>
      <w:r>
        <w:rPr>
          <w:rFonts w:ascii="Times New Roman" w:eastAsia="宋体" w:hAnsi="Times New Roman"/>
          <w:szCs w:val="24"/>
        </w:rPr>
        <w:t>DSCM</w:t>
      </w:r>
      <w:r>
        <w:rPr>
          <w:rFonts w:ascii="Times New Roman" w:eastAsia="宋体" w:hAnsi="Times New Roman"/>
          <w:szCs w:val="24"/>
        </w:rPr>
        <w:t>架构通过物理层直通传输，天然支持点对多点与多点到多点通信，无需频繁的配置切换，即可同时实现零缓存时延与带宽无损传输，印证了光互连在架构层面</w:t>
      </w:r>
      <w:r>
        <w:rPr>
          <w:rFonts w:ascii="Times New Roman" w:eastAsia="宋体" w:hAnsi="Times New Roman" w:hint="eastAsia"/>
          <w:szCs w:val="24"/>
        </w:rPr>
        <w:t>的代际优势。</w:t>
      </w:r>
      <w:r>
        <w:rPr>
          <w:rFonts w:ascii="Times New Roman" w:eastAsia="宋体" w:hAnsi="Times New Roman"/>
          <w:szCs w:val="24"/>
        </w:rPr>
        <w:t>。</w:t>
      </w:r>
    </w:p>
    <w:p w14:paraId="29658E39" w14:textId="77777777" w:rsidR="00F21FCB" w:rsidRDefault="00D162C0">
      <w:r>
        <w:object w:dxaOrig="3960" w:dyaOrig="3060" w14:anchorId="177905C5">
          <v:shape id="_x0000_i1031" type="#_x0000_t75" style="width:198pt;height:153pt" o:ole="">
            <v:imagedata r:id="rId18" o:title=""/>
          </v:shape>
          <o:OLEObject Type="Embed" ProgID="Visio.Drawing.15" ShapeID="_x0000_i1031" DrawAspect="Content" ObjectID="_1827898491" r:id="rId19"/>
        </w:object>
      </w:r>
      <w:r>
        <w:rPr>
          <w:rFonts w:hint="eastAsia"/>
        </w:rPr>
        <w:t xml:space="preserve">  </w:t>
      </w:r>
      <w:r>
        <w:object w:dxaOrig="3960" w:dyaOrig="3060" w14:anchorId="68731232">
          <v:shape id="_x0000_i1032" type="#_x0000_t75" style="width:198pt;height:153pt" o:ole="">
            <v:imagedata r:id="rId20" o:title=""/>
          </v:shape>
          <o:OLEObject Type="Embed" ProgID="Visio.Drawing.15" ShapeID="_x0000_i1032" DrawAspect="Content" ObjectID="_1827898492" r:id="rId21"/>
        </w:object>
      </w:r>
    </w:p>
    <w:p w14:paraId="380DE1AC" w14:textId="77777777" w:rsidR="00F21FCB" w:rsidRDefault="00D162C0">
      <w:pPr>
        <w:pStyle w:val="a3"/>
        <w:snapToGrid w:val="0"/>
        <w:ind w:firstLineChars="500" w:firstLine="753"/>
        <w:rPr>
          <w:rFonts w:ascii="楷体" w:eastAsia="宋体" w:hAnsi="楷体"/>
          <w:sz w:val="18"/>
          <w:szCs w:val="18"/>
        </w:rPr>
      </w:pPr>
      <w:r>
        <w:rPr>
          <w:rFonts w:ascii="Times New Roman" w:eastAsia="宋体" w:hAnsi="Times New Roman" w:hint="eastAsia"/>
          <w:b/>
          <w:sz w:val="15"/>
          <w:szCs w:val="15"/>
        </w:rPr>
        <w:t>图</w:t>
      </w:r>
      <w:r>
        <w:rPr>
          <w:rFonts w:ascii="Times New Roman" w:eastAsia="宋体" w:hAnsi="Times New Roman"/>
          <w:b/>
          <w:sz w:val="15"/>
          <w:szCs w:val="15"/>
        </w:rPr>
        <w:t xml:space="preserve">7 </w:t>
      </w:r>
      <w:r>
        <w:rPr>
          <w:rFonts w:ascii="Times New Roman" w:eastAsia="宋体" w:hAnsi="Times New Roman" w:hint="eastAsia"/>
          <w:b/>
          <w:sz w:val="15"/>
          <w:szCs w:val="15"/>
        </w:rPr>
        <w:t>不同目的服务器下网络时延对比</w:t>
      </w:r>
      <w:r>
        <w:rPr>
          <w:rFonts w:ascii="Times New Roman" w:eastAsia="宋体" w:hAnsi="Times New Roman" w:hint="eastAsia"/>
          <w:b/>
          <w:sz w:val="15"/>
          <w:szCs w:val="15"/>
        </w:rPr>
        <w:t xml:space="preserve"> </w:t>
      </w:r>
      <w:r>
        <w:rPr>
          <w:rFonts w:ascii="Times New Roman" w:eastAsia="宋体" w:hAnsi="Times New Roman"/>
          <w:b/>
          <w:sz w:val="15"/>
          <w:szCs w:val="15"/>
        </w:rPr>
        <w:t xml:space="preserve">               </w:t>
      </w:r>
      <w:r>
        <w:rPr>
          <w:rFonts w:ascii="Times New Roman" w:eastAsia="宋体" w:hAnsi="Times New Roman" w:hint="eastAsia"/>
          <w:b/>
          <w:sz w:val="15"/>
          <w:szCs w:val="15"/>
        </w:rPr>
        <w:t xml:space="preserve">       </w:t>
      </w:r>
      <w:r>
        <w:rPr>
          <w:rFonts w:ascii="Times New Roman" w:eastAsia="宋体" w:hAnsi="Times New Roman" w:hint="eastAsia"/>
          <w:b/>
          <w:sz w:val="15"/>
          <w:szCs w:val="15"/>
        </w:rPr>
        <w:t>图</w:t>
      </w:r>
      <w:r>
        <w:rPr>
          <w:rFonts w:ascii="Times New Roman" w:eastAsia="宋体" w:hAnsi="Times New Roman"/>
          <w:b/>
          <w:sz w:val="15"/>
          <w:szCs w:val="15"/>
        </w:rPr>
        <w:t xml:space="preserve">8 </w:t>
      </w:r>
      <w:r>
        <w:rPr>
          <w:rFonts w:ascii="Times New Roman" w:eastAsia="宋体" w:hAnsi="Times New Roman" w:hint="eastAsia"/>
          <w:b/>
          <w:sz w:val="15"/>
          <w:szCs w:val="15"/>
        </w:rPr>
        <w:t>不同目的服务器下网络吞吐量对比</w:t>
      </w:r>
    </w:p>
    <w:p w14:paraId="07974979" w14:textId="77777777" w:rsidR="00F21FCB" w:rsidRDefault="00F21FCB">
      <w:pPr>
        <w:rPr>
          <w:rFonts w:ascii="Times New Roman" w:eastAsia="宋体" w:hAnsi="Times New Roman"/>
          <w:b/>
          <w:sz w:val="15"/>
          <w:szCs w:val="15"/>
        </w:rPr>
      </w:pPr>
    </w:p>
    <w:p w14:paraId="51EA4D18" w14:textId="77777777" w:rsidR="00F21FCB" w:rsidRDefault="00D162C0">
      <w:pPr>
        <w:rPr>
          <w:rFonts w:ascii="Times New Roman" w:eastAsia="宋体" w:hAnsi="Times New Roman"/>
          <w:b/>
          <w:sz w:val="24"/>
          <w:szCs w:val="24"/>
        </w:rPr>
      </w:pPr>
      <w:r>
        <w:rPr>
          <w:rFonts w:ascii="Times New Roman" w:eastAsia="宋体" w:hAnsi="Times New Roman" w:hint="eastAsia"/>
          <w:b/>
          <w:sz w:val="24"/>
          <w:szCs w:val="24"/>
        </w:rPr>
        <w:t>3</w:t>
      </w:r>
      <w:r>
        <w:rPr>
          <w:rFonts w:ascii="Times New Roman" w:eastAsia="宋体" w:hAnsi="Times New Roman"/>
          <w:b/>
          <w:sz w:val="24"/>
          <w:szCs w:val="24"/>
        </w:rPr>
        <w:t xml:space="preserve"> </w:t>
      </w:r>
      <w:r>
        <w:rPr>
          <w:rFonts w:ascii="Times New Roman" w:eastAsia="宋体" w:hAnsi="Times New Roman" w:hint="eastAsia"/>
          <w:b/>
          <w:sz w:val="24"/>
          <w:szCs w:val="24"/>
        </w:rPr>
        <w:t>结束语</w:t>
      </w:r>
    </w:p>
    <w:p w14:paraId="249C7D05" w14:textId="77777777" w:rsidR="00F21FCB" w:rsidRDefault="00D162C0">
      <w:pPr>
        <w:snapToGrid w:val="0"/>
        <w:ind w:firstLine="420"/>
        <w:rPr>
          <w:rFonts w:ascii="Times New Roman" w:eastAsia="宋体" w:hAnsi="Times New Roman"/>
          <w:szCs w:val="24"/>
        </w:rPr>
      </w:pPr>
      <w:r>
        <w:rPr>
          <w:rFonts w:ascii="Times New Roman" w:eastAsia="宋体" w:hAnsi="Times New Roman" w:hint="eastAsia"/>
          <w:szCs w:val="24"/>
        </w:rPr>
        <w:t>为满足高性能数据中心机架内服务器间高带宽、低时延的通信需求，本文提出了一种基于</w:t>
      </w:r>
      <w:r>
        <w:rPr>
          <w:rFonts w:ascii="Times New Roman" w:eastAsia="宋体" w:hAnsi="Times New Roman" w:hint="eastAsia"/>
          <w:szCs w:val="24"/>
        </w:rPr>
        <w:t>D</w:t>
      </w:r>
      <w:r>
        <w:rPr>
          <w:rFonts w:ascii="Times New Roman" w:eastAsia="宋体" w:hAnsi="Times New Roman"/>
          <w:szCs w:val="24"/>
        </w:rPr>
        <w:t>SCM</w:t>
      </w:r>
      <w:r>
        <w:rPr>
          <w:rFonts w:ascii="Times New Roman" w:eastAsia="宋体" w:hAnsi="Times New Roman" w:hint="eastAsia"/>
          <w:szCs w:val="24"/>
        </w:rPr>
        <w:t>技术的数据中心机架内光互连架构。通过优化机架布局，并借助光载波上的多子载波调制与光域无队列直通传输机制，实现了网络整体性能的显著提升。</w:t>
      </w:r>
    </w:p>
    <w:p w14:paraId="2274E07E" w14:textId="77777777" w:rsidR="00F21FCB" w:rsidRDefault="00D162C0">
      <w:pPr>
        <w:snapToGrid w:val="0"/>
        <w:ind w:firstLine="420"/>
        <w:rPr>
          <w:rFonts w:ascii="Times New Roman" w:eastAsia="宋体" w:hAnsi="Times New Roman"/>
          <w:szCs w:val="24"/>
        </w:rPr>
      </w:pPr>
      <w:r>
        <w:rPr>
          <w:rFonts w:ascii="Times New Roman" w:eastAsia="宋体" w:hAnsi="Times New Roman" w:hint="eastAsia"/>
          <w:szCs w:val="24"/>
        </w:rPr>
        <w:t>在架构设计层面，本研究创新性地引入超级节点单元与光域广播机制，结合可调光滤波器实现子载波智能路由，支持</w:t>
      </w:r>
      <w:r>
        <w:rPr>
          <w:rFonts w:ascii="Times New Roman" w:eastAsia="宋体" w:hAnsi="Times New Roman" w:hint="eastAsia"/>
          <w:szCs w:val="24"/>
        </w:rPr>
        <w:t>P</w:t>
      </w:r>
      <w:r>
        <w:rPr>
          <w:rFonts w:ascii="Times New Roman" w:eastAsia="宋体" w:hAnsi="Times New Roman"/>
          <w:szCs w:val="24"/>
        </w:rPr>
        <w:t>2MP</w:t>
      </w:r>
      <w:r>
        <w:rPr>
          <w:rFonts w:ascii="Times New Roman" w:eastAsia="宋体" w:hAnsi="Times New Roman" w:hint="eastAsia"/>
          <w:szCs w:val="24"/>
        </w:rPr>
        <w:t>与</w:t>
      </w:r>
      <w:r>
        <w:rPr>
          <w:rFonts w:ascii="Times New Roman" w:eastAsia="宋体" w:hAnsi="Times New Roman" w:hint="eastAsia"/>
          <w:szCs w:val="24"/>
        </w:rPr>
        <w:t>M</w:t>
      </w:r>
      <w:r>
        <w:rPr>
          <w:rFonts w:ascii="Times New Roman" w:eastAsia="宋体" w:hAnsi="Times New Roman"/>
          <w:szCs w:val="24"/>
        </w:rPr>
        <w:t>P2MP</w:t>
      </w:r>
      <w:r>
        <w:rPr>
          <w:rFonts w:ascii="Times New Roman" w:eastAsia="宋体" w:hAnsi="Times New Roman" w:hint="eastAsia"/>
          <w:szCs w:val="24"/>
        </w:rPr>
        <w:t>通信模式，从而彻底规避了传统电交换架构中的队列拥塞与串行处理瓶颈。在性能验证层面，仿真结果表明，所提全光架构在吞吐量、时延及丢包率等核心指标上均显著优于基于</w:t>
      </w:r>
      <w:r>
        <w:rPr>
          <w:rFonts w:ascii="Times New Roman" w:eastAsia="宋体" w:hAnsi="Times New Roman" w:hint="eastAsia"/>
          <w:szCs w:val="24"/>
        </w:rPr>
        <w:t>T</w:t>
      </w:r>
      <w:r>
        <w:rPr>
          <w:rFonts w:ascii="Times New Roman" w:eastAsia="宋体" w:hAnsi="Times New Roman"/>
          <w:szCs w:val="24"/>
        </w:rPr>
        <w:t>oR</w:t>
      </w:r>
      <w:r>
        <w:rPr>
          <w:rFonts w:ascii="Times New Roman" w:eastAsia="宋体" w:hAnsi="Times New Roman" w:hint="eastAsia"/>
          <w:szCs w:val="24"/>
        </w:rPr>
        <w:t>交换机的电交换方案，尤其在多对一通信与高负载场景下展现出优异的稳定性，为下一代数据中心光互连网络的架构演进提供了新的技术思路。未来研究工作将聚焦于软件定义网络控制下的子载波动态分配机制，以及多业务共载场景下的多跳路由优化策略，进</w:t>
      </w:r>
      <w:r>
        <w:rPr>
          <w:rFonts w:ascii="Times New Roman" w:eastAsia="宋体" w:hAnsi="Times New Roman" w:hint="eastAsia"/>
          <w:szCs w:val="24"/>
        </w:rPr>
        <w:t>一步推动数据中心网络在能效比与可扩展性方面的突破。</w:t>
      </w:r>
    </w:p>
    <w:p w14:paraId="78D4F3AC" w14:textId="77777777" w:rsidR="00F21FCB" w:rsidRDefault="00F21FCB">
      <w:pPr>
        <w:snapToGrid w:val="0"/>
        <w:ind w:firstLine="420"/>
        <w:rPr>
          <w:rFonts w:ascii="Times New Roman" w:eastAsia="宋体" w:hAnsi="Times New Roman"/>
          <w:szCs w:val="24"/>
        </w:rPr>
      </w:pPr>
    </w:p>
    <w:p w14:paraId="1C950CA4" w14:textId="77777777" w:rsidR="00F21FCB" w:rsidRDefault="00D162C0">
      <w:pPr>
        <w:rPr>
          <w:rFonts w:ascii="Times New Roman" w:eastAsia="宋体" w:hAnsi="Times New Roman"/>
          <w:b/>
          <w:szCs w:val="21"/>
        </w:rPr>
      </w:pPr>
      <w:r>
        <w:rPr>
          <w:rFonts w:ascii="Times New Roman" w:eastAsia="宋体" w:hAnsi="Times New Roman"/>
          <w:b/>
          <w:szCs w:val="21"/>
        </w:rPr>
        <w:t>参考文献：</w:t>
      </w:r>
    </w:p>
    <w:p w14:paraId="1D12AC7F" w14:textId="77777777" w:rsidR="00F21FCB" w:rsidRDefault="00D162C0">
      <w:pPr>
        <w:numPr>
          <w:ilvl w:val="0"/>
          <w:numId w:val="1"/>
        </w:numPr>
        <w:autoSpaceDE w:val="0"/>
        <w:ind w:hangingChars="200"/>
        <w:rPr>
          <w:rFonts w:ascii="Times New Roman" w:eastAsia="宋体" w:hAnsi="Times New Roman"/>
          <w:szCs w:val="21"/>
        </w:rPr>
      </w:pPr>
      <w:bookmarkStart w:id="7" w:name="_Ref192937313"/>
      <w:r>
        <w:rPr>
          <w:rFonts w:ascii="Times New Roman" w:eastAsia="宋体" w:hAnsi="Times New Roman" w:hint="eastAsia"/>
          <w:szCs w:val="21"/>
        </w:rPr>
        <w:t>马思聪，孙吉斌，孙一豪</w:t>
      </w:r>
      <w:bookmarkStart w:id="8" w:name="OLE_LINK17"/>
      <w:r>
        <w:rPr>
          <w:rFonts w:ascii="Times New Roman" w:eastAsia="宋体" w:hAnsi="Times New Roman" w:hint="eastAsia"/>
          <w:szCs w:val="21"/>
        </w:rPr>
        <w:t>.</w:t>
      </w:r>
      <w:r>
        <w:rPr>
          <w:rFonts w:ascii="Times New Roman" w:eastAsia="宋体" w:hAnsi="Times New Roman"/>
          <w:szCs w:val="21"/>
        </w:rPr>
        <w:t xml:space="preserve"> </w:t>
      </w:r>
      <w:bookmarkEnd w:id="8"/>
      <w:r>
        <w:rPr>
          <w:rFonts w:ascii="Times New Roman" w:eastAsia="宋体" w:hAnsi="Times New Roman" w:hint="eastAsia"/>
          <w:szCs w:val="21"/>
        </w:rPr>
        <w:t>东数西算场景下的算力网关研发及应用</w:t>
      </w:r>
      <w:r>
        <w:rPr>
          <w:rFonts w:ascii="Times New Roman" w:eastAsia="宋体" w:hAnsi="Times New Roman" w:hint="eastAsia"/>
          <w:szCs w:val="21"/>
        </w:rPr>
        <w:t>[J].</w:t>
      </w:r>
      <w:r>
        <w:rPr>
          <w:rFonts w:ascii="Times New Roman" w:eastAsia="宋体" w:hAnsi="Times New Roman"/>
          <w:szCs w:val="21"/>
        </w:rPr>
        <w:t xml:space="preserve"> </w:t>
      </w:r>
      <w:r>
        <w:rPr>
          <w:rFonts w:ascii="Times New Roman" w:eastAsia="宋体" w:hAnsi="Times New Roman" w:hint="eastAsia"/>
          <w:szCs w:val="21"/>
        </w:rPr>
        <w:t>中兴通讯技术，</w:t>
      </w:r>
      <w:r>
        <w:rPr>
          <w:rFonts w:ascii="Times New Roman" w:eastAsia="宋体" w:hAnsi="Times New Roman" w:hint="eastAsia"/>
          <w:szCs w:val="21"/>
        </w:rPr>
        <w:t>2023</w:t>
      </w:r>
      <w:r>
        <w:rPr>
          <w:rFonts w:ascii="Times New Roman" w:eastAsia="宋体" w:hAnsi="Times New Roman" w:hint="eastAsia"/>
          <w:szCs w:val="21"/>
        </w:rPr>
        <w:t>，</w:t>
      </w:r>
      <w:r>
        <w:rPr>
          <w:rFonts w:ascii="Times New Roman" w:eastAsia="宋体" w:hAnsi="Times New Roman" w:hint="eastAsia"/>
          <w:szCs w:val="21"/>
        </w:rPr>
        <w:t>29</w:t>
      </w:r>
      <w:r>
        <w:rPr>
          <w:rFonts w:ascii="Times New Roman" w:eastAsia="宋体" w:hAnsi="Times New Roman" w:hint="eastAsia"/>
          <w:szCs w:val="21"/>
        </w:rPr>
        <w:t>（</w:t>
      </w:r>
      <w:r>
        <w:rPr>
          <w:rFonts w:ascii="Times New Roman" w:eastAsia="宋体" w:hAnsi="Times New Roman" w:hint="eastAsia"/>
          <w:szCs w:val="21"/>
        </w:rPr>
        <w:t>4</w:t>
      </w:r>
      <w:r>
        <w:rPr>
          <w:rFonts w:ascii="Times New Roman" w:eastAsia="宋体" w:hAnsi="Times New Roman" w:hint="eastAsia"/>
          <w:szCs w:val="21"/>
        </w:rPr>
        <w:t>）：</w:t>
      </w:r>
      <w:r>
        <w:rPr>
          <w:rFonts w:ascii="Times New Roman" w:eastAsia="宋体" w:hAnsi="Times New Roman" w:hint="eastAsia"/>
          <w:szCs w:val="21"/>
        </w:rPr>
        <w:t>2-7</w:t>
      </w:r>
      <w:bookmarkEnd w:id="7"/>
      <w:r>
        <w:rPr>
          <w:rFonts w:ascii="Times New Roman" w:eastAsia="宋体" w:hAnsi="Times New Roman" w:hint="eastAsia"/>
          <w:szCs w:val="21"/>
        </w:rPr>
        <w:t>.</w:t>
      </w:r>
    </w:p>
    <w:p w14:paraId="70705176" w14:textId="77777777" w:rsidR="00F21FCB" w:rsidRDefault="00D162C0">
      <w:pPr>
        <w:numPr>
          <w:ilvl w:val="0"/>
          <w:numId w:val="1"/>
        </w:numPr>
        <w:autoSpaceDE w:val="0"/>
        <w:ind w:hangingChars="200"/>
        <w:rPr>
          <w:rFonts w:ascii="Times New Roman" w:eastAsia="宋体" w:hAnsi="Times New Roman"/>
          <w:szCs w:val="21"/>
        </w:rPr>
      </w:pPr>
      <w:bookmarkStart w:id="9" w:name="_Ref192937315"/>
      <w:r>
        <w:rPr>
          <w:rFonts w:ascii="Times New Roman" w:eastAsia="宋体" w:hAnsi="Times New Roman" w:hint="eastAsia"/>
          <w:szCs w:val="21"/>
        </w:rPr>
        <w:t>浪潮信息</w:t>
      </w:r>
      <w:r>
        <w:rPr>
          <w:rFonts w:ascii="Times New Roman" w:eastAsia="宋体" w:hAnsi="Times New Roman" w:hint="eastAsia"/>
          <w:szCs w:val="21"/>
        </w:rPr>
        <w:t>.</w:t>
      </w:r>
      <w:r>
        <w:rPr>
          <w:rFonts w:ascii="Times New Roman" w:eastAsia="宋体" w:hAnsi="Times New Roman"/>
          <w:szCs w:val="21"/>
        </w:rPr>
        <w:t xml:space="preserve"> </w:t>
      </w:r>
      <w:r>
        <w:rPr>
          <w:rFonts w:ascii="Times New Roman" w:eastAsia="宋体" w:hAnsi="Times New Roman" w:hint="eastAsia"/>
          <w:szCs w:val="21"/>
        </w:rPr>
        <w:t>2023-2024</w:t>
      </w:r>
      <w:r>
        <w:rPr>
          <w:rFonts w:ascii="Times New Roman" w:eastAsia="宋体" w:hAnsi="Times New Roman" w:hint="eastAsia"/>
          <w:szCs w:val="21"/>
        </w:rPr>
        <w:t>年中国人工智能计算力发展评估报告</w:t>
      </w:r>
      <w:r>
        <w:rPr>
          <w:rFonts w:ascii="Times New Roman" w:eastAsia="宋体" w:hAnsi="Times New Roman" w:hint="eastAsia"/>
          <w:szCs w:val="21"/>
        </w:rPr>
        <w:t xml:space="preserve">[R]. </w:t>
      </w:r>
      <w:r>
        <w:rPr>
          <w:rFonts w:ascii="Times New Roman" w:eastAsia="宋体" w:hAnsi="Times New Roman" w:hint="eastAsia"/>
          <w:szCs w:val="21"/>
        </w:rPr>
        <w:t>济南</w:t>
      </w:r>
      <w:r>
        <w:rPr>
          <w:rFonts w:ascii="Times New Roman" w:eastAsia="宋体" w:hAnsi="Times New Roman" w:hint="eastAsia"/>
          <w:szCs w:val="21"/>
        </w:rPr>
        <w:t xml:space="preserve">: </w:t>
      </w:r>
      <w:r>
        <w:rPr>
          <w:rFonts w:ascii="Times New Roman" w:eastAsia="宋体" w:hAnsi="Times New Roman" w:hint="eastAsia"/>
          <w:szCs w:val="21"/>
        </w:rPr>
        <w:t>浪潮信息，</w:t>
      </w:r>
      <w:r>
        <w:rPr>
          <w:rFonts w:ascii="Times New Roman" w:eastAsia="宋体" w:hAnsi="Times New Roman" w:hint="eastAsia"/>
          <w:szCs w:val="21"/>
        </w:rPr>
        <w:t>2023</w:t>
      </w:r>
      <w:r>
        <w:rPr>
          <w:rFonts w:ascii="Times New Roman" w:eastAsia="宋体" w:hAnsi="Times New Roman"/>
          <w:szCs w:val="21"/>
        </w:rPr>
        <w:t>.</w:t>
      </w:r>
      <w:bookmarkEnd w:id="9"/>
    </w:p>
    <w:p w14:paraId="1FF20718" w14:textId="77777777" w:rsidR="00F21FCB" w:rsidRDefault="00D162C0">
      <w:pPr>
        <w:numPr>
          <w:ilvl w:val="0"/>
          <w:numId w:val="1"/>
        </w:numPr>
        <w:autoSpaceDE w:val="0"/>
        <w:ind w:hangingChars="200"/>
        <w:rPr>
          <w:rFonts w:ascii="Times New Roman" w:eastAsia="宋体" w:hAnsi="Times New Roman"/>
          <w:szCs w:val="21"/>
        </w:rPr>
      </w:pPr>
      <w:bookmarkStart w:id="10" w:name="_Ref195796797"/>
      <w:r>
        <w:rPr>
          <w:rFonts w:ascii="Times New Roman" w:eastAsia="宋体" w:hAnsi="Times New Roman"/>
          <w:szCs w:val="21"/>
        </w:rPr>
        <w:lastRenderedPageBreak/>
        <w:t>SAFARNEJADIAN A, MOHAMMADI A, RUSCH L</w:t>
      </w:r>
      <w:r>
        <w:rPr>
          <w:rFonts w:ascii="Times New Roman" w:eastAsia="宋体" w:hAnsi="Times New Roman" w:hint="eastAsia"/>
          <w:szCs w:val="21"/>
        </w:rPr>
        <w:t xml:space="preserve"> A,</w:t>
      </w:r>
      <w:r>
        <w:rPr>
          <w:rFonts w:ascii="Times New Roman" w:eastAsia="宋体" w:hAnsi="Times New Roman"/>
          <w:szCs w:val="21"/>
        </w:rPr>
        <w:t xml:space="preserve"> </w:t>
      </w:r>
      <w:r>
        <w:rPr>
          <w:rFonts w:ascii="Times New Roman" w:eastAsia="宋体" w:hAnsi="Times New Roman" w:hint="eastAsia"/>
          <w:szCs w:val="21"/>
        </w:rPr>
        <w:t>et al.</w:t>
      </w:r>
      <w:r>
        <w:rPr>
          <w:rFonts w:ascii="Times New Roman" w:eastAsia="宋体" w:hAnsi="Times New Roman"/>
          <w:szCs w:val="21"/>
        </w:rPr>
        <w:t xml:space="preserve"> </w:t>
      </w:r>
      <w:r>
        <w:rPr>
          <w:rFonts w:ascii="Times New Roman" w:eastAsia="宋体" w:hAnsi="Times New Roman" w:hint="eastAsia"/>
          <w:szCs w:val="21"/>
        </w:rPr>
        <w:t xml:space="preserve">A </w:t>
      </w:r>
      <w:r>
        <w:rPr>
          <w:rFonts w:ascii="Times New Roman" w:eastAsia="宋体" w:hAnsi="Times New Roman"/>
          <w:szCs w:val="21"/>
        </w:rPr>
        <w:t>power-effic</w:t>
      </w:r>
      <w:r>
        <w:rPr>
          <w:rFonts w:ascii="Times New Roman" w:eastAsia="宋体" w:hAnsi="Times New Roman" w:hint="eastAsia"/>
          <w:szCs w:val="21"/>
        </w:rPr>
        <w:t xml:space="preserve">ient SDM </w:t>
      </w:r>
      <w:r>
        <w:rPr>
          <w:rFonts w:ascii="Times New Roman" w:eastAsia="宋体" w:hAnsi="Times New Roman"/>
          <w:szCs w:val="21"/>
        </w:rPr>
        <w:t>structure for next-generation data center in</w:t>
      </w:r>
      <w:r>
        <w:rPr>
          <w:rFonts w:ascii="Times New Roman" w:eastAsia="宋体" w:hAnsi="Times New Roman" w:hint="eastAsia"/>
          <w:szCs w:val="21"/>
        </w:rPr>
        <w:t>terconnect[J].</w:t>
      </w:r>
      <w:r>
        <w:rPr>
          <w:rFonts w:ascii="Times New Roman" w:eastAsia="宋体" w:hAnsi="Times New Roman"/>
          <w:szCs w:val="21"/>
        </w:rPr>
        <w:t xml:space="preserve"> </w:t>
      </w:r>
      <w:r>
        <w:rPr>
          <w:rFonts w:ascii="Times New Roman" w:eastAsia="宋体" w:hAnsi="Times New Roman" w:hint="eastAsia"/>
          <w:szCs w:val="21"/>
        </w:rPr>
        <w:t>Lightwave Technology, IEEE/OSA Journal of</w:t>
      </w:r>
      <w:r>
        <w:rPr>
          <w:rFonts w:ascii="Times New Roman" w:eastAsia="宋体" w:hAnsi="Times New Roman" w:hint="eastAsia"/>
          <w:szCs w:val="21"/>
        </w:rPr>
        <w:t>（</w:t>
      </w:r>
      <w:r>
        <w:rPr>
          <w:rFonts w:ascii="Times New Roman" w:eastAsia="宋体" w:hAnsi="Times New Roman" w:hint="eastAsia"/>
          <w:szCs w:val="21"/>
        </w:rPr>
        <w:t>J-LT</w:t>
      </w:r>
      <w:r>
        <w:rPr>
          <w:rFonts w:ascii="Times New Roman" w:eastAsia="宋体" w:hAnsi="Times New Roman" w:hint="eastAsia"/>
          <w:szCs w:val="21"/>
        </w:rPr>
        <w:t>）</w:t>
      </w:r>
      <w:r>
        <w:rPr>
          <w:rFonts w:ascii="Times New Roman" w:eastAsia="宋体" w:hAnsi="Times New Roman" w:hint="eastAsia"/>
          <w:szCs w:val="21"/>
        </w:rPr>
        <w:t>, 2024, 42</w:t>
      </w:r>
      <w:r>
        <w:rPr>
          <w:rFonts w:ascii="Times New Roman" w:eastAsia="宋体" w:hAnsi="Times New Roman" w:hint="eastAsia"/>
          <w:szCs w:val="21"/>
        </w:rPr>
        <w:t>（</w:t>
      </w:r>
      <w:r>
        <w:rPr>
          <w:rFonts w:ascii="Times New Roman" w:eastAsia="宋体" w:hAnsi="Times New Roman" w:hint="eastAsia"/>
          <w:szCs w:val="21"/>
        </w:rPr>
        <w:t>7</w:t>
      </w:r>
      <w:r>
        <w:rPr>
          <w:rFonts w:ascii="Times New Roman" w:eastAsia="宋体" w:hAnsi="Times New Roman" w:hint="eastAsia"/>
          <w:szCs w:val="21"/>
        </w:rPr>
        <w:t>）</w:t>
      </w:r>
      <w:r>
        <w:rPr>
          <w:rFonts w:ascii="Times New Roman" w:eastAsia="宋体" w:hAnsi="Times New Roman" w:hint="eastAsia"/>
          <w:szCs w:val="21"/>
        </w:rPr>
        <w:t>:</w:t>
      </w:r>
      <w:r>
        <w:rPr>
          <w:rFonts w:ascii="Times New Roman" w:eastAsia="宋体" w:hAnsi="Times New Roman"/>
          <w:szCs w:val="21"/>
        </w:rPr>
        <w:t xml:space="preserve"> </w:t>
      </w:r>
      <w:r>
        <w:rPr>
          <w:rFonts w:ascii="Times New Roman" w:eastAsia="宋体" w:hAnsi="Times New Roman" w:hint="eastAsia"/>
          <w:szCs w:val="21"/>
        </w:rPr>
        <w:t>8</w:t>
      </w:r>
      <w:r>
        <w:rPr>
          <w:rFonts w:ascii="Times New Roman" w:eastAsia="宋体" w:hAnsi="Times New Roman"/>
          <w:szCs w:val="21"/>
        </w:rPr>
        <w:t>-8</w:t>
      </w:r>
      <w:r>
        <w:rPr>
          <w:rFonts w:ascii="Times New Roman" w:eastAsia="宋体" w:hAnsi="Times New Roman" w:hint="eastAsia"/>
          <w:szCs w:val="21"/>
        </w:rPr>
        <w:t>.</w:t>
      </w:r>
      <w:bookmarkEnd w:id="10"/>
    </w:p>
    <w:p w14:paraId="2306D480" w14:textId="77777777" w:rsidR="00F21FCB" w:rsidRDefault="00D162C0">
      <w:pPr>
        <w:numPr>
          <w:ilvl w:val="0"/>
          <w:numId w:val="1"/>
        </w:numPr>
        <w:autoSpaceDE w:val="0"/>
        <w:ind w:hangingChars="200"/>
        <w:rPr>
          <w:rFonts w:ascii="Times New Roman" w:eastAsia="宋体" w:hAnsi="Times New Roman"/>
          <w:szCs w:val="21"/>
        </w:rPr>
      </w:pPr>
      <w:bookmarkStart w:id="11" w:name="_Ref192937378"/>
      <w:r>
        <w:rPr>
          <w:rFonts w:ascii="Times New Roman" w:eastAsia="宋体" w:hAnsi="Times New Roman"/>
          <w:color w:val="000000" w:themeColor="text1"/>
          <w:szCs w:val="21"/>
        </w:rPr>
        <w:t xml:space="preserve">SATO K I, MATSUURA H, KONOIKE </w:t>
      </w:r>
      <w:r>
        <w:rPr>
          <w:rFonts w:ascii="Times New Roman" w:eastAsia="宋体" w:hAnsi="Times New Roman" w:hint="eastAsia"/>
          <w:color w:val="000000" w:themeColor="text1"/>
          <w:szCs w:val="21"/>
        </w:rPr>
        <w:t>R, et al. Prospects a</w:t>
      </w:r>
      <w:r>
        <w:rPr>
          <w:rFonts w:ascii="Times New Roman" w:eastAsia="宋体" w:hAnsi="Times New Roman"/>
          <w:color w:val="000000" w:themeColor="text1"/>
          <w:szCs w:val="21"/>
        </w:rPr>
        <w:t>nd challenges of optical switching technologies for intra data center n</w:t>
      </w:r>
      <w:r>
        <w:rPr>
          <w:rFonts w:ascii="Times New Roman" w:eastAsia="宋体" w:hAnsi="Times New Roman" w:hint="eastAsia"/>
          <w:color w:val="000000" w:themeColor="text1"/>
          <w:szCs w:val="21"/>
        </w:rPr>
        <w:t xml:space="preserve">etworks[J]. Journal of Optical Communications and </w:t>
      </w:r>
      <w:r>
        <w:rPr>
          <w:rFonts w:ascii="Times New Roman" w:eastAsia="宋体" w:hAnsi="Times New Roman" w:hint="eastAsia"/>
          <w:color w:val="000000" w:themeColor="text1"/>
          <w:szCs w:val="21"/>
        </w:rPr>
        <w:t>Networking, 2022, 14</w:t>
      </w:r>
      <w:r>
        <w:rPr>
          <w:rFonts w:ascii="Times New Roman" w:eastAsia="宋体" w:hAnsi="Times New Roman" w:hint="eastAsia"/>
          <w:color w:val="000000" w:themeColor="text1"/>
          <w:szCs w:val="21"/>
        </w:rPr>
        <w:t>（</w:t>
      </w:r>
      <w:r>
        <w:rPr>
          <w:rFonts w:ascii="Times New Roman" w:eastAsia="宋体" w:hAnsi="Times New Roman" w:hint="eastAsia"/>
          <w:color w:val="000000" w:themeColor="text1"/>
          <w:szCs w:val="21"/>
        </w:rPr>
        <w:t>1</w:t>
      </w:r>
      <w:r>
        <w:rPr>
          <w:rFonts w:ascii="Times New Roman" w:eastAsia="宋体" w:hAnsi="Times New Roman"/>
          <w:color w:val="000000" w:themeColor="text1"/>
          <w:szCs w:val="21"/>
        </w:rPr>
        <w:t>1</w:t>
      </w:r>
      <w:r>
        <w:rPr>
          <w:rFonts w:ascii="Times New Roman" w:eastAsia="宋体" w:hAnsi="Times New Roman" w:hint="eastAsia"/>
          <w:color w:val="000000" w:themeColor="text1"/>
          <w:szCs w:val="21"/>
        </w:rPr>
        <w:t>）</w:t>
      </w:r>
      <w:r>
        <w:rPr>
          <w:rFonts w:ascii="Times New Roman" w:eastAsia="宋体" w:hAnsi="Times New Roman" w:hint="eastAsia"/>
          <w:color w:val="000000" w:themeColor="text1"/>
          <w:szCs w:val="21"/>
        </w:rPr>
        <w:t>: 903-915</w:t>
      </w:r>
      <w:r>
        <w:rPr>
          <w:rFonts w:ascii="Times New Roman" w:eastAsia="宋体" w:hAnsi="Times New Roman"/>
          <w:szCs w:val="21"/>
        </w:rPr>
        <w:t>.</w:t>
      </w:r>
      <w:bookmarkEnd w:id="11"/>
      <w:r>
        <w:rPr>
          <w:rFonts w:ascii="Times New Roman" w:eastAsia="宋体" w:hAnsi="Times New Roman"/>
          <w:szCs w:val="21"/>
        </w:rPr>
        <w:t xml:space="preserve"> </w:t>
      </w:r>
    </w:p>
    <w:p w14:paraId="5812EF7E" w14:textId="77777777" w:rsidR="00F21FCB" w:rsidRDefault="00D162C0">
      <w:pPr>
        <w:numPr>
          <w:ilvl w:val="0"/>
          <w:numId w:val="1"/>
        </w:numPr>
        <w:autoSpaceDE w:val="0"/>
        <w:ind w:hangingChars="200"/>
        <w:rPr>
          <w:rFonts w:ascii="Times New Roman" w:eastAsia="宋体" w:hAnsi="Times New Roman"/>
          <w:szCs w:val="21"/>
        </w:rPr>
      </w:pPr>
      <w:bookmarkStart w:id="12" w:name="_Ref192937380"/>
      <w:r>
        <w:rPr>
          <w:rFonts w:ascii="Times New Roman" w:eastAsia="宋体" w:hAnsi="Times New Roman"/>
          <w:color w:val="000000" w:themeColor="text1"/>
          <w:szCs w:val="21"/>
        </w:rPr>
        <w:t>BEN</w:t>
      </w:r>
      <w:r>
        <w:rPr>
          <w:rFonts w:ascii="Times New Roman" w:eastAsia="宋体" w:hAnsi="Times New Roman" w:hint="eastAsia"/>
          <w:color w:val="000000" w:themeColor="text1"/>
          <w:szCs w:val="21"/>
        </w:rPr>
        <w:t xml:space="preserve"> Y</w:t>
      </w:r>
      <w:r>
        <w:rPr>
          <w:rFonts w:ascii="Times New Roman" w:eastAsia="宋体" w:hAnsi="Times New Roman"/>
          <w:color w:val="000000" w:themeColor="text1"/>
          <w:szCs w:val="21"/>
        </w:rPr>
        <w:t xml:space="preserve"> </w:t>
      </w:r>
      <w:r>
        <w:rPr>
          <w:rFonts w:ascii="Times New Roman" w:eastAsia="宋体" w:hAnsi="Times New Roman" w:hint="eastAsia"/>
          <w:color w:val="000000" w:themeColor="text1"/>
          <w:szCs w:val="21"/>
        </w:rPr>
        <w:t>S J. Prospects a</w:t>
      </w:r>
      <w:r>
        <w:rPr>
          <w:rFonts w:ascii="Times New Roman" w:eastAsia="宋体" w:hAnsi="Times New Roman"/>
          <w:color w:val="000000" w:themeColor="text1"/>
          <w:szCs w:val="21"/>
        </w:rPr>
        <w:t>nd challenges of photonic switching in data centers and computing syste</w:t>
      </w:r>
      <w:r>
        <w:rPr>
          <w:rFonts w:ascii="Times New Roman" w:eastAsia="宋体" w:hAnsi="Times New Roman" w:hint="eastAsia"/>
          <w:color w:val="000000" w:themeColor="text1"/>
          <w:szCs w:val="21"/>
        </w:rPr>
        <w:t>ms[J]. Journal of Lightwave Technology, 2022, 40</w:t>
      </w:r>
      <w:r>
        <w:rPr>
          <w:rFonts w:ascii="Times New Roman" w:eastAsia="宋体" w:hAnsi="Times New Roman" w:hint="eastAsia"/>
          <w:color w:val="000000" w:themeColor="text1"/>
          <w:szCs w:val="21"/>
        </w:rPr>
        <w:t>（</w:t>
      </w:r>
      <w:r>
        <w:rPr>
          <w:rFonts w:ascii="Times New Roman" w:eastAsia="宋体" w:hAnsi="Times New Roman" w:hint="eastAsia"/>
          <w:color w:val="000000" w:themeColor="text1"/>
          <w:szCs w:val="21"/>
        </w:rPr>
        <w:t>8</w:t>
      </w:r>
      <w:r>
        <w:rPr>
          <w:rFonts w:ascii="Times New Roman" w:eastAsia="宋体" w:hAnsi="Times New Roman" w:hint="eastAsia"/>
          <w:color w:val="000000" w:themeColor="text1"/>
          <w:szCs w:val="21"/>
        </w:rPr>
        <w:t>）</w:t>
      </w:r>
      <w:r>
        <w:rPr>
          <w:rFonts w:ascii="Times New Roman" w:eastAsia="宋体" w:hAnsi="Times New Roman" w:hint="eastAsia"/>
          <w:color w:val="000000" w:themeColor="text1"/>
          <w:szCs w:val="21"/>
        </w:rPr>
        <w:t>: 2214-2243</w:t>
      </w:r>
      <w:r>
        <w:rPr>
          <w:rFonts w:ascii="Times New Roman" w:eastAsia="宋体" w:hAnsi="Times New Roman"/>
          <w:szCs w:val="21"/>
        </w:rPr>
        <w:t>.</w:t>
      </w:r>
      <w:bookmarkEnd w:id="12"/>
    </w:p>
    <w:p w14:paraId="697A8911" w14:textId="77777777" w:rsidR="00F21FCB" w:rsidRDefault="00D162C0">
      <w:pPr>
        <w:numPr>
          <w:ilvl w:val="0"/>
          <w:numId w:val="1"/>
        </w:numPr>
        <w:autoSpaceDE w:val="0"/>
        <w:ind w:hangingChars="200"/>
        <w:rPr>
          <w:rFonts w:ascii="Times New Roman" w:eastAsia="宋体" w:hAnsi="Times New Roman"/>
          <w:szCs w:val="21"/>
        </w:rPr>
      </w:pPr>
      <w:bookmarkStart w:id="13" w:name="_Ref195796801"/>
      <w:bookmarkStart w:id="14" w:name="_Ref192937457"/>
      <w:r>
        <w:rPr>
          <w:rFonts w:ascii="Times New Roman" w:eastAsia="宋体" w:hAnsi="Times New Roman"/>
          <w:szCs w:val="21"/>
        </w:rPr>
        <w:t xml:space="preserve">YANG H, XIANG M, CHENG </w:t>
      </w:r>
      <w:r>
        <w:rPr>
          <w:rFonts w:ascii="Times New Roman" w:eastAsia="宋体" w:hAnsi="Times New Roman" w:hint="eastAsia"/>
          <w:szCs w:val="21"/>
        </w:rPr>
        <w:t>W,</w:t>
      </w:r>
      <w:r>
        <w:rPr>
          <w:rFonts w:ascii="Times New Roman" w:eastAsia="宋体" w:hAnsi="Times New Roman"/>
          <w:szCs w:val="21"/>
        </w:rPr>
        <w:t xml:space="preserve"> </w:t>
      </w:r>
      <w:r>
        <w:rPr>
          <w:rFonts w:ascii="Times New Roman" w:eastAsia="宋体" w:hAnsi="Times New Roman" w:hint="eastAsia"/>
          <w:szCs w:val="21"/>
        </w:rPr>
        <w:t>et al.</w:t>
      </w:r>
      <w:r>
        <w:rPr>
          <w:rFonts w:ascii="Times New Roman" w:eastAsia="宋体" w:hAnsi="Times New Roman"/>
          <w:szCs w:val="21"/>
        </w:rPr>
        <w:t xml:space="preserve"> </w:t>
      </w:r>
      <w:r>
        <w:rPr>
          <w:rFonts w:ascii="Times New Roman" w:eastAsia="宋体" w:hAnsi="Times New Roman" w:hint="eastAsia"/>
          <w:szCs w:val="21"/>
        </w:rPr>
        <w:t xml:space="preserve">800G </w:t>
      </w:r>
      <w:r>
        <w:rPr>
          <w:rFonts w:ascii="Times New Roman" w:eastAsia="宋体" w:hAnsi="Times New Roman"/>
          <w:szCs w:val="21"/>
        </w:rPr>
        <w:t>low-latency photonic data</w:t>
      </w:r>
      <w:r>
        <w:rPr>
          <w:rFonts w:ascii="Times New Roman" w:eastAsia="宋体" w:hAnsi="Times New Roman"/>
          <w:szCs w:val="21"/>
        </w:rPr>
        <w:t>-center inter connections over 5 km hollow-core fibe</w:t>
      </w:r>
      <w:r>
        <w:rPr>
          <w:rFonts w:ascii="Times New Roman" w:eastAsia="宋体" w:hAnsi="Times New Roman" w:hint="eastAsia"/>
          <w:szCs w:val="21"/>
        </w:rPr>
        <w:t>r[J].</w:t>
      </w:r>
      <w:r>
        <w:rPr>
          <w:rFonts w:ascii="Times New Roman" w:eastAsia="宋体" w:hAnsi="Times New Roman"/>
          <w:szCs w:val="21"/>
        </w:rPr>
        <w:t xml:space="preserve"> </w:t>
      </w:r>
      <w:r>
        <w:rPr>
          <w:rFonts w:ascii="Times New Roman" w:eastAsia="宋体" w:hAnsi="Times New Roman" w:hint="eastAsia"/>
          <w:szCs w:val="21"/>
        </w:rPr>
        <w:t>IEEE Communications Magazine, 2025, 63</w:t>
      </w:r>
      <w:r>
        <w:rPr>
          <w:rFonts w:ascii="Times New Roman" w:eastAsia="宋体" w:hAnsi="Times New Roman" w:hint="eastAsia"/>
          <w:szCs w:val="21"/>
        </w:rPr>
        <w:t>（</w:t>
      </w:r>
      <w:r>
        <w:rPr>
          <w:rFonts w:ascii="Times New Roman" w:eastAsia="宋体" w:hAnsi="Times New Roman" w:hint="eastAsia"/>
          <w:szCs w:val="21"/>
        </w:rPr>
        <w:t>3</w:t>
      </w:r>
      <w:r>
        <w:rPr>
          <w:rFonts w:ascii="Times New Roman" w:eastAsia="宋体" w:hAnsi="Times New Roman" w:hint="eastAsia"/>
          <w:szCs w:val="21"/>
        </w:rPr>
        <w:t>）</w:t>
      </w:r>
      <w:r>
        <w:rPr>
          <w:rFonts w:ascii="Times New Roman" w:eastAsia="宋体" w:hAnsi="Times New Roman" w:hint="eastAsia"/>
          <w:szCs w:val="21"/>
        </w:rPr>
        <w:t>:122-128.</w:t>
      </w:r>
      <w:bookmarkEnd w:id="13"/>
    </w:p>
    <w:p w14:paraId="1CE93848" w14:textId="77777777" w:rsidR="00F21FCB" w:rsidRDefault="00D162C0">
      <w:pPr>
        <w:numPr>
          <w:ilvl w:val="0"/>
          <w:numId w:val="1"/>
        </w:numPr>
        <w:autoSpaceDE w:val="0"/>
        <w:ind w:hangingChars="200"/>
        <w:rPr>
          <w:rFonts w:ascii="Times New Roman" w:eastAsia="宋体" w:hAnsi="Times New Roman"/>
          <w:szCs w:val="21"/>
        </w:rPr>
      </w:pPr>
      <w:bookmarkStart w:id="15" w:name="_Ref195797001"/>
      <w:r>
        <w:rPr>
          <w:rFonts w:ascii="Times New Roman" w:eastAsia="宋体" w:hAnsi="Times New Roman"/>
          <w:color w:val="000000" w:themeColor="text1"/>
          <w:szCs w:val="21"/>
        </w:rPr>
        <w:t>GUI T, WANG X, TANG M</w:t>
      </w:r>
      <w:r>
        <w:rPr>
          <w:rFonts w:ascii="Times New Roman" w:eastAsia="宋体" w:hAnsi="Times New Roman" w:hint="eastAsia"/>
          <w:color w:val="000000" w:themeColor="text1"/>
          <w:szCs w:val="21"/>
        </w:rPr>
        <w:t xml:space="preserve">, et al. </w:t>
      </w:r>
      <w:bookmarkStart w:id="16" w:name="OLE_LINK6"/>
      <w:bookmarkStart w:id="17" w:name="OLE_LINK7"/>
      <w:r>
        <w:rPr>
          <w:rFonts w:ascii="Times New Roman" w:eastAsia="宋体" w:hAnsi="Times New Roman" w:hint="eastAsia"/>
          <w:color w:val="000000" w:themeColor="text1"/>
          <w:szCs w:val="21"/>
        </w:rPr>
        <w:t>Real-time</w:t>
      </w:r>
      <w:r>
        <w:rPr>
          <w:rFonts w:ascii="Times New Roman" w:eastAsia="宋体" w:hAnsi="Times New Roman"/>
          <w:color w:val="000000" w:themeColor="text1"/>
          <w:szCs w:val="21"/>
        </w:rPr>
        <w:t xml:space="preserve"> demonstration of homodyne coherent bidirectional transmission for next-generation data center interconnect</w:t>
      </w:r>
      <w:r>
        <w:rPr>
          <w:rFonts w:ascii="Times New Roman" w:eastAsia="宋体" w:hAnsi="Times New Roman" w:hint="eastAsia"/>
          <w:color w:val="000000" w:themeColor="text1"/>
          <w:szCs w:val="21"/>
        </w:rPr>
        <w:t>s</w:t>
      </w:r>
      <w:bookmarkEnd w:id="16"/>
      <w:bookmarkEnd w:id="17"/>
      <w:r>
        <w:rPr>
          <w:rFonts w:ascii="Times New Roman" w:eastAsia="宋体" w:hAnsi="Times New Roman" w:hint="eastAsia"/>
          <w:color w:val="000000" w:themeColor="text1"/>
          <w:szCs w:val="21"/>
        </w:rPr>
        <w:t>[J].</w:t>
      </w:r>
      <w:r>
        <w:rPr>
          <w:rFonts w:ascii="Times New Roman" w:eastAsia="宋体" w:hAnsi="Times New Roman"/>
          <w:color w:val="000000" w:themeColor="text1"/>
          <w:szCs w:val="21"/>
        </w:rPr>
        <w:t xml:space="preserve"> </w:t>
      </w:r>
      <w:r>
        <w:rPr>
          <w:rFonts w:ascii="Times New Roman" w:eastAsia="宋体" w:hAnsi="Times New Roman" w:hint="eastAsia"/>
          <w:color w:val="000000" w:themeColor="text1"/>
          <w:szCs w:val="21"/>
        </w:rPr>
        <w:t>Journal of Lightwave Technology, 2021, 39</w:t>
      </w:r>
      <w:r>
        <w:rPr>
          <w:rFonts w:ascii="Times New Roman" w:eastAsia="宋体" w:hAnsi="Times New Roman" w:hint="eastAsia"/>
          <w:color w:val="000000" w:themeColor="text1"/>
          <w:szCs w:val="21"/>
        </w:rPr>
        <w:t>（</w:t>
      </w:r>
      <w:r>
        <w:rPr>
          <w:rFonts w:ascii="Times New Roman" w:eastAsia="宋体" w:hAnsi="Times New Roman" w:hint="eastAsia"/>
          <w:color w:val="000000" w:themeColor="text1"/>
          <w:szCs w:val="21"/>
        </w:rPr>
        <w:t>4</w:t>
      </w:r>
      <w:r>
        <w:rPr>
          <w:rFonts w:ascii="Times New Roman" w:eastAsia="宋体" w:hAnsi="Times New Roman" w:hint="eastAsia"/>
          <w:color w:val="000000" w:themeColor="text1"/>
          <w:szCs w:val="21"/>
        </w:rPr>
        <w:t>）</w:t>
      </w:r>
      <w:r>
        <w:rPr>
          <w:rFonts w:ascii="Times New Roman" w:eastAsia="宋体" w:hAnsi="Times New Roman" w:hint="eastAsia"/>
          <w:color w:val="000000" w:themeColor="text1"/>
          <w:szCs w:val="21"/>
        </w:rPr>
        <w:t>: 1231-1238</w:t>
      </w:r>
      <w:r>
        <w:rPr>
          <w:rFonts w:ascii="Times New Roman" w:eastAsia="宋体" w:hAnsi="Times New Roman"/>
          <w:szCs w:val="21"/>
        </w:rPr>
        <w:t>.</w:t>
      </w:r>
      <w:bookmarkEnd w:id="14"/>
      <w:bookmarkEnd w:id="15"/>
    </w:p>
    <w:p w14:paraId="3A20D33C" w14:textId="77777777" w:rsidR="00F21FCB" w:rsidRDefault="00D162C0">
      <w:pPr>
        <w:numPr>
          <w:ilvl w:val="0"/>
          <w:numId w:val="1"/>
        </w:numPr>
        <w:autoSpaceDE w:val="0"/>
        <w:ind w:hangingChars="200"/>
        <w:rPr>
          <w:rFonts w:ascii="Times New Roman" w:eastAsia="宋体" w:hAnsi="Times New Roman"/>
          <w:szCs w:val="21"/>
        </w:rPr>
      </w:pPr>
      <w:bookmarkStart w:id="18" w:name="_Ref195731629"/>
      <w:r>
        <w:rPr>
          <w:rFonts w:ascii="Times New Roman" w:eastAsia="宋体" w:hAnsi="Times New Roman"/>
          <w:color w:val="000000" w:themeColor="text1"/>
          <w:szCs w:val="21"/>
        </w:rPr>
        <w:t>BALLANI H, COSTA P, BEHRENDT R</w:t>
      </w:r>
      <w:r>
        <w:rPr>
          <w:rFonts w:ascii="Times New Roman" w:eastAsia="宋体" w:hAnsi="Times New Roman" w:hint="eastAsia"/>
          <w:color w:val="000000" w:themeColor="text1"/>
          <w:szCs w:val="21"/>
        </w:rPr>
        <w:t>, et al. Sirius: A flat datacenter network with nanosecond optical switching [C]//</w:t>
      </w:r>
      <w:r>
        <w:rPr>
          <w:rFonts w:ascii="Times New Roman" w:eastAsia="宋体" w:hAnsi="Times New Roman"/>
          <w:color w:val="000000" w:themeColor="text1"/>
          <w:szCs w:val="21"/>
        </w:rPr>
        <w:t xml:space="preserve">ACM. Proceedings of </w:t>
      </w:r>
      <w:r>
        <w:rPr>
          <w:rFonts w:ascii="Times New Roman" w:eastAsia="宋体" w:hAnsi="Times New Roman" w:hint="eastAsia"/>
          <w:color w:val="000000" w:themeColor="text1"/>
          <w:szCs w:val="21"/>
        </w:rPr>
        <w:t>Annual Conference of the ACM Special Interest Group on Data Co</w:t>
      </w:r>
      <w:r>
        <w:rPr>
          <w:rFonts w:ascii="Times New Roman" w:eastAsia="宋体" w:hAnsi="Times New Roman" w:hint="eastAsia"/>
          <w:color w:val="000000" w:themeColor="text1"/>
          <w:szCs w:val="21"/>
        </w:rPr>
        <w:t xml:space="preserve">mmunication </w:t>
      </w:r>
      <w:r>
        <w:rPr>
          <w:rFonts w:ascii="Times New Roman" w:eastAsia="宋体" w:hAnsi="Times New Roman" w:hint="eastAsia"/>
          <w:color w:val="000000" w:themeColor="text1"/>
          <w:szCs w:val="21"/>
        </w:rPr>
        <w:t>（</w:t>
      </w:r>
      <w:r>
        <w:rPr>
          <w:rFonts w:ascii="Times New Roman" w:eastAsia="宋体" w:hAnsi="Times New Roman" w:hint="eastAsia"/>
          <w:color w:val="000000" w:themeColor="text1"/>
          <w:szCs w:val="21"/>
        </w:rPr>
        <w:t>SIGCOMM '20</w:t>
      </w:r>
      <w:r>
        <w:rPr>
          <w:rFonts w:ascii="Times New Roman" w:eastAsia="宋体" w:hAnsi="Times New Roman" w:hint="eastAsia"/>
          <w:color w:val="000000" w:themeColor="text1"/>
          <w:szCs w:val="21"/>
        </w:rPr>
        <w:t>）</w:t>
      </w:r>
      <w:r>
        <w:rPr>
          <w:rFonts w:ascii="Times New Roman" w:eastAsia="宋体" w:hAnsi="Times New Roman" w:hint="eastAsia"/>
          <w:color w:val="000000" w:themeColor="text1"/>
          <w:szCs w:val="21"/>
        </w:rPr>
        <w:t>. New York: ACM, 2020: 782-797.</w:t>
      </w:r>
    </w:p>
    <w:p w14:paraId="18547DAA" w14:textId="6B4340CE" w:rsidR="00F21FCB" w:rsidRDefault="00D162C0">
      <w:pPr>
        <w:numPr>
          <w:ilvl w:val="0"/>
          <w:numId w:val="1"/>
        </w:numPr>
        <w:autoSpaceDE w:val="0"/>
        <w:ind w:hangingChars="200"/>
        <w:rPr>
          <w:rFonts w:ascii="Times New Roman" w:eastAsia="宋体" w:hAnsi="Times New Roman"/>
          <w:szCs w:val="21"/>
        </w:rPr>
      </w:pPr>
      <w:r>
        <w:rPr>
          <w:rFonts w:ascii="Times New Roman" w:eastAsia="宋体" w:hAnsi="Times New Roman"/>
          <w:szCs w:val="21"/>
        </w:rPr>
        <w:t xml:space="preserve">URATA R, LIU H, YASUMURA </w:t>
      </w:r>
      <w:r>
        <w:rPr>
          <w:rFonts w:ascii="Times New Roman" w:eastAsia="宋体" w:hAnsi="Times New Roman" w:hint="eastAsia"/>
          <w:szCs w:val="21"/>
        </w:rPr>
        <w:t xml:space="preserve">K, et al. </w:t>
      </w:r>
      <w:bookmarkStart w:id="19" w:name="OLE_LINK2"/>
      <w:bookmarkStart w:id="20" w:name="OLE_LINK3"/>
      <w:r>
        <w:rPr>
          <w:rFonts w:ascii="Times New Roman" w:eastAsia="宋体" w:hAnsi="Times New Roman" w:hint="eastAsia"/>
          <w:szCs w:val="21"/>
        </w:rPr>
        <w:t>Apollo: large-scale deployment of optical circuit switching for datacenter networking</w:t>
      </w:r>
      <w:bookmarkEnd w:id="19"/>
      <w:bookmarkEnd w:id="20"/>
      <w:r>
        <w:rPr>
          <w:rFonts w:ascii="Times New Roman" w:eastAsia="宋体" w:hAnsi="Times New Roman" w:hint="eastAsia"/>
          <w:szCs w:val="21"/>
        </w:rPr>
        <w:t xml:space="preserve"> [C]//Optical Fiber Communication Conference and Exhibition (OFC), March 5-9, 2</w:t>
      </w:r>
      <w:r>
        <w:rPr>
          <w:rFonts w:ascii="Times New Roman" w:eastAsia="宋体" w:hAnsi="Times New Roman" w:hint="eastAsia"/>
          <w:szCs w:val="21"/>
        </w:rPr>
        <w:t xml:space="preserve">023, San Diego, USA. Washington: Optica Publishing Group, 2023: M2G </w:t>
      </w:r>
      <w:r>
        <w:rPr>
          <w:rFonts w:ascii="Times New Roman" w:eastAsia="宋体" w:hAnsi="Times New Roman"/>
          <w:szCs w:val="21"/>
        </w:rPr>
        <w:t>-</w:t>
      </w:r>
      <w:r>
        <w:rPr>
          <w:rFonts w:ascii="Times New Roman" w:eastAsia="宋体" w:hAnsi="Times New Roman" w:hint="eastAsia"/>
          <w:szCs w:val="21"/>
        </w:rPr>
        <w:t>1</w:t>
      </w:r>
      <w:r>
        <w:rPr>
          <w:rFonts w:ascii="Times New Roman" w:eastAsia="宋体" w:hAnsi="Times New Roman"/>
          <w:szCs w:val="21"/>
        </w:rPr>
        <w:t>-1~</w:t>
      </w:r>
      <w:r>
        <w:rPr>
          <w:rFonts w:ascii="Times New Roman" w:eastAsia="宋体" w:hAnsi="Times New Roman" w:hint="eastAsia"/>
          <w:szCs w:val="21"/>
        </w:rPr>
        <w:t xml:space="preserve"> M2G </w:t>
      </w:r>
      <w:r>
        <w:rPr>
          <w:rFonts w:ascii="Times New Roman" w:eastAsia="宋体" w:hAnsi="Times New Roman"/>
          <w:szCs w:val="21"/>
        </w:rPr>
        <w:t>-</w:t>
      </w:r>
      <w:r>
        <w:rPr>
          <w:rFonts w:ascii="Times New Roman" w:eastAsia="宋体" w:hAnsi="Times New Roman" w:hint="eastAsia"/>
          <w:szCs w:val="21"/>
        </w:rPr>
        <w:t>1</w:t>
      </w:r>
      <w:r>
        <w:rPr>
          <w:rFonts w:ascii="Times New Roman" w:eastAsia="宋体" w:hAnsi="Times New Roman"/>
          <w:szCs w:val="21"/>
        </w:rPr>
        <w:t>-</w:t>
      </w:r>
      <w:ins w:id="21" w:author="yzc" w:date="2025-12-21T01:47:00Z">
        <w:r>
          <w:rPr>
            <w:rFonts w:ascii="Times New Roman" w:eastAsia="宋体" w:hAnsi="Times New Roman"/>
            <w:szCs w:val="21"/>
          </w:rPr>
          <w:t>13</w:t>
        </w:r>
      </w:ins>
      <w:r>
        <w:rPr>
          <w:rFonts w:ascii="Times New Roman" w:eastAsia="宋体" w:hAnsi="Times New Roman" w:hint="eastAsia"/>
          <w:szCs w:val="21"/>
        </w:rPr>
        <w:t xml:space="preserve"> </w:t>
      </w:r>
    </w:p>
    <w:p w14:paraId="7C65A691" w14:textId="77777777" w:rsidR="00F21FCB" w:rsidRDefault="00D162C0">
      <w:pPr>
        <w:numPr>
          <w:ilvl w:val="0"/>
          <w:numId w:val="1"/>
        </w:numPr>
        <w:autoSpaceDE w:val="0"/>
        <w:ind w:hangingChars="200"/>
        <w:rPr>
          <w:rFonts w:ascii="Times New Roman" w:eastAsia="宋体" w:hAnsi="Times New Roman"/>
          <w:szCs w:val="21"/>
        </w:rPr>
      </w:pPr>
      <w:r>
        <w:rPr>
          <w:rFonts w:ascii="Times New Roman" w:eastAsia="宋体" w:hAnsi="Times New Roman"/>
          <w:szCs w:val="21"/>
        </w:rPr>
        <w:t>NI W, HUANG C, LIU Y L</w:t>
      </w:r>
      <w:r>
        <w:rPr>
          <w:rFonts w:ascii="Times New Roman" w:eastAsia="宋体" w:hAnsi="Times New Roman" w:hint="eastAsia"/>
          <w:szCs w:val="21"/>
        </w:rPr>
        <w:t xml:space="preserve">, et al. POXN: A </w:t>
      </w:r>
      <w:r>
        <w:rPr>
          <w:rFonts w:ascii="Times New Roman" w:eastAsia="宋体" w:hAnsi="Times New Roman"/>
          <w:szCs w:val="21"/>
        </w:rPr>
        <w:t>new passive optical cross-connection network for low-cost power-efficient da</w:t>
      </w:r>
      <w:r>
        <w:rPr>
          <w:rFonts w:ascii="Times New Roman" w:eastAsia="宋体" w:hAnsi="Times New Roman" w:hint="eastAsia"/>
          <w:szCs w:val="21"/>
        </w:rPr>
        <w:t>tacenters[J]. Journal of Lightwave Technology,</w:t>
      </w:r>
      <w:r>
        <w:rPr>
          <w:rFonts w:ascii="Times New Roman" w:eastAsia="宋体" w:hAnsi="Times New Roman"/>
          <w:szCs w:val="21"/>
        </w:rPr>
        <w:t xml:space="preserve"> </w:t>
      </w:r>
      <w:r>
        <w:rPr>
          <w:rFonts w:ascii="Times New Roman" w:eastAsia="宋体" w:hAnsi="Times New Roman" w:hint="eastAsia"/>
          <w:szCs w:val="21"/>
        </w:rPr>
        <w:t>2014, 32</w:t>
      </w:r>
      <w:r>
        <w:rPr>
          <w:rFonts w:ascii="Times New Roman" w:eastAsia="宋体" w:hAnsi="Times New Roman" w:hint="eastAsia"/>
          <w:szCs w:val="21"/>
        </w:rPr>
        <w:t>（</w:t>
      </w:r>
      <w:r>
        <w:rPr>
          <w:rFonts w:ascii="Times New Roman" w:eastAsia="宋体" w:hAnsi="Times New Roman" w:hint="eastAsia"/>
          <w:szCs w:val="21"/>
        </w:rPr>
        <w:t>8</w:t>
      </w:r>
      <w:r>
        <w:rPr>
          <w:rFonts w:ascii="Times New Roman" w:eastAsia="宋体" w:hAnsi="Times New Roman" w:hint="eastAsia"/>
          <w:szCs w:val="21"/>
        </w:rPr>
        <w:t>）</w:t>
      </w:r>
      <w:r>
        <w:rPr>
          <w:rFonts w:ascii="Times New Roman" w:eastAsia="宋体" w:hAnsi="Times New Roman" w:hint="eastAsia"/>
          <w:szCs w:val="21"/>
        </w:rPr>
        <w:t>:</w:t>
      </w:r>
      <w:r>
        <w:rPr>
          <w:rFonts w:ascii="Times New Roman" w:eastAsia="宋体" w:hAnsi="Times New Roman"/>
          <w:szCs w:val="21"/>
        </w:rPr>
        <w:t xml:space="preserve"> </w:t>
      </w:r>
      <w:r>
        <w:rPr>
          <w:rFonts w:ascii="Times New Roman" w:eastAsia="宋体" w:hAnsi="Times New Roman" w:hint="eastAsia"/>
          <w:szCs w:val="21"/>
        </w:rPr>
        <w:t>1482-1500.</w:t>
      </w:r>
      <w:bookmarkEnd w:id="18"/>
    </w:p>
    <w:p w14:paraId="62B3F146" w14:textId="77777777" w:rsidR="00F21FCB" w:rsidRDefault="00D162C0">
      <w:pPr>
        <w:numPr>
          <w:ilvl w:val="0"/>
          <w:numId w:val="1"/>
        </w:numPr>
        <w:autoSpaceDE w:val="0"/>
        <w:ind w:hangingChars="200"/>
        <w:rPr>
          <w:rFonts w:ascii="Times New Roman" w:eastAsia="宋体" w:hAnsi="Times New Roman"/>
          <w:szCs w:val="21"/>
        </w:rPr>
      </w:pPr>
      <w:bookmarkStart w:id="22" w:name="_Ref192937588"/>
      <w:r>
        <w:rPr>
          <w:rFonts w:ascii="Times New Roman" w:eastAsia="宋体" w:hAnsi="Times New Roman"/>
          <w:color w:val="000000" w:themeColor="text1"/>
          <w:szCs w:val="21"/>
        </w:rPr>
        <w:t xml:space="preserve">CHENG Y, FIORANI M, LIN </w:t>
      </w:r>
      <w:r>
        <w:rPr>
          <w:rFonts w:ascii="Times New Roman" w:eastAsia="宋体" w:hAnsi="Times New Roman" w:hint="eastAsia"/>
          <w:color w:val="000000" w:themeColor="text1"/>
          <w:szCs w:val="21"/>
        </w:rPr>
        <w:t>R, et al. POToRI: a passive optical top-of-rack interconnect architecture for data centers[J]. IEEE/OSA Journal of Optical Communications &amp; Networking, 2017, 9</w:t>
      </w:r>
      <w:r>
        <w:rPr>
          <w:rFonts w:ascii="Times New Roman" w:eastAsia="宋体" w:hAnsi="Times New Roman" w:hint="eastAsia"/>
          <w:color w:val="000000" w:themeColor="text1"/>
          <w:szCs w:val="21"/>
        </w:rPr>
        <w:t>（</w:t>
      </w:r>
      <w:r>
        <w:rPr>
          <w:rFonts w:ascii="Times New Roman" w:eastAsia="宋体" w:hAnsi="Times New Roman" w:hint="eastAsia"/>
          <w:color w:val="000000" w:themeColor="text1"/>
          <w:szCs w:val="21"/>
        </w:rPr>
        <w:t>5</w:t>
      </w:r>
      <w:r>
        <w:rPr>
          <w:rFonts w:ascii="Times New Roman" w:eastAsia="宋体" w:hAnsi="Times New Roman" w:hint="eastAsia"/>
          <w:color w:val="000000" w:themeColor="text1"/>
          <w:szCs w:val="21"/>
        </w:rPr>
        <w:t>）</w:t>
      </w:r>
      <w:r>
        <w:rPr>
          <w:rFonts w:ascii="Times New Roman" w:eastAsia="宋体" w:hAnsi="Times New Roman" w:hint="eastAsia"/>
          <w:color w:val="000000" w:themeColor="text1"/>
          <w:szCs w:val="21"/>
        </w:rPr>
        <w:t>:</w:t>
      </w:r>
      <w:r>
        <w:rPr>
          <w:rFonts w:ascii="Times New Roman" w:eastAsia="宋体" w:hAnsi="Times New Roman"/>
          <w:color w:val="000000" w:themeColor="text1"/>
          <w:szCs w:val="21"/>
        </w:rPr>
        <w:t xml:space="preserve"> </w:t>
      </w:r>
      <w:r>
        <w:rPr>
          <w:rFonts w:ascii="Times New Roman" w:eastAsia="宋体" w:hAnsi="Times New Roman" w:hint="eastAsia"/>
          <w:color w:val="000000" w:themeColor="text1"/>
          <w:szCs w:val="21"/>
        </w:rPr>
        <w:t>401-411</w:t>
      </w:r>
      <w:r>
        <w:rPr>
          <w:rFonts w:ascii="Times New Roman" w:eastAsia="宋体" w:hAnsi="Times New Roman"/>
          <w:szCs w:val="21"/>
        </w:rPr>
        <w:t>.</w:t>
      </w:r>
      <w:bookmarkEnd w:id="22"/>
    </w:p>
    <w:p w14:paraId="2C3BFA26" w14:textId="77777777" w:rsidR="00F21FCB" w:rsidRDefault="00D162C0">
      <w:pPr>
        <w:numPr>
          <w:ilvl w:val="0"/>
          <w:numId w:val="1"/>
        </w:numPr>
        <w:autoSpaceDE w:val="0"/>
        <w:ind w:hangingChars="200"/>
        <w:rPr>
          <w:rFonts w:ascii="Times New Roman" w:eastAsia="宋体" w:hAnsi="Times New Roman"/>
          <w:szCs w:val="21"/>
        </w:rPr>
      </w:pPr>
      <w:bookmarkStart w:id="23" w:name="_Ref195796919"/>
      <w:r>
        <w:rPr>
          <w:rFonts w:ascii="Times New Roman" w:eastAsia="宋体" w:hAnsi="Times New Roman"/>
          <w:szCs w:val="21"/>
        </w:rPr>
        <w:t>MANIOTIS P, DUPUIS N, SCHARES L</w:t>
      </w:r>
      <w:r>
        <w:rPr>
          <w:rFonts w:ascii="Times New Roman" w:eastAsia="宋体" w:hAnsi="Times New Roman" w:hint="eastAsia"/>
          <w:szCs w:val="21"/>
        </w:rPr>
        <w:t>, et</w:t>
      </w:r>
      <w:r>
        <w:rPr>
          <w:rFonts w:ascii="Times New Roman" w:eastAsia="宋体" w:hAnsi="Times New Roman" w:hint="eastAsia"/>
          <w:szCs w:val="21"/>
        </w:rPr>
        <w:t xml:space="preserve"> al. Intra-node high-performance computing network architecture with nanosecond-scale photonic switches[J]. Journal of Optical Communications and Networking, 2020, 12</w:t>
      </w:r>
      <w:r>
        <w:rPr>
          <w:rFonts w:ascii="Times New Roman" w:eastAsia="宋体" w:hAnsi="Times New Roman" w:hint="eastAsia"/>
          <w:szCs w:val="21"/>
        </w:rPr>
        <w:t>（</w:t>
      </w:r>
      <w:r>
        <w:rPr>
          <w:rFonts w:ascii="Times New Roman" w:eastAsia="宋体" w:hAnsi="Times New Roman" w:hint="eastAsia"/>
          <w:szCs w:val="21"/>
        </w:rPr>
        <w:t>1</w:t>
      </w:r>
      <w:r>
        <w:rPr>
          <w:rFonts w:ascii="Times New Roman" w:eastAsia="宋体" w:hAnsi="Times New Roman"/>
          <w:szCs w:val="21"/>
        </w:rPr>
        <w:t>2</w:t>
      </w:r>
      <w:r>
        <w:rPr>
          <w:rFonts w:ascii="Times New Roman" w:eastAsia="宋体" w:hAnsi="Times New Roman" w:hint="eastAsia"/>
          <w:szCs w:val="21"/>
        </w:rPr>
        <w:t>）</w:t>
      </w:r>
      <w:r>
        <w:rPr>
          <w:rFonts w:ascii="Times New Roman" w:eastAsia="宋体" w:hAnsi="Times New Roman" w:hint="eastAsia"/>
          <w:szCs w:val="21"/>
        </w:rPr>
        <w:t>:</w:t>
      </w:r>
      <w:r>
        <w:rPr>
          <w:rFonts w:ascii="Times New Roman" w:eastAsia="宋体" w:hAnsi="Times New Roman"/>
          <w:szCs w:val="21"/>
        </w:rPr>
        <w:t xml:space="preserve"> </w:t>
      </w:r>
      <w:r>
        <w:rPr>
          <w:rFonts w:ascii="Times New Roman" w:eastAsia="宋体" w:hAnsi="Times New Roman" w:hint="eastAsia"/>
          <w:szCs w:val="21"/>
        </w:rPr>
        <w:t>367-377.</w:t>
      </w:r>
      <w:bookmarkEnd w:id="23"/>
    </w:p>
    <w:p w14:paraId="13F856FA" w14:textId="77777777" w:rsidR="00F21FCB" w:rsidRDefault="00D162C0">
      <w:pPr>
        <w:numPr>
          <w:ilvl w:val="0"/>
          <w:numId w:val="1"/>
        </w:numPr>
        <w:autoSpaceDE w:val="0"/>
        <w:ind w:hangingChars="200"/>
        <w:rPr>
          <w:rFonts w:ascii="Times New Roman" w:eastAsia="宋体" w:hAnsi="Times New Roman"/>
          <w:szCs w:val="21"/>
        </w:rPr>
      </w:pPr>
      <w:bookmarkStart w:id="24" w:name="_Ref195732085"/>
      <w:r>
        <w:rPr>
          <w:rFonts w:ascii="Times New Roman" w:eastAsia="宋体" w:hAnsi="Times New Roman"/>
          <w:szCs w:val="21"/>
        </w:rPr>
        <w:t xml:space="preserve">DRAINAKIS G, BAZIANA P, BOGRIS </w:t>
      </w:r>
      <w:r>
        <w:rPr>
          <w:rFonts w:ascii="Times New Roman" w:eastAsia="宋体" w:hAnsi="Times New Roman" w:hint="eastAsia"/>
          <w:szCs w:val="21"/>
        </w:rPr>
        <w:t xml:space="preserve">A. Optical intra- and inter-rack switching </w:t>
      </w:r>
      <w:r>
        <w:rPr>
          <w:rFonts w:ascii="Times New Roman" w:eastAsia="宋体" w:hAnsi="Times New Roman" w:hint="eastAsia"/>
          <w:szCs w:val="21"/>
        </w:rPr>
        <w:t>architecture for scalable, low-latency data center networks[C]//</w:t>
      </w:r>
      <w:r>
        <w:rPr>
          <w:rFonts w:ascii="Times New Roman" w:eastAsia="宋体" w:hAnsi="Times New Roman"/>
          <w:szCs w:val="21"/>
        </w:rPr>
        <w:t xml:space="preserve">IEEE. Proceedings of </w:t>
      </w:r>
      <w:r>
        <w:rPr>
          <w:rFonts w:ascii="Times New Roman" w:eastAsia="宋体" w:hAnsi="Times New Roman" w:hint="eastAsia"/>
          <w:szCs w:val="21"/>
        </w:rPr>
        <w:t>2023 IEEE Symposium on Computers and Communications</w:t>
      </w:r>
      <w:r>
        <w:rPr>
          <w:rFonts w:ascii="Times New Roman" w:eastAsia="宋体" w:hAnsi="Times New Roman" w:hint="eastAsia"/>
          <w:szCs w:val="21"/>
        </w:rPr>
        <w:t>（</w:t>
      </w:r>
      <w:r>
        <w:rPr>
          <w:rFonts w:ascii="Times New Roman" w:eastAsia="宋体" w:hAnsi="Times New Roman" w:hint="eastAsia"/>
          <w:szCs w:val="21"/>
        </w:rPr>
        <w:t>ISCC</w:t>
      </w:r>
      <w:r>
        <w:rPr>
          <w:rFonts w:ascii="Times New Roman" w:eastAsia="宋体" w:hAnsi="Times New Roman" w:hint="eastAsia"/>
          <w:szCs w:val="21"/>
        </w:rPr>
        <w:t>）</w:t>
      </w:r>
      <w:r>
        <w:rPr>
          <w:rFonts w:ascii="Times New Roman" w:eastAsia="宋体" w:hAnsi="Times New Roman" w:hint="eastAsia"/>
          <w:szCs w:val="21"/>
        </w:rPr>
        <w:t>. Gammarth: IEEE, 2023: 1348-1351.</w:t>
      </w:r>
      <w:bookmarkEnd w:id="24"/>
      <w:r>
        <w:rPr>
          <w:rFonts w:ascii="Times New Roman" w:eastAsia="宋体" w:hAnsi="Times New Roman" w:hint="eastAsia"/>
          <w:szCs w:val="21"/>
        </w:rPr>
        <w:t xml:space="preserve"> </w:t>
      </w:r>
    </w:p>
    <w:p w14:paraId="392D8020" w14:textId="77777777" w:rsidR="00F21FCB" w:rsidRDefault="00D162C0">
      <w:pPr>
        <w:numPr>
          <w:ilvl w:val="0"/>
          <w:numId w:val="1"/>
        </w:numPr>
        <w:autoSpaceDE w:val="0"/>
        <w:ind w:hangingChars="200"/>
        <w:rPr>
          <w:rFonts w:ascii="Times New Roman" w:eastAsia="宋体" w:hAnsi="Times New Roman"/>
          <w:szCs w:val="21"/>
        </w:rPr>
      </w:pPr>
      <w:bookmarkStart w:id="25" w:name="_Ref195732214"/>
      <w:r>
        <w:rPr>
          <w:rFonts w:ascii="Times New Roman" w:eastAsia="宋体" w:hAnsi="Times New Roman" w:hint="eastAsia"/>
          <w:szCs w:val="21"/>
        </w:rPr>
        <w:t>王金涛，刘逢清</w:t>
      </w:r>
      <w:r>
        <w:rPr>
          <w:rFonts w:ascii="Times New Roman" w:eastAsia="宋体" w:hAnsi="Times New Roman" w:hint="eastAsia"/>
          <w:szCs w:val="21"/>
        </w:rPr>
        <w:t>.</w:t>
      </w:r>
      <w:r>
        <w:rPr>
          <w:rFonts w:ascii="Times New Roman" w:eastAsia="宋体" w:hAnsi="Times New Roman"/>
          <w:szCs w:val="21"/>
        </w:rPr>
        <w:t xml:space="preserve"> </w:t>
      </w:r>
      <w:r>
        <w:rPr>
          <w:rFonts w:ascii="Times New Roman" w:eastAsia="宋体" w:hAnsi="Times New Roman" w:hint="eastAsia"/>
          <w:szCs w:val="21"/>
        </w:rPr>
        <w:t>光互连数据中心网络架构与业务路由技术研究</w:t>
      </w:r>
      <w:r>
        <w:rPr>
          <w:rFonts w:ascii="Times New Roman" w:eastAsia="宋体" w:hAnsi="Times New Roman" w:hint="eastAsia"/>
          <w:szCs w:val="21"/>
        </w:rPr>
        <w:t>[J]</w:t>
      </w:r>
      <w:r>
        <w:rPr>
          <w:rFonts w:ascii="Times New Roman" w:eastAsia="宋体" w:hAnsi="Times New Roman"/>
          <w:szCs w:val="21"/>
        </w:rPr>
        <w:t xml:space="preserve">. </w:t>
      </w:r>
      <w:r>
        <w:rPr>
          <w:rFonts w:ascii="Times New Roman" w:eastAsia="宋体" w:hAnsi="Times New Roman" w:hint="eastAsia"/>
          <w:szCs w:val="21"/>
        </w:rPr>
        <w:t>光通信研究，</w:t>
      </w:r>
      <w:r>
        <w:rPr>
          <w:rFonts w:ascii="Times New Roman" w:eastAsia="宋体" w:hAnsi="Times New Roman" w:hint="eastAsia"/>
          <w:szCs w:val="21"/>
        </w:rPr>
        <w:t>2024</w:t>
      </w:r>
      <w:r>
        <w:rPr>
          <w:rFonts w:ascii="Times New Roman" w:eastAsia="宋体" w:hAnsi="Times New Roman" w:hint="eastAsia"/>
          <w:szCs w:val="21"/>
        </w:rPr>
        <w:t>，（</w:t>
      </w:r>
      <w:r>
        <w:rPr>
          <w:rFonts w:ascii="Times New Roman" w:eastAsia="宋体" w:hAnsi="Times New Roman"/>
          <w:szCs w:val="21"/>
        </w:rPr>
        <w:t>5</w:t>
      </w:r>
      <w:r>
        <w:rPr>
          <w:rFonts w:ascii="Times New Roman" w:eastAsia="宋体" w:hAnsi="Times New Roman" w:hint="eastAsia"/>
          <w:szCs w:val="21"/>
        </w:rPr>
        <w:t>）：</w:t>
      </w:r>
      <w:r>
        <w:rPr>
          <w:rFonts w:ascii="Times New Roman" w:eastAsia="宋体" w:hAnsi="Times New Roman" w:hint="eastAsia"/>
          <w:szCs w:val="21"/>
        </w:rPr>
        <w:t>96-101.</w:t>
      </w:r>
      <w:bookmarkEnd w:id="25"/>
    </w:p>
    <w:p w14:paraId="21991428" w14:textId="77777777" w:rsidR="00F21FCB" w:rsidRDefault="00D162C0">
      <w:pPr>
        <w:numPr>
          <w:ilvl w:val="0"/>
          <w:numId w:val="1"/>
        </w:numPr>
        <w:autoSpaceDE w:val="0"/>
        <w:ind w:hangingChars="200"/>
        <w:rPr>
          <w:rFonts w:ascii="Times New Roman" w:eastAsia="宋体" w:hAnsi="Times New Roman"/>
          <w:szCs w:val="21"/>
        </w:rPr>
      </w:pPr>
      <w:bookmarkStart w:id="26" w:name="_Ref192937615"/>
      <w:r>
        <w:rPr>
          <w:rFonts w:ascii="Times New Roman" w:eastAsia="宋体" w:hAnsi="Times New Roman" w:hint="eastAsia"/>
          <w:szCs w:val="21"/>
        </w:rPr>
        <w:t>WELCH D, NAPOLI A, BÄ</w:t>
      </w:r>
      <w:r>
        <w:rPr>
          <w:rFonts w:ascii="Times New Roman" w:eastAsia="宋体" w:hAnsi="Times New Roman" w:hint="eastAsia"/>
          <w:szCs w:val="21"/>
        </w:rPr>
        <w:t>CK J, et al. Digital subcarrier multiplexing: en-abling software-configurable optical networks[J]. Journal of Lightwave Tech-nology, 2023, 41</w:t>
      </w:r>
      <w:r>
        <w:rPr>
          <w:rFonts w:ascii="Times New Roman" w:eastAsia="宋体" w:hAnsi="Times New Roman" w:hint="eastAsia"/>
          <w:szCs w:val="21"/>
        </w:rPr>
        <w:t>（</w:t>
      </w:r>
      <w:r>
        <w:rPr>
          <w:rFonts w:ascii="Times New Roman" w:eastAsia="宋体" w:hAnsi="Times New Roman" w:hint="eastAsia"/>
          <w:szCs w:val="21"/>
        </w:rPr>
        <w:t>4</w:t>
      </w:r>
      <w:r>
        <w:rPr>
          <w:rFonts w:ascii="Times New Roman" w:eastAsia="宋体" w:hAnsi="Times New Roman" w:hint="eastAsia"/>
          <w:szCs w:val="21"/>
        </w:rPr>
        <w:t>）</w:t>
      </w:r>
      <w:r>
        <w:rPr>
          <w:rFonts w:ascii="Times New Roman" w:eastAsia="宋体" w:hAnsi="Times New Roman" w:hint="eastAsia"/>
          <w:szCs w:val="21"/>
        </w:rPr>
        <w:t>: 1175-1191.</w:t>
      </w:r>
      <w:bookmarkEnd w:id="26"/>
    </w:p>
    <w:p w14:paraId="08A715C8" w14:textId="77777777" w:rsidR="00F21FCB" w:rsidRDefault="00D162C0">
      <w:pPr>
        <w:numPr>
          <w:ilvl w:val="0"/>
          <w:numId w:val="1"/>
        </w:numPr>
        <w:autoSpaceDE w:val="0"/>
        <w:ind w:hangingChars="200"/>
        <w:rPr>
          <w:rFonts w:ascii="Times New Roman" w:eastAsia="宋体" w:hAnsi="Times New Roman"/>
          <w:szCs w:val="21"/>
        </w:rPr>
      </w:pPr>
      <w:bookmarkStart w:id="27" w:name="_Ref192937631"/>
      <w:r>
        <w:rPr>
          <w:rFonts w:ascii="Times New Roman" w:eastAsia="宋体" w:hAnsi="Times New Roman" w:hint="eastAsia"/>
          <w:szCs w:val="21"/>
        </w:rPr>
        <w:t>WELCH D, NAPOLI A, BÄCK J, et al. Point-to-multipoint optical networksusing coherent digital subcar</w:t>
      </w:r>
      <w:r>
        <w:rPr>
          <w:rFonts w:ascii="Times New Roman" w:eastAsia="宋体" w:hAnsi="Times New Roman" w:hint="eastAsia"/>
          <w:szCs w:val="21"/>
        </w:rPr>
        <w:t>riers[J]. Journal of Lightwave Technology, 2021,39</w:t>
      </w:r>
      <w:r>
        <w:rPr>
          <w:rFonts w:ascii="Times New Roman" w:eastAsia="宋体" w:hAnsi="Times New Roman" w:hint="eastAsia"/>
          <w:szCs w:val="21"/>
        </w:rPr>
        <w:t>（</w:t>
      </w:r>
      <w:r>
        <w:rPr>
          <w:rFonts w:ascii="Times New Roman" w:eastAsia="宋体" w:hAnsi="Times New Roman" w:hint="eastAsia"/>
          <w:szCs w:val="21"/>
        </w:rPr>
        <w:t>1</w:t>
      </w:r>
      <w:r>
        <w:rPr>
          <w:rFonts w:ascii="Times New Roman" w:eastAsia="宋体" w:hAnsi="Times New Roman"/>
          <w:szCs w:val="21"/>
        </w:rPr>
        <w:t>6</w:t>
      </w:r>
      <w:r>
        <w:rPr>
          <w:rFonts w:ascii="Times New Roman" w:eastAsia="宋体" w:hAnsi="Times New Roman" w:hint="eastAsia"/>
          <w:szCs w:val="21"/>
        </w:rPr>
        <w:t>）</w:t>
      </w:r>
      <w:r>
        <w:rPr>
          <w:rFonts w:ascii="Times New Roman" w:eastAsia="宋体" w:hAnsi="Times New Roman" w:hint="eastAsia"/>
          <w:szCs w:val="21"/>
        </w:rPr>
        <w:t>: 5232-5247.</w:t>
      </w:r>
      <w:bookmarkEnd w:id="27"/>
    </w:p>
    <w:p w14:paraId="0CFB4591" w14:textId="77777777" w:rsidR="00F21FCB" w:rsidRDefault="00D162C0">
      <w:pPr>
        <w:numPr>
          <w:ilvl w:val="0"/>
          <w:numId w:val="1"/>
        </w:numPr>
        <w:autoSpaceDE w:val="0"/>
        <w:rPr>
          <w:rFonts w:ascii="Times New Roman" w:eastAsia="宋体" w:hAnsi="Times New Roman"/>
          <w:szCs w:val="21"/>
        </w:rPr>
      </w:pPr>
      <w:bookmarkStart w:id="28" w:name="_Ref192937637"/>
      <w:r>
        <w:rPr>
          <w:rFonts w:ascii="Times New Roman" w:eastAsia="宋体" w:hAnsi="Times New Roman"/>
          <w:szCs w:val="21"/>
        </w:rPr>
        <w:t>SUN H, TORBATIAN M, KARIMI M</w:t>
      </w:r>
      <w:r>
        <w:rPr>
          <w:rFonts w:ascii="Times New Roman" w:eastAsia="宋体" w:hAnsi="Times New Roman" w:hint="eastAsia"/>
          <w:szCs w:val="21"/>
        </w:rPr>
        <w:t>, et al. 800G DSP ASIC design using probabilistic shaping and digital sub-carrier multiplexing[J]. Journal of Lightwave Technology, 2020, 38</w:t>
      </w:r>
      <w:r>
        <w:rPr>
          <w:rFonts w:ascii="Times New Roman" w:eastAsia="宋体" w:hAnsi="Times New Roman" w:hint="eastAsia"/>
          <w:szCs w:val="21"/>
        </w:rPr>
        <w:t>（</w:t>
      </w:r>
      <w:r>
        <w:rPr>
          <w:rFonts w:ascii="Times New Roman" w:eastAsia="宋体" w:hAnsi="Times New Roman" w:hint="eastAsia"/>
          <w:szCs w:val="21"/>
        </w:rPr>
        <w:t>1</w:t>
      </w:r>
      <w:r>
        <w:rPr>
          <w:rFonts w:ascii="Times New Roman" w:eastAsia="宋体" w:hAnsi="Times New Roman"/>
          <w:szCs w:val="21"/>
        </w:rPr>
        <w:t>7</w:t>
      </w:r>
      <w:r>
        <w:rPr>
          <w:rFonts w:ascii="Times New Roman" w:eastAsia="宋体" w:hAnsi="Times New Roman" w:hint="eastAsia"/>
          <w:szCs w:val="21"/>
        </w:rPr>
        <w:t>）</w:t>
      </w:r>
      <w:r>
        <w:rPr>
          <w:rFonts w:ascii="Times New Roman" w:eastAsia="宋体" w:hAnsi="Times New Roman" w:hint="eastAsia"/>
          <w:szCs w:val="21"/>
        </w:rPr>
        <w:t>: 4744-4756.</w:t>
      </w:r>
      <w:bookmarkEnd w:id="28"/>
    </w:p>
    <w:p w14:paraId="1EA89016" w14:textId="77777777" w:rsidR="00F21FCB" w:rsidRDefault="00D162C0">
      <w:pPr>
        <w:numPr>
          <w:ilvl w:val="0"/>
          <w:numId w:val="1"/>
        </w:numPr>
        <w:autoSpaceDE w:val="0"/>
        <w:rPr>
          <w:rFonts w:ascii="Times New Roman" w:eastAsia="宋体" w:hAnsi="Times New Roman"/>
          <w:szCs w:val="21"/>
        </w:rPr>
      </w:pPr>
      <w:bookmarkStart w:id="29" w:name="_Ref192937645"/>
      <w:r>
        <w:rPr>
          <w:rFonts w:ascii="Times New Roman" w:eastAsia="宋体" w:hAnsi="Times New Roman" w:hint="eastAsia"/>
          <w:szCs w:val="21"/>
        </w:rPr>
        <w:t>STUN</w:t>
      </w:r>
      <w:r>
        <w:rPr>
          <w:rFonts w:ascii="Times New Roman" w:eastAsia="宋体" w:hAnsi="Times New Roman" w:hint="eastAsia"/>
          <w:szCs w:val="21"/>
        </w:rPr>
        <w:t xml:space="preserve">KEL C B, </w:t>
      </w:r>
      <w:r>
        <w:rPr>
          <w:rFonts w:ascii="Times New Roman" w:eastAsia="宋体" w:hAnsi="Times New Roman"/>
          <w:szCs w:val="21"/>
        </w:rPr>
        <w:t>GRAHAM R L, SHAINER G,</w:t>
      </w:r>
      <w:r>
        <w:rPr>
          <w:rFonts w:ascii="Times New Roman" w:eastAsia="宋体" w:hAnsi="Times New Roman" w:hint="eastAsia"/>
          <w:szCs w:val="21"/>
        </w:rPr>
        <w:t xml:space="preserve"> et al. High - speed networks for the</w:t>
      </w:r>
      <w:r>
        <w:rPr>
          <w:rFonts w:ascii="Times New Roman" w:eastAsia="宋体" w:hAnsi="Times New Roman"/>
          <w:szCs w:val="21"/>
        </w:rPr>
        <w:t xml:space="preserve"> summit </w:t>
      </w:r>
      <w:r>
        <w:rPr>
          <w:rFonts w:ascii="Times New Roman" w:eastAsia="宋体" w:hAnsi="Times New Roman"/>
          <w:szCs w:val="21"/>
        </w:rPr>
        <w:lastRenderedPageBreak/>
        <w:t>and sier</w:t>
      </w:r>
      <w:r>
        <w:rPr>
          <w:rFonts w:ascii="Times New Roman" w:eastAsia="宋体" w:hAnsi="Times New Roman" w:hint="eastAsia"/>
          <w:szCs w:val="21"/>
        </w:rPr>
        <w:t>ra supercomputers[J]. IBM Journal of Research and Development, 2020, 64</w:t>
      </w:r>
      <w:r>
        <w:rPr>
          <w:rFonts w:ascii="Times New Roman" w:eastAsia="宋体" w:hAnsi="Times New Roman" w:hint="eastAsia"/>
          <w:szCs w:val="21"/>
        </w:rPr>
        <w:t>（</w:t>
      </w:r>
      <w:r>
        <w:rPr>
          <w:rFonts w:ascii="Times New Roman" w:eastAsia="宋体" w:hAnsi="Times New Roman" w:hint="eastAsia"/>
          <w:szCs w:val="21"/>
        </w:rPr>
        <w:t>3/4</w:t>
      </w:r>
      <w:r>
        <w:rPr>
          <w:rFonts w:ascii="Times New Roman" w:eastAsia="宋体" w:hAnsi="Times New Roman" w:hint="eastAsia"/>
          <w:szCs w:val="21"/>
        </w:rPr>
        <w:t>）</w:t>
      </w:r>
      <w:r>
        <w:rPr>
          <w:rFonts w:ascii="Times New Roman" w:eastAsia="宋体" w:hAnsi="Times New Roman" w:hint="eastAsia"/>
          <w:szCs w:val="21"/>
        </w:rPr>
        <w:t>: 1-10.</w:t>
      </w:r>
      <w:bookmarkEnd w:id="29"/>
    </w:p>
    <w:p w14:paraId="43AC6F9D" w14:textId="77777777" w:rsidR="00F21FCB" w:rsidRDefault="00D162C0">
      <w:pPr>
        <w:numPr>
          <w:ilvl w:val="0"/>
          <w:numId w:val="1"/>
        </w:numPr>
        <w:autoSpaceDE w:val="0"/>
        <w:ind w:hangingChars="200"/>
        <w:rPr>
          <w:rFonts w:ascii="Times New Roman" w:eastAsia="宋体" w:hAnsi="Times New Roman"/>
          <w:szCs w:val="21"/>
        </w:rPr>
      </w:pPr>
      <w:r>
        <w:rPr>
          <w:rFonts w:ascii="Times New Roman" w:eastAsia="宋体" w:hAnsi="Times New Roman"/>
          <w:szCs w:val="21"/>
        </w:rPr>
        <w:t>ROY A, ZENG H, BAGGA J, et al. Inside the social network's</w:t>
      </w:r>
      <w:r>
        <w:rPr>
          <w:rFonts w:ascii="Times New Roman" w:eastAsia="宋体" w:hAnsi="Times New Roman" w:hint="eastAsia"/>
          <w:szCs w:val="21"/>
        </w:rPr>
        <w:t>（</w:t>
      </w:r>
      <w:r>
        <w:rPr>
          <w:rFonts w:ascii="Times New Roman" w:eastAsia="宋体" w:hAnsi="Times New Roman"/>
          <w:szCs w:val="21"/>
        </w:rPr>
        <w:t>datacenter</w:t>
      </w:r>
      <w:r>
        <w:rPr>
          <w:rFonts w:ascii="Times New Roman" w:eastAsia="宋体" w:hAnsi="Times New Roman" w:hint="eastAsia"/>
          <w:szCs w:val="21"/>
        </w:rPr>
        <w:t>）</w:t>
      </w:r>
      <w:r>
        <w:rPr>
          <w:rFonts w:ascii="Times New Roman" w:eastAsia="宋体" w:hAnsi="Times New Roman"/>
          <w:szCs w:val="21"/>
        </w:rPr>
        <w:t>network [C]//Annua</w:t>
      </w:r>
      <w:r>
        <w:rPr>
          <w:rFonts w:ascii="Times New Roman" w:eastAsia="宋体" w:hAnsi="Times New Roman"/>
          <w:szCs w:val="21"/>
        </w:rPr>
        <w:t xml:space="preserve">l Conference of the ACM Special Interest Group on Data Communication </w:t>
      </w:r>
      <w:r>
        <w:rPr>
          <w:rFonts w:ascii="Times New Roman" w:eastAsia="宋体" w:hAnsi="Times New Roman" w:hint="eastAsia"/>
          <w:szCs w:val="21"/>
        </w:rPr>
        <w:t>（</w:t>
      </w:r>
      <w:r>
        <w:rPr>
          <w:rFonts w:ascii="Times New Roman" w:eastAsia="宋体" w:hAnsi="Times New Roman"/>
          <w:szCs w:val="21"/>
        </w:rPr>
        <w:t>SIGCOMM '15</w:t>
      </w:r>
      <w:r>
        <w:rPr>
          <w:rFonts w:ascii="Times New Roman" w:eastAsia="宋体" w:hAnsi="Times New Roman" w:hint="eastAsia"/>
          <w:szCs w:val="21"/>
        </w:rPr>
        <w:t>）</w:t>
      </w:r>
      <w:r>
        <w:rPr>
          <w:rFonts w:ascii="Times New Roman" w:eastAsia="宋体" w:hAnsi="Times New Roman"/>
          <w:szCs w:val="21"/>
        </w:rPr>
        <w:t>, August 17–21, 2015, London, UK. New York: ACM, 2015: 123–137.</w:t>
      </w:r>
      <w:r>
        <w:rPr>
          <w:rFonts w:ascii="Times New Roman" w:eastAsia="宋体" w:hAnsi="Times New Roman" w:hint="eastAsia"/>
          <w:szCs w:val="21"/>
        </w:rPr>
        <w:t xml:space="preserve"> </w:t>
      </w:r>
    </w:p>
    <w:p w14:paraId="4942A8C9" w14:textId="77777777" w:rsidR="00F21FCB" w:rsidRDefault="00D162C0">
      <w:pPr>
        <w:numPr>
          <w:ilvl w:val="0"/>
          <w:numId w:val="1"/>
        </w:numPr>
        <w:autoSpaceDE w:val="0"/>
        <w:ind w:hangingChars="200"/>
        <w:rPr>
          <w:rFonts w:ascii="Times New Roman" w:eastAsia="宋体" w:hAnsi="Times New Roman"/>
          <w:szCs w:val="21"/>
        </w:rPr>
      </w:pPr>
      <w:bookmarkStart w:id="30" w:name="_Ref192937659"/>
      <w:r>
        <w:rPr>
          <w:rFonts w:ascii="Times New Roman" w:eastAsia="宋体" w:hAnsi="Times New Roman"/>
          <w:szCs w:val="21"/>
        </w:rPr>
        <w:t>BENSON T, ANAND A, AKELLA A</w:t>
      </w:r>
      <w:r>
        <w:rPr>
          <w:rFonts w:ascii="Times New Roman" w:eastAsia="宋体" w:hAnsi="Times New Roman" w:hint="eastAsia"/>
          <w:szCs w:val="21"/>
        </w:rPr>
        <w:t>, et al. Understanding data center traffic characteristics[J]. ACM SIGCOMM Compute</w:t>
      </w:r>
      <w:r>
        <w:rPr>
          <w:rFonts w:ascii="Times New Roman" w:eastAsia="宋体" w:hAnsi="Times New Roman" w:hint="eastAsia"/>
          <w:szCs w:val="21"/>
        </w:rPr>
        <w:t>r Communication Review, 2010, 40</w:t>
      </w:r>
      <w:r>
        <w:rPr>
          <w:rFonts w:ascii="Times New Roman" w:eastAsia="宋体" w:hAnsi="Times New Roman" w:hint="eastAsia"/>
          <w:szCs w:val="21"/>
        </w:rPr>
        <w:t>（</w:t>
      </w:r>
      <w:r>
        <w:rPr>
          <w:rFonts w:ascii="Times New Roman" w:eastAsia="宋体" w:hAnsi="Times New Roman" w:hint="eastAsia"/>
          <w:szCs w:val="21"/>
        </w:rPr>
        <w:t>1</w:t>
      </w:r>
      <w:r>
        <w:rPr>
          <w:rFonts w:ascii="Times New Roman" w:eastAsia="宋体" w:hAnsi="Times New Roman" w:hint="eastAsia"/>
          <w:szCs w:val="21"/>
        </w:rPr>
        <w:t>）</w:t>
      </w:r>
      <w:r>
        <w:rPr>
          <w:rFonts w:ascii="Times New Roman" w:eastAsia="宋体" w:hAnsi="Times New Roman" w:hint="eastAsia"/>
          <w:szCs w:val="21"/>
        </w:rPr>
        <w:t>: 92-99.</w:t>
      </w:r>
      <w:bookmarkEnd w:id="30"/>
    </w:p>
    <w:p w14:paraId="1D51FD31" w14:textId="77777777" w:rsidR="00F21FCB" w:rsidRDefault="00D162C0">
      <w:pPr>
        <w:numPr>
          <w:ilvl w:val="0"/>
          <w:numId w:val="1"/>
        </w:numPr>
        <w:autoSpaceDE w:val="0"/>
        <w:ind w:hangingChars="200"/>
        <w:rPr>
          <w:rFonts w:ascii="Times New Roman" w:eastAsia="宋体" w:hAnsi="Times New Roman"/>
          <w:szCs w:val="21"/>
        </w:rPr>
      </w:pPr>
      <w:r>
        <w:rPr>
          <w:rFonts w:ascii="Times New Roman" w:eastAsia="宋体" w:hAnsi="Times New Roman"/>
          <w:szCs w:val="21"/>
        </w:rPr>
        <w:t>Benson T, Akella A, Maltz D A. Network traffic characteristics of data centers in the wild [C]//2010 ACM Internet Measurement Conference</w:t>
      </w:r>
      <w:r>
        <w:rPr>
          <w:rFonts w:ascii="Times New Roman" w:eastAsia="宋体" w:hAnsi="Times New Roman" w:hint="eastAsia"/>
          <w:szCs w:val="21"/>
        </w:rPr>
        <w:t>（</w:t>
      </w:r>
      <w:r>
        <w:rPr>
          <w:rFonts w:ascii="Times New Roman" w:eastAsia="宋体" w:hAnsi="Times New Roman"/>
          <w:szCs w:val="21"/>
        </w:rPr>
        <w:t>IMC '10</w:t>
      </w:r>
      <w:r>
        <w:rPr>
          <w:rFonts w:ascii="Times New Roman" w:eastAsia="宋体" w:hAnsi="Times New Roman" w:hint="eastAsia"/>
          <w:szCs w:val="21"/>
        </w:rPr>
        <w:t>）</w:t>
      </w:r>
      <w:r>
        <w:rPr>
          <w:rFonts w:ascii="Times New Roman" w:eastAsia="宋体" w:hAnsi="Times New Roman"/>
          <w:szCs w:val="21"/>
        </w:rPr>
        <w:t>, October 25–27, 2010, San Jose, USA. New York: ACM, 2010: 267–280.</w:t>
      </w:r>
    </w:p>
    <w:p w14:paraId="6D6AEFEE" w14:textId="77777777" w:rsidR="00F21FCB" w:rsidRDefault="00D162C0">
      <w:pPr>
        <w:numPr>
          <w:ilvl w:val="0"/>
          <w:numId w:val="1"/>
        </w:numPr>
        <w:autoSpaceDE w:val="0"/>
        <w:ind w:hangingChars="200"/>
        <w:rPr>
          <w:rFonts w:ascii="Times New Roman" w:eastAsia="宋体" w:hAnsi="Times New Roman"/>
          <w:szCs w:val="21"/>
        </w:rPr>
      </w:pPr>
      <w:bookmarkStart w:id="31" w:name="_Ref193212903"/>
      <w:r>
        <w:rPr>
          <w:rFonts w:ascii="Times New Roman" w:eastAsia="宋体" w:hAnsi="Times New Roman" w:hint="eastAsia"/>
          <w:szCs w:val="21"/>
        </w:rPr>
        <w:t xml:space="preserve">XiaoMaGeYe. </w:t>
      </w:r>
      <w:r>
        <w:rPr>
          <w:rFonts w:ascii="Times New Roman" w:eastAsia="宋体" w:hAnsi="Times New Roman" w:hint="eastAsia"/>
          <w:szCs w:val="21"/>
        </w:rPr>
        <w:t>云游戏云电脑等云化应用场景</w:t>
      </w:r>
      <w:r>
        <w:rPr>
          <w:rFonts w:ascii="Times New Roman" w:eastAsia="宋体" w:hAnsi="Times New Roman" w:hint="eastAsia"/>
          <w:szCs w:val="21"/>
        </w:rPr>
        <w:t>[EB/OL].</w:t>
      </w:r>
      <w:r>
        <w:rPr>
          <w:rFonts w:ascii="Times New Roman" w:eastAsia="宋体" w:hAnsi="Times New Roman" w:hint="eastAsia"/>
          <w:szCs w:val="21"/>
        </w:rPr>
        <w:t>（</w:t>
      </w:r>
      <w:r>
        <w:rPr>
          <w:rFonts w:ascii="Times New Roman" w:eastAsia="宋体" w:hAnsi="Times New Roman" w:hint="eastAsia"/>
          <w:szCs w:val="21"/>
        </w:rPr>
        <w:t>2023-11-21</w:t>
      </w:r>
      <w:r>
        <w:rPr>
          <w:rFonts w:ascii="Times New Roman" w:eastAsia="宋体" w:hAnsi="Times New Roman" w:hint="eastAsia"/>
          <w:szCs w:val="21"/>
        </w:rPr>
        <w:t>）</w:t>
      </w:r>
      <w:r>
        <w:rPr>
          <w:rFonts w:ascii="Times New Roman" w:eastAsia="宋体" w:hAnsi="Times New Roman" w:hint="eastAsia"/>
          <w:szCs w:val="21"/>
        </w:rPr>
        <w:t>[202</w:t>
      </w:r>
      <w:r>
        <w:rPr>
          <w:rFonts w:ascii="Times New Roman" w:eastAsia="宋体" w:hAnsi="Times New Roman"/>
          <w:szCs w:val="21"/>
        </w:rPr>
        <w:t>5</w:t>
      </w:r>
      <w:r>
        <w:rPr>
          <w:rFonts w:ascii="Times New Roman" w:eastAsia="宋体" w:hAnsi="Times New Roman" w:hint="eastAsia"/>
          <w:szCs w:val="21"/>
        </w:rPr>
        <w:t>-</w:t>
      </w:r>
      <w:r>
        <w:rPr>
          <w:rFonts w:ascii="Times New Roman" w:eastAsia="宋体" w:hAnsi="Times New Roman"/>
          <w:szCs w:val="21"/>
        </w:rPr>
        <w:t>03</w:t>
      </w:r>
      <w:r>
        <w:rPr>
          <w:rFonts w:ascii="Times New Roman" w:eastAsia="宋体" w:hAnsi="Times New Roman" w:hint="eastAsia"/>
          <w:szCs w:val="21"/>
        </w:rPr>
        <w:t>-</w:t>
      </w:r>
      <w:r>
        <w:rPr>
          <w:rFonts w:ascii="Times New Roman" w:eastAsia="宋体" w:hAnsi="Times New Roman"/>
          <w:szCs w:val="21"/>
        </w:rPr>
        <w:t>19</w:t>
      </w:r>
      <w:r>
        <w:rPr>
          <w:rFonts w:ascii="Times New Roman" w:eastAsia="宋体" w:hAnsi="Times New Roman" w:hint="eastAsia"/>
          <w:szCs w:val="21"/>
        </w:rPr>
        <w:t>].</w:t>
      </w:r>
      <w:r>
        <w:rPr>
          <w:rFonts w:ascii="Times New Roman" w:eastAsia="宋体" w:hAnsi="Times New Roman"/>
          <w:szCs w:val="21"/>
        </w:rPr>
        <w:t xml:space="preserve"> </w:t>
      </w:r>
      <w:r>
        <w:rPr>
          <w:rFonts w:ascii="Times New Roman" w:eastAsia="宋体" w:hAnsi="Times New Roman" w:hint="eastAsia"/>
          <w:szCs w:val="21"/>
        </w:rPr>
        <w:t>https://www.cnblogs.com/XiaoMaGeYe/articles/17846285.html.</w:t>
      </w:r>
      <w:bookmarkEnd w:id="31"/>
    </w:p>
    <w:p w14:paraId="3A8360F7" w14:textId="77777777" w:rsidR="00F21FCB" w:rsidRDefault="00D162C0">
      <w:pPr>
        <w:numPr>
          <w:ilvl w:val="0"/>
          <w:numId w:val="1"/>
        </w:numPr>
        <w:autoSpaceDE w:val="0"/>
        <w:autoSpaceDN w:val="0"/>
        <w:ind w:hangingChars="200"/>
        <w:rPr>
          <w:rFonts w:ascii="Times New Roman" w:eastAsia="宋体" w:hAnsi="Times New Roman"/>
          <w:szCs w:val="21"/>
        </w:rPr>
      </w:pPr>
      <w:bookmarkStart w:id="32" w:name="_Ref193212909"/>
      <w:r>
        <w:rPr>
          <w:rFonts w:ascii="Times New Roman" w:eastAsia="宋体" w:hAnsi="Times New Roman" w:hint="eastAsia"/>
          <w:szCs w:val="21"/>
        </w:rPr>
        <w:t>国际电信联盟</w:t>
      </w:r>
      <w:r>
        <w:rPr>
          <w:rFonts w:ascii="Times New Roman" w:eastAsia="宋体" w:hAnsi="Times New Roman" w:hint="eastAsia"/>
          <w:szCs w:val="21"/>
        </w:rPr>
        <w:t xml:space="preserve">. </w:t>
      </w:r>
      <w:r>
        <w:rPr>
          <w:rFonts w:ascii="Times New Roman" w:eastAsia="宋体" w:hAnsi="Times New Roman" w:hint="eastAsia"/>
          <w:szCs w:val="21"/>
        </w:rPr>
        <w:t>沉浸式媒体体验指南</w:t>
      </w:r>
      <w:r>
        <w:rPr>
          <w:rFonts w:ascii="Times New Roman" w:eastAsia="宋体" w:hAnsi="Times New Roman" w:hint="eastAsia"/>
          <w:szCs w:val="21"/>
        </w:rPr>
        <w:t xml:space="preserve">[R]. </w:t>
      </w:r>
      <w:r>
        <w:rPr>
          <w:rFonts w:ascii="Times New Roman" w:eastAsia="宋体" w:hAnsi="Times New Roman" w:hint="eastAsia"/>
          <w:szCs w:val="21"/>
        </w:rPr>
        <w:t>日内瓦：国际电信联盟，</w:t>
      </w:r>
      <w:r>
        <w:rPr>
          <w:rFonts w:ascii="Times New Roman" w:eastAsia="宋体" w:hAnsi="Times New Roman" w:hint="eastAsia"/>
          <w:szCs w:val="21"/>
        </w:rPr>
        <w:t>2023</w:t>
      </w:r>
      <w:r>
        <w:rPr>
          <w:rFonts w:ascii="Times New Roman" w:eastAsia="宋体" w:hAnsi="Times New Roman" w:hint="eastAsia"/>
          <w:szCs w:val="21"/>
        </w:rPr>
        <w:t>：</w:t>
      </w:r>
      <w:r>
        <w:rPr>
          <w:rFonts w:ascii="Times New Roman" w:eastAsia="宋体" w:hAnsi="Times New Roman" w:hint="eastAsia"/>
          <w:szCs w:val="21"/>
        </w:rPr>
        <w:t>15-18.</w:t>
      </w:r>
      <w:bookmarkEnd w:id="32"/>
    </w:p>
    <w:p w14:paraId="5D2BC5F6" w14:textId="77777777" w:rsidR="00F21FCB" w:rsidRDefault="00F21FCB">
      <w:pPr>
        <w:rPr>
          <w:rFonts w:ascii="Times New Roman" w:eastAsia="宋体" w:hAnsi="Times New Roman"/>
          <w:szCs w:val="21"/>
        </w:rPr>
      </w:pPr>
    </w:p>
    <w:p w14:paraId="73564D39" w14:textId="77777777" w:rsidR="00F21FCB" w:rsidRDefault="00D162C0">
      <w:pPr>
        <w:jc w:val="left"/>
        <w:rPr>
          <w:rFonts w:ascii="宋体" w:eastAsia="宋体" w:hAnsi="宋体"/>
          <w:b/>
          <w:szCs w:val="21"/>
        </w:rPr>
      </w:pPr>
      <w:r>
        <w:rPr>
          <w:rFonts w:ascii="宋体" w:eastAsia="宋体" w:hAnsi="宋体" w:hint="eastAsia"/>
          <w:b/>
          <w:szCs w:val="21"/>
        </w:rPr>
        <w:t>收稿</w:t>
      </w:r>
      <w:r>
        <w:rPr>
          <w:rFonts w:ascii="宋体" w:eastAsia="宋体" w:hAnsi="宋体"/>
          <w:b/>
          <w:szCs w:val="21"/>
        </w:rPr>
        <w:t>日期：</w:t>
      </w:r>
      <w:r>
        <w:rPr>
          <w:rFonts w:ascii="宋体" w:eastAsia="宋体" w:hAnsi="宋体" w:hint="eastAsia"/>
          <w:szCs w:val="21"/>
        </w:rPr>
        <w:t>202</w:t>
      </w:r>
      <w:r>
        <w:rPr>
          <w:rFonts w:ascii="宋体" w:eastAsia="宋体" w:hAnsi="宋体"/>
          <w:szCs w:val="21"/>
        </w:rPr>
        <w:t>5-03-19</w:t>
      </w:r>
      <w:r>
        <w:rPr>
          <w:rFonts w:ascii="宋体" w:eastAsia="宋体" w:hAnsi="宋体" w:hint="eastAsia"/>
          <w:szCs w:val="21"/>
        </w:rPr>
        <w:t>。</w:t>
      </w:r>
    </w:p>
    <w:p w14:paraId="50DD8243" w14:textId="77777777" w:rsidR="00F21FCB" w:rsidRDefault="00D162C0">
      <w:pPr>
        <w:rPr>
          <w:rFonts w:ascii="Times New Roman" w:eastAsia="宋体" w:hAnsi="Times New Roman"/>
          <w:bCs/>
          <w:szCs w:val="21"/>
        </w:rPr>
      </w:pPr>
      <w:r>
        <w:rPr>
          <w:rFonts w:ascii="Times New Roman" w:eastAsia="宋体" w:hAnsi="Times New Roman"/>
          <w:b/>
          <w:szCs w:val="21"/>
        </w:rPr>
        <w:t>基金项目：</w:t>
      </w:r>
      <w:r>
        <w:rPr>
          <w:rFonts w:ascii="Times New Roman" w:eastAsia="宋体" w:hAnsi="Times New Roman" w:hint="eastAsia"/>
          <w:bCs/>
          <w:szCs w:val="21"/>
        </w:rPr>
        <w:t>国家自然科学基金项目（</w:t>
      </w:r>
      <w:r>
        <w:rPr>
          <w:rFonts w:ascii="Times New Roman" w:eastAsia="宋体" w:hAnsi="Times New Roman"/>
          <w:bCs/>
          <w:szCs w:val="21"/>
        </w:rPr>
        <w:t>62004105</w:t>
      </w:r>
      <w:r>
        <w:rPr>
          <w:rFonts w:ascii="Times New Roman" w:eastAsia="宋体" w:hAnsi="Times New Roman" w:hint="eastAsia"/>
          <w:bCs/>
          <w:szCs w:val="21"/>
        </w:rPr>
        <w:t>）资助。</w:t>
      </w:r>
    </w:p>
    <w:p w14:paraId="5CDB163C" w14:textId="77777777" w:rsidR="00F21FCB" w:rsidRDefault="00D162C0">
      <w:pPr>
        <w:rPr>
          <w:rFonts w:ascii="Times New Roman" w:eastAsia="宋体" w:hAnsi="Times New Roman"/>
          <w:szCs w:val="21"/>
        </w:rPr>
      </w:pPr>
      <w:r>
        <w:rPr>
          <w:rFonts w:ascii="Times New Roman" w:eastAsia="宋体" w:hAnsi="Times New Roman"/>
          <w:b/>
          <w:szCs w:val="21"/>
        </w:rPr>
        <w:t>作者简介：</w:t>
      </w:r>
      <w:r>
        <w:rPr>
          <w:rFonts w:ascii="Times New Roman" w:eastAsia="宋体" w:hAnsi="Times New Roman" w:hint="eastAsia"/>
          <w:szCs w:val="21"/>
        </w:rPr>
        <w:t>杨泽崇</w:t>
      </w:r>
      <w:r>
        <w:rPr>
          <w:rFonts w:ascii="Times New Roman" w:eastAsia="宋体" w:hAnsi="Times New Roman"/>
          <w:szCs w:val="21"/>
        </w:rPr>
        <w:t>（</w:t>
      </w:r>
      <w:r>
        <w:rPr>
          <w:rFonts w:ascii="Times New Roman" w:eastAsia="宋体" w:hAnsi="Times New Roman"/>
          <w:szCs w:val="21"/>
        </w:rPr>
        <w:t>1998—</w:t>
      </w:r>
      <w:r>
        <w:rPr>
          <w:rFonts w:ascii="Times New Roman" w:eastAsia="宋体" w:hAnsi="Times New Roman"/>
          <w:szCs w:val="21"/>
        </w:rPr>
        <w:t>），</w:t>
      </w:r>
      <w:r>
        <w:rPr>
          <w:rFonts w:ascii="Times New Roman" w:eastAsia="宋体" w:hAnsi="Times New Roman" w:hint="eastAsia"/>
          <w:szCs w:val="21"/>
        </w:rPr>
        <w:t>男</w:t>
      </w:r>
      <w:r>
        <w:rPr>
          <w:rFonts w:ascii="Times New Roman" w:eastAsia="宋体" w:hAnsi="Times New Roman"/>
          <w:szCs w:val="21"/>
        </w:rPr>
        <w:t>，</w:t>
      </w:r>
      <w:r>
        <w:rPr>
          <w:rFonts w:ascii="Times New Roman" w:eastAsia="宋体" w:hAnsi="Times New Roman" w:hint="eastAsia"/>
          <w:szCs w:val="21"/>
        </w:rPr>
        <w:t>山西长治人，</w:t>
      </w:r>
      <w:r>
        <w:rPr>
          <w:rFonts w:ascii="Times New Roman" w:eastAsia="宋体" w:hAnsi="Times New Roman"/>
          <w:szCs w:val="21"/>
        </w:rPr>
        <w:t>硕士</w:t>
      </w:r>
      <w:r>
        <w:rPr>
          <w:rFonts w:ascii="Times New Roman" w:eastAsia="宋体" w:hAnsi="Times New Roman" w:hint="eastAsia"/>
          <w:szCs w:val="21"/>
        </w:rPr>
        <w:t>研究</w:t>
      </w:r>
      <w:r>
        <w:rPr>
          <w:rFonts w:ascii="Times New Roman" w:eastAsia="宋体" w:hAnsi="Times New Roman"/>
          <w:szCs w:val="21"/>
        </w:rPr>
        <w:t>生，现就读于</w:t>
      </w:r>
      <w:r>
        <w:rPr>
          <w:rFonts w:ascii="Times New Roman" w:eastAsia="宋体" w:hAnsi="Times New Roman" w:hint="eastAsia"/>
          <w:szCs w:val="21"/>
        </w:rPr>
        <w:t>南京邮电大学</w:t>
      </w:r>
      <w:r>
        <w:rPr>
          <w:rFonts w:ascii="Times New Roman" w:eastAsia="宋体" w:hAnsi="Times New Roman"/>
          <w:szCs w:val="21"/>
        </w:rPr>
        <w:t>电子与光学工程学院、柔性电子（未来技术）学院电子</w:t>
      </w:r>
      <w:r>
        <w:rPr>
          <w:rFonts w:ascii="Times New Roman" w:eastAsia="宋体" w:hAnsi="Times New Roman" w:hint="eastAsia"/>
          <w:szCs w:val="21"/>
        </w:rPr>
        <w:t>信息</w:t>
      </w:r>
      <w:r>
        <w:rPr>
          <w:rFonts w:ascii="Times New Roman" w:eastAsia="宋体" w:hAnsi="Times New Roman"/>
          <w:szCs w:val="21"/>
        </w:rPr>
        <w:t>专业</w:t>
      </w:r>
      <w:r>
        <w:rPr>
          <w:rFonts w:ascii="Times New Roman" w:eastAsia="宋体" w:hAnsi="Times New Roman" w:hint="eastAsia"/>
          <w:szCs w:val="21"/>
        </w:rPr>
        <w:t>，主要研究方向为数据中心光互连网络。</w:t>
      </w:r>
    </w:p>
    <w:p w14:paraId="5BF0EA17" w14:textId="77777777" w:rsidR="00F21FCB" w:rsidRDefault="00D162C0">
      <w:pPr>
        <w:rPr>
          <w:rFonts w:ascii="Times New Roman" w:eastAsia="宋体" w:hAnsi="Times New Roman"/>
        </w:rPr>
      </w:pPr>
      <w:r>
        <w:rPr>
          <w:rFonts w:ascii="Times New Roman" w:eastAsia="宋体" w:hAnsi="Times New Roman"/>
          <w:noProof/>
        </w:rPr>
        <w:drawing>
          <wp:inline distT="0" distB="0" distL="0" distR="0">
            <wp:extent cx="717550" cy="1003935"/>
            <wp:effectExtent l="0" t="0" r="6350" b="5715"/>
            <wp:docPr id="282" name="图片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图片 282"/>
                    <pic:cNvPicPr>
                      <a:picLocks noChangeAspect="1" noChangeArrowheads="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717550" cy="1003935"/>
                    </a:xfrm>
                    <a:prstGeom prst="rect">
                      <a:avLst/>
                    </a:prstGeom>
                    <a:noFill/>
                    <a:ln>
                      <a:noFill/>
                    </a:ln>
                  </pic:spPr>
                </pic:pic>
              </a:graphicData>
            </a:graphic>
          </wp:inline>
        </w:drawing>
      </w:r>
      <w:bookmarkStart w:id="33" w:name="_GoBack"/>
      <w:bookmarkEnd w:id="33"/>
    </w:p>
    <w:p w14:paraId="44515C95" w14:textId="77777777" w:rsidR="00F21FCB" w:rsidRDefault="00D162C0">
      <w:pPr>
        <w:rPr>
          <w:rFonts w:ascii="Times New Roman" w:eastAsia="宋体" w:hAnsi="Times New Roman"/>
          <w:szCs w:val="21"/>
        </w:rPr>
      </w:pPr>
      <w:r>
        <w:rPr>
          <w:rFonts w:ascii="Times New Roman" w:eastAsia="宋体" w:hAnsi="Times New Roman"/>
          <w:szCs w:val="21"/>
        </w:rPr>
        <w:t>*</w:t>
      </w:r>
      <w:r>
        <w:rPr>
          <w:rFonts w:ascii="Times New Roman" w:eastAsia="宋体" w:hAnsi="Times New Roman" w:hint="eastAsia"/>
          <w:b/>
          <w:szCs w:val="21"/>
        </w:rPr>
        <w:t>通信作者</w:t>
      </w:r>
      <w:r>
        <w:rPr>
          <w:rFonts w:ascii="Times New Roman" w:eastAsia="宋体" w:hAnsi="Times New Roman" w:hint="eastAsia"/>
          <w:szCs w:val="21"/>
        </w:rPr>
        <w:t>：刘逢清（</w:t>
      </w:r>
      <w:r>
        <w:rPr>
          <w:rFonts w:ascii="Times New Roman" w:eastAsia="宋体" w:hAnsi="Times New Roman"/>
          <w:szCs w:val="21"/>
        </w:rPr>
        <w:t>1975—</w:t>
      </w:r>
      <w:r>
        <w:rPr>
          <w:rFonts w:ascii="Times New Roman" w:eastAsia="宋体" w:hAnsi="Times New Roman" w:hint="eastAsia"/>
          <w:szCs w:val="21"/>
        </w:rPr>
        <w:t>），男，博士，副教授，硕士生导师，主要研究方向为光纤通信及其接入技术，特别是光网络的优化设计。</w:t>
      </w:r>
    </w:p>
    <w:p w14:paraId="00598D02" w14:textId="77777777" w:rsidR="00F21FCB" w:rsidRDefault="00D162C0">
      <w:pPr>
        <w:tabs>
          <w:tab w:val="left" w:pos="3291"/>
        </w:tabs>
        <w:rPr>
          <w:rFonts w:ascii="宋体" w:eastAsia="宋体" w:hAnsi="宋体"/>
          <w:b/>
        </w:rPr>
      </w:pPr>
      <w:r>
        <w:rPr>
          <w:rFonts w:ascii="宋体" w:eastAsia="宋体" w:hAnsi="宋体"/>
          <w:b/>
        </w:rPr>
        <w:tab/>
      </w:r>
    </w:p>
    <w:sectPr w:rsidR="00F21FCB">
      <w:pgSz w:w="11906" w:h="16838"/>
      <w:pgMar w:top="1440" w:right="1800" w:bottom="1440" w:left="1800" w:header="851" w:footer="992" w:gutter="0"/>
      <w:cols w:space="425"/>
      <w:titlePg/>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楷体_GB2312">
    <w:panose1 w:val="02010609030101010101"/>
    <w:charset w:val="86"/>
    <w:family w:val="modern"/>
    <w:pitch w:val="fixed"/>
    <w:sig w:usb0="00000001" w:usb1="080E0000" w:usb2="00000010" w:usb3="00000000" w:csb0="00040000" w:csb1="00000000"/>
  </w:font>
  <w:font w:name="Segoe UI">
    <w:panose1 w:val="020B0502040204020203"/>
    <w:charset w:val="00"/>
    <w:family w:val="swiss"/>
    <w:pitch w:val="variable"/>
    <w:sig w:usb0="E10022FF" w:usb1="C000E47F" w:usb2="00000029" w:usb3="00000000" w:csb0="000001DF" w:csb1="00000000"/>
  </w:font>
  <w:font w:name="Cambria Math">
    <w:panose1 w:val="02040503050406030204"/>
    <w:charset w:val="00"/>
    <w:family w:val="roman"/>
    <w:pitch w:val="variable"/>
    <w:sig w:usb0="A00002EF" w:usb1="420020EB" w:usb2="00000000" w:usb3="00000000" w:csb0="0000009F"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F62EAC"/>
    <w:multiLevelType w:val="multilevel"/>
    <w:tmpl w:val="24F62EAC"/>
    <w:lvl w:ilvl="0">
      <w:start w:val="1"/>
      <w:numFmt w:val="decimal"/>
      <w:lvlText w:val="[%1]"/>
      <w:lvlJc w:val="left"/>
      <w:pPr>
        <w:ind w:left="420" w:hanging="420"/>
      </w:pPr>
      <w:rPr>
        <w:rFonts w:ascii="Times New Roman" w:hAnsi="Times New Roman" w:cs="Times New Roman"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yzc">
    <w15:presenceInfo w15:providerId="Windows Live" w15:userId="d38927a32ef44d1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trackRevisions/>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0431D"/>
    <w:rsid w:val="00007A4B"/>
    <w:rsid w:val="0001229A"/>
    <w:rsid w:val="00012E1E"/>
    <w:rsid w:val="00013672"/>
    <w:rsid w:val="00017794"/>
    <w:rsid w:val="0002143D"/>
    <w:rsid w:val="00022D03"/>
    <w:rsid w:val="000233F4"/>
    <w:rsid w:val="000243AA"/>
    <w:rsid w:val="00025419"/>
    <w:rsid w:val="00026166"/>
    <w:rsid w:val="000269CA"/>
    <w:rsid w:val="00026AF0"/>
    <w:rsid w:val="000273CC"/>
    <w:rsid w:val="000277A3"/>
    <w:rsid w:val="00030778"/>
    <w:rsid w:val="00030833"/>
    <w:rsid w:val="00031A33"/>
    <w:rsid w:val="00032B14"/>
    <w:rsid w:val="00034088"/>
    <w:rsid w:val="00036CC4"/>
    <w:rsid w:val="00036F5D"/>
    <w:rsid w:val="00037DF2"/>
    <w:rsid w:val="00040585"/>
    <w:rsid w:val="000417A3"/>
    <w:rsid w:val="00041EC3"/>
    <w:rsid w:val="00045035"/>
    <w:rsid w:val="000458A9"/>
    <w:rsid w:val="00052D74"/>
    <w:rsid w:val="000616E4"/>
    <w:rsid w:val="000625F9"/>
    <w:rsid w:val="000704E3"/>
    <w:rsid w:val="00072CCB"/>
    <w:rsid w:val="000733F3"/>
    <w:rsid w:val="00074865"/>
    <w:rsid w:val="00076430"/>
    <w:rsid w:val="0007690F"/>
    <w:rsid w:val="00077ADF"/>
    <w:rsid w:val="00080DF1"/>
    <w:rsid w:val="00083761"/>
    <w:rsid w:val="00085598"/>
    <w:rsid w:val="000876A3"/>
    <w:rsid w:val="00087975"/>
    <w:rsid w:val="000912B9"/>
    <w:rsid w:val="0009169E"/>
    <w:rsid w:val="0009747F"/>
    <w:rsid w:val="000A0BE8"/>
    <w:rsid w:val="000A1012"/>
    <w:rsid w:val="000A4934"/>
    <w:rsid w:val="000B21D4"/>
    <w:rsid w:val="000B2D69"/>
    <w:rsid w:val="000B56E9"/>
    <w:rsid w:val="000B5856"/>
    <w:rsid w:val="000C082B"/>
    <w:rsid w:val="000C274B"/>
    <w:rsid w:val="000C430E"/>
    <w:rsid w:val="000C7158"/>
    <w:rsid w:val="000D1279"/>
    <w:rsid w:val="000D462F"/>
    <w:rsid w:val="000D4692"/>
    <w:rsid w:val="000D5F0B"/>
    <w:rsid w:val="000D5F66"/>
    <w:rsid w:val="000E0CCC"/>
    <w:rsid w:val="000E20CF"/>
    <w:rsid w:val="000E613A"/>
    <w:rsid w:val="000E6AF8"/>
    <w:rsid w:val="000F114B"/>
    <w:rsid w:val="000F3EDB"/>
    <w:rsid w:val="000F4AF0"/>
    <w:rsid w:val="000F797D"/>
    <w:rsid w:val="000F7BAC"/>
    <w:rsid w:val="000F7C33"/>
    <w:rsid w:val="000F7C7C"/>
    <w:rsid w:val="001015D9"/>
    <w:rsid w:val="00101F08"/>
    <w:rsid w:val="00104960"/>
    <w:rsid w:val="00107059"/>
    <w:rsid w:val="00107549"/>
    <w:rsid w:val="00112A7C"/>
    <w:rsid w:val="00112BE5"/>
    <w:rsid w:val="00112ECC"/>
    <w:rsid w:val="00117249"/>
    <w:rsid w:val="001201B0"/>
    <w:rsid w:val="001201BA"/>
    <w:rsid w:val="0012195C"/>
    <w:rsid w:val="00122009"/>
    <w:rsid w:val="00126445"/>
    <w:rsid w:val="00127409"/>
    <w:rsid w:val="00131A92"/>
    <w:rsid w:val="001343E9"/>
    <w:rsid w:val="00135BD7"/>
    <w:rsid w:val="00135F8D"/>
    <w:rsid w:val="00140E4D"/>
    <w:rsid w:val="00141CCE"/>
    <w:rsid w:val="00145E20"/>
    <w:rsid w:val="00145F71"/>
    <w:rsid w:val="00146C8E"/>
    <w:rsid w:val="001475A3"/>
    <w:rsid w:val="0014790E"/>
    <w:rsid w:val="00147958"/>
    <w:rsid w:val="00147F35"/>
    <w:rsid w:val="00153085"/>
    <w:rsid w:val="001544C5"/>
    <w:rsid w:val="001557BD"/>
    <w:rsid w:val="001562A4"/>
    <w:rsid w:val="00157CF8"/>
    <w:rsid w:val="00161A10"/>
    <w:rsid w:val="00165B7F"/>
    <w:rsid w:val="001664A3"/>
    <w:rsid w:val="001666D5"/>
    <w:rsid w:val="00166A83"/>
    <w:rsid w:val="001701C6"/>
    <w:rsid w:val="00170729"/>
    <w:rsid w:val="00172A27"/>
    <w:rsid w:val="00172FD3"/>
    <w:rsid w:val="00176402"/>
    <w:rsid w:val="001775AF"/>
    <w:rsid w:val="0018278E"/>
    <w:rsid w:val="00182C48"/>
    <w:rsid w:val="0018382D"/>
    <w:rsid w:val="001842C5"/>
    <w:rsid w:val="001864E1"/>
    <w:rsid w:val="00186E1C"/>
    <w:rsid w:val="001875FC"/>
    <w:rsid w:val="00187A52"/>
    <w:rsid w:val="00190858"/>
    <w:rsid w:val="00191271"/>
    <w:rsid w:val="00191FCD"/>
    <w:rsid w:val="00192E9D"/>
    <w:rsid w:val="00194885"/>
    <w:rsid w:val="0019548A"/>
    <w:rsid w:val="00197193"/>
    <w:rsid w:val="00197BD7"/>
    <w:rsid w:val="001A04DB"/>
    <w:rsid w:val="001A1673"/>
    <w:rsid w:val="001A17DD"/>
    <w:rsid w:val="001A2626"/>
    <w:rsid w:val="001A57AE"/>
    <w:rsid w:val="001B174F"/>
    <w:rsid w:val="001B2993"/>
    <w:rsid w:val="001C6065"/>
    <w:rsid w:val="001D2774"/>
    <w:rsid w:val="001D33CF"/>
    <w:rsid w:val="001D429A"/>
    <w:rsid w:val="001D5393"/>
    <w:rsid w:val="001D5D8D"/>
    <w:rsid w:val="001D73A5"/>
    <w:rsid w:val="001E1E03"/>
    <w:rsid w:val="001E2142"/>
    <w:rsid w:val="001E4C2A"/>
    <w:rsid w:val="001E4DAC"/>
    <w:rsid w:val="001E66C4"/>
    <w:rsid w:val="001E76DA"/>
    <w:rsid w:val="001F2C76"/>
    <w:rsid w:val="001F2C8C"/>
    <w:rsid w:val="001F450D"/>
    <w:rsid w:val="001F5280"/>
    <w:rsid w:val="001F5A3F"/>
    <w:rsid w:val="001F647D"/>
    <w:rsid w:val="001F74B9"/>
    <w:rsid w:val="00200891"/>
    <w:rsid w:val="00202D03"/>
    <w:rsid w:val="00203056"/>
    <w:rsid w:val="00203197"/>
    <w:rsid w:val="00204211"/>
    <w:rsid w:val="0020632E"/>
    <w:rsid w:val="002102AC"/>
    <w:rsid w:val="00210D06"/>
    <w:rsid w:val="0021250A"/>
    <w:rsid w:val="00213B0C"/>
    <w:rsid w:val="00226FAE"/>
    <w:rsid w:val="00227637"/>
    <w:rsid w:val="00232F6E"/>
    <w:rsid w:val="0023458B"/>
    <w:rsid w:val="00240B23"/>
    <w:rsid w:val="00242A6E"/>
    <w:rsid w:val="00245420"/>
    <w:rsid w:val="002462C0"/>
    <w:rsid w:val="002504C4"/>
    <w:rsid w:val="00250CC4"/>
    <w:rsid w:val="00251E18"/>
    <w:rsid w:val="002537A8"/>
    <w:rsid w:val="00253CFA"/>
    <w:rsid w:val="0025487E"/>
    <w:rsid w:val="00255698"/>
    <w:rsid w:val="00257046"/>
    <w:rsid w:val="00257A76"/>
    <w:rsid w:val="00257D28"/>
    <w:rsid w:val="00260209"/>
    <w:rsid w:val="00271A03"/>
    <w:rsid w:val="00271D7F"/>
    <w:rsid w:val="00272BD2"/>
    <w:rsid w:val="00274529"/>
    <w:rsid w:val="00274560"/>
    <w:rsid w:val="00276481"/>
    <w:rsid w:val="00280D47"/>
    <w:rsid w:val="00282BA7"/>
    <w:rsid w:val="00285C08"/>
    <w:rsid w:val="0028670A"/>
    <w:rsid w:val="00286A84"/>
    <w:rsid w:val="00297639"/>
    <w:rsid w:val="002A4183"/>
    <w:rsid w:val="002A77E5"/>
    <w:rsid w:val="002B1440"/>
    <w:rsid w:val="002B3436"/>
    <w:rsid w:val="002B3AA7"/>
    <w:rsid w:val="002B3B11"/>
    <w:rsid w:val="002B4A1E"/>
    <w:rsid w:val="002B675B"/>
    <w:rsid w:val="002B69C6"/>
    <w:rsid w:val="002B6CB4"/>
    <w:rsid w:val="002C02CE"/>
    <w:rsid w:val="002C093D"/>
    <w:rsid w:val="002C1191"/>
    <w:rsid w:val="002C1ED8"/>
    <w:rsid w:val="002C40AC"/>
    <w:rsid w:val="002D15C7"/>
    <w:rsid w:val="002D2646"/>
    <w:rsid w:val="002D2D54"/>
    <w:rsid w:val="002E18F7"/>
    <w:rsid w:val="002E2CAA"/>
    <w:rsid w:val="002E52EF"/>
    <w:rsid w:val="002E68D0"/>
    <w:rsid w:val="002E73D7"/>
    <w:rsid w:val="002F169C"/>
    <w:rsid w:val="002F4BD1"/>
    <w:rsid w:val="003004BA"/>
    <w:rsid w:val="003006A9"/>
    <w:rsid w:val="00300B6F"/>
    <w:rsid w:val="00302FDE"/>
    <w:rsid w:val="003030F3"/>
    <w:rsid w:val="00303D49"/>
    <w:rsid w:val="003041B7"/>
    <w:rsid w:val="00304D81"/>
    <w:rsid w:val="003121FD"/>
    <w:rsid w:val="00312337"/>
    <w:rsid w:val="00316A8C"/>
    <w:rsid w:val="00320B33"/>
    <w:rsid w:val="00320C0E"/>
    <w:rsid w:val="00321C3D"/>
    <w:rsid w:val="0032322D"/>
    <w:rsid w:val="003247EC"/>
    <w:rsid w:val="003278C4"/>
    <w:rsid w:val="00330796"/>
    <w:rsid w:val="00333AF4"/>
    <w:rsid w:val="00333DFC"/>
    <w:rsid w:val="00337E7F"/>
    <w:rsid w:val="003410C0"/>
    <w:rsid w:val="00342159"/>
    <w:rsid w:val="00343614"/>
    <w:rsid w:val="00347793"/>
    <w:rsid w:val="00347C53"/>
    <w:rsid w:val="003540A2"/>
    <w:rsid w:val="0035629E"/>
    <w:rsid w:val="00363DB0"/>
    <w:rsid w:val="00364915"/>
    <w:rsid w:val="00364CAA"/>
    <w:rsid w:val="00365D3A"/>
    <w:rsid w:val="003710D3"/>
    <w:rsid w:val="00375C88"/>
    <w:rsid w:val="00380C07"/>
    <w:rsid w:val="00381584"/>
    <w:rsid w:val="003829DF"/>
    <w:rsid w:val="0038325D"/>
    <w:rsid w:val="00385940"/>
    <w:rsid w:val="00385AB7"/>
    <w:rsid w:val="00386928"/>
    <w:rsid w:val="0039175A"/>
    <w:rsid w:val="0039785C"/>
    <w:rsid w:val="003A149D"/>
    <w:rsid w:val="003A207E"/>
    <w:rsid w:val="003A2479"/>
    <w:rsid w:val="003A3C55"/>
    <w:rsid w:val="003A66FE"/>
    <w:rsid w:val="003B0FCE"/>
    <w:rsid w:val="003B4E2D"/>
    <w:rsid w:val="003B61A3"/>
    <w:rsid w:val="003B669A"/>
    <w:rsid w:val="003B69E0"/>
    <w:rsid w:val="003C131C"/>
    <w:rsid w:val="003C39F6"/>
    <w:rsid w:val="003C3C56"/>
    <w:rsid w:val="003C44CA"/>
    <w:rsid w:val="003C61B7"/>
    <w:rsid w:val="003C6F2F"/>
    <w:rsid w:val="003C7469"/>
    <w:rsid w:val="003D20C2"/>
    <w:rsid w:val="003D2C87"/>
    <w:rsid w:val="003D2DC7"/>
    <w:rsid w:val="003D48E8"/>
    <w:rsid w:val="003D5104"/>
    <w:rsid w:val="003D5FCC"/>
    <w:rsid w:val="003D7B4B"/>
    <w:rsid w:val="003E12B2"/>
    <w:rsid w:val="003E27E7"/>
    <w:rsid w:val="003E33EC"/>
    <w:rsid w:val="003E48B1"/>
    <w:rsid w:val="003E6DB0"/>
    <w:rsid w:val="003E7367"/>
    <w:rsid w:val="003E7E26"/>
    <w:rsid w:val="003E7F11"/>
    <w:rsid w:val="003F0A40"/>
    <w:rsid w:val="003F1EF5"/>
    <w:rsid w:val="003F2743"/>
    <w:rsid w:val="003F2E9D"/>
    <w:rsid w:val="003F4CD7"/>
    <w:rsid w:val="003F6019"/>
    <w:rsid w:val="003F7166"/>
    <w:rsid w:val="00400F53"/>
    <w:rsid w:val="00401201"/>
    <w:rsid w:val="00401F62"/>
    <w:rsid w:val="00401F6B"/>
    <w:rsid w:val="00404398"/>
    <w:rsid w:val="00411629"/>
    <w:rsid w:val="00413857"/>
    <w:rsid w:val="00414FF6"/>
    <w:rsid w:val="0042004B"/>
    <w:rsid w:val="00421FE7"/>
    <w:rsid w:val="00424AA4"/>
    <w:rsid w:val="00427C12"/>
    <w:rsid w:val="004333AB"/>
    <w:rsid w:val="0043515E"/>
    <w:rsid w:val="004374FE"/>
    <w:rsid w:val="00447727"/>
    <w:rsid w:val="0045082D"/>
    <w:rsid w:val="00455D70"/>
    <w:rsid w:val="0045727E"/>
    <w:rsid w:val="00462D1B"/>
    <w:rsid w:val="004658CA"/>
    <w:rsid w:val="00466649"/>
    <w:rsid w:val="0047275B"/>
    <w:rsid w:val="00473CCB"/>
    <w:rsid w:val="004751BB"/>
    <w:rsid w:val="00475E8D"/>
    <w:rsid w:val="00476E03"/>
    <w:rsid w:val="00480A39"/>
    <w:rsid w:val="0048355A"/>
    <w:rsid w:val="00484442"/>
    <w:rsid w:val="00487475"/>
    <w:rsid w:val="00490077"/>
    <w:rsid w:val="00491494"/>
    <w:rsid w:val="00492843"/>
    <w:rsid w:val="00495135"/>
    <w:rsid w:val="0049525D"/>
    <w:rsid w:val="00496993"/>
    <w:rsid w:val="004A01BD"/>
    <w:rsid w:val="004A2781"/>
    <w:rsid w:val="004A430C"/>
    <w:rsid w:val="004A5380"/>
    <w:rsid w:val="004A6DC2"/>
    <w:rsid w:val="004B0AFF"/>
    <w:rsid w:val="004B2503"/>
    <w:rsid w:val="004B63E9"/>
    <w:rsid w:val="004B77DD"/>
    <w:rsid w:val="004C0FED"/>
    <w:rsid w:val="004C44F7"/>
    <w:rsid w:val="004C6682"/>
    <w:rsid w:val="004C7522"/>
    <w:rsid w:val="004D47E5"/>
    <w:rsid w:val="004D6565"/>
    <w:rsid w:val="004D6F09"/>
    <w:rsid w:val="004E1905"/>
    <w:rsid w:val="004E478B"/>
    <w:rsid w:val="004E623C"/>
    <w:rsid w:val="004E6D37"/>
    <w:rsid w:val="004E78E2"/>
    <w:rsid w:val="004F06E4"/>
    <w:rsid w:val="004F15F1"/>
    <w:rsid w:val="004F2DB5"/>
    <w:rsid w:val="004F3194"/>
    <w:rsid w:val="004F55C8"/>
    <w:rsid w:val="004F6342"/>
    <w:rsid w:val="004F673D"/>
    <w:rsid w:val="005008BB"/>
    <w:rsid w:val="005011BE"/>
    <w:rsid w:val="005024F7"/>
    <w:rsid w:val="005049FF"/>
    <w:rsid w:val="005067ED"/>
    <w:rsid w:val="00507BB7"/>
    <w:rsid w:val="00514B57"/>
    <w:rsid w:val="005152B1"/>
    <w:rsid w:val="00515568"/>
    <w:rsid w:val="00516223"/>
    <w:rsid w:val="00516E2D"/>
    <w:rsid w:val="00520E34"/>
    <w:rsid w:val="00523A97"/>
    <w:rsid w:val="00524D38"/>
    <w:rsid w:val="00524E7E"/>
    <w:rsid w:val="0052673A"/>
    <w:rsid w:val="005276CA"/>
    <w:rsid w:val="00527F2F"/>
    <w:rsid w:val="00532DFA"/>
    <w:rsid w:val="00535A63"/>
    <w:rsid w:val="00536F63"/>
    <w:rsid w:val="00540410"/>
    <w:rsid w:val="00543D15"/>
    <w:rsid w:val="00543D49"/>
    <w:rsid w:val="00553929"/>
    <w:rsid w:val="00554824"/>
    <w:rsid w:val="00554B09"/>
    <w:rsid w:val="005551C9"/>
    <w:rsid w:val="0055558C"/>
    <w:rsid w:val="0055586C"/>
    <w:rsid w:val="005559B1"/>
    <w:rsid w:val="0055734B"/>
    <w:rsid w:val="005618DC"/>
    <w:rsid w:val="00562CDC"/>
    <w:rsid w:val="005642AE"/>
    <w:rsid w:val="0056465F"/>
    <w:rsid w:val="005654C3"/>
    <w:rsid w:val="005664DB"/>
    <w:rsid w:val="0057008E"/>
    <w:rsid w:val="0057014E"/>
    <w:rsid w:val="0057083B"/>
    <w:rsid w:val="00570F1D"/>
    <w:rsid w:val="00574152"/>
    <w:rsid w:val="0057624F"/>
    <w:rsid w:val="00581B94"/>
    <w:rsid w:val="0058302C"/>
    <w:rsid w:val="0058787D"/>
    <w:rsid w:val="005909AC"/>
    <w:rsid w:val="00594B22"/>
    <w:rsid w:val="00596717"/>
    <w:rsid w:val="00596F3B"/>
    <w:rsid w:val="005A0512"/>
    <w:rsid w:val="005A5E82"/>
    <w:rsid w:val="005A6024"/>
    <w:rsid w:val="005A60DA"/>
    <w:rsid w:val="005A7F74"/>
    <w:rsid w:val="005B02C2"/>
    <w:rsid w:val="005B2EBA"/>
    <w:rsid w:val="005B348C"/>
    <w:rsid w:val="005B5108"/>
    <w:rsid w:val="005B7184"/>
    <w:rsid w:val="005B7B68"/>
    <w:rsid w:val="005C21C1"/>
    <w:rsid w:val="005C2EF1"/>
    <w:rsid w:val="005C3E7C"/>
    <w:rsid w:val="005C5A9D"/>
    <w:rsid w:val="005C679D"/>
    <w:rsid w:val="005C70D8"/>
    <w:rsid w:val="005C7804"/>
    <w:rsid w:val="005C7866"/>
    <w:rsid w:val="005D0C3A"/>
    <w:rsid w:val="005D27C1"/>
    <w:rsid w:val="005D2DF1"/>
    <w:rsid w:val="005D310C"/>
    <w:rsid w:val="005D3746"/>
    <w:rsid w:val="005D5DF1"/>
    <w:rsid w:val="005E08BC"/>
    <w:rsid w:val="005E21D2"/>
    <w:rsid w:val="005E27B2"/>
    <w:rsid w:val="005E6B08"/>
    <w:rsid w:val="005F2461"/>
    <w:rsid w:val="005F3D2B"/>
    <w:rsid w:val="005F6341"/>
    <w:rsid w:val="005F6542"/>
    <w:rsid w:val="005F68F7"/>
    <w:rsid w:val="006039AA"/>
    <w:rsid w:val="00603F1B"/>
    <w:rsid w:val="0060431E"/>
    <w:rsid w:val="00605046"/>
    <w:rsid w:val="00605792"/>
    <w:rsid w:val="00605CB5"/>
    <w:rsid w:val="006071C3"/>
    <w:rsid w:val="00607238"/>
    <w:rsid w:val="00610C96"/>
    <w:rsid w:val="0061122E"/>
    <w:rsid w:val="006112D5"/>
    <w:rsid w:val="006114B6"/>
    <w:rsid w:val="006128B8"/>
    <w:rsid w:val="00613B48"/>
    <w:rsid w:val="00614683"/>
    <w:rsid w:val="0061674C"/>
    <w:rsid w:val="006206F0"/>
    <w:rsid w:val="00620E95"/>
    <w:rsid w:val="00621E91"/>
    <w:rsid w:val="006254B9"/>
    <w:rsid w:val="00625537"/>
    <w:rsid w:val="00627825"/>
    <w:rsid w:val="00632280"/>
    <w:rsid w:val="006336F6"/>
    <w:rsid w:val="006369DD"/>
    <w:rsid w:val="00640152"/>
    <w:rsid w:val="006406D6"/>
    <w:rsid w:val="00641132"/>
    <w:rsid w:val="00643613"/>
    <w:rsid w:val="00645B33"/>
    <w:rsid w:val="00645E71"/>
    <w:rsid w:val="006469E7"/>
    <w:rsid w:val="0064708C"/>
    <w:rsid w:val="0064748E"/>
    <w:rsid w:val="00651950"/>
    <w:rsid w:val="00651F1F"/>
    <w:rsid w:val="0065207C"/>
    <w:rsid w:val="00652297"/>
    <w:rsid w:val="00660D45"/>
    <w:rsid w:val="006654A6"/>
    <w:rsid w:val="006716E2"/>
    <w:rsid w:val="00673242"/>
    <w:rsid w:val="00674DC3"/>
    <w:rsid w:val="00674FF6"/>
    <w:rsid w:val="00675A12"/>
    <w:rsid w:val="00676BAD"/>
    <w:rsid w:val="00677BB8"/>
    <w:rsid w:val="006820B8"/>
    <w:rsid w:val="00682177"/>
    <w:rsid w:val="006843E3"/>
    <w:rsid w:val="00685202"/>
    <w:rsid w:val="006853F6"/>
    <w:rsid w:val="0068581F"/>
    <w:rsid w:val="00686482"/>
    <w:rsid w:val="00690A94"/>
    <w:rsid w:val="00691377"/>
    <w:rsid w:val="006926F8"/>
    <w:rsid w:val="00693891"/>
    <w:rsid w:val="006943EF"/>
    <w:rsid w:val="0069568D"/>
    <w:rsid w:val="00695E7E"/>
    <w:rsid w:val="00697B5F"/>
    <w:rsid w:val="00697E73"/>
    <w:rsid w:val="006A36F3"/>
    <w:rsid w:val="006A61A4"/>
    <w:rsid w:val="006B4F89"/>
    <w:rsid w:val="006C3E86"/>
    <w:rsid w:val="006C6675"/>
    <w:rsid w:val="006D1577"/>
    <w:rsid w:val="006D1770"/>
    <w:rsid w:val="006D2875"/>
    <w:rsid w:val="006D4132"/>
    <w:rsid w:val="006D4841"/>
    <w:rsid w:val="006D4B9D"/>
    <w:rsid w:val="006D5002"/>
    <w:rsid w:val="006D6122"/>
    <w:rsid w:val="006D6908"/>
    <w:rsid w:val="006D7988"/>
    <w:rsid w:val="006D7A7D"/>
    <w:rsid w:val="006E34A3"/>
    <w:rsid w:val="006E4591"/>
    <w:rsid w:val="006E7983"/>
    <w:rsid w:val="006F1077"/>
    <w:rsid w:val="006F17F8"/>
    <w:rsid w:val="006F29E4"/>
    <w:rsid w:val="006F4ABD"/>
    <w:rsid w:val="006F5C26"/>
    <w:rsid w:val="006F6B45"/>
    <w:rsid w:val="007002EC"/>
    <w:rsid w:val="00700B15"/>
    <w:rsid w:val="007033A3"/>
    <w:rsid w:val="0070402A"/>
    <w:rsid w:val="00705288"/>
    <w:rsid w:val="007073E9"/>
    <w:rsid w:val="007132D2"/>
    <w:rsid w:val="00713949"/>
    <w:rsid w:val="00720113"/>
    <w:rsid w:val="007202C1"/>
    <w:rsid w:val="0072037D"/>
    <w:rsid w:val="00720A2D"/>
    <w:rsid w:val="007214A2"/>
    <w:rsid w:val="00721D5C"/>
    <w:rsid w:val="007221E6"/>
    <w:rsid w:val="00722AE6"/>
    <w:rsid w:val="007248BA"/>
    <w:rsid w:val="007269F1"/>
    <w:rsid w:val="007372FF"/>
    <w:rsid w:val="007375F2"/>
    <w:rsid w:val="00737ECE"/>
    <w:rsid w:val="00740184"/>
    <w:rsid w:val="00742B4A"/>
    <w:rsid w:val="00742F57"/>
    <w:rsid w:val="00744F36"/>
    <w:rsid w:val="00747825"/>
    <w:rsid w:val="007504B4"/>
    <w:rsid w:val="007524EF"/>
    <w:rsid w:val="00752AE1"/>
    <w:rsid w:val="00754CAE"/>
    <w:rsid w:val="00756D6E"/>
    <w:rsid w:val="00757DFE"/>
    <w:rsid w:val="00760FB2"/>
    <w:rsid w:val="00762260"/>
    <w:rsid w:val="00763704"/>
    <w:rsid w:val="00765110"/>
    <w:rsid w:val="007674C4"/>
    <w:rsid w:val="007679AB"/>
    <w:rsid w:val="0077116F"/>
    <w:rsid w:val="00771BB4"/>
    <w:rsid w:val="00774D68"/>
    <w:rsid w:val="007750A4"/>
    <w:rsid w:val="00776B70"/>
    <w:rsid w:val="0077758E"/>
    <w:rsid w:val="0078097D"/>
    <w:rsid w:val="00781700"/>
    <w:rsid w:val="0078399C"/>
    <w:rsid w:val="00783E71"/>
    <w:rsid w:val="00784142"/>
    <w:rsid w:val="00784C62"/>
    <w:rsid w:val="00786324"/>
    <w:rsid w:val="00786714"/>
    <w:rsid w:val="0078733B"/>
    <w:rsid w:val="00791A09"/>
    <w:rsid w:val="00793E1A"/>
    <w:rsid w:val="0079446A"/>
    <w:rsid w:val="00794AAD"/>
    <w:rsid w:val="00795F58"/>
    <w:rsid w:val="007A1703"/>
    <w:rsid w:val="007A2056"/>
    <w:rsid w:val="007A25D3"/>
    <w:rsid w:val="007A5F99"/>
    <w:rsid w:val="007A66D7"/>
    <w:rsid w:val="007A7762"/>
    <w:rsid w:val="007B0BB3"/>
    <w:rsid w:val="007B12A9"/>
    <w:rsid w:val="007B746E"/>
    <w:rsid w:val="007C4A5D"/>
    <w:rsid w:val="007C6170"/>
    <w:rsid w:val="007D06E8"/>
    <w:rsid w:val="007D2685"/>
    <w:rsid w:val="007D351F"/>
    <w:rsid w:val="007D3B52"/>
    <w:rsid w:val="007D77E9"/>
    <w:rsid w:val="007D7C69"/>
    <w:rsid w:val="007E1720"/>
    <w:rsid w:val="007E1963"/>
    <w:rsid w:val="007E1E66"/>
    <w:rsid w:val="007E2C86"/>
    <w:rsid w:val="007E4CB7"/>
    <w:rsid w:val="007F0053"/>
    <w:rsid w:val="007F0858"/>
    <w:rsid w:val="007F08C7"/>
    <w:rsid w:val="007F2559"/>
    <w:rsid w:val="00800480"/>
    <w:rsid w:val="00802A60"/>
    <w:rsid w:val="008050A3"/>
    <w:rsid w:val="00805B84"/>
    <w:rsid w:val="00805CE9"/>
    <w:rsid w:val="0080668F"/>
    <w:rsid w:val="00806C14"/>
    <w:rsid w:val="00807DA5"/>
    <w:rsid w:val="00814DE3"/>
    <w:rsid w:val="008173DB"/>
    <w:rsid w:val="00824EDA"/>
    <w:rsid w:val="00826675"/>
    <w:rsid w:val="00830CB8"/>
    <w:rsid w:val="00831362"/>
    <w:rsid w:val="0083357D"/>
    <w:rsid w:val="00833B24"/>
    <w:rsid w:val="008340B8"/>
    <w:rsid w:val="00840748"/>
    <w:rsid w:val="00840982"/>
    <w:rsid w:val="00844521"/>
    <w:rsid w:val="00844D2E"/>
    <w:rsid w:val="008457F7"/>
    <w:rsid w:val="0084769A"/>
    <w:rsid w:val="00851AEA"/>
    <w:rsid w:val="00852516"/>
    <w:rsid w:val="008525C6"/>
    <w:rsid w:val="00854038"/>
    <w:rsid w:val="008614CB"/>
    <w:rsid w:val="00863333"/>
    <w:rsid w:val="008633B2"/>
    <w:rsid w:val="0086689F"/>
    <w:rsid w:val="00867611"/>
    <w:rsid w:val="00871411"/>
    <w:rsid w:val="0087215A"/>
    <w:rsid w:val="0087223E"/>
    <w:rsid w:val="0087297D"/>
    <w:rsid w:val="00873566"/>
    <w:rsid w:val="0087479C"/>
    <w:rsid w:val="0087515D"/>
    <w:rsid w:val="00875761"/>
    <w:rsid w:val="00877009"/>
    <w:rsid w:val="00881638"/>
    <w:rsid w:val="00881AA5"/>
    <w:rsid w:val="008872ED"/>
    <w:rsid w:val="008902FC"/>
    <w:rsid w:val="008903CF"/>
    <w:rsid w:val="00895304"/>
    <w:rsid w:val="00895637"/>
    <w:rsid w:val="00896809"/>
    <w:rsid w:val="008978F5"/>
    <w:rsid w:val="008A167D"/>
    <w:rsid w:val="008A2ABD"/>
    <w:rsid w:val="008A547F"/>
    <w:rsid w:val="008B0858"/>
    <w:rsid w:val="008B0C1A"/>
    <w:rsid w:val="008B2F2F"/>
    <w:rsid w:val="008B4DA1"/>
    <w:rsid w:val="008B5626"/>
    <w:rsid w:val="008B5769"/>
    <w:rsid w:val="008C0C24"/>
    <w:rsid w:val="008C2696"/>
    <w:rsid w:val="008C7CE0"/>
    <w:rsid w:val="008D010D"/>
    <w:rsid w:val="008D05BE"/>
    <w:rsid w:val="008E12CF"/>
    <w:rsid w:val="008E3DCB"/>
    <w:rsid w:val="008E7707"/>
    <w:rsid w:val="008E7CCE"/>
    <w:rsid w:val="008F0D37"/>
    <w:rsid w:val="008F1D66"/>
    <w:rsid w:val="008F329A"/>
    <w:rsid w:val="008F37D7"/>
    <w:rsid w:val="008F39AA"/>
    <w:rsid w:val="008F4480"/>
    <w:rsid w:val="00904C4F"/>
    <w:rsid w:val="00906A2D"/>
    <w:rsid w:val="00906B6D"/>
    <w:rsid w:val="009072F5"/>
    <w:rsid w:val="00907AF8"/>
    <w:rsid w:val="00910602"/>
    <w:rsid w:val="009126DF"/>
    <w:rsid w:val="00914328"/>
    <w:rsid w:val="00914732"/>
    <w:rsid w:val="00914F6A"/>
    <w:rsid w:val="009152E2"/>
    <w:rsid w:val="00917577"/>
    <w:rsid w:val="00920F99"/>
    <w:rsid w:val="009232CF"/>
    <w:rsid w:val="00923A03"/>
    <w:rsid w:val="00924B37"/>
    <w:rsid w:val="00925464"/>
    <w:rsid w:val="00930860"/>
    <w:rsid w:val="00931764"/>
    <w:rsid w:val="00931F03"/>
    <w:rsid w:val="00931F12"/>
    <w:rsid w:val="00932089"/>
    <w:rsid w:val="00932094"/>
    <w:rsid w:val="00932B08"/>
    <w:rsid w:val="00933375"/>
    <w:rsid w:val="00933900"/>
    <w:rsid w:val="00935F0F"/>
    <w:rsid w:val="00935F2B"/>
    <w:rsid w:val="00935FCA"/>
    <w:rsid w:val="00936DAA"/>
    <w:rsid w:val="00937784"/>
    <w:rsid w:val="0094277C"/>
    <w:rsid w:val="00943BB7"/>
    <w:rsid w:val="009443A1"/>
    <w:rsid w:val="00944873"/>
    <w:rsid w:val="0094510F"/>
    <w:rsid w:val="00945F7C"/>
    <w:rsid w:val="00946F98"/>
    <w:rsid w:val="00952311"/>
    <w:rsid w:val="009558D8"/>
    <w:rsid w:val="009565B8"/>
    <w:rsid w:val="00960192"/>
    <w:rsid w:val="00960A77"/>
    <w:rsid w:val="00961495"/>
    <w:rsid w:val="009632B2"/>
    <w:rsid w:val="00963563"/>
    <w:rsid w:val="0096363A"/>
    <w:rsid w:val="00965615"/>
    <w:rsid w:val="009701B9"/>
    <w:rsid w:val="00970D3E"/>
    <w:rsid w:val="00971E74"/>
    <w:rsid w:val="009723DD"/>
    <w:rsid w:val="00972A27"/>
    <w:rsid w:val="00973EB6"/>
    <w:rsid w:val="00975081"/>
    <w:rsid w:val="00977A17"/>
    <w:rsid w:val="00980E67"/>
    <w:rsid w:val="009814F9"/>
    <w:rsid w:val="0098161E"/>
    <w:rsid w:val="00983733"/>
    <w:rsid w:val="00986D10"/>
    <w:rsid w:val="0098709C"/>
    <w:rsid w:val="00993337"/>
    <w:rsid w:val="0099651B"/>
    <w:rsid w:val="009A2C72"/>
    <w:rsid w:val="009A2FA2"/>
    <w:rsid w:val="009A39B9"/>
    <w:rsid w:val="009A4E2D"/>
    <w:rsid w:val="009A5E77"/>
    <w:rsid w:val="009B0C26"/>
    <w:rsid w:val="009B16E4"/>
    <w:rsid w:val="009B172C"/>
    <w:rsid w:val="009B2544"/>
    <w:rsid w:val="009B2989"/>
    <w:rsid w:val="009B33F2"/>
    <w:rsid w:val="009B5657"/>
    <w:rsid w:val="009B7EA7"/>
    <w:rsid w:val="009C1B65"/>
    <w:rsid w:val="009C23A3"/>
    <w:rsid w:val="009D3526"/>
    <w:rsid w:val="009E05B4"/>
    <w:rsid w:val="009E53F3"/>
    <w:rsid w:val="009E666E"/>
    <w:rsid w:val="009E6E79"/>
    <w:rsid w:val="009E7731"/>
    <w:rsid w:val="009F3631"/>
    <w:rsid w:val="009F6C0B"/>
    <w:rsid w:val="009F6E90"/>
    <w:rsid w:val="00A06E8E"/>
    <w:rsid w:val="00A108A3"/>
    <w:rsid w:val="00A127B7"/>
    <w:rsid w:val="00A12DEA"/>
    <w:rsid w:val="00A14765"/>
    <w:rsid w:val="00A14E6C"/>
    <w:rsid w:val="00A15209"/>
    <w:rsid w:val="00A15DFA"/>
    <w:rsid w:val="00A20CBF"/>
    <w:rsid w:val="00A22C2B"/>
    <w:rsid w:val="00A236B6"/>
    <w:rsid w:val="00A2395C"/>
    <w:rsid w:val="00A24185"/>
    <w:rsid w:val="00A25B3A"/>
    <w:rsid w:val="00A264A4"/>
    <w:rsid w:val="00A27B9C"/>
    <w:rsid w:val="00A27CC8"/>
    <w:rsid w:val="00A319F8"/>
    <w:rsid w:val="00A364E4"/>
    <w:rsid w:val="00A36B18"/>
    <w:rsid w:val="00A41BFC"/>
    <w:rsid w:val="00A442CD"/>
    <w:rsid w:val="00A44532"/>
    <w:rsid w:val="00A445AF"/>
    <w:rsid w:val="00A523C2"/>
    <w:rsid w:val="00A54433"/>
    <w:rsid w:val="00A5451B"/>
    <w:rsid w:val="00A56FDA"/>
    <w:rsid w:val="00A64739"/>
    <w:rsid w:val="00A65237"/>
    <w:rsid w:val="00A74651"/>
    <w:rsid w:val="00A74E4A"/>
    <w:rsid w:val="00A80E55"/>
    <w:rsid w:val="00A819C0"/>
    <w:rsid w:val="00A82FB8"/>
    <w:rsid w:val="00A84120"/>
    <w:rsid w:val="00A84CA7"/>
    <w:rsid w:val="00A85D81"/>
    <w:rsid w:val="00A85E23"/>
    <w:rsid w:val="00A86157"/>
    <w:rsid w:val="00A9223B"/>
    <w:rsid w:val="00A93022"/>
    <w:rsid w:val="00A95BD8"/>
    <w:rsid w:val="00A9713B"/>
    <w:rsid w:val="00AA442B"/>
    <w:rsid w:val="00AA4608"/>
    <w:rsid w:val="00AB2744"/>
    <w:rsid w:val="00AB288D"/>
    <w:rsid w:val="00AB6B62"/>
    <w:rsid w:val="00AC01B0"/>
    <w:rsid w:val="00AC0886"/>
    <w:rsid w:val="00AC4297"/>
    <w:rsid w:val="00AC4AD1"/>
    <w:rsid w:val="00AC7AED"/>
    <w:rsid w:val="00AD24DB"/>
    <w:rsid w:val="00AD4C10"/>
    <w:rsid w:val="00AD4CAB"/>
    <w:rsid w:val="00AD4E58"/>
    <w:rsid w:val="00AE0922"/>
    <w:rsid w:val="00AE2665"/>
    <w:rsid w:val="00AE2725"/>
    <w:rsid w:val="00AF0468"/>
    <w:rsid w:val="00AF5189"/>
    <w:rsid w:val="00B01382"/>
    <w:rsid w:val="00B02A27"/>
    <w:rsid w:val="00B03197"/>
    <w:rsid w:val="00B03F2E"/>
    <w:rsid w:val="00B04AB7"/>
    <w:rsid w:val="00B061A1"/>
    <w:rsid w:val="00B06209"/>
    <w:rsid w:val="00B07484"/>
    <w:rsid w:val="00B07E52"/>
    <w:rsid w:val="00B10E5C"/>
    <w:rsid w:val="00B119BA"/>
    <w:rsid w:val="00B146BA"/>
    <w:rsid w:val="00B14765"/>
    <w:rsid w:val="00B21B5D"/>
    <w:rsid w:val="00B21D8A"/>
    <w:rsid w:val="00B24517"/>
    <w:rsid w:val="00B24F16"/>
    <w:rsid w:val="00B26A22"/>
    <w:rsid w:val="00B31540"/>
    <w:rsid w:val="00B3266C"/>
    <w:rsid w:val="00B36352"/>
    <w:rsid w:val="00B3774A"/>
    <w:rsid w:val="00B40993"/>
    <w:rsid w:val="00B40ADA"/>
    <w:rsid w:val="00B41E2D"/>
    <w:rsid w:val="00B429E8"/>
    <w:rsid w:val="00B45447"/>
    <w:rsid w:val="00B45B0F"/>
    <w:rsid w:val="00B4751A"/>
    <w:rsid w:val="00B5157D"/>
    <w:rsid w:val="00B51DF0"/>
    <w:rsid w:val="00B51FC7"/>
    <w:rsid w:val="00B5307D"/>
    <w:rsid w:val="00B53793"/>
    <w:rsid w:val="00B5433B"/>
    <w:rsid w:val="00B54639"/>
    <w:rsid w:val="00B56BF5"/>
    <w:rsid w:val="00B57767"/>
    <w:rsid w:val="00B60BC8"/>
    <w:rsid w:val="00B61B63"/>
    <w:rsid w:val="00B61CC2"/>
    <w:rsid w:val="00B6364C"/>
    <w:rsid w:val="00B63D80"/>
    <w:rsid w:val="00B70E85"/>
    <w:rsid w:val="00B71276"/>
    <w:rsid w:val="00B71767"/>
    <w:rsid w:val="00B72871"/>
    <w:rsid w:val="00B74851"/>
    <w:rsid w:val="00B74A14"/>
    <w:rsid w:val="00B81254"/>
    <w:rsid w:val="00B84696"/>
    <w:rsid w:val="00B84CEC"/>
    <w:rsid w:val="00B8534A"/>
    <w:rsid w:val="00B856DC"/>
    <w:rsid w:val="00B877B9"/>
    <w:rsid w:val="00B87F65"/>
    <w:rsid w:val="00B87FF3"/>
    <w:rsid w:val="00B94F90"/>
    <w:rsid w:val="00B95731"/>
    <w:rsid w:val="00B97449"/>
    <w:rsid w:val="00BA11CC"/>
    <w:rsid w:val="00BA3D18"/>
    <w:rsid w:val="00BA4283"/>
    <w:rsid w:val="00BA65B5"/>
    <w:rsid w:val="00BB3550"/>
    <w:rsid w:val="00BB768D"/>
    <w:rsid w:val="00BC112D"/>
    <w:rsid w:val="00BC285F"/>
    <w:rsid w:val="00BC29AA"/>
    <w:rsid w:val="00BC319D"/>
    <w:rsid w:val="00BC39B3"/>
    <w:rsid w:val="00BC4C25"/>
    <w:rsid w:val="00BC52E5"/>
    <w:rsid w:val="00BC5786"/>
    <w:rsid w:val="00BC664C"/>
    <w:rsid w:val="00BC7827"/>
    <w:rsid w:val="00BD1CAB"/>
    <w:rsid w:val="00BD3A45"/>
    <w:rsid w:val="00BD505E"/>
    <w:rsid w:val="00BD6E45"/>
    <w:rsid w:val="00BD76E3"/>
    <w:rsid w:val="00BE1E75"/>
    <w:rsid w:val="00BE3921"/>
    <w:rsid w:val="00BE53E1"/>
    <w:rsid w:val="00BE6A0A"/>
    <w:rsid w:val="00BE7BF7"/>
    <w:rsid w:val="00BF02C7"/>
    <w:rsid w:val="00BF1078"/>
    <w:rsid w:val="00BF15D6"/>
    <w:rsid w:val="00BF2197"/>
    <w:rsid w:val="00BF2D4C"/>
    <w:rsid w:val="00BF3090"/>
    <w:rsid w:val="00BF3D81"/>
    <w:rsid w:val="00BF5B72"/>
    <w:rsid w:val="00BF6B8B"/>
    <w:rsid w:val="00BF6D20"/>
    <w:rsid w:val="00C02E58"/>
    <w:rsid w:val="00C03265"/>
    <w:rsid w:val="00C04993"/>
    <w:rsid w:val="00C052A1"/>
    <w:rsid w:val="00C0579B"/>
    <w:rsid w:val="00C063CB"/>
    <w:rsid w:val="00C15BF7"/>
    <w:rsid w:val="00C1662E"/>
    <w:rsid w:val="00C250AC"/>
    <w:rsid w:val="00C25AF9"/>
    <w:rsid w:val="00C302DB"/>
    <w:rsid w:val="00C348A2"/>
    <w:rsid w:val="00C34FD5"/>
    <w:rsid w:val="00C3538E"/>
    <w:rsid w:val="00C400A6"/>
    <w:rsid w:val="00C4137E"/>
    <w:rsid w:val="00C41D7D"/>
    <w:rsid w:val="00C45529"/>
    <w:rsid w:val="00C45A73"/>
    <w:rsid w:val="00C512F1"/>
    <w:rsid w:val="00C51C58"/>
    <w:rsid w:val="00C5468B"/>
    <w:rsid w:val="00C55A58"/>
    <w:rsid w:val="00C56A39"/>
    <w:rsid w:val="00C56C18"/>
    <w:rsid w:val="00C60985"/>
    <w:rsid w:val="00C63170"/>
    <w:rsid w:val="00C6490F"/>
    <w:rsid w:val="00C66A02"/>
    <w:rsid w:val="00C67AC3"/>
    <w:rsid w:val="00C73F0B"/>
    <w:rsid w:val="00C73F5C"/>
    <w:rsid w:val="00C80120"/>
    <w:rsid w:val="00C81C5F"/>
    <w:rsid w:val="00C84641"/>
    <w:rsid w:val="00C86A9A"/>
    <w:rsid w:val="00C90ECF"/>
    <w:rsid w:val="00C9505C"/>
    <w:rsid w:val="00C95795"/>
    <w:rsid w:val="00CA0928"/>
    <w:rsid w:val="00CA1586"/>
    <w:rsid w:val="00CA2978"/>
    <w:rsid w:val="00CA2C9D"/>
    <w:rsid w:val="00CA4B9C"/>
    <w:rsid w:val="00CA7C7C"/>
    <w:rsid w:val="00CB2489"/>
    <w:rsid w:val="00CB3570"/>
    <w:rsid w:val="00CB62F3"/>
    <w:rsid w:val="00CC20DF"/>
    <w:rsid w:val="00CC716F"/>
    <w:rsid w:val="00CD420A"/>
    <w:rsid w:val="00CD4E48"/>
    <w:rsid w:val="00CD5286"/>
    <w:rsid w:val="00CD5EB2"/>
    <w:rsid w:val="00CD6544"/>
    <w:rsid w:val="00CD79C1"/>
    <w:rsid w:val="00CE04C8"/>
    <w:rsid w:val="00CE2574"/>
    <w:rsid w:val="00CE476C"/>
    <w:rsid w:val="00CE556D"/>
    <w:rsid w:val="00CE75CD"/>
    <w:rsid w:val="00CF1C12"/>
    <w:rsid w:val="00CF4C3D"/>
    <w:rsid w:val="00CF4EF7"/>
    <w:rsid w:val="00CF5E8E"/>
    <w:rsid w:val="00CF7E81"/>
    <w:rsid w:val="00D02A26"/>
    <w:rsid w:val="00D04A9E"/>
    <w:rsid w:val="00D07C3E"/>
    <w:rsid w:val="00D10E3B"/>
    <w:rsid w:val="00D130AA"/>
    <w:rsid w:val="00D159AE"/>
    <w:rsid w:val="00D162C0"/>
    <w:rsid w:val="00D16413"/>
    <w:rsid w:val="00D16A57"/>
    <w:rsid w:val="00D16C30"/>
    <w:rsid w:val="00D22B72"/>
    <w:rsid w:val="00D26F6B"/>
    <w:rsid w:val="00D277F8"/>
    <w:rsid w:val="00D33C39"/>
    <w:rsid w:val="00D34304"/>
    <w:rsid w:val="00D37D8D"/>
    <w:rsid w:val="00D40BEA"/>
    <w:rsid w:val="00D42F02"/>
    <w:rsid w:val="00D51BD7"/>
    <w:rsid w:val="00D52587"/>
    <w:rsid w:val="00D528CF"/>
    <w:rsid w:val="00D52E0D"/>
    <w:rsid w:val="00D53E56"/>
    <w:rsid w:val="00D571CC"/>
    <w:rsid w:val="00D578E4"/>
    <w:rsid w:val="00D64553"/>
    <w:rsid w:val="00D65C0E"/>
    <w:rsid w:val="00D66DBD"/>
    <w:rsid w:val="00D67608"/>
    <w:rsid w:val="00D73192"/>
    <w:rsid w:val="00D739BB"/>
    <w:rsid w:val="00D73AFE"/>
    <w:rsid w:val="00D73E72"/>
    <w:rsid w:val="00D756F5"/>
    <w:rsid w:val="00D76987"/>
    <w:rsid w:val="00D80D0A"/>
    <w:rsid w:val="00D8221A"/>
    <w:rsid w:val="00D82846"/>
    <w:rsid w:val="00D83638"/>
    <w:rsid w:val="00D837D0"/>
    <w:rsid w:val="00D86B67"/>
    <w:rsid w:val="00D86DA6"/>
    <w:rsid w:val="00D87119"/>
    <w:rsid w:val="00D875CA"/>
    <w:rsid w:val="00D90578"/>
    <w:rsid w:val="00D908A0"/>
    <w:rsid w:val="00D92820"/>
    <w:rsid w:val="00D93338"/>
    <w:rsid w:val="00D9336A"/>
    <w:rsid w:val="00D93B95"/>
    <w:rsid w:val="00D95D61"/>
    <w:rsid w:val="00D95DB1"/>
    <w:rsid w:val="00D97B08"/>
    <w:rsid w:val="00D97BD5"/>
    <w:rsid w:val="00DA0353"/>
    <w:rsid w:val="00DA0876"/>
    <w:rsid w:val="00DA2352"/>
    <w:rsid w:val="00DA44EA"/>
    <w:rsid w:val="00DA5100"/>
    <w:rsid w:val="00DA57BE"/>
    <w:rsid w:val="00DA621B"/>
    <w:rsid w:val="00DA650C"/>
    <w:rsid w:val="00DA6688"/>
    <w:rsid w:val="00DA6FA8"/>
    <w:rsid w:val="00DA719C"/>
    <w:rsid w:val="00DA7B44"/>
    <w:rsid w:val="00DB0771"/>
    <w:rsid w:val="00DB261A"/>
    <w:rsid w:val="00DB64BF"/>
    <w:rsid w:val="00DB64E1"/>
    <w:rsid w:val="00DC4518"/>
    <w:rsid w:val="00DC5A1B"/>
    <w:rsid w:val="00DC6FEE"/>
    <w:rsid w:val="00DD02C0"/>
    <w:rsid w:val="00DD1401"/>
    <w:rsid w:val="00DD260C"/>
    <w:rsid w:val="00DD384B"/>
    <w:rsid w:val="00DD3A94"/>
    <w:rsid w:val="00DD3EF5"/>
    <w:rsid w:val="00DD462F"/>
    <w:rsid w:val="00DD5C3F"/>
    <w:rsid w:val="00DD6C95"/>
    <w:rsid w:val="00DE2515"/>
    <w:rsid w:val="00DE368D"/>
    <w:rsid w:val="00DE5AB6"/>
    <w:rsid w:val="00DE5B34"/>
    <w:rsid w:val="00DF2056"/>
    <w:rsid w:val="00DF402A"/>
    <w:rsid w:val="00DF4DF8"/>
    <w:rsid w:val="00DF4F52"/>
    <w:rsid w:val="00DF5852"/>
    <w:rsid w:val="00DF69E7"/>
    <w:rsid w:val="00E00536"/>
    <w:rsid w:val="00E00E86"/>
    <w:rsid w:val="00E02FB8"/>
    <w:rsid w:val="00E03170"/>
    <w:rsid w:val="00E0751E"/>
    <w:rsid w:val="00E109EC"/>
    <w:rsid w:val="00E1163B"/>
    <w:rsid w:val="00E1325E"/>
    <w:rsid w:val="00E134FE"/>
    <w:rsid w:val="00E1421F"/>
    <w:rsid w:val="00E201D4"/>
    <w:rsid w:val="00E25898"/>
    <w:rsid w:val="00E32DD0"/>
    <w:rsid w:val="00E35D17"/>
    <w:rsid w:val="00E37947"/>
    <w:rsid w:val="00E42B25"/>
    <w:rsid w:val="00E50381"/>
    <w:rsid w:val="00E522E1"/>
    <w:rsid w:val="00E53855"/>
    <w:rsid w:val="00E54020"/>
    <w:rsid w:val="00E550D6"/>
    <w:rsid w:val="00E600D3"/>
    <w:rsid w:val="00E63784"/>
    <w:rsid w:val="00E64681"/>
    <w:rsid w:val="00E668B9"/>
    <w:rsid w:val="00E727BA"/>
    <w:rsid w:val="00E72B90"/>
    <w:rsid w:val="00E72BF1"/>
    <w:rsid w:val="00E731AA"/>
    <w:rsid w:val="00E73E70"/>
    <w:rsid w:val="00E7471C"/>
    <w:rsid w:val="00E75EA1"/>
    <w:rsid w:val="00E83002"/>
    <w:rsid w:val="00E83914"/>
    <w:rsid w:val="00E84776"/>
    <w:rsid w:val="00E8485B"/>
    <w:rsid w:val="00E84AD6"/>
    <w:rsid w:val="00E851B3"/>
    <w:rsid w:val="00E85618"/>
    <w:rsid w:val="00E863C7"/>
    <w:rsid w:val="00E8671D"/>
    <w:rsid w:val="00E87CDA"/>
    <w:rsid w:val="00E90C3C"/>
    <w:rsid w:val="00E91453"/>
    <w:rsid w:val="00E94D04"/>
    <w:rsid w:val="00E9526E"/>
    <w:rsid w:val="00E96A19"/>
    <w:rsid w:val="00EA108E"/>
    <w:rsid w:val="00EA6D8B"/>
    <w:rsid w:val="00EA7CC5"/>
    <w:rsid w:val="00EB0065"/>
    <w:rsid w:val="00EB1AF5"/>
    <w:rsid w:val="00EB22D9"/>
    <w:rsid w:val="00EB7EF6"/>
    <w:rsid w:val="00EC4E52"/>
    <w:rsid w:val="00EC569D"/>
    <w:rsid w:val="00EC65ED"/>
    <w:rsid w:val="00EC7CA9"/>
    <w:rsid w:val="00ED0836"/>
    <w:rsid w:val="00ED448E"/>
    <w:rsid w:val="00ED4566"/>
    <w:rsid w:val="00EE1022"/>
    <w:rsid w:val="00EE23BF"/>
    <w:rsid w:val="00EE30E3"/>
    <w:rsid w:val="00EE3367"/>
    <w:rsid w:val="00EE3CE7"/>
    <w:rsid w:val="00EE3FB9"/>
    <w:rsid w:val="00EE4AE5"/>
    <w:rsid w:val="00EE64AC"/>
    <w:rsid w:val="00EE7919"/>
    <w:rsid w:val="00EE799A"/>
    <w:rsid w:val="00EF0104"/>
    <w:rsid w:val="00EF2F19"/>
    <w:rsid w:val="00EF3520"/>
    <w:rsid w:val="00EF3985"/>
    <w:rsid w:val="00EF5547"/>
    <w:rsid w:val="00EF66E0"/>
    <w:rsid w:val="00EF6CD5"/>
    <w:rsid w:val="00EF7FB4"/>
    <w:rsid w:val="00F00E6C"/>
    <w:rsid w:val="00F05644"/>
    <w:rsid w:val="00F061B9"/>
    <w:rsid w:val="00F07091"/>
    <w:rsid w:val="00F07B3E"/>
    <w:rsid w:val="00F105DB"/>
    <w:rsid w:val="00F11DD7"/>
    <w:rsid w:val="00F147A2"/>
    <w:rsid w:val="00F1724B"/>
    <w:rsid w:val="00F21979"/>
    <w:rsid w:val="00F21FCB"/>
    <w:rsid w:val="00F227CB"/>
    <w:rsid w:val="00F22D0C"/>
    <w:rsid w:val="00F240FF"/>
    <w:rsid w:val="00F244CB"/>
    <w:rsid w:val="00F27B16"/>
    <w:rsid w:val="00F30468"/>
    <w:rsid w:val="00F31BA5"/>
    <w:rsid w:val="00F34330"/>
    <w:rsid w:val="00F365B3"/>
    <w:rsid w:val="00F36DF3"/>
    <w:rsid w:val="00F37493"/>
    <w:rsid w:val="00F37AD7"/>
    <w:rsid w:val="00F42892"/>
    <w:rsid w:val="00F4469E"/>
    <w:rsid w:val="00F458BF"/>
    <w:rsid w:val="00F466EE"/>
    <w:rsid w:val="00F46A19"/>
    <w:rsid w:val="00F4774F"/>
    <w:rsid w:val="00F47F78"/>
    <w:rsid w:val="00F53357"/>
    <w:rsid w:val="00F55335"/>
    <w:rsid w:val="00F57CAE"/>
    <w:rsid w:val="00F607F2"/>
    <w:rsid w:val="00F62E0B"/>
    <w:rsid w:val="00F70EB4"/>
    <w:rsid w:val="00F71727"/>
    <w:rsid w:val="00F7301E"/>
    <w:rsid w:val="00F73CE0"/>
    <w:rsid w:val="00F76301"/>
    <w:rsid w:val="00F77175"/>
    <w:rsid w:val="00F80A04"/>
    <w:rsid w:val="00F81C0B"/>
    <w:rsid w:val="00F81F14"/>
    <w:rsid w:val="00F83D41"/>
    <w:rsid w:val="00F83EE7"/>
    <w:rsid w:val="00F85217"/>
    <w:rsid w:val="00F86C33"/>
    <w:rsid w:val="00F9109B"/>
    <w:rsid w:val="00F9150B"/>
    <w:rsid w:val="00F9398D"/>
    <w:rsid w:val="00FA0019"/>
    <w:rsid w:val="00FA0654"/>
    <w:rsid w:val="00FA2298"/>
    <w:rsid w:val="00FA31D5"/>
    <w:rsid w:val="00FA33AF"/>
    <w:rsid w:val="00FA37D5"/>
    <w:rsid w:val="00FA3B02"/>
    <w:rsid w:val="00FC1706"/>
    <w:rsid w:val="00FC18FB"/>
    <w:rsid w:val="00FC308C"/>
    <w:rsid w:val="00FC3737"/>
    <w:rsid w:val="00FC3A12"/>
    <w:rsid w:val="00FC6057"/>
    <w:rsid w:val="00FC6E49"/>
    <w:rsid w:val="00FC7CF0"/>
    <w:rsid w:val="00FD0197"/>
    <w:rsid w:val="00FD2021"/>
    <w:rsid w:val="00FD264F"/>
    <w:rsid w:val="00FD3FB2"/>
    <w:rsid w:val="00FD6EC4"/>
    <w:rsid w:val="00FE12F1"/>
    <w:rsid w:val="00FE1C56"/>
    <w:rsid w:val="00FE39C6"/>
    <w:rsid w:val="00FE4037"/>
    <w:rsid w:val="00FE483B"/>
    <w:rsid w:val="00FE6CB5"/>
    <w:rsid w:val="00FE6F49"/>
    <w:rsid w:val="00FF0198"/>
    <w:rsid w:val="00FF0BD5"/>
    <w:rsid w:val="00FF1397"/>
    <w:rsid w:val="00FF157D"/>
    <w:rsid w:val="00FF3A65"/>
    <w:rsid w:val="012313A8"/>
    <w:rsid w:val="013C735D"/>
    <w:rsid w:val="014F497A"/>
    <w:rsid w:val="01730A6C"/>
    <w:rsid w:val="017716F4"/>
    <w:rsid w:val="01822573"/>
    <w:rsid w:val="01C00663"/>
    <w:rsid w:val="01CF7782"/>
    <w:rsid w:val="01FE48CE"/>
    <w:rsid w:val="022A49B8"/>
    <w:rsid w:val="025A704C"/>
    <w:rsid w:val="02720839"/>
    <w:rsid w:val="02820350"/>
    <w:rsid w:val="02892B56"/>
    <w:rsid w:val="02975B60"/>
    <w:rsid w:val="02AD14F9"/>
    <w:rsid w:val="02B7624C"/>
    <w:rsid w:val="02BA3F8E"/>
    <w:rsid w:val="02BC3862"/>
    <w:rsid w:val="02C44E0D"/>
    <w:rsid w:val="02FB3AC6"/>
    <w:rsid w:val="03031491"/>
    <w:rsid w:val="030B47EA"/>
    <w:rsid w:val="030D0562"/>
    <w:rsid w:val="03152088"/>
    <w:rsid w:val="03232EAE"/>
    <w:rsid w:val="03515DC8"/>
    <w:rsid w:val="037405E1"/>
    <w:rsid w:val="038A1CB4"/>
    <w:rsid w:val="039606DC"/>
    <w:rsid w:val="03C76963"/>
    <w:rsid w:val="03D25EE4"/>
    <w:rsid w:val="03E36198"/>
    <w:rsid w:val="043F0BEF"/>
    <w:rsid w:val="045A77D7"/>
    <w:rsid w:val="04893C18"/>
    <w:rsid w:val="04973A75"/>
    <w:rsid w:val="04B36EE7"/>
    <w:rsid w:val="04CE3D21"/>
    <w:rsid w:val="04CE4FCD"/>
    <w:rsid w:val="04E13A54"/>
    <w:rsid w:val="04F504BE"/>
    <w:rsid w:val="0532605E"/>
    <w:rsid w:val="05611B12"/>
    <w:rsid w:val="0573173F"/>
    <w:rsid w:val="05872E7F"/>
    <w:rsid w:val="05960C1E"/>
    <w:rsid w:val="0596483F"/>
    <w:rsid w:val="059E1945"/>
    <w:rsid w:val="05BF570B"/>
    <w:rsid w:val="05C25634"/>
    <w:rsid w:val="05D67331"/>
    <w:rsid w:val="05E01F5E"/>
    <w:rsid w:val="06055520"/>
    <w:rsid w:val="060E0879"/>
    <w:rsid w:val="06163BD1"/>
    <w:rsid w:val="06206C00"/>
    <w:rsid w:val="06421DF6"/>
    <w:rsid w:val="06433004"/>
    <w:rsid w:val="064E1DFD"/>
    <w:rsid w:val="065024B8"/>
    <w:rsid w:val="06632A9C"/>
    <w:rsid w:val="068D10BC"/>
    <w:rsid w:val="06E94E42"/>
    <w:rsid w:val="07091040"/>
    <w:rsid w:val="071E0F8F"/>
    <w:rsid w:val="07267E44"/>
    <w:rsid w:val="073F7563"/>
    <w:rsid w:val="078F0864"/>
    <w:rsid w:val="079978A7"/>
    <w:rsid w:val="07BC2DBC"/>
    <w:rsid w:val="07CA33BB"/>
    <w:rsid w:val="07F95DA5"/>
    <w:rsid w:val="08236132"/>
    <w:rsid w:val="08684CB5"/>
    <w:rsid w:val="087A6217"/>
    <w:rsid w:val="088C6C99"/>
    <w:rsid w:val="08CA615E"/>
    <w:rsid w:val="08CA6A34"/>
    <w:rsid w:val="08DA2C94"/>
    <w:rsid w:val="08E63B5F"/>
    <w:rsid w:val="08F57ACE"/>
    <w:rsid w:val="09077801"/>
    <w:rsid w:val="09570789"/>
    <w:rsid w:val="096E447F"/>
    <w:rsid w:val="09B74D83"/>
    <w:rsid w:val="09C35E1E"/>
    <w:rsid w:val="09CE10BD"/>
    <w:rsid w:val="09D24B60"/>
    <w:rsid w:val="09DA7BDD"/>
    <w:rsid w:val="0A014251"/>
    <w:rsid w:val="0A0C1573"/>
    <w:rsid w:val="0A16231B"/>
    <w:rsid w:val="0A187A63"/>
    <w:rsid w:val="0A2250AC"/>
    <w:rsid w:val="0A2543E3"/>
    <w:rsid w:val="0A290469"/>
    <w:rsid w:val="0A8F7AAE"/>
    <w:rsid w:val="0AA74DF8"/>
    <w:rsid w:val="0AAF6F0E"/>
    <w:rsid w:val="0AF67B2D"/>
    <w:rsid w:val="0B0B3459"/>
    <w:rsid w:val="0B121E3D"/>
    <w:rsid w:val="0B215593"/>
    <w:rsid w:val="0B404F3C"/>
    <w:rsid w:val="0B486A8C"/>
    <w:rsid w:val="0BA22353"/>
    <w:rsid w:val="0BCD6AE0"/>
    <w:rsid w:val="0BD440E4"/>
    <w:rsid w:val="0BF202F5"/>
    <w:rsid w:val="0BFA364D"/>
    <w:rsid w:val="0C0909BE"/>
    <w:rsid w:val="0C0F0EA7"/>
    <w:rsid w:val="0C1971C9"/>
    <w:rsid w:val="0C2B15D0"/>
    <w:rsid w:val="0C2E36E7"/>
    <w:rsid w:val="0C436DA2"/>
    <w:rsid w:val="0C4D1358"/>
    <w:rsid w:val="0C7E427E"/>
    <w:rsid w:val="0C8F023A"/>
    <w:rsid w:val="0C9C6463"/>
    <w:rsid w:val="0CC16303"/>
    <w:rsid w:val="0CCB366C"/>
    <w:rsid w:val="0CE13110"/>
    <w:rsid w:val="0CEA6008"/>
    <w:rsid w:val="0CF34325"/>
    <w:rsid w:val="0D737A5F"/>
    <w:rsid w:val="0DA14390"/>
    <w:rsid w:val="0DA73361"/>
    <w:rsid w:val="0DB00467"/>
    <w:rsid w:val="0DBC6E0C"/>
    <w:rsid w:val="0DC657C0"/>
    <w:rsid w:val="0DD002B9"/>
    <w:rsid w:val="0DD16863"/>
    <w:rsid w:val="0DE545B5"/>
    <w:rsid w:val="0E032C8D"/>
    <w:rsid w:val="0E590BF7"/>
    <w:rsid w:val="0EF40828"/>
    <w:rsid w:val="0F0A1DF9"/>
    <w:rsid w:val="0F1134DA"/>
    <w:rsid w:val="0F270324"/>
    <w:rsid w:val="0F2F1860"/>
    <w:rsid w:val="0F632B1E"/>
    <w:rsid w:val="0F651297"/>
    <w:rsid w:val="0FAC3502"/>
    <w:rsid w:val="0FFD717C"/>
    <w:rsid w:val="1005590E"/>
    <w:rsid w:val="10090303"/>
    <w:rsid w:val="10374E70"/>
    <w:rsid w:val="103B05AE"/>
    <w:rsid w:val="104A6951"/>
    <w:rsid w:val="104F21BA"/>
    <w:rsid w:val="105A7995"/>
    <w:rsid w:val="108A31F2"/>
    <w:rsid w:val="10973B61"/>
    <w:rsid w:val="10C61D50"/>
    <w:rsid w:val="10CA03BA"/>
    <w:rsid w:val="10CF1310"/>
    <w:rsid w:val="10E93412"/>
    <w:rsid w:val="10F61E4E"/>
    <w:rsid w:val="10F92125"/>
    <w:rsid w:val="10F92232"/>
    <w:rsid w:val="10FE14EA"/>
    <w:rsid w:val="11060153"/>
    <w:rsid w:val="110A60E1"/>
    <w:rsid w:val="1115724A"/>
    <w:rsid w:val="11476237"/>
    <w:rsid w:val="11665A0D"/>
    <w:rsid w:val="119D6DE6"/>
    <w:rsid w:val="11C20769"/>
    <w:rsid w:val="11DF6210"/>
    <w:rsid w:val="11E63BAA"/>
    <w:rsid w:val="11EB28C3"/>
    <w:rsid w:val="120D4FD7"/>
    <w:rsid w:val="12507DCC"/>
    <w:rsid w:val="12552BA2"/>
    <w:rsid w:val="12710848"/>
    <w:rsid w:val="12722FED"/>
    <w:rsid w:val="12F9465F"/>
    <w:rsid w:val="12FF0932"/>
    <w:rsid w:val="13250FB0"/>
    <w:rsid w:val="13274D28"/>
    <w:rsid w:val="13617154"/>
    <w:rsid w:val="13877EBC"/>
    <w:rsid w:val="13963C5C"/>
    <w:rsid w:val="13B06773"/>
    <w:rsid w:val="13C656EF"/>
    <w:rsid w:val="13CC1D73"/>
    <w:rsid w:val="13FA243C"/>
    <w:rsid w:val="14060AFB"/>
    <w:rsid w:val="142C2D1F"/>
    <w:rsid w:val="142F36F2"/>
    <w:rsid w:val="1441006B"/>
    <w:rsid w:val="14535FF1"/>
    <w:rsid w:val="146855F8"/>
    <w:rsid w:val="1482218A"/>
    <w:rsid w:val="1494463F"/>
    <w:rsid w:val="14AA338A"/>
    <w:rsid w:val="14B00D4D"/>
    <w:rsid w:val="14EC25C7"/>
    <w:rsid w:val="14EE14A9"/>
    <w:rsid w:val="15704562"/>
    <w:rsid w:val="158E72E0"/>
    <w:rsid w:val="15AB4BE4"/>
    <w:rsid w:val="15C7386F"/>
    <w:rsid w:val="15CC5D0C"/>
    <w:rsid w:val="15F86E50"/>
    <w:rsid w:val="16105F47"/>
    <w:rsid w:val="163836F0"/>
    <w:rsid w:val="163A7C24"/>
    <w:rsid w:val="16582103"/>
    <w:rsid w:val="16724870"/>
    <w:rsid w:val="1672595B"/>
    <w:rsid w:val="16755DC4"/>
    <w:rsid w:val="169923E1"/>
    <w:rsid w:val="16A336C7"/>
    <w:rsid w:val="16A86E93"/>
    <w:rsid w:val="16AC5505"/>
    <w:rsid w:val="16EC368E"/>
    <w:rsid w:val="16FA09A5"/>
    <w:rsid w:val="16FA2753"/>
    <w:rsid w:val="17066E48"/>
    <w:rsid w:val="170D2969"/>
    <w:rsid w:val="171F21BA"/>
    <w:rsid w:val="173C4B1A"/>
    <w:rsid w:val="176B48C5"/>
    <w:rsid w:val="17740758"/>
    <w:rsid w:val="177D214D"/>
    <w:rsid w:val="17C87FCD"/>
    <w:rsid w:val="17D631C0"/>
    <w:rsid w:val="17DD454F"/>
    <w:rsid w:val="17E41868"/>
    <w:rsid w:val="17E53404"/>
    <w:rsid w:val="17E56F60"/>
    <w:rsid w:val="1800023D"/>
    <w:rsid w:val="18137F71"/>
    <w:rsid w:val="18341985"/>
    <w:rsid w:val="183F2B14"/>
    <w:rsid w:val="185245B7"/>
    <w:rsid w:val="1880614A"/>
    <w:rsid w:val="18CF469A"/>
    <w:rsid w:val="18EA6F23"/>
    <w:rsid w:val="192B3098"/>
    <w:rsid w:val="19441605"/>
    <w:rsid w:val="195271C6"/>
    <w:rsid w:val="19662322"/>
    <w:rsid w:val="19670574"/>
    <w:rsid w:val="197607B7"/>
    <w:rsid w:val="198A6011"/>
    <w:rsid w:val="199B6470"/>
    <w:rsid w:val="19A03A86"/>
    <w:rsid w:val="19C534ED"/>
    <w:rsid w:val="19E75211"/>
    <w:rsid w:val="1A0C4C78"/>
    <w:rsid w:val="1A141D7E"/>
    <w:rsid w:val="1A5D3284"/>
    <w:rsid w:val="1A6B2A6F"/>
    <w:rsid w:val="1A8A072D"/>
    <w:rsid w:val="1AA43102"/>
    <w:rsid w:val="1AA90718"/>
    <w:rsid w:val="1AE16104"/>
    <w:rsid w:val="1AE17F79"/>
    <w:rsid w:val="1AF017AC"/>
    <w:rsid w:val="1AFE777B"/>
    <w:rsid w:val="1B302BE8"/>
    <w:rsid w:val="1B4548E5"/>
    <w:rsid w:val="1B516EFF"/>
    <w:rsid w:val="1B636B19"/>
    <w:rsid w:val="1B920528"/>
    <w:rsid w:val="1BB2055B"/>
    <w:rsid w:val="1BB9498B"/>
    <w:rsid w:val="1BC879CD"/>
    <w:rsid w:val="1BE14027"/>
    <w:rsid w:val="1BE614F8"/>
    <w:rsid w:val="1BEC2FB3"/>
    <w:rsid w:val="1BF423F7"/>
    <w:rsid w:val="1BF66552"/>
    <w:rsid w:val="1BF83B2C"/>
    <w:rsid w:val="1C026332"/>
    <w:rsid w:val="1C04468A"/>
    <w:rsid w:val="1C1B04C2"/>
    <w:rsid w:val="1C281B11"/>
    <w:rsid w:val="1C2E319B"/>
    <w:rsid w:val="1C35495A"/>
    <w:rsid w:val="1C36422E"/>
    <w:rsid w:val="1C3F6CF1"/>
    <w:rsid w:val="1C4B6E88"/>
    <w:rsid w:val="1C59151D"/>
    <w:rsid w:val="1C7D2DAC"/>
    <w:rsid w:val="1C821221"/>
    <w:rsid w:val="1C9D197F"/>
    <w:rsid w:val="1CB82E95"/>
    <w:rsid w:val="1CBD04AB"/>
    <w:rsid w:val="1CCC06EE"/>
    <w:rsid w:val="1D0B4F98"/>
    <w:rsid w:val="1D1125A5"/>
    <w:rsid w:val="1D1207F7"/>
    <w:rsid w:val="1D1470D2"/>
    <w:rsid w:val="1D1502E7"/>
    <w:rsid w:val="1D801C31"/>
    <w:rsid w:val="1D9A3563"/>
    <w:rsid w:val="1DA84CB7"/>
    <w:rsid w:val="1DCC309C"/>
    <w:rsid w:val="1DEB1048"/>
    <w:rsid w:val="1DF569AE"/>
    <w:rsid w:val="1DF95513"/>
    <w:rsid w:val="1E154430"/>
    <w:rsid w:val="1E214A6A"/>
    <w:rsid w:val="1E274249"/>
    <w:rsid w:val="1E2C3B3A"/>
    <w:rsid w:val="1E2F53D8"/>
    <w:rsid w:val="1E37603B"/>
    <w:rsid w:val="1E650DFA"/>
    <w:rsid w:val="1E7554E1"/>
    <w:rsid w:val="1E764DB5"/>
    <w:rsid w:val="1E7E3C6A"/>
    <w:rsid w:val="1E81189E"/>
    <w:rsid w:val="1E82375A"/>
    <w:rsid w:val="1E8C45D9"/>
    <w:rsid w:val="1E9C4C43"/>
    <w:rsid w:val="1EA41923"/>
    <w:rsid w:val="1EB276AF"/>
    <w:rsid w:val="1EB72C6B"/>
    <w:rsid w:val="1EBF4146"/>
    <w:rsid w:val="1EE34E13"/>
    <w:rsid w:val="1EE47F71"/>
    <w:rsid w:val="1EE51625"/>
    <w:rsid w:val="1F085E06"/>
    <w:rsid w:val="1F0946A5"/>
    <w:rsid w:val="1F2564B9"/>
    <w:rsid w:val="1F3A2287"/>
    <w:rsid w:val="1F486B0B"/>
    <w:rsid w:val="1F4A469F"/>
    <w:rsid w:val="1F4B4494"/>
    <w:rsid w:val="1F74188E"/>
    <w:rsid w:val="1F817EB6"/>
    <w:rsid w:val="1F861028"/>
    <w:rsid w:val="1FA63478"/>
    <w:rsid w:val="1FD40ED9"/>
    <w:rsid w:val="1FD60202"/>
    <w:rsid w:val="1FEB3115"/>
    <w:rsid w:val="1FEB3581"/>
    <w:rsid w:val="20167E2E"/>
    <w:rsid w:val="202764B4"/>
    <w:rsid w:val="20341169"/>
    <w:rsid w:val="2036567F"/>
    <w:rsid w:val="204A79B5"/>
    <w:rsid w:val="20511636"/>
    <w:rsid w:val="206642E6"/>
    <w:rsid w:val="2084553F"/>
    <w:rsid w:val="20A663BA"/>
    <w:rsid w:val="20C31E08"/>
    <w:rsid w:val="20C967B3"/>
    <w:rsid w:val="20E15B5C"/>
    <w:rsid w:val="20F909B4"/>
    <w:rsid w:val="210743EB"/>
    <w:rsid w:val="21115269"/>
    <w:rsid w:val="212A7AA0"/>
    <w:rsid w:val="21321E93"/>
    <w:rsid w:val="214473ED"/>
    <w:rsid w:val="214C62A1"/>
    <w:rsid w:val="21692C4A"/>
    <w:rsid w:val="21871088"/>
    <w:rsid w:val="21D50045"/>
    <w:rsid w:val="21DF6DEE"/>
    <w:rsid w:val="220426D8"/>
    <w:rsid w:val="22327CD2"/>
    <w:rsid w:val="223B434C"/>
    <w:rsid w:val="224D0523"/>
    <w:rsid w:val="22641DC5"/>
    <w:rsid w:val="22767AD3"/>
    <w:rsid w:val="22D438FF"/>
    <w:rsid w:val="22F94FDE"/>
    <w:rsid w:val="230706D2"/>
    <w:rsid w:val="232A43C0"/>
    <w:rsid w:val="233831E8"/>
    <w:rsid w:val="234E4553"/>
    <w:rsid w:val="235F406A"/>
    <w:rsid w:val="23652462"/>
    <w:rsid w:val="23CE379E"/>
    <w:rsid w:val="23F52C20"/>
    <w:rsid w:val="23FA5002"/>
    <w:rsid w:val="2438774A"/>
    <w:rsid w:val="245847A7"/>
    <w:rsid w:val="2483373B"/>
    <w:rsid w:val="24855D52"/>
    <w:rsid w:val="249266C1"/>
    <w:rsid w:val="24A3444D"/>
    <w:rsid w:val="24AA7BA4"/>
    <w:rsid w:val="24B823E9"/>
    <w:rsid w:val="24D46F66"/>
    <w:rsid w:val="24F36FDC"/>
    <w:rsid w:val="24FF3D57"/>
    <w:rsid w:val="25090B58"/>
    <w:rsid w:val="250E3F9A"/>
    <w:rsid w:val="25245062"/>
    <w:rsid w:val="25387269"/>
    <w:rsid w:val="253E31A5"/>
    <w:rsid w:val="253F55D6"/>
    <w:rsid w:val="257638ED"/>
    <w:rsid w:val="25845BAC"/>
    <w:rsid w:val="25AB7A3A"/>
    <w:rsid w:val="25BC1C48"/>
    <w:rsid w:val="25BD151C"/>
    <w:rsid w:val="260577F6"/>
    <w:rsid w:val="261455E0"/>
    <w:rsid w:val="261554D3"/>
    <w:rsid w:val="26325A66"/>
    <w:rsid w:val="263A2B6C"/>
    <w:rsid w:val="26592D8A"/>
    <w:rsid w:val="266235BB"/>
    <w:rsid w:val="266B3C94"/>
    <w:rsid w:val="266E36AE"/>
    <w:rsid w:val="269163FC"/>
    <w:rsid w:val="269313B5"/>
    <w:rsid w:val="26A64DAE"/>
    <w:rsid w:val="26B7240F"/>
    <w:rsid w:val="26C62652"/>
    <w:rsid w:val="26C730D5"/>
    <w:rsid w:val="27027B2E"/>
    <w:rsid w:val="271B474C"/>
    <w:rsid w:val="27281EA0"/>
    <w:rsid w:val="272E462F"/>
    <w:rsid w:val="273B4DEE"/>
    <w:rsid w:val="276D792E"/>
    <w:rsid w:val="276E4000"/>
    <w:rsid w:val="27871DE1"/>
    <w:rsid w:val="279B763B"/>
    <w:rsid w:val="27A33524"/>
    <w:rsid w:val="27D9705A"/>
    <w:rsid w:val="282F3FCC"/>
    <w:rsid w:val="28416B80"/>
    <w:rsid w:val="28602527"/>
    <w:rsid w:val="2895052E"/>
    <w:rsid w:val="28E74B76"/>
    <w:rsid w:val="29340E92"/>
    <w:rsid w:val="294615CF"/>
    <w:rsid w:val="297A35F7"/>
    <w:rsid w:val="297C6BDE"/>
    <w:rsid w:val="298A3E0B"/>
    <w:rsid w:val="29BB560A"/>
    <w:rsid w:val="29BC518D"/>
    <w:rsid w:val="2A15053B"/>
    <w:rsid w:val="2A407548"/>
    <w:rsid w:val="2A522B7B"/>
    <w:rsid w:val="2A6B7BF3"/>
    <w:rsid w:val="2A7D2F9D"/>
    <w:rsid w:val="2A994305"/>
    <w:rsid w:val="2AA11E65"/>
    <w:rsid w:val="2AC109ED"/>
    <w:rsid w:val="2ACA38C6"/>
    <w:rsid w:val="2AED1EB9"/>
    <w:rsid w:val="2AED53DD"/>
    <w:rsid w:val="2AFA15B7"/>
    <w:rsid w:val="2B0F281A"/>
    <w:rsid w:val="2B285689"/>
    <w:rsid w:val="2B3D7387"/>
    <w:rsid w:val="2B4D6E9E"/>
    <w:rsid w:val="2B556071"/>
    <w:rsid w:val="2B626DED"/>
    <w:rsid w:val="2B97636B"/>
    <w:rsid w:val="2B9D4766"/>
    <w:rsid w:val="2B9E289E"/>
    <w:rsid w:val="2BA03472"/>
    <w:rsid w:val="2BC90C1A"/>
    <w:rsid w:val="2BE21CDC"/>
    <w:rsid w:val="2BFC73E2"/>
    <w:rsid w:val="2C371498"/>
    <w:rsid w:val="2C3C763E"/>
    <w:rsid w:val="2C416A03"/>
    <w:rsid w:val="2C594A50"/>
    <w:rsid w:val="2C8B5ED0"/>
    <w:rsid w:val="2C9B50BC"/>
    <w:rsid w:val="2C9C632F"/>
    <w:rsid w:val="2CBA4A07"/>
    <w:rsid w:val="2CD6127D"/>
    <w:rsid w:val="2CE14AAF"/>
    <w:rsid w:val="2CF40CE2"/>
    <w:rsid w:val="2CF717B7"/>
    <w:rsid w:val="2CFE6FBB"/>
    <w:rsid w:val="2D0069AF"/>
    <w:rsid w:val="2D314CC9"/>
    <w:rsid w:val="2D38194E"/>
    <w:rsid w:val="2D66454A"/>
    <w:rsid w:val="2D6D071D"/>
    <w:rsid w:val="2D7D7F0E"/>
    <w:rsid w:val="2D7E77E3"/>
    <w:rsid w:val="2D804B2D"/>
    <w:rsid w:val="2D962D7E"/>
    <w:rsid w:val="2D994768"/>
    <w:rsid w:val="2DA95A88"/>
    <w:rsid w:val="2DBD3FAC"/>
    <w:rsid w:val="2DD21D53"/>
    <w:rsid w:val="2DD92C6B"/>
    <w:rsid w:val="2DE17D54"/>
    <w:rsid w:val="2DE531B8"/>
    <w:rsid w:val="2DF126AA"/>
    <w:rsid w:val="2E112405"/>
    <w:rsid w:val="2E1D6FFC"/>
    <w:rsid w:val="2E4647A4"/>
    <w:rsid w:val="2E5A0250"/>
    <w:rsid w:val="2E7279F9"/>
    <w:rsid w:val="2E8340E6"/>
    <w:rsid w:val="2E9F25D8"/>
    <w:rsid w:val="2E9F3EB4"/>
    <w:rsid w:val="2EE45F66"/>
    <w:rsid w:val="2F516DA4"/>
    <w:rsid w:val="2F52032D"/>
    <w:rsid w:val="2F7D2448"/>
    <w:rsid w:val="2F880DEC"/>
    <w:rsid w:val="2FAF1ED5"/>
    <w:rsid w:val="2FC26476"/>
    <w:rsid w:val="2FC8743B"/>
    <w:rsid w:val="2FEE50F3"/>
    <w:rsid w:val="2FEE6EA1"/>
    <w:rsid w:val="2FFD56BC"/>
    <w:rsid w:val="30093CDB"/>
    <w:rsid w:val="301B2C2C"/>
    <w:rsid w:val="30441F1F"/>
    <w:rsid w:val="30C2695D"/>
    <w:rsid w:val="30CD2D9C"/>
    <w:rsid w:val="30D45A5B"/>
    <w:rsid w:val="310E0365"/>
    <w:rsid w:val="31163D8C"/>
    <w:rsid w:val="312E639D"/>
    <w:rsid w:val="31311A81"/>
    <w:rsid w:val="313F54DB"/>
    <w:rsid w:val="31864EB8"/>
    <w:rsid w:val="318764F1"/>
    <w:rsid w:val="318B5960"/>
    <w:rsid w:val="319F6C13"/>
    <w:rsid w:val="31A43590"/>
    <w:rsid w:val="31CF3CF6"/>
    <w:rsid w:val="31E10948"/>
    <w:rsid w:val="31EF5153"/>
    <w:rsid w:val="31F2079F"/>
    <w:rsid w:val="31F3519C"/>
    <w:rsid w:val="31F369F1"/>
    <w:rsid w:val="31F36AF3"/>
    <w:rsid w:val="32060B9C"/>
    <w:rsid w:val="32227714"/>
    <w:rsid w:val="3225316D"/>
    <w:rsid w:val="323D7C6C"/>
    <w:rsid w:val="324A05DB"/>
    <w:rsid w:val="32586854"/>
    <w:rsid w:val="325D3E6B"/>
    <w:rsid w:val="326276D3"/>
    <w:rsid w:val="32857870"/>
    <w:rsid w:val="32873F44"/>
    <w:rsid w:val="32955728"/>
    <w:rsid w:val="3296737C"/>
    <w:rsid w:val="32AE7E18"/>
    <w:rsid w:val="32C75788"/>
    <w:rsid w:val="331A1D5C"/>
    <w:rsid w:val="33274478"/>
    <w:rsid w:val="33291B89"/>
    <w:rsid w:val="337D75B0"/>
    <w:rsid w:val="3381002D"/>
    <w:rsid w:val="33920C35"/>
    <w:rsid w:val="33D068BE"/>
    <w:rsid w:val="342A00B4"/>
    <w:rsid w:val="342D5ABF"/>
    <w:rsid w:val="3441150D"/>
    <w:rsid w:val="34496D9C"/>
    <w:rsid w:val="344A2B14"/>
    <w:rsid w:val="34524C81"/>
    <w:rsid w:val="34580D8D"/>
    <w:rsid w:val="34661ED7"/>
    <w:rsid w:val="34A646AE"/>
    <w:rsid w:val="34AF2977"/>
    <w:rsid w:val="34BD2D98"/>
    <w:rsid w:val="34EE4260"/>
    <w:rsid w:val="355509EA"/>
    <w:rsid w:val="35571045"/>
    <w:rsid w:val="356D5505"/>
    <w:rsid w:val="356E638F"/>
    <w:rsid w:val="357A11D7"/>
    <w:rsid w:val="359D7CEB"/>
    <w:rsid w:val="35B77E36"/>
    <w:rsid w:val="35C506A4"/>
    <w:rsid w:val="35E5739F"/>
    <w:rsid w:val="35FA7C22"/>
    <w:rsid w:val="35FB2FEE"/>
    <w:rsid w:val="36252EF1"/>
    <w:rsid w:val="364D16F2"/>
    <w:rsid w:val="3659703F"/>
    <w:rsid w:val="36612168"/>
    <w:rsid w:val="36897924"/>
    <w:rsid w:val="36962041"/>
    <w:rsid w:val="36B63093"/>
    <w:rsid w:val="36CA1ED5"/>
    <w:rsid w:val="37215DAE"/>
    <w:rsid w:val="37383BAA"/>
    <w:rsid w:val="37806A56"/>
    <w:rsid w:val="378D51F2"/>
    <w:rsid w:val="37A03AC4"/>
    <w:rsid w:val="37AC0676"/>
    <w:rsid w:val="37C4673A"/>
    <w:rsid w:val="37F039D3"/>
    <w:rsid w:val="38042FDA"/>
    <w:rsid w:val="381E5E4A"/>
    <w:rsid w:val="3826627C"/>
    <w:rsid w:val="38445964"/>
    <w:rsid w:val="38466A72"/>
    <w:rsid w:val="385F7B27"/>
    <w:rsid w:val="38733523"/>
    <w:rsid w:val="3882287D"/>
    <w:rsid w:val="388D2FD0"/>
    <w:rsid w:val="38927A17"/>
    <w:rsid w:val="3896670A"/>
    <w:rsid w:val="38A02D03"/>
    <w:rsid w:val="38AA1D5E"/>
    <w:rsid w:val="38BB5D8F"/>
    <w:rsid w:val="38BD38B5"/>
    <w:rsid w:val="38DC23FA"/>
    <w:rsid w:val="38F23E71"/>
    <w:rsid w:val="39221880"/>
    <w:rsid w:val="39545261"/>
    <w:rsid w:val="39634830"/>
    <w:rsid w:val="396B3311"/>
    <w:rsid w:val="39767581"/>
    <w:rsid w:val="398268AC"/>
    <w:rsid w:val="39901F0E"/>
    <w:rsid w:val="39956E99"/>
    <w:rsid w:val="39A86313"/>
    <w:rsid w:val="39B8407C"/>
    <w:rsid w:val="39C96289"/>
    <w:rsid w:val="39D013C6"/>
    <w:rsid w:val="3A1E053A"/>
    <w:rsid w:val="3A2D05C6"/>
    <w:rsid w:val="3A601B8C"/>
    <w:rsid w:val="3A606BEE"/>
    <w:rsid w:val="3A7461F5"/>
    <w:rsid w:val="3ABA038B"/>
    <w:rsid w:val="3AC10958"/>
    <w:rsid w:val="3AC56A51"/>
    <w:rsid w:val="3AD273C4"/>
    <w:rsid w:val="3AE102A7"/>
    <w:rsid w:val="3AE65890"/>
    <w:rsid w:val="3B091033"/>
    <w:rsid w:val="3B0C28D2"/>
    <w:rsid w:val="3B0E664A"/>
    <w:rsid w:val="3B3C648C"/>
    <w:rsid w:val="3B4E3123"/>
    <w:rsid w:val="3B903503"/>
    <w:rsid w:val="3BBC42F8"/>
    <w:rsid w:val="3BC832BF"/>
    <w:rsid w:val="3BE63279"/>
    <w:rsid w:val="3BF267C2"/>
    <w:rsid w:val="3C3203BA"/>
    <w:rsid w:val="3C4B0D65"/>
    <w:rsid w:val="3C552516"/>
    <w:rsid w:val="3C5E53AF"/>
    <w:rsid w:val="3C6A3A81"/>
    <w:rsid w:val="3C7050E2"/>
    <w:rsid w:val="3C950628"/>
    <w:rsid w:val="3C9C5ED7"/>
    <w:rsid w:val="3C9E1C4F"/>
    <w:rsid w:val="3CAE42B8"/>
    <w:rsid w:val="3CB447F6"/>
    <w:rsid w:val="3CD90391"/>
    <w:rsid w:val="3CE8111C"/>
    <w:rsid w:val="3CE9745B"/>
    <w:rsid w:val="3CED2950"/>
    <w:rsid w:val="3D0D7ADD"/>
    <w:rsid w:val="3D271C45"/>
    <w:rsid w:val="3D275287"/>
    <w:rsid w:val="3D2A5291"/>
    <w:rsid w:val="3D2E2080"/>
    <w:rsid w:val="3D2F4532"/>
    <w:rsid w:val="3D3542AD"/>
    <w:rsid w:val="3D583BAC"/>
    <w:rsid w:val="3D69400B"/>
    <w:rsid w:val="3D744703"/>
    <w:rsid w:val="3D7708BE"/>
    <w:rsid w:val="3D7B789B"/>
    <w:rsid w:val="3D891FB8"/>
    <w:rsid w:val="3DA9265A"/>
    <w:rsid w:val="3DB01C3A"/>
    <w:rsid w:val="3DC92CFC"/>
    <w:rsid w:val="3DE6740A"/>
    <w:rsid w:val="3DFD6502"/>
    <w:rsid w:val="3E0D0E3B"/>
    <w:rsid w:val="3E182715"/>
    <w:rsid w:val="3E225321"/>
    <w:rsid w:val="3E2919ED"/>
    <w:rsid w:val="3E2B12C1"/>
    <w:rsid w:val="3E3321C4"/>
    <w:rsid w:val="3E7E7642"/>
    <w:rsid w:val="3EC04F6A"/>
    <w:rsid w:val="3EC534C3"/>
    <w:rsid w:val="3EF02B96"/>
    <w:rsid w:val="3EF155CC"/>
    <w:rsid w:val="3F267698"/>
    <w:rsid w:val="3F2B709E"/>
    <w:rsid w:val="3F374888"/>
    <w:rsid w:val="3F74620D"/>
    <w:rsid w:val="3F775CE5"/>
    <w:rsid w:val="3F827606"/>
    <w:rsid w:val="3F942E96"/>
    <w:rsid w:val="3FA07A8C"/>
    <w:rsid w:val="3FD06E39"/>
    <w:rsid w:val="3FF7717E"/>
    <w:rsid w:val="400E55CD"/>
    <w:rsid w:val="407B61A9"/>
    <w:rsid w:val="407C22A8"/>
    <w:rsid w:val="4090704B"/>
    <w:rsid w:val="40E13EB9"/>
    <w:rsid w:val="40EF4CCB"/>
    <w:rsid w:val="40FC2753"/>
    <w:rsid w:val="4101455B"/>
    <w:rsid w:val="410302D3"/>
    <w:rsid w:val="41250249"/>
    <w:rsid w:val="412E3412"/>
    <w:rsid w:val="41384420"/>
    <w:rsid w:val="41567ED7"/>
    <w:rsid w:val="41654AEA"/>
    <w:rsid w:val="41741A7D"/>
    <w:rsid w:val="41815EFB"/>
    <w:rsid w:val="41950470"/>
    <w:rsid w:val="419747D3"/>
    <w:rsid w:val="41A204FA"/>
    <w:rsid w:val="41AE4685"/>
    <w:rsid w:val="41BC0323"/>
    <w:rsid w:val="41CD471D"/>
    <w:rsid w:val="41DD57A1"/>
    <w:rsid w:val="41E80881"/>
    <w:rsid w:val="42122C8C"/>
    <w:rsid w:val="427938E1"/>
    <w:rsid w:val="42C41CE4"/>
    <w:rsid w:val="42E10C5E"/>
    <w:rsid w:val="432D2675"/>
    <w:rsid w:val="43717B8E"/>
    <w:rsid w:val="4392273B"/>
    <w:rsid w:val="43A21908"/>
    <w:rsid w:val="43A56C4F"/>
    <w:rsid w:val="43A56F13"/>
    <w:rsid w:val="43D52BA2"/>
    <w:rsid w:val="43F07682"/>
    <w:rsid w:val="43F8578A"/>
    <w:rsid w:val="44156301"/>
    <w:rsid w:val="441C376E"/>
    <w:rsid w:val="442520C9"/>
    <w:rsid w:val="443670D3"/>
    <w:rsid w:val="44380982"/>
    <w:rsid w:val="445C3D64"/>
    <w:rsid w:val="447A428F"/>
    <w:rsid w:val="448C05DF"/>
    <w:rsid w:val="449B0822"/>
    <w:rsid w:val="44AD5C7B"/>
    <w:rsid w:val="4521341D"/>
    <w:rsid w:val="45241E41"/>
    <w:rsid w:val="453F38A4"/>
    <w:rsid w:val="45404E06"/>
    <w:rsid w:val="454964D0"/>
    <w:rsid w:val="45815C6A"/>
    <w:rsid w:val="45863281"/>
    <w:rsid w:val="45894D4F"/>
    <w:rsid w:val="45A35BE1"/>
    <w:rsid w:val="45AD2F03"/>
    <w:rsid w:val="45C13AB8"/>
    <w:rsid w:val="46101FCC"/>
    <w:rsid w:val="461C2747"/>
    <w:rsid w:val="461F39FC"/>
    <w:rsid w:val="466E664B"/>
    <w:rsid w:val="46B13D05"/>
    <w:rsid w:val="46BF5DAF"/>
    <w:rsid w:val="46C16C66"/>
    <w:rsid w:val="46D00C57"/>
    <w:rsid w:val="46EA3AC1"/>
    <w:rsid w:val="46EF41DE"/>
    <w:rsid w:val="46F655FA"/>
    <w:rsid w:val="46FA3F26"/>
    <w:rsid w:val="47154451"/>
    <w:rsid w:val="471A45C8"/>
    <w:rsid w:val="472471F5"/>
    <w:rsid w:val="477C2FDD"/>
    <w:rsid w:val="4781466F"/>
    <w:rsid w:val="47864444"/>
    <w:rsid w:val="47BA5435"/>
    <w:rsid w:val="47CA56A6"/>
    <w:rsid w:val="47CB0DD4"/>
    <w:rsid w:val="47D429C9"/>
    <w:rsid w:val="47DD7AD0"/>
    <w:rsid w:val="47F6293F"/>
    <w:rsid w:val="47FF4FEC"/>
    <w:rsid w:val="486D24D6"/>
    <w:rsid w:val="487D79D1"/>
    <w:rsid w:val="48802209"/>
    <w:rsid w:val="489363E0"/>
    <w:rsid w:val="489D725F"/>
    <w:rsid w:val="48AF3B53"/>
    <w:rsid w:val="491A08B0"/>
    <w:rsid w:val="491C0184"/>
    <w:rsid w:val="4929464F"/>
    <w:rsid w:val="492F278C"/>
    <w:rsid w:val="49497963"/>
    <w:rsid w:val="496E39E5"/>
    <w:rsid w:val="497A30FC"/>
    <w:rsid w:val="499D2CBB"/>
    <w:rsid w:val="49AA1124"/>
    <w:rsid w:val="49B52386"/>
    <w:rsid w:val="49C674C8"/>
    <w:rsid w:val="4A253068"/>
    <w:rsid w:val="4A4E6A63"/>
    <w:rsid w:val="4A595408"/>
    <w:rsid w:val="4A673681"/>
    <w:rsid w:val="4A6E2CCE"/>
    <w:rsid w:val="4AD72572"/>
    <w:rsid w:val="4B0C5FD6"/>
    <w:rsid w:val="4B105AC6"/>
    <w:rsid w:val="4B1347D3"/>
    <w:rsid w:val="4B383B38"/>
    <w:rsid w:val="4B4B4D50"/>
    <w:rsid w:val="4B522FF1"/>
    <w:rsid w:val="4B62209A"/>
    <w:rsid w:val="4B6C4CC7"/>
    <w:rsid w:val="4B7F0E9E"/>
    <w:rsid w:val="4B803312"/>
    <w:rsid w:val="4B8F7333"/>
    <w:rsid w:val="4BEB208F"/>
    <w:rsid w:val="4C021283"/>
    <w:rsid w:val="4C1B72D8"/>
    <w:rsid w:val="4C3A7B0A"/>
    <w:rsid w:val="4C454F8A"/>
    <w:rsid w:val="4C515898"/>
    <w:rsid w:val="4C891FD4"/>
    <w:rsid w:val="4CBD57DA"/>
    <w:rsid w:val="4CCF375F"/>
    <w:rsid w:val="4CE65364"/>
    <w:rsid w:val="4CF775C0"/>
    <w:rsid w:val="4CFB4554"/>
    <w:rsid w:val="4D3637DE"/>
    <w:rsid w:val="4D981DA3"/>
    <w:rsid w:val="4D990ED1"/>
    <w:rsid w:val="4DB87BB1"/>
    <w:rsid w:val="4DD85964"/>
    <w:rsid w:val="4DFF1C65"/>
    <w:rsid w:val="4E156BD4"/>
    <w:rsid w:val="4E3E294A"/>
    <w:rsid w:val="4E6A7ED2"/>
    <w:rsid w:val="4E6C5709"/>
    <w:rsid w:val="4E766588"/>
    <w:rsid w:val="4E915170"/>
    <w:rsid w:val="4EA45BF0"/>
    <w:rsid w:val="4EAD7AD0"/>
    <w:rsid w:val="4F150EB9"/>
    <w:rsid w:val="4F310701"/>
    <w:rsid w:val="4F3B6F71"/>
    <w:rsid w:val="4F4A3571"/>
    <w:rsid w:val="4F4C553B"/>
    <w:rsid w:val="4F523B6B"/>
    <w:rsid w:val="4F530677"/>
    <w:rsid w:val="4F6126BD"/>
    <w:rsid w:val="4F8B7E11"/>
    <w:rsid w:val="4FC87015"/>
    <w:rsid w:val="4FDA5E96"/>
    <w:rsid w:val="4FDA66A3"/>
    <w:rsid w:val="50153B7F"/>
    <w:rsid w:val="501C792F"/>
    <w:rsid w:val="50350ED7"/>
    <w:rsid w:val="50591CBD"/>
    <w:rsid w:val="505A536E"/>
    <w:rsid w:val="508508D7"/>
    <w:rsid w:val="50884351"/>
    <w:rsid w:val="50C17863"/>
    <w:rsid w:val="50CA6469"/>
    <w:rsid w:val="50D17AA6"/>
    <w:rsid w:val="50EC48E0"/>
    <w:rsid w:val="51186D9D"/>
    <w:rsid w:val="51361FFF"/>
    <w:rsid w:val="51621046"/>
    <w:rsid w:val="518015D9"/>
    <w:rsid w:val="51914CA6"/>
    <w:rsid w:val="519F7BA4"/>
    <w:rsid w:val="51B51175"/>
    <w:rsid w:val="51C13FBE"/>
    <w:rsid w:val="51C5066C"/>
    <w:rsid w:val="51C55131"/>
    <w:rsid w:val="51F37EF0"/>
    <w:rsid w:val="520D0FB1"/>
    <w:rsid w:val="52163F05"/>
    <w:rsid w:val="525E180D"/>
    <w:rsid w:val="52884ADC"/>
    <w:rsid w:val="528C2D65"/>
    <w:rsid w:val="529214B7"/>
    <w:rsid w:val="52CB6777"/>
    <w:rsid w:val="52CE635A"/>
    <w:rsid w:val="52F21F55"/>
    <w:rsid w:val="53234CBD"/>
    <w:rsid w:val="53306282"/>
    <w:rsid w:val="534E7AD3"/>
    <w:rsid w:val="536015B5"/>
    <w:rsid w:val="540745F9"/>
    <w:rsid w:val="541102C0"/>
    <w:rsid w:val="54240834"/>
    <w:rsid w:val="54574766"/>
    <w:rsid w:val="5488491F"/>
    <w:rsid w:val="54890697"/>
    <w:rsid w:val="549307E2"/>
    <w:rsid w:val="54C07445"/>
    <w:rsid w:val="54C87412"/>
    <w:rsid w:val="54D1276A"/>
    <w:rsid w:val="54EC64E8"/>
    <w:rsid w:val="54F71AA5"/>
    <w:rsid w:val="54FA3343"/>
    <w:rsid w:val="54FB1595"/>
    <w:rsid w:val="5503044A"/>
    <w:rsid w:val="550745B1"/>
    <w:rsid w:val="55160C9A"/>
    <w:rsid w:val="55AA6956"/>
    <w:rsid w:val="55B55BE8"/>
    <w:rsid w:val="55E26FF6"/>
    <w:rsid w:val="561D378D"/>
    <w:rsid w:val="56327239"/>
    <w:rsid w:val="56505911"/>
    <w:rsid w:val="569E47FE"/>
    <w:rsid w:val="56A36904"/>
    <w:rsid w:val="56A7232D"/>
    <w:rsid w:val="56A95021"/>
    <w:rsid w:val="56AE2C80"/>
    <w:rsid w:val="56B440F1"/>
    <w:rsid w:val="56E2109B"/>
    <w:rsid w:val="56E7781E"/>
    <w:rsid w:val="57027012"/>
    <w:rsid w:val="570F30D6"/>
    <w:rsid w:val="571853CC"/>
    <w:rsid w:val="571B7CCD"/>
    <w:rsid w:val="5737262D"/>
    <w:rsid w:val="57376AD1"/>
    <w:rsid w:val="573E1C0D"/>
    <w:rsid w:val="574A4062"/>
    <w:rsid w:val="57521214"/>
    <w:rsid w:val="575E4D58"/>
    <w:rsid w:val="57743881"/>
    <w:rsid w:val="577563D0"/>
    <w:rsid w:val="57A1055C"/>
    <w:rsid w:val="57AF0644"/>
    <w:rsid w:val="57BE11AB"/>
    <w:rsid w:val="57DD333E"/>
    <w:rsid w:val="57EB5581"/>
    <w:rsid w:val="580F7106"/>
    <w:rsid w:val="582F1556"/>
    <w:rsid w:val="585D2567"/>
    <w:rsid w:val="588C789D"/>
    <w:rsid w:val="5897746B"/>
    <w:rsid w:val="58BD6B62"/>
    <w:rsid w:val="58CD4FF7"/>
    <w:rsid w:val="59050C34"/>
    <w:rsid w:val="590A624B"/>
    <w:rsid w:val="59297D7B"/>
    <w:rsid w:val="592B0E5E"/>
    <w:rsid w:val="592E5DFC"/>
    <w:rsid w:val="5955296B"/>
    <w:rsid w:val="597726BB"/>
    <w:rsid w:val="597B5ABB"/>
    <w:rsid w:val="59853B23"/>
    <w:rsid w:val="598D29D8"/>
    <w:rsid w:val="59992442"/>
    <w:rsid w:val="59CE35D1"/>
    <w:rsid w:val="59DD32FB"/>
    <w:rsid w:val="59DF6F09"/>
    <w:rsid w:val="5A185F25"/>
    <w:rsid w:val="5A28320F"/>
    <w:rsid w:val="5A4E03B9"/>
    <w:rsid w:val="5A755946"/>
    <w:rsid w:val="5AA4447D"/>
    <w:rsid w:val="5AB97222"/>
    <w:rsid w:val="5AD7215D"/>
    <w:rsid w:val="5AE5697F"/>
    <w:rsid w:val="5B0B44FC"/>
    <w:rsid w:val="5B433C96"/>
    <w:rsid w:val="5B505CE1"/>
    <w:rsid w:val="5B647768"/>
    <w:rsid w:val="5B6559BA"/>
    <w:rsid w:val="5B702D0F"/>
    <w:rsid w:val="5B83446C"/>
    <w:rsid w:val="5BA1694E"/>
    <w:rsid w:val="5BC60DEC"/>
    <w:rsid w:val="5BE34B31"/>
    <w:rsid w:val="5BE54D4D"/>
    <w:rsid w:val="5BEB0156"/>
    <w:rsid w:val="5BEC0B30"/>
    <w:rsid w:val="5BF46D3E"/>
    <w:rsid w:val="5BF81B50"/>
    <w:rsid w:val="5C003935"/>
    <w:rsid w:val="5C0277AA"/>
    <w:rsid w:val="5C2C472A"/>
    <w:rsid w:val="5C313919"/>
    <w:rsid w:val="5CC22998"/>
    <w:rsid w:val="5CDA5F34"/>
    <w:rsid w:val="5D2260B3"/>
    <w:rsid w:val="5D485594"/>
    <w:rsid w:val="5D582F89"/>
    <w:rsid w:val="5D5F5FEF"/>
    <w:rsid w:val="5D7A7717"/>
    <w:rsid w:val="5D804D2D"/>
    <w:rsid w:val="5DA66ECD"/>
    <w:rsid w:val="5DBC1ADE"/>
    <w:rsid w:val="5DCC3C76"/>
    <w:rsid w:val="5DE057CC"/>
    <w:rsid w:val="5DE171D9"/>
    <w:rsid w:val="5E1735B1"/>
    <w:rsid w:val="5E3E24F3"/>
    <w:rsid w:val="5E710B1A"/>
    <w:rsid w:val="5E9B5B97"/>
    <w:rsid w:val="5EA902B4"/>
    <w:rsid w:val="5EBC05AE"/>
    <w:rsid w:val="5F0C62EC"/>
    <w:rsid w:val="5F1A4D0E"/>
    <w:rsid w:val="5F815FBE"/>
    <w:rsid w:val="5F88611B"/>
    <w:rsid w:val="5F990328"/>
    <w:rsid w:val="5FB962D5"/>
    <w:rsid w:val="5FCB74A0"/>
    <w:rsid w:val="60016769"/>
    <w:rsid w:val="600734E4"/>
    <w:rsid w:val="60174CD8"/>
    <w:rsid w:val="602E7691"/>
    <w:rsid w:val="605E4FD7"/>
    <w:rsid w:val="606F1089"/>
    <w:rsid w:val="60791F08"/>
    <w:rsid w:val="60B90FBA"/>
    <w:rsid w:val="60B91215"/>
    <w:rsid w:val="60BA0556"/>
    <w:rsid w:val="60C413D5"/>
    <w:rsid w:val="60E90E3C"/>
    <w:rsid w:val="60F66822"/>
    <w:rsid w:val="610C4B2A"/>
    <w:rsid w:val="611D2146"/>
    <w:rsid w:val="612260FC"/>
    <w:rsid w:val="6131633F"/>
    <w:rsid w:val="61463829"/>
    <w:rsid w:val="6159229C"/>
    <w:rsid w:val="61595D47"/>
    <w:rsid w:val="6170330B"/>
    <w:rsid w:val="61834DEC"/>
    <w:rsid w:val="619F6D82"/>
    <w:rsid w:val="61CF7CEE"/>
    <w:rsid w:val="62023672"/>
    <w:rsid w:val="62051CA5"/>
    <w:rsid w:val="621F71B4"/>
    <w:rsid w:val="6235486F"/>
    <w:rsid w:val="626C6E93"/>
    <w:rsid w:val="627961EF"/>
    <w:rsid w:val="62A44ED6"/>
    <w:rsid w:val="62BF00A6"/>
    <w:rsid w:val="62D82F16"/>
    <w:rsid w:val="62E573E1"/>
    <w:rsid w:val="63031D65"/>
    <w:rsid w:val="633A4AA2"/>
    <w:rsid w:val="633C657A"/>
    <w:rsid w:val="63421097"/>
    <w:rsid w:val="634D5B56"/>
    <w:rsid w:val="638D7E1B"/>
    <w:rsid w:val="639A466F"/>
    <w:rsid w:val="63A96660"/>
    <w:rsid w:val="63B71DDA"/>
    <w:rsid w:val="63BE035D"/>
    <w:rsid w:val="63CB4828"/>
    <w:rsid w:val="63CF256B"/>
    <w:rsid w:val="63DA0F0F"/>
    <w:rsid w:val="63E44975"/>
    <w:rsid w:val="63E74D4D"/>
    <w:rsid w:val="63F84A67"/>
    <w:rsid w:val="64083A73"/>
    <w:rsid w:val="64086B62"/>
    <w:rsid w:val="640B12F7"/>
    <w:rsid w:val="641E0DFC"/>
    <w:rsid w:val="64260DB8"/>
    <w:rsid w:val="644840CB"/>
    <w:rsid w:val="644B09C7"/>
    <w:rsid w:val="64724786"/>
    <w:rsid w:val="64852C29"/>
    <w:rsid w:val="648E53DA"/>
    <w:rsid w:val="64A439A6"/>
    <w:rsid w:val="64C57F1B"/>
    <w:rsid w:val="65197E52"/>
    <w:rsid w:val="653C35A1"/>
    <w:rsid w:val="65921613"/>
    <w:rsid w:val="65982F48"/>
    <w:rsid w:val="65BA4B55"/>
    <w:rsid w:val="65D5198E"/>
    <w:rsid w:val="662326FA"/>
    <w:rsid w:val="664A412A"/>
    <w:rsid w:val="66807B4C"/>
    <w:rsid w:val="6694184A"/>
    <w:rsid w:val="66A55805"/>
    <w:rsid w:val="66E151A2"/>
    <w:rsid w:val="673771D5"/>
    <w:rsid w:val="67452B44"/>
    <w:rsid w:val="6747678F"/>
    <w:rsid w:val="674D2177"/>
    <w:rsid w:val="67706468"/>
    <w:rsid w:val="677D5E3A"/>
    <w:rsid w:val="677F6A1B"/>
    <w:rsid w:val="6796109C"/>
    <w:rsid w:val="679F63EA"/>
    <w:rsid w:val="67B83316"/>
    <w:rsid w:val="67D34322"/>
    <w:rsid w:val="67E704B4"/>
    <w:rsid w:val="67EE7808"/>
    <w:rsid w:val="68056A89"/>
    <w:rsid w:val="680D70EE"/>
    <w:rsid w:val="6817003C"/>
    <w:rsid w:val="68227E19"/>
    <w:rsid w:val="682E7B41"/>
    <w:rsid w:val="683268E0"/>
    <w:rsid w:val="6853303E"/>
    <w:rsid w:val="685D24B6"/>
    <w:rsid w:val="688D26A6"/>
    <w:rsid w:val="689E0F52"/>
    <w:rsid w:val="68A85138"/>
    <w:rsid w:val="68C1269E"/>
    <w:rsid w:val="68CA67E9"/>
    <w:rsid w:val="68D73C6F"/>
    <w:rsid w:val="68D777CC"/>
    <w:rsid w:val="68F358B7"/>
    <w:rsid w:val="69456E2B"/>
    <w:rsid w:val="696077C1"/>
    <w:rsid w:val="69632AAA"/>
    <w:rsid w:val="69782D5D"/>
    <w:rsid w:val="69877444"/>
    <w:rsid w:val="699D6C67"/>
    <w:rsid w:val="69A07D5A"/>
    <w:rsid w:val="69BD2E65"/>
    <w:rsid w:val="69E76260"/>
    <w:rsid w:val="6A0E64AD"/>
    <w:rsid w:val="6A116D0D"/>
    <w:rsid w:val="6A2D134D"/>
    <w:rsid w:val="6A2E3D63"/>
    <w:rsid w:val="6A464572"/>
    <w:rsid w:val="6A4B0471"/>
    <w:rsid w:val="6A53191B"/>
    <w:rsid w:val="6A826C43"/>
    <w:rsid w:val="6A9F07BD"/>
    <w:rsid w:val="6AC5106A"/>
    <w:rsid w:val="6AD55F8D"/>
    <w:rsid w:val="6B0D1BCA"/>
    <w:rsid w:val="6B217424"/>
    <w:rsid w:val="6B655563"/>
    <w:rsid w:val="6B8754D9"/>
    <w:rsid w:val="6B9D2F4E"/>
    <w:rsid w:val="6BD70DED"/>
    <w:rsid w:val="6BFA214F"/>
    <w:rsid w:val="6C1325D3"/>
    <w:rsid w:val="6C2471CC"/>
    <w:rsid w:val="6C3939C8"/>
    <w:rsid w:val="6C5F4375"/>
    <w:rsid w:val="6C8A492D"/>
    <w:rsid w:val="6C8A4ABA"/>
    <w:rsid w:val="6C904861"/>
    <w:rsid w:val="6CB247D7"/>
    <w:rsid w:val="6CE453A5"/>
    <w:rsid w:val="6CE7145E"/>
    <w:rsid w:val="6D033285"/>
    <w:rsid w:val="6D05272A"/>
    <w:rsid w:val="6D062D75"/>
    <w:rsid w:val="6D0669CA"/>
    <w:rsid w:val="6D162FB8"/>
    <w:rsid w:val="6D3C4353"/>
    <w:rsid w:val="6D6A6E60"/>
    <w:rsid w:val="6D723D97"/>
    <w:rsid w:val="6D946F92"/>
    <w:rsid w:val="6D9C0D39"/>
    <w:rsid w:val="6DB77BCC"/>
    <w:rsid w:val="6DC05968"/>
    <w:rsid w:val="6DE76703"/>
    <w:rsid w:val="6E0F19A7"/>
    <w:rsid w:val="6E1167A8"/>
    <w:rsid w:val="6E13574A"/>
    <w:rsid w:val="6E276AFF"/>
    <w:rsid w:val="6E3E6CCE"/>
    <w:rsid w:val="6E3F02ED"/>
    <w:rsid w:val="6E496675"/>
    <w:rsid w:val="6E55366C"/>
    <w:rsid w:val="6E66587A"/>
    <w:rsid w:val="6E775CD9"/>
    <w:rsid w:val="6E82705D"/>
    <w:rsid w:val="6E8E6B7E"/>
    <w:rsid w:val="6E9E14B7"/>
    <w:rsid w:val="6EA370D9"/>
    <w:rsid w:val="6EB11392"/>
    <w:rsid w:val="6EDD74A1"/>
    <w:rsid w:val="6EFD5AB2"/>
    <w:rsid w:val="6F083446"/>
    <w:rsid w:val="6F0B01CF"/>
    <w:rsid w:val="6F0B6421"/>
    <w:rsid w:val="6F1277AF"/>
    <w:rsid w:val="6F3E2352"/>
    <w:rsid w:val="6F5E7509"/>
    <w:rsid w:val="6F6E34E9"/>
    <w:rsid w:val="6F8C57B4"/>
    <w:rsid w:val="700C41FF"/>
    <w:rsid w:val="70497201"/>
    <w:rsid w:val="705362D1"/>
    <w:rsid w:val="706212BB"/>
    <w:rsid w:val="70691651"/>
    <w:rsid w:val="706A2F3E"/>
    <w:rsid w:val="70A07926"/>
    <w:rsid w:val="70AE175A"/>
    <w:rsid w:val="70BA3C5B"/>
    <w:rsid w:val="70D50E7A"/>
    <w:rsid w:val="70D54F38"/>
    <w:rsid w:val="70DD5B9B"/>
    <w:rsid w:val="70FF1FB5"/>
    <w:rsid w:val="710345CB"/>
    <w:rsid w:val="711C4006"/>
    <w:rsid w:val="71285068"/>
    <w:rsid w:val="717766E4"/>
    <w:rsid w:val="718A65D1"/>
    <w:rsid w:val="71A5773D"/>
    <w:rsid w:val="71D60F68"/>
    <w:rsid w:val="71DD22F7"/>
    <w:rsid w:val="71E116BB"/>
    <w:rsid w:val="71F5068D"/>
    <w:rsid w:val="72031631"/>
    <w:rsid w:val="721B4BCD"/>
    <w:rsid w:val="722C11BB"/>
    <w:rsid w:val="722F7DF6"/>
    <w:rsid w:val="72331F17"/>
    <w:rsid w:val="724037E6"/>
    <w:rsid w:val="72712A3F"/>
    <w:rsid w:val="727E316B"/>
    <w:rsid w:val="72914E8F"/>
    <w:rsid w:val="729F19AD"/>
    <w:rsid w:val="72AE77EF"/>
    <w:rsid w:val="7309711B"/>
    <w:rsid w:val="734428FF"/>
    <w:rsid w:val="735008A6"/>
    <w:rsid w:val="73590A7B"/>
    <w:rsid w:val="73941E26"/>
    <w:rsid w:val="73A12E13"/>
    <w:rsid w:val="73EE0067"/>
    <w:rsid w:val="73FE6554"/>
    <w:rsid w:val="740F108B"/>
    <w:rsid w:val="741915E0"/>
    <w:rsid w:val="741C69DA"/>
    <w:rsid w:val="742D697A"/>
    <w:rsid w:val="744179A0"/>
    <w:rsid w:val="748F7B52"/>
    <w:rsid w:val="74B80DF9"/>
    <w:rsid w:val="74F13466"/>
    <w:rsid w:val="75023599"/>
    <w:rsid w:val="750457DC"/>
    <w:rsid w:val="750B717B"/>
    <w:rsid w:val="751C449F"/>
    <w:rsid w:val="75292E35"/>
    <w:rsid w:val="752B5471"/>
    <w:rsid w:val="75357D54"/>
    <w:rsid w:val="75382B6C"/>
    <w:rsid w:val="754601B3"/>
    <w:rsid w:val="75491C59"/>
    <w:rsid w:val="75501031"/>
    <w:rsid w:val="75575F1C"/>
    <w:rsid w:val="757C7DB6"/>
    <w:rsid w:val="757F36C5"/>
    <w:rsid w:val="75840CDB"/>
    <w:rsid w:val="75866801"/>
    <w:rsid w:val="758C4A24"/>
    <w:rsid w:val="758D1487"/>
    <w:rsid w:val="759929D8"/>
    <w:rsid w:val="75BE57A1"/>
    <w:rsid w:val="75C4732A"/>
    <w:rsid w:val="75E874BC"/>
    <w:rsid w:val="75ED6880"/>
    <w:rsid w:val="76C07AF1"/>
    <w:rsid w:val="76D33CC8"/>
    <w:rsid w:val="76E07137"/>
    <w:rsid w:val="76EE465E"/>
    <w:rsid w:val="76F1414E"/>
    <w:rsid w:val="76F6723F"/>
    <w:rsid w:val="76FE0619"/>
    <w:rsid w:val="7708107F"/>
    <w:rsid w:val="771C566F"/>
    <w:rsid w:val="77255368"/>
    <w:rsid w:val="773E53DD"/>
    <w:rsid w:val="776445F7"/>
    <w:rsid w:val="7785391A"/>
    <w:rsid w:val="77C420CD"/>
    <w:rsid w:val="77CD6969"/>
    <w:rsid w:val="77DA1086"/>
    <w:rsid w:val="77ED0DBA"/>
    <w:rsid w:val="77FD68E1"/>
    <w:rsid w:val="78063C29"/>
    <w:rsid w:val="781F4CEB"/>
    <w:rsid w:val="7824158D"/>
    <w:rsid w:val="782A0C8C"/>
    <w:rsid w:val="782A3DBC"/>
    <w:rsid w:val="782D565A"/>
    <w:rsid w:val="78896274"/>
    <w:rsid w:val="78EA2538"/>
    <w:rsid w:val="78EF6A1C"/>
    <w:rsid w:val="790243F1"/>
    <w:rsid w:val="79124886"/>
    <w:rsid w:val="792E5465"/>
    <w:rsid w:val="796064D3"/>
    <w:rsid w:val="797E7165"/>
    <w:rsid w:val="79932AC4"/>
    <w:rsid w:val="79B53B29"/>
    <w:rsid w:val="79EA26CE"/>
    <w:rsid w:val="79F75F20"/>
    <w:rsid w:val="7A1F11F7"/>
    <w:rsid w:val="7A2208E1"/>
    <w:rsid w:val="7A287E87"/>
    <w:rsid w:val="7A2E0AE0"/>
    <w:rsid w:val="7A526E60"/>
    <w:rsid w:val="7A5B5C9A"/>
    <w:rsid w:val="7A5C5D83"/>
    <w:rsid w:val="7A635363"/>
    <w:rsid w:val="7A747570"/>
    <w:rsid w:val="7A982A2B"/>
    <w:rsid w:val="7AA00365"/>
    <w:rsid w:val="7AD5056D"/>
    <w:rsid w:val="7AEC6D89"/>
    <w:rsid w:val="7AF97A75"/>
    <w:rsid w:val="7B116B6D"/>
    <w:rsid w:val="7B2F5245"/>
    <w:rsid w:val="7B5D1DB2"/>
    <w:rsid w:val="7B9A6B62"/>
    <w:rsid w:val="7BE50046"/>
    <w:rsid w:val="7BEE6EAE"/>
    <w:rsid w:val="7BFE17E7"/>
    <w:rsid w:val="7C2B0102"/>
    <w:rsid w:val="7C2C0D6F"/>
    <w:rsid w:val="7C422483"/>
    <w:rsid w:val="7C507B69"/>
    <w:rsid w:val="7C5E6E5B"/>
    <w:rsid w:val="7C8141C6"/>
    <w:rsid w:val="7C8827A8"/>
    <w:rsid w:val="7C9C72D5"/>
    <w:rsid w:val="7CA64253"/>
    <w:rsid w:val="7CAB2FF1"/>
    <w:rsid w:val="7CB50E47"/>
    <w:rsid w:val="7CC52305"/>
    <w:rsid w:val="7CE1058F"/>
    <w:rsid w:val="7CE9012A"/>
    <w:rsid w:val="7CED21F4"/>
    <w:rsid w:val="7D036989"/>
    <w:rsid w:val="7D135677"/>
    <w:rsid w:val="7D23702C"/>
    <w:rsid w:val="7D240F5F"/>
    <w:rsid w:val="7D35603A"/>
    <w:rsid w:val="7D4F1BCF"/>
    <w:rsid w:val="7D605B8A"/>
    <w:rsid w:val="7D641B1E"/>
    <w:rsid w:val="7D6513F2"/>
    <w:rsid w:val="7D755AD9"/>
    <w:rsid w:val="7DA90448"/>
    <w:rsid w:val="7DF34C50"/>
    <w:rsid w:val="7E1370A0"/>
    <w:rsid w:val="7E17093E"/>
    <w:rsid w:val="7E464D80"/>
    <w:rsid w:val="7E717724"/>
    <w:rsid w:val="7E7421DD"/>
    <w:rsid w:val="7E843514"/>
    <w:rsid w:val="7E9957F7"/>
    <w:rsid w:val="7E9B156F"/>
    <w:rsid w:val="7EA33A11"/>
    <w:rsid w:val="7EB20667"/>
    <w:rsid w:val="7ED405DD"/>
    <w:rsid w:val="7EDC1B88"/>
    <w:rsid w:val="7F166E48"/>
    <w:rsid w:val="7F2064A3"/>
    <w:rsid w:val="7F2A74E0"/>
    <w:rsid w:val="7F4C0ABC"/>
    <w:rsid w:val="7F9016EF"/>
    <w:rsid w:val="7FA501CC"/>
    <w:rsid w:val="7FB14DC3"/>
    <w:rsid w:val="7FC039A7"/>
    <w:rsid w:val="7FE174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D63B2E-8C24-44DA-912B-955435984C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iPriority="0" w:unhideWhenUsed="1" w:qFormat="1"/>
    <w:lsdException w:name="index heading" w:semiHidden="1" w:unhideWhenUsed="1"/>
    <w:lsdException w:name="caption"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semiHidden="1" w:uiPriority="39" w:unhideWhenUsed="1" w:qFormat="1"/>
    <w:lsdException w:name="Table Theme" w:semiHidden="1" w:unhideWhenUsed="1"/>
    <w:lsdException w:name="Placeholder Text"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等线" w:eastAsia="等线" w:hAnsi="等线"/>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uiPriority w:val="35"/>
    <w:unhideWhenUsed/>
    <w:qFormat/>
    <w:rPr>
      <w:rFonts w:ascii="等线 Light" w:eastAsia="黑体" w:hAnsi="等线 Light"/>
      <w:sz w:val="20"/>
      <w:szCs w:val="20"/>
    </w:rPr>
  </w:style>
  <w:style w:type="paragraph" w:styleId="a4">
    <w:name w:val="annotation text"/>
    <w:basedOn w:val="a"/>
    <w:link w:val="a5"/>
    <w:uiPriority w:val="99"/>
    <w:semiHidden/>
    <w:unhideWhenUsed/>
    <w:qFormat/>
    <w:pPr>
      <w:jc w:val="left"/>
    </w:pPr>
  </w:style>
  <w:style w:type="paragraph" w:styleId="a6">
    <w:name w:val="Balloon Text"/>
    <w:basedOn w:val="a"/>
    <w:link w:val="a7"/>
    <w:uiPriority w:val="99"/>
    <w:semiHidden/>
    <w:unhideWhenUsed/>
    <w:qFormat/>
    <w:rPr>
      <w:sz w:val="18"/>
      <w:szCs w:val="18"/>
    </w:rPr>
  </w:style>
  <w:style w:type="paragraph" w:styleId="a8">
    <w:name w:val="footer"/>
    <w:basedOn w:val="a"/>
    <w:link w:val="a9"/>
    <w:unhideWhenUsed/>
    <w:qFormat/>
    <w:pPr>
      <w:tabs>
        <w:tab w:val="center" w:pos="4153"/>
        <w:tab w:val="right" w:pos="8306"/>
      </w:tabs>
      <w:snapToGrid w:val="0"/>
      <w:jc w:val="left"/>
    </w:pPr>
    <w:rPr>
      <w:sz w:val="18"/>
      <w:szCs w:val="18"/>
    </w:rPr>
  </w:style>
  <w:style w:type="paragraph" w:styleId="aa">
    <w:name w:val="header"/>
    <w:basedOn w:val="a"/>
    <w:link w:val="ab"/>
    <w:uiPriority w:val="99"/>
    <w:unhideWhenUsed/>
    <w:qFormat/>
    <w:pPr>
      <w:pBdr>
        <w:bottom w:val="single" w:sz="6" w:space="1" w:color="auto"/>
      </w:pBdr>
      <w:tabs>
        <w:tab w:val="center" w:pos="4153"/>
        <w:tab w:val="right" w:pos="8306"/>
      </w:tabs>
      <w:snapToGrid w:val="0"/>
      <w:jc w:val="center"/>
    </w:pPr>
    <w:rPr>
      <w:sz w:val="18"/>
      <w:szCs w:val="18"/>
    </w:rPr>
  </w:style>
  <w:style w:type="paragraph" w:styleId="ac">
    <w:name w:val="Normal (Web)"/>
    <w:basedOn w:val="a"/>
    <w:uiPriority w:val="99"/>
    <w:semiHidden/>
    <w:unhideWhenUsed/>
    <w:qFormat/>
    <w:pPr>
      <w:widowControl/>
      <w:spacing w:before="100" w:beforeAutospacing="1" w:after="100" w:afterAutospacing="1"/>
      <w:jc w:val="left"/>
    </w:pPr>
    <w:rPr>
      <w:rFonts w:ascii="宋体" w:eastAsia="宋体" w:hAnsi="宋体" w:cs="宋体"/>
      <w:kern w:val="0"/>
      <w:sz w:val="24"/>
      <w:szCs w:val="24"/>
    </w:rPr>
  </w:style>
  <w:style w:type="paragraph" w:styleId="ad">
    <w:name w:val="annotation subject"/>
    <w:basedOn w:val="a4"/>
    <w:next w:val="a4"/>
    <w:link w:val="ae"/>
    <w:uiPriority w:val="99"/>
    <w:semiHidden/>
    <w:unhideWhenUsed/>
    <w:qFormat/>
    <w:rPr>
      <w:b/>
      <w:bCs/>
    </w:rPr>
  </w:style>
  <w:style w:type="table" w:styleId="af">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Strong"/>
    <w:uiPriority w:val="22"/>
    <w:qFormat/>
    <w:rPr>
      <w:b/>
      <w:bCs/>
    </w:rPr>
  </w:style>
  <w:style w:type="character" w:styleId="af1">
    <w:name w:val="Emphasis"/>
    <w:uiPriority w:val="20"/>
    <w:qFormat/>
    <w:rPr>
      <w:i/>
      <w:iCs/>
    </w:rPr>
  </w:style>
  <w:style w:type="character" w:styleId="af2">
    <w:name w:val="Hyperlink"/>
    <w:uiPriority w:val="99"/>
    <w:unhideWhenUsed/>
    <w:qFormat/>
    <w:rPr>
      <w:color w:val="0563C1"/>
      <w:u w:val="single"/>
    </w:rPr>
  </w:style>
  <w:style w:type="character" w:styleId="af3">
    <w:name w:val="annotation reference"/>
    <w:uiPriority w:val="99"/>
    <w:semiHidden/>
    <w:unhideWhenUsed/>
    <w:qFormat/>
    <w:rPr>
      <w:sz w:val="21"/>
      <w:szCs w:val="21"/>
    </w:rPr>
  </w:style>
  <w:style w:type="paragraph" w:styleId="af4">
    <w:name w:val="List Paragraph"/>
    <w:basedOn w:val="a"/>
    <w:uiPriority w:val="34"/>
    <w:qFormat/>
    <w:pPr>
      <w:ind w:firstLineChars="200" w:firstLine="420"/>
    </w:pPr>
  </w:style>
  <w:style w:type="character" w:customStyle="1" w:styleId="ab">
    <w:name w:val="页眉 字符"/>
    <w:link w:val="aa"/>
    <w:uiPriority w:val="99"/>
    <w:qFormat/>
    <w:rPr>
      <w:sz w:val="18"/>
      <w:szCs w:val="18"/>
    </w:rPr>
  </w:style>
  <w:style w:type="character" w:customStyle="1" w:styleId="a9">
    <w:name w:val="页脚 字符"/>
    <w:link w:val="a8"/>
    <w:uiPriority w:val="99"/>
    <w:qFormat/>
    <w:rPr>
      <w:sz w:val="18"/>
      <w:szCs w:val="18"/>
    </w:rPr>
  </w:style>
  <w:style w:type="character" w:customStyle="1" w:styleId="a5">
    <w:name w:val="批注文字 字符"/>
    <w:link w:val="a4"/>
    <w:uiPriority w:val="99"/>
    <w:semiHidden/>
    <w:qFormat/>
    <w:rPr>
      <w:kern w:val="2"/>
      <w:sz w:val="21"/>
      <w:szCs w:val="22"/>
    </w:rPr>
  </w:style>
  <w:style w:type="character" w:customStyle="1" w:styleId="ae">
    <w:name w:val="批注主题 字符"/>
    <w:link w:val="ad"/>
    <w:uiPriority w:val="99"/>
    <w:semiHidden/>
    <w:qFormat/>
    <w:rPr>
      <w:b/>
      <w:bCs/>
      <w:kern w:val="2"/>
      <w:sz w:val="21"/>
      <w:szCs w:val="22"/>
    </w:rPr>
  </w:style>
  <w:style w:type="character" w:customStyle="1" w:styleId="a7">
    <w:name w:val="批注框文本 字符"/>
    <w:link w:val="a6"/>
    <w:uiPriority w:val="99"/>
    <w:semiHidden/>
    <w:qFormat/>
    <w:rPr>
      <w:kern w:val="2"/>
      <w:sz w:val="18"/>
      <w:szCs w:val="18"/>
    </w:rPr>
  </w:style>
  <w:style w:type="character" w:customStyle="1" w:styleId="intbody1">
    <w:name w:val="intbody1"/>
    <w:qFormat/>
    <w:rPr>
      <w:rFonts w:ascii="Arial" w:hAnsi="Arial" w:cs="Arial" w:hint="default"/>
      <w:color w:val="000000"/>
      <w:sz w:val="18"/>
      <w:szCs w:val="18"/>
    </w:rPr>
  </w:style>
  <w:style w:type="character" w:customStyle="1" w:styleId="MTEquationSection">
    <w:name w:val="MTEquationSection"/>
    <w:qFormat/>
    <w:rPr>
      <w:rFonts w:ascii="Times New Roman" w:eastAsia="黑体" w:hAnsi="Times New Roman"/>
      <w:b/>
      <w:vanish/>
      <w:color w:val="FF0000"/>
      <w:sz w:val="36"/>
      <w:szCs w:val="36"/>
    </w:rPr>
  </w:style>
  <w:style w:type="paragraph" w:customStyle="1" w:styleId="MTDisplayEquation">
    <w:name w:val="MTDisplayEquation"/>
    <w:basedOn w:val="a"/>
    <w:next w:val="a"/>
    <w:link w:val="MTDisplayEquation0"/>
    <w:qFormat/>
    <w:pPr>
      <w:tabs>
        <w:tab w:val="center" w:pos="4160"/>
        <w:tab w:val="right" w:pos="8300"/>
      </w:tabs>
    </w:pPr>
    <w:rPr>
      <w:rFonts w:ascii="Times New Roman" w:eastAsia="宋体" w:hAnsi="Times New Roman"/>
      <w:szCs w:val="21"/>
    </w:rPr>
  </w:style>
  <w:style w:type="character" w:customStyle="1" w:styleId="MTDisplayEquation0">
    <w:name w:val="MTDisplayEquation 字符"/>
    <w:link w:val="MTDisplayEquation"/>
    <w:qFormat/>
    <w:rPr>
      <w:rFonts w:ascii="Times New Roman" w:eastAsia="宋体" w:hAnsi="Times New Roman"/>
      <w:kern w:val="2"/>
      <w:sz w:val="21"/>
      <w:szCs w:val="21"/>
    </w:rPr>
  </w:style>
  <w:style w:type="character" w:styleId="af5">
    <w:name w:val="Placeholder Text"/>
    <w:basedOn w:val="a0"/>
    <w:uiPriority w:val="99"/>
    <w:unhideWhenUsed/>
    <w:qFormat/>
    <w:rPr>
      <w:color w:val="666666"/>
    </w:rPr>
  </w:style>
  <w:style w:type="paragraph" w:customStyle="1" w:styleId="ds-markdown-paragraph">
    <w:name w:val="ds-markdown-paragraph"/>
    <w:basedOn w:val="a"/>
    <w:pPr>
      <w:widowControl/>
      <w:spacing w:before="100" w:beforeAutospacing="1" w:after="100" w:afterAutospacing="1"/>
      <w:jc w:val="left"/>
    </w:pPr>
    <w:rPr>
      <w:rFonts w:ascii="宋体" w:eastAsia="宋体" w:hAnsi="宋体" w:cs="宋体"/>
      <w:kern w:val="0"/>
      <w:sz w:val="24"/>
      <w:szCs w:val="24"/>
    </w:rPr>
  </w:style>
  <w:style w:type="character" w:customStyle="1" w:styleId="katex-mathml">
    <w:name w:val="katex-mathml"/>
    <w:basedOn w:val="a0"/>
  </w:style>
  <w:style w:type="character" w:customStyle="1" w:styleId="mord">
    <w:name w:val="mord"/>
    <w:basedOn w:val="a0"/>
  </w:style>
  <w:style w:type="character" w:customStyle="1" w:styleId="vlist-s">
    <w:name w:val="vlist-s"/>
    <w:basedOn w:val="a0"/>
  </w:style>
  <w:style w:type="character" w:customStyle="1" w:styleId="mrel">
    <w:name w:val="mrel"/>
    <w:basedOn w:val="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package" Target="embeddings/Microsoft_Visio___3.vsdx"/><Relationship Id="rId18" Type="http://schemas.openxmlformats.org/officeDocument/2006/relationships/image" Target="media/image7.emf"/><Relationship Id="rId3" Type="http://schemas.openxmlformats.org/officeDocument/2006/relationships/styles" Target="styles.xml"/><Relationship Id="rId21" Type="http://schemas.openxmlformats.org/officeDocument/2006/relationships/package" Target="embeddings/Microsoft_Visio___7.vsdx"/><Relationship Id="rId7" Type="http://schemas.openxmlformats.org/officeDocument/2006/relationships/package" Target="embeddings/Microsoft_Visio___.vsdx"/><Relationship Id="rId12" Type="http://schemas.openxmlformats.org/officeDocument/2006/relationships/image" Target="media/image4.emf"/><Relationship Id="rId17" Type="http://schemas.openxmlformats.org/officeDocument/2006/relationships/package" Target="embeddings/Microsoft_Visio___5.vsdx"/><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6.emf"/><Relationship Id="rId20" Type="http://schemas.openxmlformats.org/officeDocument/2006/relationships/image" Target="media/image8.emf"/><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package" Target="embeddings/Microsoft_Visio___2.vsdx"/><Relationship Id="rId24" Type="http://schemas.microsoft.com/office/2011/relationships/people" Target="people.xml"/><Relationship Id="rId5" Type="http://schemas.openxmlformats.org/officeDocument/2006/relationships/webSettings" Target="webSettings.xml"/><Relationship Id="rId15" Type="http://schemas.openxmlformats.org/officeDocument/2006/relationships/package" Target="embeddings/Microsoft_Visio___4.vsdx"/><Relationship Id="rId23" Type="http://schemas.openxmlformats.org/officeDocument/2006/relationships/fontTable" Target="fontTable.xml"/><Relationship Id="rId10" Type="http://schemas.openxmlformats.org/officeDocument/2006/relationships/image" Target="media/image3.emf"/><Relationship Id="rId19" Type="http://schemas.openxmlformats.org/officeDocument/2006/relationships/package" Target="embeddings/Microsoft_Visio___6.vsdx"/><Relationship Id="rId4" Type="http://schemas.openxmlformats.org/officeDocument/2006/relationships/settings" Target="settings.xml"/><Relationship Id="rId9" Type="http://schemas.openxmlformats.org/officeDocument/2006/relationships/package" Target="embeddings/Microsoft_Visio___1.vsdx"/><Relationship Id="rId14" Type="http://schemas.openxmlformats.org/officeDocument/2006/relationships/image" Target="media/image5.emf"/><Relationship Id="rId22" Type="http://schemas.openxmlformats.org/officeDocument/2006/relationships/image" Target="media/image9.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D39A34-D70D-48D7-97D8-CB469F750E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2192</Words>
  <Characters>12495</Characters>
  <Application>Microsoft Office Word</Application>
  <DocSecurity>0</DocSecurity>
  <Lines>104</Lines>
  <Paragraphs>29</Paragraphs>
  <ScaleCrop>false</ScaleCrop>
  <Company>HP Inc.</Company>
  <LinksUpToDate>false</LinksUpToDate>
  <CharactersWithSpaces>14658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yangzechong</dc:creator>
  <cp:lastModifiedBy>微软用户</cp:lastModifiedBy>
  <cp:revision>63</cp:revision>
  <cp:lastPrinted>2024-01-29T01:34:00Z</cp:lastPrinted>
  <dcterms:created xsi:type="dcterms:W3CDTF">2025-04-23T05:52:00Z</dcterms:created>
  <dcterms:modified xsi:type="dcterms:W3CDTF">2025-12-22T00:48:00Z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EquationSection">
    <vt:lpwstr>1</vt:lpwstr>
  </property>
  <property fmtid="{D5CDD505-2E9C-101B-9397-08002B2CF9AE}" pid="3" name="MTEquationNumber2">
    <vt:lpwstr>(#E1)</vt:lpwstr>
  </property>
  <property fmtid="{D5CDD505-2E9C-101B-9397-08002B2CF9AE}" pid="4" name="MTWinEqns">
    <vt:bool>true</vt:bool>
  </property>
  <property fmtid="{D5CDD505-2E9C-101B-9397-08002B2CF9AE}" pid="5" name="KSOProductBuildVer">
    <vt:lpwstr>2052-12.1.0.24034</vt:lpwstr>
  </property>
  <property fmtid="{D5CDD505-2E9C-101B-9397-08002B2CF9AE}" pid="6" name="ICV">
    <vt:lpwstr>C9685C94E4E34AAEA37B951F066272FD_13</vt:lpwstr>
  </property>
  <property fmtid="{D5CDD505-2E9C-101B-9397-08002B2CF9AE}" pid="7" name="KSOTemplateDocerSaveRecord">
    <vt:lpwstr>eyJoZGlkIjoiMzM4YWNjYmM5NGFmNWZkNTQzNGFlNGM1ZTBmNjg3ZmIiLCJ1c2VySWQiOiIyMDU0NTA1NDQifQ==</vt:lpwstr>
  </property>
</Properties>
</file>