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AAAFAF" w14:textId="63DA1896" w:rsidR="0099340A" w:rsidRPr="00503A37" w:rsidRDefault="0063527D" w:rsidP="00E42AEC">
      <w:pPr>
        <w:pStyle w:val="1"/>
        <w:jc w:val="center"/>
        <w:rPr>
          <w:rFonts w:ascii="Times New Roman" w:hAnsi="Times New Roman" w:cs="Times New Roman"/>
          <w:b/>
          <w:bCs/>
          <w:color w:val="auto"/>
        </w:rPr>
      </w:pPr>
      <w:r w:rsidRPr="00503A37">
        <w:rPr>
          <w:rFonts w:ascii="Times New Roman" w:hAnsi="Times New Roman" w:cs="Times New Roman"/>
          <w:b/>
          <w:bCs/>
          <w:noProof/>
          <w:color w:val="auto"/>
        </w:rPr>
        <mc:AlternateContent>
          <mc:Choice Requires="wps">
            <w:drawing>
              <wp:anchor distT="45720" distB="45720" distL="114300" distR="114300" simplePos="0" relativeHeight="251659264" behindDoc="0" locked="0" layoutInCell="1" allowOverlap="1" wp14:anchorId="3EB03D87" wp14:editId="3588E404">
                <wp:simplePos x="0" y="0"/>
                <wp:positionH relativeFrom="page">
                  <wp:posOffset>5505450</wp:posOffset>
                </wp:positionH>
                <wp:positionV relativeFrom="paragraph">
                  <wp:posOffset>-828675</wp:posOffset>
                </wp:positionV>
                <wp:extent cx="1947862" cy="323850"/>
                <wp:effectExtent l="0" t="0" r="14605" b="1905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862" cy="323850"/>
                        </a:xfrm>
                        <a:prstGeom prst="rect">
                          <a:avLst/>
                        </a:prstGeom>
                        <a:solidFill>
                          <a:srgbClr val="FFFFFF"/>
                        </a:solidFill>
                        <a:ln w="9525">
                          <a:solidFill>
                            <a:srgbClr val="000000"/>
                          </a:solidFill>
                          <a:miter lim="800000"/>
                          <a:headEnd/>
                          <a:tailEnd/>
                        </a:ln>
                      </wps:spPr>
                      <wps:txbx>
                        <w:txbxContent>
                          <w:p w14:paraId="76019C24" w14:textId="36228636" w:rsidR="0063527D" w:rsidRPr="0063527D" w:rsidRDefault="0063527D">
                            <w:pPr>
                              <w:rPr>
                                <w:rFonts w:ascii="宋体" w:eastAsia="宋体" w:hAnsi="宋体"/>
                                <w:sz w:val="24"/>
                                <w:szCs w:val="24"/>
                              </w:rPr>
                            </w:pPr>
                            <w:r w:rsidRPr="0063527D">
                              <w:rPr>
                                <w:rFonts w:ascii="宋体" w:eastAsia="宋体" w:hAnsi="宋体" w:hint="eastAsia"/>
                                <w:sz w:val="24"/>
                                <w:szCs w:val="24"/>
                              </w:rPr>
                              <w:t>光传感，</w:t>
                            </w:r>
                            <w:r>
                              <w:rPr>
                                <w:rFonts w:ascii="宋体" w:eastAsia="宋体" w:hAnsi="宋体" w:hint="eastAsia"/>
                                <w:sz w:val="24"/>
                                <w:szCs w:val="24"/>
                              </w:rPr>
                              <w:t>光测量，光器件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B03D87" id="_x0000_t202" coordsize="21600,21600" o:spt="202" path="m,l,21600r21600,l21600,xe">
                <v:stroke joinstyle="miter"/>
                <v:path gradientshapeok="t" o:connecttype="rect"/>
              </v:shapetype>
              <v:shape id="文本框 2" o:spid="_x0000_s1026" type="#_x0000_t202" style="position:absolute;left:0;text-align:left;margin-left:433.5pt;margin-top:-65.25pt;width:153.35pt;height:25.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">
                <v:textbox>
                  <w:txbxContent>
                    <w:p w14:paraId="76019C24" w14:textId="36228636" w:rsidR="0063527D" w:rsidRPr="0063527D" w:rsidRDefault="0063527D">
                      <w:pPr>
                        <w:rPr>
                          <w:rFonts w:ascii="宋体" w:eastAsia="宋体" w:hAnsi="宋体"/>
                          <w:sz w:val="24"/>
                          <w:szCs w:val="24"/>
                        </w:rPr>
                      </w:pPr>
                      <w:r w:rsidRPr="0063527D">
                        <w:rPr>
                          <w:rFonts w:ascii="宋体" w:eastAsia="宋体" w:hAnsi="宋体" w:hint="eastAsia"/>
                          <w:sz w:val="24"/>
                          <w:szCs w:val="24"/>
                        </w:rPr>
                        <w:t>光传感，</w:t>
                      </w:r>
                      <w:r>
                        <w:rPr>
                          <w:rFonts w:ascii="宋体" w:eastAsia="宋体" w:hAnsi="宋体" w:hint="eastAsia"/>
                          <w:sz w:val="24"/>
                          <w:szCs w:val="24"/>
                        </w:rPr>
                        <w:t>光测量，光器件</w:t>
                      </w:r>
                    </w:p>
                  </w:txbxContent>
                </v:textbox>
                <w10:wrap anchorx="page"/>
              </v:shape>
            </w:pict>
          </mc:Fallback>
        </mc:AlternateContent>
      </w:r>
      <w:r w:rsidR="00156DED" w:rsidRPr="00503A37">
        <w:rPr>
          <w:rFonts w:ascii="Times New Roman" w:hAnsi="Times New Roman" w:cs="Times New Roman"/>
          <w:b/>
          <w:bCs/>
          <w:color w:val="auto"/>
        </w:rPr>
        <w:fldChar w:fldCharType="begin"/>
      </w:r>
      <w:r w:rsidR="00156DED" w:rsidRPr="00503A37">
        <w:rPr>
          <w:rFonts w:ascii="Times New Roman" w:hAnsi="Times New Roman" w:cs="Times New Roman"/>
          <w:b/>
          <w:bCs/>
          <w:color w:val="auto"/>
        </w:rPr>
        <w:instrText xml:space="preserve"> MACROBUTTON MTEditEquationSection2 </w:instrText>
      </w:r>
      <w:r w:rsidR="00156DED" w:rsidRPr="00503A37">
        <w:rPr>
          <w:rStyle w:val="MTEquationSection"/>
        </w:rPr>
        <w:instrText>公式章</w:instrText>
      </w:r>
      <w:r w:rsidR="00156DED" w:rsidRPr="00503A37">
        <w:rPr>
          <w:rStyle w:val="MTEquationSection"/>
        </w:rPr>
        <w:instrText xml:space="preserve"> 1 </w:instrText>
      </w:r>
      <w:r w:rsidR="00156DED" w:rsidRPr="00503A37">
        <w:rPr>
          <w:rStyle w:val="MTEquationSection"/>
        </w:rPr>
        <w:instrText>节</w:instrText>
      </w:r>
      <w:r w:rsidR="00156DED" w:rsidRPr="00503A37">
        <w:rPr>
          <w:rStyle w:val="MTEquationSection"/>
        </w:rPr>
        <w:instrText xml:space="preserve"> 1</w:instrText>
      </w:r>
      <w:r w:rsidR="00156DED" w:rsidRPr="00503A37">
        <w:rPr>
          <w:rFonts w:ascii="Times New Roman" w:hAnsi="Times New Roman" w:cs="Times New Roman"/>
          <w:b/>
          <w:bCs/>
          <w:color w:val="auto"/>
        </w:rPr>
        <w:fldChar w:fldCharType="begin"/>
      </w:r>
      <w:r w:rsidR="00156DED" w:rsidRPr="00503A37">
        <w:rPr>
          <w:rFonts w:ascii="Times New Roman" w:hAnsi="Times New Roman" w:cs="Times New Roman"/>
          <w:b/>
          <w:bCs/>
          <w:color w:val="auto"/>
        </w:rPr>
        <w:instrText xml:space="preserve"> SEQ MTEqn \r \h \* MERGEFORMAT </w:instrText>
      </w:r>
      <w:r w:rsidR="00156DED" w:rsidRPr="00503A37">
        <w:rPr>
          <w:rFonts w:ascii="Times New Roman" w:hAnsi="Times New Roman" w:cs="Times New Roman"/>
          <w:b/>
          <w:bCs/>
          <w:color w:val="auto"/>
        </w:rPr>
        <w:fldChar w:fldCharType="end"/>
      </w:r>
      <w:r w:rsidR="00156DED" w:rsidRPr="00503A37">
        <w:rPr>
          <w:rFonts w:ascii="Times New Roman" w:hAnsi="Times New Roman" w:cs="Times New Roman"/>
          <w:b/>
          <w:bCs/>
          <w:color w:val="auto"/>
        </w:rPr>
        <w:fldChar w:fldCharType="begin"/>
      </w:r>
      <w:r w:rsidR="00156DED" w:rsidRPr="00503A37">
        <w:rPr>
          <w:rFonts w:ascii="Times New Roman" w:hAnsi="Times New Roman" w:cs="Times New Roman"/>
          <w:b/>
          <w:bCs/>
          <w:color w:val="auto"/>
        </w:rPr>
        <w:instrText xml:space="preserve"> SEQ MTSec \r 1 \h \* MERGEFORMAT </w:instrText>
      </w:r>
      <w:r w:rsidR="00156DED" w:rsidRPr="00503A37">
        <w:rPr>
          <w:rFonts w:ascii="Times New Roman" w:hAnsi="Times New Roman" w:cs="Times New Roman"/>
          <w:b/>
          <w:bCs/>
          <w:color w:val="auto"/>
        </w:rPr>
        <w:fldChar w:fldCharType="end"/>
      </w:r>
      <w:r w:rsidR="00156DED" w:rsidRPr="00503A37">
        <w:rPr>
          <w:rFonts w:ascii="Times New Roman" w:hAnsi="Times New Roman" w:cs="Times New Roman"/>
          <w:b/>
          <w:bCs/>
          <w:color w:val="auto"/>
        </w:rPr>
        <w:fldChar w:fldCharType="begin"/>
      </w:r>
      <w:r w:rsidR="00156DED" w:rsidRPr="00503A37">
        <w:rPr>
          <w:rFonts w:ascii="Times New Roman" w:hAnsi="Times New Roman" w:cs="Times New Roman"/>
          <w:b/>
          <w:bCs/>
          <w:color w:val="auto"/>
        </w:rPr>
        <w:instrText xml:space="preserve"> SEQ MTChap \r 1 \h \* MERGEFORMAT </w:instrText>
      </w:r>
      <w:r w:rsidR="00156DED" w:rsidRPr="00503A37">
        <w:rPr>
          <w:rFonts w:ascii="Times New Roman" w:hAnsi="Times New Roman" w:cs="Times New Roman"/>
          <w:b/>
          <w:bCs/>
          <w:color w:val="auto"/>
        </w:rPr>
        <w:fldChar w:fldCharType="end"/>
      </w:r>
      <w:r w:rsidR="00156DED" w:rsidRPr="00503A37">
        <w:rPr>
          <w:rFonts w:ascii="Times New Roman" w:hAnsi="Times New Roman" w:cs="Times New Roman"/>
          <w:b/>
          <w:bCs/>
          <w:color w:val="auto"/>
        </w:rPr>
        <w:fldChar w:fldCharType="end"/>
      </w:r>
      <w:r w:rsidR="00480554" w:rsidRPr="00503A37">
        <w:rPr>
          <w:rFonts w:ascii="Times New Roman" w:eastAsia="黑体" w:hAnsi="Times New Roman" w:cs="Times New Roman"/>
          <w:b/>
          <w:bCs/>
          <w:color w:val="auto"/>
          <w:sz w:val="32"/>
          <w:szCs w:val="32"/>
        </w:rPr>
        <w:t>基于光纤柔性板</w:t>
      </w:r>
      <w:r w:rsidR="00D41FAD" w:rsidRPr="00503A37">
        <w:rPr>
          <w:rFonts w:ascii="Times New Roman" w:eastAsia="黑体" w:hAnsi="Times New Roman" w:cs="Times New Roman"/>
          <w:b/>
          <w:bCs/>
          <w:color w:val="auto"/>
          <w:sz w:val="32"/>
          <w:szCs w:val="32"/>
        </w:rPr>
        <w:t>的</w:t>
      </w:r>
      <w:r w:rsidR="00CA6175">
        <w:rPr>
          <w:rFonts w:ascii="Times New Roman" w:eastAsia="黑体" w:hAnsi="Times New Roman" w:cs="Times New Roman" w:hint="eastAsia"/>
          <w:b/>
          <w:bCs/>
          <w:color w:val="auto"/>
          <w:sz w:val="32"/>
          <w:szCs w:val="32"/>
        </w:rPr>
        <w:t>共封装光学（</w:t>
      </w:r>
      <w:r w:rsidR="00CA6175" w:rsidRPr="00503A37">
        <w:rPr>
          <w:rFonts w:ascii="Times New Roman" w:eastAsia="黑体" w:hAnsi="Times New Roman" w:cs="Times New Roman"/>
          <w:b/>
          <w:bCs/>
          <w:color w:val="auto"/>
          <w:sz w:val="32"/>
          <w:szCs w:val="32"/>
        </w:rPr>
        <w:t>CPO</w:t>
      </w:r>
      <w:r w:rsidR="00CA6175">
        <w:rPr>
          <w:rFonts w:ascii="Times New Roman" w:eastAsia="黑体" w:hAnsi="Times New Roman" w:cs="Times New Roman" w:hint="eastAsia"/>
          <w:b/>
          <w:bCs/>
          <w:color w:val="auto"/>
          <w:sz w:val="32"/>
          <w:szCs w:val="32"/>
        </w:rPr>
        <w:t>）</w:t>
      </w:r>
      <w:r w:rsidR="00480554" w:rsidRPr="00503A37">
        <w:rPr>
          <w:rFonts w:ascii="Times New Roman" w:eastAsia="黑体" w:hAnsi="Times New Roman" w:cs="Times New Roman"/>
          <w:b/>
          <w:bCs/>
          <w:color w:val="auto"/>
          <w:sz w:val="32"/>
          <w:szCs w:val="32"/>
        </w:rPr>
        <w:t>机箱温度</w:t>
      </w:r>
      <w:r w:rsidR="00590B95" w:rsidRPr="00503A37">
        <w:rPr>
          <w:rFonts w:ascii="Times New Roman" w:eastAsia="黑体" w:hAnsi="Times New Roman" w:cs="Times New Roman"/>
          <w:b/>
          <w:bCs/>
          <w:color w:val="auto"/>
          <w:sz w:val="32"/>
          <w:szCs w:val="32"/>
        </w:rPr>
        <w:t>传感</w:t>
      </w:r>
      <w:r w:rsidR="00681A6C" w:rsidRPr="00503A37">
        <w:rPr>
          <w:rFonts w:ascii="Times New Roman" w:eastAsia="黑体" w:hAnsi="Times New Roman" w:cs="Times New Roman"/>
          <w:b/>
          <w:bCs/>
          <w:color w:val="auto"/>
          <w:sz w:val="32"/>
          <w:szCs w:val="32"/>
        </w:rPr>
        <w:t>研究</w:t>
      </w:r>
    </w:p>
    <w:p w14:paraId="054E54D1" w14:textId="2F540351" w:rsidR="0099340A" w:rsidRPr="00503A37" w:rsidRDefault="0099340A" w:rsidP="00E42AEC">
      <w:pPr>
        <w:widowControl/>
        <w:jc w:val="center"/>
        <w:rPr>
          <w:rFonts w:ascii="Times New Roman" w:eastAsia="楷体" w:hAnsi="Times New Roman" w:cs="Times New Roman"/>
          <w:sz w:val="24"/>
          <w:szCs w:val="24"/>
        </w:rPr>
      </w:pPr>
      <w:r w:rsidRPr="00503A37">
        <w:rPr>
          <w:rFonts w:ascii="Times New Roman" w:eastAsia="楷体" w:hAnsi="Times New Roman" w:cs="Times New Roman"/>
          <w:sz w:val="24"/>
          <w:szCs w:val="24"/>
        </w:rPr>
        <w:t>周建明</w:t>
      </w:r>
      <w:r w:rsidRPr="00503A37">
        <w:rPr>
          <w:rFonts w:ascii="Times New Roman" w:eastAsia="楷体" w:hAnsi="Times New Roman" w:cs="Times New Roman"/>
          <w:sz w:val="24"/>
          <w:szCs w:val="24"/>
          <w:vertAlign w:val="superscript"/>
        </w:rPr>
        <w:t>1,2</w:t>
      </w:r>
      <w:r w:rsidRPr="00503A37">
        <w:rPr>
          <w:rFonts w:ascii="Times New Roman" w:eastAsia="楷体" w:hAnsi="Times New Roman" w:cs="Times New Roman"/>
          <w:sz w:val="24"/>
          <w:szCs w:val="24"/>
        </w:rPr>
        <w:t>，李小金</w:t>
      </w:r>
      <w:r w:rsidRPr="00503A37">
        <w:rPr>
          <w:rFonts w:ascii="Times New Roman" w:eastAsia="楷体" w:hAnsi="Times New Roman" w:cs="Times New Roman"/>
          <w:sz w:val="24"/>
          <w:szCs w:val="24"/>
          <w:vertAlign w:val="superscript"/>
        </w:rPr>
        <w:t>2</w:t>
      </w:r>
      <w:r w:rsidRPr="00503A37">
        <w:rPr>
          <w:rFonts w:ascii="Times New Roman" w:eastAsia="楷体" w:hAnsi="Times New Roman" w:cs="Times New Roman"/>
          <w:sz w:val="24"/>
          <w:szCs w:val="24"/>
        </w:rPr>
        <w:t>，侯丹</w:t>
      </w:r>
      <w:r w:rsidRPr="00503A37">
        <w:rPr>
          <w:rFonts w:ascii="Times New Roman" w:eastAsia="楷体" w:hAnsi="Times New Roman" w:cs="Times New Roman"/>
          <w:sz w:val="24"/>
          <w:szCs w:val="24"/>
          <w:vertAlign w:val="superscript"/>
        </w:rPr>
        <w:t>2</w:t>
      </w:r>
      <w:r w:rsidRPr="00503A37">
        <w:rPr>
          <w:rFonts w:ascii="Times New Roman" w:eastAsia="楷体" w:hAnsi="Times New Roman" w:cs="Times New Roman"/>
          <w:sz w:val="24"/>
          <w:szCs w:val="24"/>
        </w:rPr>
        <w:t>，郑敏</w:t>
      </w:r>
      <w:r w:rsidRPr="00503A37">
        <w:rPr>
          <w:rFonts w:ascii="Times New Roman" w:eastAsia="楷体" w:hAnsi="Times New Roman" w:cs="Times New Roman"/>
          <w:sz w:val="24"/>
          <w:szCs w:val="24"/>
          <w:vertAlign w:val="superscript"/>
        </w:rPr>
        <w:t>2*</w:t>
      </w:r>
      <w:r w:rsidRPr="00503A37">
        <w:rPr>
          <w:rFonts w:ascii="Times New Roman" w:eastAsia="楷体" w:hAnsi="Times New Roman" w:cs="Times New Roman"/>
          <w:sz w:val="24"/>
          <w:szCs w:val="24"/>
        </w:rPr>
        <w:t>，杜路平</w:t>
      </w:r>
      <w:r w:rsidRPr="00503A37">
        <w:rPr>
          <w:rFonts w:ascii="Times New Roman" w:eastAsia="楷体" w:hAnsi="Times New Roman" w:cs="Times New Roman"/>
          <w:sz w:val="24"/>
          <w:szCs w:val="24"/>
          <w:vertAlign w:val="superscript"/>
        </w:rPr>
        <w:t>1*</w:t>
      </w:r>
    </w:p>
    <w:p w14:paraId="71FD49D1" w14:textId="46A55813" w:rsidR="0099340A" w:rsidRPr="00503A37" w:rsidRDefault="00E42AEC" w:rsidP="00C62DC5">
      <w:pPr>
        <w:widowControl/>
        <w:jc w:val="left"/>
        <w:rPr>
          <w:rFonts w:ascii="Times New Roman" w:eastAsia="宋体" w:hAnsi="Times New Roman" w:cs="Times New Roman"/>
          <w:sz w:val="15"/>
          <w:szCs w:val="15"/>
        </w:rPr>
      </w:pPr>
      <w:r w:rsidRPr="00503A37">
        <w:rPr>
          <w:rFonts w:ascii="Times New Roman" w:eastAsia="宋体" w:hAnsi="Times New Roman" w:cs="Times New Roman" w:hint="eastAsia"/>
          <w:sz w:val="15"/>
          <w:szCs w:val="15"/>
        </w:rPr>
        <w:t>（</w:t>
      </w:r>
      <w:r w:rsidR="00C62DC5" w:rsidRPr="00503A37">
        <w:rPr>
          <w:rFonts w:ascii="Times New Roman" w:eastAsia="宋体" w:hAnsi="Times New Roman" w:cs="Times New Roman" w:hint="eastAsia"/>
          <w:sz w:val="15"/>
          <w:szCs w:val="15"/>
        </w:rPr>
        <w:t>1.</w:t>
      </w:r>
      <w:r w:rsidRPr="00503A37">
        <w:rPr>
          <w:rFonts w:ascii="Times New Roman" w:eastAsia="宋体" w:hAnsi="Times New Roman" w:cs="Times New Roman"/>
          <w:sz w:val="15"/>
          <w:szCs w:val="15"/>
        </w:rPr>
        <w:t>深圳大学</w:t>
      </w:r>
      <w:r w:rsidR="0046469D" w:rsidRPr="00503A37">
        <w:rPr>
          <w:rFonts w:ascii="Times New Roman" w:eastAsia="宋体" w:hAnsi="Times New Roman" w:cs="Times New Roman" w:hint="eastAsia"/>
          <w:sz w:val="15"/>
          <w:szCs w:val="15"/>
        </w:rPr>
        <w:t>，</w:t>
      </w:r>
      <w:r w:rsidR="00EC4C47" w:rsidRPr="00503A37">
        <w:rPr>
          <w:rFonts w:ascii="Times New Roman" w:eastAsia="宋体" w:hAnsi="Times New Roman" w:cs="Times New Roman" w:hint="eastAsia"/>
          <w:sz w:val="15"/>
          <w:szCs w:val="15"/>
        </w:rPr>
        <w:t>微纳光电子学研究院纳米光子学研究中心</w:t>
      </w:r>
      <w:r w:rsidR="00C62DC5" w:rsidRPr="00503A37">
        <w:rPr>
          <w:rFonts w:ascii="Times New Roman" w:eastAsia="宋体" w:hAnsi="Times New Roman" w:cs="Times New Roman" w:hint="eastAsia"/>
          <w:sz w:val="15"/>
          <w:szCs w:val="15"/>
        </w:rPr>
        <w:t>，</w:t>
      </w:r>
      <w:r w:rsidR="0046469D" w:rsidRPr="00503A37">
        <w:rPr>
          <w:rFonts w:ascii="Times New Roman" w:eastAsia="宋体" w:hAnsi="Times New Roman" w:cs="Times New Roman" w:hint="eastAsia"/>
          <w:sz w:val="15"/>
          <w:szCs w:val="15"/>
        </w:rPr>
        <w:t>深圳</w:t>
      </w:r>
      <w:r w:rsidR="0046469D" w:rsidRPr="00503A37">
        <w:rPr>
          <w:rFonts w:ascii="Times New Roman" w:eastAsia="宋体" w:hAnsi="Times New Roman" w:cs="Times New Roman" w:hint="eastAsia"/>
          <w:sz w:val="15"/>
          <w:szCs w:val="15"/>
        </w:rPr>
        <w:t>518000</w:t>
      </w:r>
      <w:r w:rsidR="0046469D" w:rsidRPr="00503A37">
        <w:rPr>
          <w:rFonts w:ascii="Times New Roman" w:eastAsia="宋体" w:hAnsi="Times New Roman" w:cs="Times New Roman" w:hint="eastAsia"/>
          <w:sz w:val="15"/>
          <w:szCs w:val="15"/>
        </w:rPr>
        <w:t>。</w:t>
      </w:r>
      <w:r w:rsidR="00C62DC5" w:rsidRPr="00503A37">
        <w:rPr>
          <w:rFonts w:ascii="Times New Roman" w:eastAsia="宋体" w:hAnsi="Times New Roman" w:cs="Times New Roman" w:hint="eastAsia"/>
          <w:sz w:val="15"/>
          <w:szCs w:val="15"/>
        </w:rPr>
        <w:t>2.</w:t>
      </w:r>
      <w:r w:rsidRPr="00503A37">
        <w:rPr>
          <w:rFonts w:ascii="Times New Roman" w:eastAsia="宋体" w:hAnsi="Times New Roman" w:cs="Times New Roman"/>
          <w:sz w:val="15"/>
          <w:szCs w:val="15"/>
        </w:rPr>
        <w:t>深圳太辰光通信股份有限公司</w:t>
      </w:r>
      <w:r w:rsidR="0046469D" w:rsidRPr="00503A37">
        <w:rPr>
          <w:rFonts w:ascii="Times New Roman" w:eastAsia="宋体" w:hAnsi="Times New Roman" w:cs="Times New Roman" w:hint="eastAsia"/>
          <w:sz w:val="15"/>
          <w:szCs w:val="15"/>
        </w:rPr>
        <w:t>，</w:t>
      </w:r>
      <w:r w:rsidRPr="00503A37">
        <w:rPr>
          <w:rFonts w:ascii="Times New Roman" w:eastAsia="宋体" w:hAnsi="Times New Roman" w:cs="Times New Roman"/>
          <w:sz w:val="15"/>
          <w:szCs w:val="15"/>
        </w:rPr>
        <w:t>广东省光纤传感（太辰光）工程技术研究中心</w:t>
      </w:r>
      <w:r w:rsidR="00F47DAB" w:rsidRPr="00503A37">
        <w:rPr>
          <w:rFonts w:ascii="Times New Roman" w:eastAsia="宋体" w:hAnsi="Times New Roman" w:cs="Times New Roman" w:hint="eastAsia"/>
          <w:sz w:val="15"/>
          <w:szCs w:val="15"/>
        </w:rPr>
        <w:t>，深圳</w:t>
      </w:r>
      <w:r w:rsidR="00F47DAB" w:rsidRPr="00503A37">
        <w:rPr>
          <w:rFonts w:ascii="Times New Roman" w:eastAsia="宋体" w:hAnsi="Times New Roman" w:cs="Times New Roman" w:hint="eastAsia"/>
          <w:sz w:val="15"/>
          <w:szCs w:val="15"/>
        </w:rPr>
        <w:t>518000</w:t>
      </w:r>
      <w:r w:rsidR="0046469D" w:rsidRPr="00503A37">
        <w:rPr>
          <w:rFonts w:ascii="Times New Roman" w:eastAsia="宋体" w:hAnsi="Times New Roman" w:cs="Times New Roman" w:hint="eastAsia"/>
          <w:sz w:val="15"/>
          <w:szCs w:val="15"/>
        </w:rPr>
        <w:t>。</w:t>
      </w:r>
      <w:r w:rsidRPr="00503A37">
        <w:rPr>
          <w:rFonts w:ascii="Times New Roman" w:eastAsia="宋体" w:hAnsi="Times New Roman" w:cs="Times New Roman" w:hint="eastAsia"/>
          <w:sz w:val="15"/>
          <w:szCs w:val="15"/>
        </w:rPr>
        <w:t>）</w:t>
      </w:r>
    </w:p>
    <w:p w14:paraId="0231DDE5" w14:textId="7789B290" w:rsidR="00E42AEC" w:rsidRPr="00503A37" w:rsidRDefault="00B1335A" w:rsidP="00DC10A0">
      <w:pPr>
        <w:widowControl/>
        <w:rPr>
          <w:rFonts w:ascii="Times New Roman" w:eastAsia="楷体" w:hAnsi="Times New Roman" w:cs="Times New Roman"/>
          <w:sz w:val="18"/>
          <w:szCs w:val="18"/>
        </w:rPr>
      </w:pPr>
      <w:r w:rsidRPr="00503A37">
        <w:rPr>
          <w:rFonts w:ascii="Times New Roman" w:eastAsia="楷体" w:hAnsi="Times New Roman" w:cs="Times New Roman"/>
          <w:b/>
          <w:bCs/>
          <w:sz w:val="18"/>
          <w:szCs w:val="18"/>
        </w:rPr>
        <w:t>摘要：</w:t>
      </w:r>
      <w:r w:rsidR="00DC10A0" w:rsidRPr="00503A37">
        <w:rPr>
          <w:rFonts w:ascii="Times New Roman" w:eastAsia="楷体" w:hAnsi="Times New Roman" w:cs="Times New Roman"/>
          <w:b/>
          <w:bCs/>
          <w:sz w:val="18"/>
          <w:szCs w:val="18"/>
        </w:rPr>
        <w:t xml:space="preserve"> </w:t>
      </w:r>
      <w:r w:rsidR="00DC10A0" w:rsidRPr="00503A37">
        <w:rPr>
          <w:rFonts w:ascii="Times New Roman" w:eastAsia="楷体" w:hAnsi="Times New Roman" w:cs="Times New Roman"/>
          <w:sz w:val="18"/>
          <w:szCs w:val="18"/>
        </w:rPr>
        <w:t>针对</w:t>
      </w:r>
      <w:r w:rsidR="00585D17" w:rsidRPr="00503A37">
        <w:rPr>
          <w:rFonts w:ascii="Times New Roman" w:eastAsia="楷体" w:hAnsi="Times New Roman" w:cs="Times New Roman"/>
          <w:sz w:val="18"/>
          <w:szCs w:val="18"/>
        </w:rPr>
        <w:t>共封装光学（</w:t>
      </w:r>
      <w:r w:rsidR="00585D17" w:rsidRPr="00503A37">
        <w:rPr>
          <w:rFonts w:ascii="Times New Roman" w:eastAsia="楷体" w:hAnsi="Times New Roman" w:cs="Times New Roman"/>
          <w:sz w:val="18"/>
          <w:szCs w:val="18"/>
        </w:rPr>
        <w:t>CPO</w:t>
      </w:r>
      <w:r w:rsidR="00585D17" w:rsidRPr="00503A37">
        <w:rPr>
          <w:rFonts w:ascii="Times New Roman" w:eastAsia="楷体" w:hAnsi="Times New Roman" w:cs="Times New Roman"/>
          <w:sz w:val="18"/>
          <w:szCs w:val="18"/>
        </w:rPr>
        <w:t>）</w:t>
      </w:r>
      <w:r w:rsidR="00DC10A0" w:rsidRPr="00503A37">
        <w:rPr>
          <w:rFonts w:ascii="Times New Roman" w:eastAsia="楷体" w:hAnsi="Times New Roman" w:cs="Times New Roman"/>
          <w:sz w:val="18"/>
          <w:szCs w:val="18"/>
        </w:rPr>
        <w:t>交换机高热流密度的热管理需求，本文提出一种基于光纤柔性板（</w:t>
      </w:r>
      <w:r w:rsidR="00DC10A0" w:rsidRPr="00503A37">
        <w:rPr>
          <w:rFonts w:ascii="Times New Roman" w:eastAsia="楷体" w:hAnsi="Times New Roman" w:cs="Times New Roman"/>
          <w:sz w:val="18"/>
          <w:szCs w:val="18"/>
        </w:rPr>
        <w:t>FOFC</w:t>
      </w:r>
      <w:r w:rsidR="00DC10A0" w:rsidRPr="00503A37">
        <w:rPr>
          <w:rFonts w:ascii="Times New Roman" w:eastAsia="楷体" w:hAnsi="Times New Roman" w:cs="Times New Roman"/>
          <w:sz w:val="18"/>
          <w:szCs w:val="18"/>
        </w:rPr>
        <w:t>）的机箱温度传感解调方案。该方案利用光纤柔性板中任意两通道构建非平衡</w:t>
      </w:r>
      <w:r w:rsidR="00585D17" w:rsidRPr="00503A37">
        <w:rPr>
          <w:rFonts w:ascii="Times New Roman" w:eastAsia="楷体" w:hAnsi="Times New Roman" w:cs="Times New Roman"/>
          <w:sz w:val="18"/>
          <w:szCs w:val="18"/>
        </w:rPr>
        <w:t>马赫德尔</w:t>
      </w:r>
      <w:r w:rsidR="00DC10A0" w:rsidRPr="00503A37">
        <w:rPr>
          <w:rFonts w:ascii="Times New Roman" w:eastAsia="楷体" w:hAnsi="Times New Roman" w:cs="Times New Roman"/>
          <w:sz w:val="18"/>
          <w:szCs w:val="18"/>
        </w:rPr>
        <w:t>干涉仪，通过监测干涉光谱波长漂移实现温度测量。实验结果表明，在</w:t>
      </w:r>
      <w:r w:rsidR="00DC10A0" w:rsidRPr="00503A37">
        <w:rPr>
          <w:rFonts w:ascii="Times New Roman" w:eastAsia="楷体" w:hAnsi="Times New Roman" w:cs="Times New Roman"/>
          <w:sz w:val="18"/>
          <w:szCs w:val="18"/>
        </w:rPr>
        <w:t>30℃—70℃</w:t>
      </w:r>
      <w:r w:rsidR="00DC10A0" w:rsidRPr="00503A37">
        <w:rPr>
          <w:rFonts w:ascii="Times New Roman" w:eastAsia="楷体" w:hAnsi="Times New Roman" w:cs="Times New Roman"/>
          <w:sz w:val="18"/>
          <w:szCs w:val="18"/>
        </w:rPr>
        <w:t>范围内，温度灵敏度</w:t>
      </w:r>
      <w:r w:rsidR="00585D17" w:rsidRPr="00503A37">
        <w:rPr>
          <w:rFonts w:ascii="Times New Roman" w:eastAsia="楷体" w:hAnsi="Times New Roman" w:cs="Times New Roman"/>
          <w:sz w:val="18"/>
          <w:szCs w:val="18"/>
        </w:rPr>
        <w:t>为</w:t>
      </w:r>
      <w:r w:rsidR="00C8280A" w:rsidRPr="00503A37">
        <w:rPr>
          <w:rFonts w:ascii="Times New Roman" w:eastAsia="楷体" w:hAnsi="Times New Roman" w:cs="Times New Roman" w:hint="eastAsia"/>
          <w:sz w:val="18"/>
          <w:szCs w:val="18"/>
        </w:rPr>
        <w:t>13.</w:t>
      </w:r>
      <w:r w:rsidR="00B167F2" w:rsidRPr="00503A37">
        <w:rPr>
          <w:rFonts w:ascii="Times New Roman" w:eastAsia="楷体" w:hAnsi="Times New Roman" w:cs="Times New Roman" w:hint="eastAsia"/>
          <w:sz w:val="18"/>
          <w:szCs w:val="18"/>
        </w:rPr>
        <w:t>7</w:t>
      </w:r>
      <w:r w:rsidR="00C8280A" w:rsidRPr="00503A37">
        <w:rPr>
          <w:rFonts w:ascii="Times New Roman" w:eastAsia="楷体" w:hAnsi="Times New Roman" w:cs="Times New Roman" w:hint="eastAsia"/>
          <w:sz w:val="18"/>
          <w:szCs w:val="18"/>
        </w:rPr>
        <w:t>-</w:t>
      </w:r>
      <w:r w:rsidR="00DC10A0" w:rsidRPr="00503A37">
        <w:rPr>
          <w:rFonts w:ascii="Times New Roman" w:eastAsia="楷体" w:hAnsi="Times New Roman" w:cs="Times New Roman"/>
          <w:sz w:val="18"/>
          <w:szCs w:val="18"/>
        </w:rPr>
        <w:t>16</w:t>
      </w:r>
      <w:r w:rsidR="00C8280A" w:rsidRPr="00503A37">
        <w:rPr>
          <w:rFonts w:ascii="Times New Roman" w:eastAsia="楷体" w:hAnsi="Times New Roman" w:cs="Times New Roman" w:hint="eastAsia"/>
          <w:sz w:val="18"/>
          <w:szCs w:val="18"/>
        </w:rPr>
        <w:t>.2</w:t>
      </w:r>
      <w:r w:rsidR="00DC10A0" w:rsidRPr="00503A37">
        <w:rPr>
          <w:rFonts w:ascii="Times New Roman" w:eastAsia="楷体" w:hAnsi="Times New Roman" w:cs="Times New Roman"/>
          <w:sz w:val="18"/>
          <w:szCs w:val="18"/>
        </w:rPr>
        <w:t xml:space="preserve"> pm/℃</w:t>
      </w:r>
      <w:r w:rsidR="00DC10A0" w:rsidRPr="00503A37">
        <w:rPr>
          <w:rFonts w:ascii="Times New Roman" w:eastAsia="楷体" w:hAnsi="Times New Roman" w:cs="Times New Roman"/>
          <w:sz w:val="18"/>
          <w:szCs w:val="18"/>
        </w:rPr>
        <w:t>，测量准确度为</w:t>
      </w:r>
      <w:r w:rsidR="00DC10A0" w:rsidRPr="00503A37">
        <w:rPr>
          <w:rFonts w:ascii="Times New Roman" w:eastAsia="楷体" w:hAnsi="Times New Roman" w:cs="Times New Roman"/>
          <w:sz w:val="18"/>
          <w:szCs w:val="18"/>
        </w:rPr>
        <w:t>±1.5℃</w:t>
      </w:r>
      <w:r w:rsidR="00DC10A0" w:rsidRPr="00503A37">
        <w:rPr>
          <w:rFonts w:ascii="Times New Roman" w:eastAsia="楷体" w:hAnsi="Times New Roman" w:cs="Times New Roman"/>
          <w:sz w:val="18"/>
          <w:szCs w:val="18"/>
        </w:rPr>
        <w:t>，且灵敏度不随通道组合</w:t>
      </w:r>
      <w:r w:rsidR="008F2E1A" w:rsidRPr="00503A37">
        <w:rPr>
          <w:rFonts w:ascii="Times New Roman" w:eastAsia="楷体" w:hAnsi="Times New Roman" w:cs="Times New Roman" w:hint="eastAsia"/>
          <w:sz w:val="18"/>
          <w:szCs w:val="18"/>
        </w:rPr>
        <w:t>不同而</w:t>
      </w:r>
      <w:r w:rsidR="00C8280A" w:rsidRPr="00503A37">
        <w:rPr>
          <w:rFonts w:ascii="Times New Roman" w:eastAsia="楷体" w:hAnsi="Times New Roman" w:cs="Times New Roman" w:hint="eastAsia"/>
          <w:sz w:val="18"/>
          <w:szCs w:val="18"/>
        </w:rPr>
        <w:t>发生较大变动</w:t>
      </w:r>
      <w:r w:rsidR="00DC10A0" w:rsidRPr="00503A37">
        <w:rPr>
          <w:rFonts w:ascii="Times New Roman" w:eastAsia="楷体" w:hAnsi="Times New Roman" w:cs="Times New Roman"/>
          <w:sz w:val="18"/>
          <w:szCs w:val="18"/>
        </w:rPr>
        <w:t>，具有良好的</w:t>
      </w:r>
      <w:r w:rsidR="00C8280A" w:rsidRPr="00503A37">
        <w:rPr>
          <w:rFonts w:ascii="Times New Roman" w:eastAsia="楷体" w:hAnsi="Times New Roman" w:cs="Times New Roman" w:hint="eastAsia"/>
          <w:sz w:val="18"/>
          <w:szCs w:val="18"/>
        </w:rPr>
        <w:t>应用潜力</w:t>
      </w:r>
      <w:r w:rsidR="00DC10A0" w:rsidRPr="00503A37">
        <w:rPr>
          <w:rFonts w:ascii="Times New Roman" w:eastAsia="楷体" w:hAnsi="Times New Roman" w:cs="Times New Roman"/>
          <w:sz w:val="18"/>
          <w:szCs w:val="18"/>
        </w:rPr>
        <w:t>。该方法具有解调简单、</w:t>
      </w:r>
      <w:r w:rsidR="00837713" w:rsidRPr="00503A37">
        <w:rPr>
          <w:rFonts w:ascii="Times New Roman" w:eastAsia="楷体" w:hAnsi="Times New Roman" w:cs="Times New Roman" w:hint="eastAsia"/>
          <w:sz w:val="18"/>
          <w:szCs w:val="18"/>
        </w:rPr>
        <w:t>理论</w:t>
      </w:r>
      <w:r w:rsidR="00DC10A0" w:rsidRPr="00503A37">
        <w:rPr>
          <w:rFonts w:ascii="Times New Roman" w:eastAsia="楷体" w:hAnsi="Times New Roman" w:cs="Times New Roman"/>
          <w:sz w:val="18"/>
          <w:szCs w:val="18"/>
        </w:rPr>
        <w:t>标定参数通用、易于集成的优势，为高密度数据中心提供了一种低成本、高可靠性的温度监控解决方案。</w:t>
      </w:r>
    </w:p>
    <w:p w14:paraId="2518F5A5" w14:textId="77777777" w:rsidR="00D248D5" w:rsidRPr="00503A37" w:rsidRDefault="00D248D5" w:rsidP="00DC10A0">
      <w:pPr>
        <w:widowControl/>
        <w:rPr>
          <w:rFonts w:ascii="Times New Roman" w:eastAsia="楷体" w:hAnsi="Times New Roman" w:cs="Times New Roman"/>
          <w:sz w:val="18"/>
          <w:szCs w:val="18"/>
        </w:rPr>
      </w:pPr>
    </w:p>
    <w:p w14:paraId="6413B46C" w14:textId="4B5EC207" w:rsidR="00E42AEC" w:rsidRPr="00503A37" w:rsidRDefault="00E42AEC" w:rsidP="0099340A">
      <w:pPr>
        <w:widowControl/>
        <w:jc w:val="left"/>
        <w:rPr>
          <w:rFonts w:ascii="Times New Roman" w:eastAsia="宋体" w:hAnsi="Times New Roman" w:cs="Times New Roman"/>
        </w:rPr>
      </w:pPr>
      <w:r w:rsidRPr="00503A37">
        <w:rPr>
          <w:rFonts w:ascii="Times New Roman" w:eastAsia="宋体" w:hAnsi="Times New Roman" w:cs="Times New Roman"/>
          <w:b/>
          <w:bCs/>
        </w:rPr>
        <w:t>关键词：</w:t>
      </w:r>
      <w:r w:rsidRPr="00503A37">
        <w:rPr>
          <w:rFonts w:ascii="Times New Roman" w:eastAsia="宋体" w:hAnsi="Times New Roman" w:cs="Times New Roman"/>
        </w:rPr>
        <w:t>光纤柔性板，光纤传感，共封装光学，温度传感，数据中心</w:t>
      </w:r>
    </w:p>
    <w:p w14:paraId="614271E2" w14:textId="77777777" w:rsidR="00D248D5" w:rsidRPr="00503A37" w:rsidRDefault="00D248D5" w:rsidP="0099340A">
      <w:pPr>
        <w:widowControl/>
        <w:jc w:val="left"/>
        <w:rPr>
          <w:rFonts w:ascii="Times New Roman" w:eastAsia="宋体" w:hAnsi="Times New Roman" w:cs="Times New Roman"/>
        </w:rPr>
      </w:pPr>
    </w:p>
    <w:p w14:paraId="61250E53" w14:textId="2F151FD6" w:rsidR="00A43276" w:rsidRPr="00503A37" w:rsidRDefault="00A43276" w:rsidP="00A43276">
      <w:pPr>
        <w:widowControl/>
        <w:adjustRightInd w:val="0"/>
        <w:snapToGrid w:val="0"/>
        <w:jc w:val="center"/>
        <w:rPr>
          <w:rFonts w:ascii="Times New Roman" w:hAnsi="Times New Roman" w:cs="Times New Roman"/>
          <w:b/>
          <w:bCs/>
          <w:sz w:val="30"/>
          <w:szCs w:val="30"/>
        </w:rPr>
      </w:pPr>
      <w:r w:rsidRPr="00503A37">
        <w:rPr>
          <w:rFonts w:ascii="Times New Roman" w:hAnsi="Times New Roman" w:cs="Times New Roman"/>
          <w:b/>
          <w:bCs/>
          <w:sz w:val="30"/>
          <w:szCs w:val="30"/>
        </w:rPr>
        <w:t xml:space="preserve">A Temperature Sensing </w:t>
      </w:r>
      <w:r w:rsidRPr="00503A37">
        <w:rPr>
          <w:rFonts w:ascii="Times New Roman" w:hAnsi="Times New Roman" w:cs="Times New Roman" w:hint="eastAsia"/>
          <w:b/>
          <w:bCs/>
          <w:sz w:val="30"/>
          <w:szCs w:val="30"/>
        </w:rPr>
        <w:t>a</w:t>
      </w:r>
      <w:r w:rsidRPr="00503A37">
        <w:rPr>
          <w:rFonts w:ascii="Times New Roman" w:hAnsi="Times New Roman" w:cs="Times New Roman"/>
          <w:b/>
          <w:bCs/>
          <w:sz w:val="30"/>
          <w:szCs w:val="30"/>
        </w:rPr>
        <w:t xml:space="preserve">nd Demodulation Scheme </w:t>
      </w:r>
      <w:r w:rsidRPr="00503A37">
        <w:rPr>
          <w:rFonts w:ascii="Times New Roman" w:hAnsi="Times New Roman" w:cs="Times New Roman" w:hint="eastAsia"/>
          <w:b/>
          <w:bCs/>
          <w:sz w:val="30"/>
          <w:szCs w:val="30"/>
        </w:rPr>
        <w:t>f</w:t>
      </w:r>
      <w:r w:rsidRPr="00503A37">
        <w:rPr>
          <w:rFonts w:ascii="Times New Roman" w:hAnsi="Times New Roman" w:cs="Times New Roman"/>
          <w:b/>
          <w:bCs/>
          <w:sz w:val="30"/>
          <w:szCs w:val="30"/>
        </w:rPr>
        <w:t>or</w:t>
      </w:r>
      <w:r w:rsidR="00DE106A" w:rsidRPr="00DE106A">
        <w:rPr>
          <w:rFonts w:hint="eastAsia"/>
        </w:rPr>
        <w:t xml:space="preserve"> </w:t>
      </w:r>
      <w:r w:rsidR="00DE106A" w:rsidRPr="00DE106A">
        <w:rPr>
          <w:rFonts w:ascii="Times New Roman" w:hAnsi="Times New Roman" w:cs="Times New Roman"/>
          <w:b/>
          <w:bCs/>
          <w:sz w:val="30"/>
          <w:szCs w:val="30"/>
        </w:rPr>
        <w:t>Co-</w:t>
      </w:r>
      <w:r w:rsidR="00DE106A">
        <w:rPr>
          <w:rFonts w:ascii="Times New Roman" w:hAnsi="Times New Roman" w:cs="Times New Roman" w:hint="eastAsia"/>
          <w:b/>
          <w:bCs/>
          <w:sz w:val="30"/>
          <w:szCs w:val="30"/>
        </w:rPr>
        <w:t>P</w:t>
      </w:r>
      <w:r w:rsidR="00DE106A" w:rsidRPr="00DE106A">
        <w:rPr>
          <w:rFonts w:ascii="Times New Roman" w:hAnsi="Times New Roman" w:cs="Times New Roman"/>
          <w:b/>
          <w:bCs/>
          <w:sz w:val="30"/>
          <w:szCs w:val="30"/>
        </w:rPr>
        <w:t xml:space="preserve">ackaged </w:t>
      </w:r>
      <w:r w:rsidR="00DE106A">
        <w:rPr>
          <w:rFonts w:ascii="Times New Roman" w:hAnsi="Times New Roman" w:cs="Times New Roman" w:hint="eastAsia"/>
          <w:b/>
          <w:bCs/>
          <w:sz w:val="30"/>
          <w:szCs w:val="30"/>
        </w:rPr>
        <w:t>O</w:t>
      </w:r>
      <w:r w:rsidR="00DE106A" w:rsidRPr="00DE106A">
        <w:rPr>
          <w:rFonts w:ascii="Times New Roman" w:hAnsi="Times New Roman" w:cs="Times New Roman"/>
          <w:b/>
          <w:bCs/>
          <w:sz w:val="30"/>
          <w:szCs w:val="30"/>
        </w:rPr>
        <w:t>ptics</w:t>
      </w:r>
      <w:r w:rsidRPr="00503A37">
        <w:rPr>
          <w:rFonts w:ascii="Times New Roman" w:hAnsi="Times New Roman" w:cs="Times New Roman"/>
          <w:b/>
          <w:bCs/>
          <w:sz w:val="30"/>
          <w:szCs w:val="30"/>
        </w:rPr>
        <w:t xml:space="preserve"> </w:t>
      </w:r>
      <w:r w:rsidR="00DE106A">
        <w:rPr>
          <w:rFonts w:ascii="Times New Roman" w:hAnsi="Times New Roman" w:cs="Times New Roman" w:hint="eastAsia"/>
          <w:b/>
          <w:bCs/>
          <w:sz w:val="30"/>
          <w:szCs w:val="30"/>
        </w:rPr>
        <w:t>(</w:t>
      </w:r>
      <w:r w:rsidR="00DE106A" w:rsidRPr="00503A37">
        <w:rPr>
          <w:rFonts w:ascii="Times New Roman" w:hAnsi="Times New Roman" w:cs="Times New Roman" w:hint="eastAsia"/>
          <w:b/>
          <w:bCs/>
          <w:sz w:val="30"/>
          <w:szCs w:val="30"/>
        </w:rPr>
        <w:t>CPO</w:t>
      </w:r>
      <w:r w:rsidR="00DE106A">
        <w:rPr>
          <w:rFonts w:ascii="Times New Roman" w:hAnsi="Times New Roman" w:cs="Times New Roman" w:hint="eastAsia"/>
          <w:b/>
          <w:bCs/>
          <w:sz w:val="30"/>
          <w:szCs w:val="30"/>
        </w:rPr>
        <w:t xml:space="preserve">) </w:t>
      </w:r>
      <w:r w:rsidR="00884E32" w:rsidRPr="00503A37">
        <w:rPr>
          <w:rFonts w:ascii="Times New Roman" w:hAnsi="Times New Roman" w:cs="Times New Roman"/>
          <w:b/>
          <w:bCs/>
          <w:sz w:val="30"/>
          <w:szCs w:val="30"/>
        </w:rPr>
        <w:t>Chassis</w:t>
      </w:r>
      <w:r w:rsidRPr="00503A37">
        <w:rPr>
          <w:rFonts w:ascii="Times New Roman" w:hAnsi="Times New Roman" w:cs="Times New Roman"/>
          <w:b/>
          <w:bCs/>
          <w:sz w:val="30"/>
          <w:szCs w:val="30"/>
        </w:rPr>
        <w:t xml:space="preserve"> Based </w:t>
      </w:r>
      <w:r w:rsidRPr="00503A37">
        <w:rPr>
          <w:rFonts w:ascii="Times New Roman" w:hAnsi="Times New Roman" w:cs="Times New Roman" w:hint="eastAsia"/>
          <w:b/>
          <w:bCs/>
          <w:sz w:val="30"/>
          <w:szCs w:val="30"/>
        </w:rPr>
        <w:t>o</w:t>
      </w:r>
      <w:r w:rsidRPr="00503A37">
        <w:rPr>
          <w:rFonts w:ascii="Times New Roman" w:hAnsi="Times New Roman" w:cs="Times New Roman"/>
          <w:b/>
          <w:bCs/>
          <w:sz w:val="30"/>
          <w:szCs w:val="30"/>
        </w:rPr>
        <w:t xml:space="preserve">n </w:t>
      </w:r>
      <w:r w:rsidRPr="00503A37">
        <w:rPr>
          <w:rFonts w:ascii="Times New Roman" w:hAnsi="Times New Roman" w:cs="Times New Roman" w:hint="eastAsia"/>
          <w:b/>
          <w:bCs/>
          <w:sz w:val="30"/>
          <w:szCs w:val="30"/>
        </w:rPr>
        <w:t>Fiber Optic Flex Circuits</w:t>
      </w:r>
    </w:p>
    <w:p w14:paraId="4348CB02" w14:textId="62BA654F" w:rsidR="00A43276" w:rsidRPr="00503A37" w:rsidRDefault="00A43276" w:rsidP="00A43276">
      <w:pPr>
        <w:widowControl/>
        <w:jc w:val="center"/>
        <w:rPr>
          <w:rFonts w:ascii="Times New Roman" w:eastAsia="楷体" w:hAnsi="Times New Roman" w:cs="Times New Roman"/>
          <w:sz w:val="24"/>
          <w:szCs w:val="24"/>
        </w:rPr>
      </w:pPr>
      <w:r w:rsidRPr="00503A37">
        <w:rPr>
          <w:rFonts w:ascii="Times New Roman" w:eastAsia="楷体" w:hAnsi="Times New Roman" w:cs="Times New Roman" w:hint="eastAsia"/>
          <w:sz w:val="24"/>
          <w:szCs w:val="24"/>
        </w:rPr>
        <w:t>Zhou Jianming</w:t>
      </w:r>
      <w:r w:rsidRPr="00503A37">
        <w:rPr>
          <w:rFonts w:ascii="Times New Roman" w:eastAsia="楷体" w:hAnsi="Times New Roman" w:cs="Times New Roman"/>
          <w:sz w:val="24"/>
          <w:szCs w:val="24"/>
          <w:vertAlign w:val="superscript"/>
        </w:rPr>
        <w:t>1,2</w:t>
      </w:r>
      <w:r w:rsidRPr="00503A37">
        <w:rPr>
          <w:rFonts w:ascii="Times New Roman" w:eastAsia="楷体" w:hAnsi="Times New Roman" w:cs="Times New Roman"/>
          <w:sz w:val="24"/>
          <w:szCs w:val="24"/>
        </w:rPr>
        <w:t>，</w:t>
      </w:r>
      <w:r w:rsidRPr="00503A37">
        <w:rPr>
          <w:rFonts w:ascii="Times New Roman" w:eastAsia="楷体" w:hAnsi="Times New Roman" w:cs="Times New Roman" w:hint="eastAsia"/>
          <w:sz w:val="24"/>
          <w:szCs w:val="24"/>
        </w:rPr>
        <w:t>Li Xiaojin</w:t>
      </w:r>
      <w:r w:rsidRPr="00503A37">
        <w:rPr>
          <w:rFonts w:ascii="Times New Roman" w:eastAsia="楷体" w:hAnsi="Times New Roman" w:cs="Times New Roman"/>
          <w:sz w:val="24"/>
          <w:szCs w:val="24"/>
          <w:vertAlign w:val="superscript"/>
        </w:rPr>
        <w:t>2</w:t>
      </w:r>
      <w:r w:rsidRPr="00503A37">
        <w:rPr>
          <w:rFonts w:ascii="Times New Roman" w:eastAsia="楷体" w:hAnsi="Times New Roman" w:cs="Times New Roman"/>
          <w:sz w:val="24"/>
          <w:szCs w:val="24"/>
        </w:rPr>
        <w:t>，</w:t>
      </w:r>
      <w:r w:rsidRPr="00503A37">
        <w:rPr>
          <w:rFonts w:ascii="Times New Roman" w:eastAsia="楷体" w:hAnsi="Times New Roman" w:cs="Times New Roman" w:hint="eastAsia"/>
          <w:sz w:val="24"/>
          <w:szCs w:val="24"/>
        </w:rPr>
        <w:t>Hou Dan</w:t>
      </w:r>
      <w:r w:rsidRPr="00503A37">
        <w:rPr>
          <w:rFonts w:ascii="Times New Roman" w:eastAsia="楷体" w:hAnsi="Times New Roman" w:cs="Times New Roman"/>
          <w:sz w:val="24"/>
          <w:szCs w:val="24"/>
          <w:vertAlign w:val="superscript"/>
        </w:rPr>
        <w:t>2</w:t>
      </w:r>
      <w:r w:rsidRPr="00503A37">
        <w:rPr>
          <w:rFonts w:ascii="Times New Roman" w:eastAsia="楷体" w:hAnsi="Times New Roman" w:cs="Times New Roman"/>
          <w:sz w:val="24"/>
          <w:szCs w:val="24"/>
        </w:rPr>
        <w:t>，</w:t>
      </w:r>
      <w:r w:rsidRPr="00503A37">
        <w:rPr>
          <w:rFonts w:ascii="Times New Roman" w:eastAsia="楷体" w:hAnsi="Times New Roman" w:cs="Times New Roman" w:hint="eastAsia"/>
          <w:sz w:val="24"/>
          <w:szCs w:val="24"/>
        </w:rPr>
        <w:t>Zheng Min</w:t>
      </w:r>
      <w:r w:rsidRPr="00503A37">
        <w:rPr>
          <w:rFonts w:ascii="Times New Roman" w:eastAsia="楷体" w:hAnsi="Times New Roman" w:cs="Times New Roman"/>
          <w:sz w:val="24"/>
          <w:szCs w:val="24"/>
          <w:vertAlign w:val="superscript"/>
        </w:rPr>
        <w:t>2*</w:t>
      </w:r>
      <w:r w:rsidRPr="00503A37">
        <w:rPr>
          <w:rFonts w:ascii="Times New Roman" w:eastAsia="楷体" w:hAnsi="Times New Roman" w:cs="Times New Roman"/>
          <w:sz w:val="24"/>
          <w:szCs w:val="24"/>
        </w:rPr>
        <w:t>，</w:t>
      </w:r>
      <w:r w:rsidRPr="00503A37">
        <w:rPr>
          <w:rFonts w:ascii="Times New Roman" w:eastAsia="楷体" w:hAnsi="Times New Roman" w:cs="Times New Roman" w:hint="eastAsia"/>
          <w:sz w:val="24"/>
          <w:szCs w:val="24"/>
        </w:rPr>
        <w:t>Du Luping</w:t>
      </w:r>
      <w:r w:rsidRPr="00503A37">
        <w:rPr>
          <w:rFonts w:ascii="Times New Roman" w:eastAsia="楷体" w:hAnsi="Times New Roman" w:cs="Times New Roman"/>
          <w:sz w:val="24"/>
          <w:szCs w:val="24"/>
          <w:vertAlign w:val="superscript"/>
        </w:rPr>
        <w:t>1*</w:t>
      </w:r>
    </w:p>
    <w:p w14:paraId="5AA0DBE6" w14:textId="608AA873" w:rsidR="00A43276" w:rsidRPr="00503A37" w:rsidRDefault="00A43276" w:rsidP="00081021">
      <w:pPr>
        <w:widowControl/>
        <w:rPr>
          <w:rFonts w:ascii="Times New Roman" w:eastAsia="宋体" w:hAnsi="Times New Roman" w:cs="Times New Roman"/>
          <w:sz w:val="15"/>
          <w:szCs w:val="15"/>
        </w:rPr>
      </w:pPr>
      <w:r w:rsidRPr="00503A37">
        <w:rPr>
          <w:rFonts w:ascii="Times New Roman" w:eastAsia="宋体" w:hAnsi="Times New Roman" w:cs="Times New Roman" w:hint="eastAsia"/>
          <w:sz w:val="15"/>
          <w:szCs w:val="15"/>
        </w:rPr>
        <w:t>（</w:t>
      </w:r>
      <w:r w:rsidR="00651510" w:rsidRPr="00503A37">
        <w:rPr>
          <w:rFonts w:ascii="Times New Roman" w:eastAsia="宋体" w:hAnsi="Times New Roman" w:cs="Times New Roman" w:hint="eastAsia"/>
          <w:sz w:val="15"/>
          <w:szCs w:val="15"/>
        </w:rPr>
        <w:t xml:space="preserve">1. </w:t>
      </w:r>
      <w:r w:rsidR="00594246" w:rsidRPr="00503A37">
        <w:rPr>
          <w:rFonts w:ascii="Times New Roman" w:eastAsia="宋体" w:hAnsi="Times New Roman" w:cs="Times New Roman" w:hint="eastAsia"/>
          <w:sz w:val="15"/>
          <w:szCs w:val="15"/>
        </w:rPr>
        <w:t>Nanophotonics Research Centre, Institute of Microscale Optoelectronics, Shenzhen University</w:t>
      </w:r>
      <w:r w:rsidR="00081021" w:rsidRPr="00503A37">
        <w:rPr>
          <w:rFonts w:ascii="Times New Roman" w:eastAsia="宋体" w:hAnsi="Times New Roman" w:cs="Times New Roman" w:hint="eastAsia"/>
          <w:sz w:val="15"/>
          <w:szCs w:val="15"/>
        </w:rPr>
        <w:t>, Shenzhen, China</w:t>
      </w:r>
      <w:r w:rsidR="00651510" w:rsidRPr="00503A37">
        <w:rPr>
          <w:rFonts w:ascii="Times New Roman" w:eastAsia="宋体" w:hAnsi="Times New Roman" w:cs="Times New Roman" w:hint="eastAsia"/>
          <w:sz w:val="15"/>
          <w:szCs w:val="15"/>
        </w:rPr>
        <w:t>. 2. Optical Fiber Sensing Engineering Technology R&amp;D Center of Guangdong Province, T&amp;S Communications Co., Ltd., Shenzhen, China</w:t>
      </w:r>
      <w:r w:rsidRPr="00503A37">
        <w:rPr>
          <w:rFonts w:ascii="Times New Roman" w:eastAsia="宋体" w:hAnsi="Times New Roman" w:cs="Times New Roman" w:hint="eastAsia"/>
          <w:sz w:val="15"/>
          <w:szCs w:val="15"/>
        </w:rPr>
        <w:t>）</w:t>
      </w:r>
    </w:p>
    <w:p w14:paraId="49725041" w14:textId="77777777" w:rsidR="00A43276" w:rsidRPr="00503A37" w:rsidRDefault="00A43276" w:rsidP="0099340A">
      <w:pPr>
        <w:widowControl/>
        <w:jc w:val="left"/>
        <w:rPr>
          <w:rFonts w:ascii="Times New Roman" w:hAnsi="Times New Roman" w:cs="Times New Roman"/>
        </w:rPr>
      </w:pPr>
    </w:p>
    <w:p w14:paraId="7FD7F0C6" w14:textId="23483812" w:rsidR="00CC7683" w:rsidRPr="00503A37" w:rsidRDefault="00CC7683" w:rsidP="00585D17">
      <w:pPr>
        <w:widowControl/>
        <w:rPr>
          <w:rFonts w:ascii="Times New Roman" w:hAnsi="Times New Roman" w:cs="Times New Roman"/>
          <w:sz w:val="18"/>
          <w:szCs w:val="18"/>
        </w:rPr>
      </w:pPr>
      <w:r w:rsidRPr="00503A37">
        <w:rPr>
          <w:rFonts w:ascii="Times New Roman" w:hAnsi="Times New Roman" w:cs="Times New Roman"/>
          <w:b/>
          <w:bCs/>
          <w:sz w:val="18"/>
          <w:szCs w:val="18"/>
        </w:rPr>
        <w:t>Abstract</w:t>
      </w:r>
      <w:r w:rsidR="00006742" w:rsidRPr="00503A37">
        <w:rPr>
          <w:rFonts w:ascii="Times New Roman" w:hAnsi="Times New Roman" w:cs="Times New Roman"/>
          <w:b/>
          <w:bCs/>
          <w:sz w:val="18"/>
          <w:szCs w:val="18"/>
        </w:rPr>
        <w:t xml:space="preserve">: </w:t>
      </w:r>
      <w:r w:rsidR="00DC10A0" w:rsidRPr="00503A37">
        <w:rPr>
          <w:rFonts w:ascii="Times New Roman" w:hAnsi="Times New Roman" w:cs="Times New Roman"/>
          <w:sz w:val="18"/>
          <w:szCs w:val="18"/>
        </w:rPr>
        <w:t xml:space="preserve">In response to the thermal management challenges posed by the high heat flux in Co-Packaged Optics (CPO) Ethernet switches, </w:t>
      </w:r>
      <w:r w:rsidRPr="00503A37">
        <w:rPr>
          <w:rFonts w:ascii="Times New Roman" w:hAnsi="Times New Roman" w:cs="Times New Roman"/>
          <w:sz w:val="18"/>
          <w:szCs w:val="18"/>
        </w:rPr>
        <w:t xml:space="preserve">this paper proposes a temperature sensing and demodulation scheme for the chassis based on Fiber Optic Flex Circuits (FOFC). The scheme utilizes any two channels within the FOFC to construct an unbalanced MZI interferometer, achieving temperature measurement by monitoring the wavelength shift of the interference spectrum. Experimental results show that within the range of 30°C to 70°C, the temperature sensitivity </w:t>
      </w:r>
      <w:r w:rsidR="00585D17" w:rsidRPr="00503A37">
        <w:rPr>
          <w:rFonts w:ascii="Times New Roman" w:hAnsi="Times New Roman" w:cs="Times New Roman"/>
          <w:sz w:val="18"/>
          <w:szCs w:val="18"/>
        </w:rPr>
        <w:t>is</w:t>
      </w:r>
      <w:r w:rsidRPr="00503A37">
        <w:rPr>
          <w:rFonts w:ascii="Times New Roman" w:hAnsi="Times New Roman" w:cs="Times New Roman"/>
          <w:sz w:val="18"/>
          <w:szCs w:val="18"/>
        </w:rPr>
        <w:t xml:space="preserve"> 1</w:t>
      </w:r>
      <w:r w:rsidR="001717A7" w:rsidRPr="00503A37">
        <w:rPr>
          <w:rFonts w:ascii="Times New Roman" w:eastAsia="楷体" w:hAnsi="Times New Roman" w:cs="Times New Roman" w:hint="eastAsia"/>
          <w:sz w:val="18"/>
          <w:szCs w:val="18"/>
        </w:rPr>
        <w:t>3.</w:t>
      </w:r>
      <w:r w:rsidR="008B1C23" w:rsidRPr="00503A37">
        <w:rPr>
          <w:rFonts w:ascii="Times New Roman" w:eastAsia="楷体" w:hAnsi="Times New Roman" w:cs="Times New Roman" w:hint="eastAsia"/>
          <w:sz w:val="18"/>
          <w:szCs w:val="18"/>
        </w:rPr>
        <w:t>7</w:t>
      </w:r>
      <w:r w:rsidR="001717A7" w:rsidRPr="00503A37">
        <w:rPr>
          <w:rFonts w:ascii="Times New Roman" w:eastAsia="楷体" w:hAnsi="Times New Roman" w:cs="Times New Roman" w:hint="eastAsia"/>
          <w:sz w:val="18"/>
          <w:szCs w:val="18"/>
        </w:rPr>
        <w:t>-</w:t>
      </w:r>
      <w:r w:rsidR="001717A7" w:rsidRPr="00503A37">
        <w:rPr>
          <w:rFonts w:ascii="Times New Roman" w:eastAsia="楷体" w:hAnsi="Times New Roman" w:cs="Times New Roman"/>
          <w:sz w:val="18"/>
          <w:szCs w:val="18"/>
        </w:rPr>
        <w:t>16</w:t>
      </w:r>
      <w:r w:rsidR="001717A7" w:rsidRPr="00503A37">
        <w:rPr>
          <w:rFonts w:ascii="Times New Roman" w:eastAsia="楷体" w:hAnsi="Times New Roman" w:cs="Times New Roman" w:hint="eastAsia"/>
          <w:sz w:val="18"/>
          <w:szCs w:val="18"/>
        </w:rPr>
        <w:t>.2</w:t>
      </w:r>
      <w:r w:rsidRPr="00503A37">
        <w:rPr>
          <w:rFonts w:ascii="Times New Roman" w:hAnsi="Times New Roman" w:cs="Times New Roman"/>
          <w:sz w:val="18"/>
          <w:szCs w:val="18"/>
        </w:rPr>
        <w:t xml:space="preserve"> pm/°C, with a measurement accuracy of ±1.5°C. </w:t>
      </w:r>
      <w:r w:rsidR="008F2E1A" w:rsidRPr="00503A37">
        <w:rPr>
          <w:rFonts w:ascii="Times New Roman" w:hAnsi="Times New Roman" w:cs="Times New Roman" w:hint="eastAsia"/>
          <w:sz w:val="18"/>
          <w:szCs w:val="18"/>
        </w:rPr>
        <w:t xml:space="preserve">The sensitivity does not change significantly with different channel combinations </w:t>
      </w:r>
      <w:r w:rsidR="008F2E1A" w:rsidRPr="00503A37">
        <w:rPr>
          <w:rFonts w:ascii="Times New Roman" w:hAnsi="Times New Roman" w:cs="Times New Roman"/>
          <w:sz w:val="18"/>
          <w:szCs w:val="18"/>
        </w:rPr>
        <w:t>with</w:t>
      </w:r>
      <w:r w:rsidR="008F2E1A" w:rsidRPr="00503A37">
        <w:rPr>
          <w:rFonts w:ascii="Times New Roman" w:hAnsi="Times New Roman" w:cs="Times New Roman" w:hint="eastAsia"/>
          <w:sz w:val="18"/>
          <w:szCs w:val="18"/>
        </w:rPr>
        <w:t xml:space="preserve"> a good application potential.</w:t>
      </w:r>
      <w:r w:rsidRPr="00503A37">
        <w:rPr>
          <w:rFonts w:ascii="Times New Roman" w:hAnsi="Times New Roman" w:cs="Times New Roman"/>
          <w:sz w:val="18"/>
          <w:szCs w:val="18"/>
        </w:rPr>
        <w:t xml:space="preserve"> This method offers the advantages of simple demodulation, </w:t>
      </w:r>
      <w:r w:rsidR="009F759C" w:rsidRPr="00503A37">
        <w:rPr>
          <w:rFonts w:ascii="Times New Roman" w:hAnsi="Times New Roman" w:cs="Times New Roman" w:hint="eastAsia"/>
          <w:sz w:val="18"/>
          <w:szCs w:val="18"/>
        </w:rPr>
        <w:t xml:space="preserve">theoretical </w:t>
      </w:r>
      <w:r w:rsidRPr="00503A37">
        <w:rPr>
          <w:rFonts w:ascii="Times New Roman" w:hAnsi="Times New Roman" w:cs="Times New Roman"/>
          <w:sz w:val="18"/>
          <w:szCs w:val="18"/>
        </w:rPr>
        <w:t>universal calibration parameters, and ease of integration, providing a low-cost, high-reliability temperature monitoring solution for high-density data centers.</w:t>
      </w:r>
    </w:p>
    <w:p w14:paraId="132F7FA9" w14:textId="77777777" w:rsidR="00C37DFD" w:rsidRPr="00503A37" w:rsidRDefault="00C37DFD" w:rsidP="0099340A">
      <w:pPr>
        <w:widowControl/>
        <w:jc w:val="left"/>
        <w:rPr>
          <w:rFonts w:ascii="Times New Roman" w:hAnsi="Times New Roman" w:cs="Times New Roman"/>
        </w:rPr>
      </w:pPr>
    </w:p>
    <w:p w14:paraId="0065D0E0" w14:textId="5345EF26" w:rsidR="00C37DFD" w:rsidRPr="00503A37" w:rsidRDefault="00573882" w:rsidP="003F0661">
      <w:pPr>
        <w:widowControl/>
        <w:rPr>
          <w:rFonts w:ascii="Times New Roman" w:eastAsia="宋体" w:hAnsi="Times New Roman" w:cs="Times New Roman"/>
        </w:rPr>
      </w:pPr>
      <w:r w:rsidRPr="00503A37">
        <w:rPr>
          <w:rFonts w:ascii="Times New Roman" w:eastAsia="宋体" w:hAnsi="Times New Roman" w:cs="Times New Roman"/>
          <w:b/>
          <w:bCs/>
        </w:rPr>
        <w:t>Keywords</w:t>
      </w:r>
      <w:r w:rsidRPr="00503A37">
        <w:rPr>
          <w:rFonts w:ascii="Times New Roman" w:eastAsia="宋体" w:hAnsi="Times New Roman" w:cs="Times New Roman" w:hint="eastAsia"/>
          <w:b/>
          <w:bCs/>
        </w:rPr>
        <w:t xml:space="preserve">: </w:t>
      </w:r>
      <w:r w:rsidRPr="00503A37">
        <w:rPr>
          <w:rFonts w:ascii="Times New Roman" w:eastAsia="宋体" w:hAnsi="Times New Roman" w:cs="Times New Roman" w:hint="eastAsia"/>
        </w:rPr>
        <w:t>Fiber Optic Flex Circuits; Optical Fiber Sensor</w:t>
      </w:r>
      <w:r w:rsidR="003F0661" w:rsidRPr="00503A37">
        <w:rPr>
          <w:rFonts w:ascii="Times New Roman" w:eastAsia="宋体" w:hAnsi="Times New Roman" w:cs="Times New Roman" w:hint="eastAsia"/>
        </w:rPr>
        <w:t>s</w:t>
      </w:r>
      <w:r w:rsidRPr="00503A37">
        <w:rPr>
          <w:rFonts w:ascii="Times New Roman" w:eastAsia="宋体" w:hAnsi="Times New Roman" w:cs="Times New Roman" w:hint="eastAsia"/>
        </w:rPr>
        <w:t>; Co-Packaged Optics; Temperature Sensor</w:t>
      </w:r>
      <w:r w:rsidR="00585807" w:rsidRPr="00503A37">
        <w:rPr>
          <w:rFonts w:ascii="Times New Roman" w:eastAsia="宋体" w:hAnsi="Times New Roman" w:cs="Times New Roman" w:hint="eastAsia"/>
        </w:rPr>
        <w:t>s</w:t>
      </w:r>
      <w:r w:rsidRPr="00503A37">
        <w:rPr>
          <w:rFonts w:ascii="Times New Roman" w:eastAsia="宋体" w:hAnsi="Times New Roman" w:cs="Times New Roman" w:hint="eastAsia"/>
        </w:rPr>
        <w:t>; Data Center</w:t>
      </w:r>
      <w:r w:rsidR="003F0661" w:rsidRPr="00503A37">
        <w:rPr>
          <w:rFonts w:ascii="Times New Roman" w:eastAsia="宋体" w:hAnsi="Times New Roman" w:cs="Times New Roman" w:hint="eastAsia"/>
        </w:rPr>
        <w:t>s</w:t>
      </w:r>
    </w:p>
    <w:p w14:paraId="0E5CA835" w14:textId="77777777" w:rsidR="00F37362" w:rsidRPr="00503A37" w:rsidRDefault="00F37362" w:rsidP="003F0661">
      <w:pPr>
        <w:widowControl/>
        <w:rPr>
          <w:rFonts w:ascii="Times New Roman" w:eastAsia="宋体" w:hAnsi="Times New Roman" w:cs="Times New Roman"/>
          <w:b/>
          <w:bCs/>
        </w:rPr>
      </w:pPr>
    </w:p>
    <w:p w14:paraId="099D0A0A" w14:textId="6896D69B" w:rsidR="00CA1881" w:rsidRPr="00503A37" w:rsidRDefault="00F37362" w:rsidP="00F37362">
      <w:pPr>
        <w:widowControl/>
        <w:jc w:val="left"/>
        <w:rPr>
          <w:rFonts w:ascii="Times New Roman" w:eastAsia="宋体" w:hAnsi="Times New Roman" w:cs="Times New Roman"/>
          <w:b/>
          <w:bCs/>
        </w:rPr>
      </w:pPr>
      <w:r w:rsidRPr="00503A37">
        <w:rPr>
          <w:rFonts w:ascii="Times New Roman" w:eastAsia="宋体" w:hAnsi="Times New Roman" w:cs="Times New Roman"/>
          <w:b/>
          <w:bCs/>
        </w:rPr>
        <w:br w:type="page"/>
      </w:r>
    </w:p>
    <w:p w14:paraId="12050EB1" w14:textId="0FBD678C" w:rsidR="00370CD3" w:rsidRPr="00AD2612" w:rsidRDefault="005F68C8" w:rsidP="00AD2612">
      <w:pPr>
        <w:pStyle w:val="1"/>
        <w:spacing w:beforeLines="20" w:before="62"/>
        <w:rPr>
          <w:rFonts w:ascii="Times New Roman" w:eastAsia="宋体" w:hAnsi="Times New Roman" w:cs="Times New Roman" w:hint="eastAsia"/>
          <w:color w:val="auto"/>
          <w:sz w:val="24"/>
          <w:szCs w:val="24"/>
        </w:rPr>
      </w:pPr>
      <w:r w:rsidRPr="00503A37">
        <w:rPr>
          <w:rFonts w:ascii="Times New Roman" w:eastAsia="宋体" w:hAnsi="Times New Roman" w:cs="Times New Roman" w:hint="eastAsia"/>
          <w:color w:val="auto"/>
          <w:sz w:val="24"/>
          <w:szCs w:val="24"/>
        </w:rPr>
        <w:lastRenderedPageBreak/>
        <w:t>0</w:t>
      </w:r>
      <w:r w:rsidR="00B14E12" w:rsidRPr="00503A37">
        <w:rPr>
          <w:rFonts w:ascii="Times New Roman" w:eastAsia="宋体" w:hAnsi="Times New Roman" w:cs="Times New Roman"/>
          <w:color w:val="auto"/>
          <w:sz w:val="24"/>
          <w:szCs w:val="24"/>
        </w:rPr>
        <w:t xml:space="preserve"> </w:t>
      </w:r>
      <w:r w:rsidR="00B14E12" w:rsidRPr="00503A37">
        <w:rPr>
          <w:rFonts w:ascii="Times New Roman" w:eastAsia="宋体" w:hAnsi="Times New Roman" w:cs="Times New Roman"/>
          <w:color w:val="auto"/>
          <w:sz w:val="24"/>
          <w:szCs w:val="24"/>
        </w:rPr>
        <w:t>引言</w:t>
      </w:r>
    </w:p>
    <w:p w14:paraId="2645765B" w14:textId="5FBD153C" w:rsidR="00FB41CD" w:rsidRPr="00503A37" w:rsidRDefault="00FB41CD" w:rsidP="00AD2612">
      <w:pPr>
        <w:ind w:firstLine="420"/>
        <w:rPr>
          <w:rFonts w:ascii="Times New Roman" w:eastAsia="宋体" w:hAnsi="Times New Roman" w:cs="Times New Roman" w:hint="eastAsia"/>
        </w:rPr>
      </w:pPr>
      <w:r w:rsidRPr="00503A37">
        <w:rPr>
          <w:rFonts w:ascii="Times New Roman" w:eastAsia="宋体" w:hAnsi="Times New Roman" w:cs="Times New Roman"/>
        </w:rPr>
        <w:t>近</w:t>
      </w:r>
      <w:del w:id="0" w:author="admin" w:date="2026-06-17T09:03:00Z">
        <w:r w:rsidRPr="00503A37" w:rsidDel="00B565A0">
          <w:rPr>
            <w:rFonts w:ascii="Times New Roman" w:eastAsia="宋体" w:hAnsi="Times New Roman" w:cs="Times New Roman"/>
          </w:rPr>
          <w:delText>些</w:delText>
        </w:r>
      </w:del>
      <w:r w:rsidRPr="00503A37">
        <w:rPr>
          <w:rFonts w:ascii="Times New Roman" w:eastAsia="宋体" w:hAnsi="Times New Roman" w:cs="Times New Roman"/>
        </w:rPr>
        <w:t>年来，</w:t>
      </w:r>
      <w:r w:rsidR="009373BE" w:rsidRPr="00503A37">
        <w:rPr>
          <w:rFonts w:ascii="Times New Roman" w:eastAsia="宋体" w:hAnsi="Times New Roman" w:cs="Times New Roman" w:hint="eastAsia"/>
        </w:rPr>
        <w:t>人工智能（</w:t>
      </w:r>
      <w:r w:rsidR="009373BE" w:rsidRPr="00503A37">
        <w:rPr>
          <w:rFonts w:ascii="Times New Roman" w:eastAsia="宋体" w:hAnsi="Times New Roman" w:cs="Times New Roman" w:hint="eastAsia"/>
        </w:rPr>
        <w:t>AI</w:t>
      </w:r>
      <w:r w:rsidR="009373BE" w:rsidRPr="00503A37">
        <w:rPr>
          <w:rFonts w:ascii="Times New Roman" w:eastAsia="宋体" w:hAnsi="Times New Roman" w:cs="Times New Roman" w:hint="eastAsia"/>
        </w:rPr>
        <w:t>）</w:t>
      </w:r>
      <w:r w:rsidRPr="00503A37">
        <w:rPr>
          <w:rFonts w:ascii="Times New Roman" w:eastAsia="宋体" w:hAnsi="Times New Roman" w:cs="Times New Roman"/>
        </w:rPr>
        <w:t>技术</w:t>
      </w:r>
      <w:r w:rsidR="00EF6655" w:rsidRPr="00503A37">
        <w:rPr>
          <w:rFonts w:ascii="Times New Roman" w:eastAsia="宋体" w:hAnsi="Times New Roman" w:cs="Times New Roman"/>
        </w:rPr>
        <w:fldChar w:fldCharType="begin"/>
      </w:r>
      <w:r w:rsidR="00EF6655" w:rsidRPr="00503A37">
        <w:rPr>
          <w:rFonts w:ascii="Times New Roman" w:eastAsia="宋体" w:hAnsi="Times New Roman" w:cs="Times New Roman"/>
        </w:rPr>
        <w:instrText xml:space="preserve"> ADDIN EN.CITE &lt;EndNote&gt;&lt;Cite&gt;&lt;Author&gt;Mukhopadhyay&lt;/Author&gt;&lt;Year&gt;2021&lt;/Year&gt;&lt;RecNum&gt;4&lt;/RecNum&gt;&lt;DisplayText&gt;&lt;style face="superscript"&gt;[1, 2]&lt;/style&gt;&lt;/DisplayText&gt;&lt;record&gt;&lt;rec-number&gt;4&lt;/rec-number&gt;&lt;foreign-keys&gt;&lt;key app="EN" db-id="z0xdrfrz0vwvxyeszs9xff2gp5pztp2wxf2w" timestamp="1773202041"&gt;4&lt;/key&gt;&lt;/foreign-keys&gt;&lt;ref-type name="Journal Article"&gt;17&lt;/ref-type&gt;&lt;contributors&gt;&lt;authors&gt;&lt;author&gt;Mukhopadhyay, Subhas Chandra&lt;/author&gt;&lt;author&gt;Tyagi, Sumarga Kumar Sah&lt;/author&gt;&lt;author&gt;Suryadevara, Nagender Kumar&lt;/author&gt;&lt;author&gt;Piuri, Vincenzo&lt;/author&gt;&lt;author&gt;Scotti, Fabio&lt;/author&gt;&lt;author&gt;Zeadally, Sherali&lt;/author&gt;&lt;/authors&gt;&lt;/contributors&gt;&lt;titles&gt;&lt;title&gt;Artificial intelligence-based sensors for next generation IoT applications: A review&lt;/title&gt;&lt;secondary-title&gt;IEEE Sensors Journal&lt;/secondary-title&gt;&lt;/titles&gt;&lt;periodical&gt;&lt;full-title&gt;IEEE Sensors Journal&lt;/full-title&gt;&lt;/periodical&gt;&lt;pages&gt;24920-24932&lt;/pages&gt;&lt;volume&gt;21&lt;/volume&gt;&lt;number&gt;22&lt;/number&gt;&lt;dates&gt;&lt;year&gt;2021&lt;/year&gt;&lt;/dates&gt;&lt;isbn&gt;1530-437X&lt;/isbn&gt;&lt;urls&gt;&lt;/urls&gt;&lt;/record&gt;&lt;/Cite&gt;&lt;Cite&gt;&lt;Author&gt;Zang&lt;/Author&gt;&lt;Year&gt;2015&lt;/Year&gt;&lt;RecNum&gt;5&lt;/RecNum&gt;&lt;record&gt;&lt;rec-number&gt;5&lt;/rec-number&gt;&lt;foreign-keys&gt;&lt;key app="EN" db-id="z0xdrfrz0vwvxyeszs9xff2gp5pztp2wxf2w" timestamp="1773202053"&gt;5&lt;/key&gt;&lt;/foreign-keys&gt;&lt;ref-type name="Journal Article"&gt;17&lt;/ref-type&gt;&lt;contributors&gt;&lt;authors&gt;&lt;author&gt;Zang, Yaping&lt;/author&gt;&lt;author&gt;Zhang, Fengjiao&lt;/author&gt;&lt;author&gt;Di, Chong-an&lt;/author&gt;&lt;author&gt;Zhu, Daoben&lt;/author&gt;&lt;/authors&gt;&lt;/contributors&gt;&lt;titles&gt;&lt;title&gt;Advances of flexible pressure sensors toward artificial intelligence and health care applications&lt;/title&gt;&lt;secondary-title&gt;Materials Horizons&lt;/secondary-title&gt;&lt;/titles&gt;&lt;periodical&gt;&lt;full-title&gt;Materials Horizons&lt;/full-title&gt;&lt;/periodical&gt;&lt;pages&gt;140-156&lt;/pages&gt;&lt;volume&gt;2&lt;/volume&gt;&lt;number&gt;2&lt;/number&gt;&lt;dates&gt;&lt;year&gt;2015&lt;/year&gt;&lt;/dates&gt;&lt;urls&gt;&lt;/urls&gt;&lt;/record&gt;&lt;/Cite&gt;&lt;/EndNote&gt;</w:instrText>
      </w:r>
      <w:r w:rsidR="00EF6655" w:rsidRPr="00503A37">
        <w:rPr>
          <w:rFonts w:ascii="Times New Roman" w:eastAsia="宋体" w:hAnsi="Times New Roman" w:cs="Times New Roman"/>
        </w:rPr>
        <w:fldChar w:fldCharType="separate"/>
      </w:r>
      <w:r w:rsidR="00EF6655" w:rsidRPr="00503A37">
        <w:rPr>
          <w:rFonts w:ascii="Times New Roman" w:eastAsia="宋体" w:hAnsi="Times New Roman" w:cs="Times New Roman"/>
          <w:noProof/>
          <w:vertAlign w:val="superscript"/>
        </w:rPr>
        <w:t>[1, 2]</w:t>
      </w:r>
      <w:r w:rsidR="00EF6655" w:rsidRPr="00503A37">
        <w:rPr>
          <w:rFonts w:ascii="Times New Roman" w:eastAsia="宋体" w:hAnsi="Times New Roman" w:cs="Times New Roman"/>
        </w:rPr>
        <w:fldChar w:fldCharType="end"/>
      </w:r>
      <w:r w:rsidRPr="00503A37">
        <w:rPr>
          <w:rFonts w:ascii="Times New Roman" w:eastAsia="宋体" w:hAnsi="Times New Roman" w:cs="Times New Roman"/>
        </w:rPr>
        <w:t>重塑各行各业，展现出前所未有的经济增长与社会变革潜力。共封装光学</w:t>
      </w:r>
      <w:r w:rsidR="00EE59EC" w:rsidRPr="00503A37">
        <w:rPr>
          <w:rFonts w:ascii="Times New Roman" w:eastAsia="宋体" w:hAnsi="Times New Roman" w:cs="Times New Roman" w:hint="eastAsia"/>
        </w:rPr>
        <w:t>（</w:t>
      </w:r>
      <w:r w:rsidR="00EE59EC" w:rsidRPr="00503A37">
        <w:rPr>
          <w:rFonts w:ascii="Times New Roman" w:eastAsia="宋体" w:hAnsi="Times New Roman" w:cs="Times New Roman"/>
        </w:rPr>
        <w:t>CPO</w:t>
      </w:r>
      <w:r w:rsidR="00EE59EC" w:rsidRPr="00503A37">
        <w:rPr>
          <w:rFonts w:ascii="Times New Roman" w:eastAsia="宋体" w:hAnsi="Times New Roman" w:cs="Times New Roman" w:hint="eastAsia"/>
        </w:rPr>
        <w:t>）</w:t>
      </w:r>
      <w:r w:rsidR="00EF6655" w:rsidRPr="00503A37">
        <w:rPr>
          <w:rFonts w:ascii="Times New Roman" w:eastAsia="宋体" w:hAnsi="Times New Roman" w:cs="Times New Roman"/>
        </w:rPr>
        <w:fldChar w:fldCharType="begin">
          <w:fldData xml:space="preserve">PEVuZE5vdGU+PENpdGU+PEF1dGhvcj5UYW48L0F1dGhvcj48WWVhcj4yMDIzPC9ZZWFyPjxSZWNO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=
</w:fldData>
        </w:fldChar>
      </w:r>
      <w:r w:rsidR="00EF6655" w:rsidRPr="00503A37">
        <w:rPr>
          <w:rFonts w:ascii="Times New Roman" w:eastAsia="宋体" w:hAnsi="Times New Roman" w:cs="Times New Roman"/>
        </w:rPr>
        <w:instrText xml:space="preserve"> ADDIN EN.CITE </w:instrText>
      </w:r>
      <w:r w:rsidR="00EF6655" w:rsidRPr="00503A37">
        <w:rPr>
          <w:rFonts w:ascii="Times New Roman" w:eastAsia="宋体" w:hAnsi="Times New Roman" w:cs="Times New Roman"/>
        </w:rPr>
        <w:fldChar w:fldCharType="begin">
          <w:fldData xml:space="preserve">PEVuZE5vdGU+PENpdGU+PEF1dGhvcj5UYW48L0F1dGhvcj48WWVhcj4yMDIzPC9ZZWFyPjxSZWNO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=
</w:fldData>
        </w:fldChar>
      </w:r>
      <w:r w:rsidR="00EF6655" w:rsidRPr="00503A37">
        <w:rPr>
          <w:rFonts w:ascii="Times New Roman" w:eastAsia="宋体" w:hAnsi="Times New Roman" w:cs="Times New Roman"/>
        </w:rPr>
        <w:instrText xml:space="preserve"> ADDIN EN.CITE.DATA </w:instrText>
      </w:r>
      <w:r w:rsidR="00EF6655" w:rsidRPr="00503A37">
        <w:rPr>
          <w:rFonts w:ascii="Times New Roman" w:eastAsia="宋体" w:hAnsi="Times New Roman" w:cs="Times New Roman"/>
        </w:rPr>
      </w:r>
      <w:r w:rsidR="00EF6655" w:rsidRPr="00503A37">
        <w:rPr>
          <w:rFonts w:ascii="Times New Roman" w:eastAsia="宋体" w:hAnsi="Times New Roman" w:cs="Times New Roman"/>
        </w:rPr>
        <w:fldChar w:fldCharType="end"/>
      </w:r>
      <w:r w:rsidR="00EF6655" w:rsidRPr="00503A37">
        <w:rPr>
          <w:rFonts w:ascii="Times New Roman" w:eastAsia="宋体" w:hAnsi="Times New Roman" w:cs="Times New Roman"/>
        </w:rPr>
      </w:r>
      <w:r w:rsidR="00EF6655" w:rsidRPr="00503A37">
        <w:rPr>
          <w:rFonts w:ascii="Times New Roman" w:eastAsia="宋体" w:hAnsi="Times New Roman" w:cs="Times New Roman"/>
        </w:rPr>
        <w:fldChar w:fldCharType="separate"/>
      </w:r>
      <w:r w:rsidR="00EF6655" w:rsidRPr="00503A37">
        <w:rPr>
          <w:rFonts w:ascii="Times New Roman" w:eastAsia="宋体" w:hAnsi="Times New Roman" w:cs="Times New Roman"/>
          <w:noProof/>
          <w:vertAlign w:val="superscript"/>
        </w:rPr>
        <w:t>[3-5]</w:t>
      </w:r>
      <w:r w:rsidR="00EF6655" w:rsidRPr="00503A37">
        <w:rPr>
          <w:rFonts w:ascii="Times New Roman" w:eastAsia="宋体" w:hAnsi="Times New Roman" w:cs="Times New Roman"/>
        </w:rPr>
        <w:fldChar w:fldCharType="end"/>
      </w:r>
      <w:r w:rsidRPr="00503A37">
        <w:rPr>
          <w:rFonts w:ascii="Times New Roman" w:eastAsia="宋体" w:hAnsi="Times New Roman" w:cs="Times New Roman"/>
        </w:rPr>
        <w:t>通过光电共封装技术突破传输瓶颈，为</w:t>
      </w:r>
      <w:r w:rsidRPr="00503A37">
        <w:rPr>
          <w:rFonts w:ascii="Times New Roman" w:eastAsia="宋体" w:hAnsi="Times New Roman" w:cs="Times New Roman"/>
        </w:rPr>
        <w:t>AI</w:t>
      </w:r>
      <w:r w:rsidRPr="00503A37">
        <w:rPr>
          <w:rFonts w:ascii="Times New Roman" w:eastAsia="宋体" w:hAnsi="Times New Roman" w:cs="Times New Roman"/>
        </w:rPr>
        <w:t>计算提供高速互联解决方案。</w:t>
      </w:r>
      <w:r w:rsidR="002C4E55" w:rsidRPr="00503A37">
        <w:rPr>
          <w:rFonts w:ascii="Times New Roman" w:eastAsia="宋体" w:hAnsi="Times New Roman" w:cs="Times New Roman" w:hint="eastAsia"/>
        </w:rPr>
        <w:t>然而，</w:t>
      </w:r>
      <w:r w:rsidR="006743E8" w:rsidRPr="00503A37">
        <w:rPr>
          <w:rFonts w:ascii="Times New Roman" w:eastAsia="宋体" w:hAnsi="Times New Roman" w:cs="Times New Roman" w:hint="eastAsia"/>
        </w:rPr>
        <w:t>在数据中心系统级功率密度持续攀升的态势下，</w:t>
      </w:r>
      <w:r w:rsidR="008C7DFB" w:rsidRPr="00503A37">
        <w:rPr>
          <w:rFonts w:ascii="Times New Roman" w:eastAsia="宋体" w:hAnsi="Times New Roman" w:cs="Times New Roman" w:hint="eastAsia"/>
        </w:rPr>
        <w:t>CPO</w:t>
      </w:r>
      <w:r w:rsidR="008C7DFB" w:rsidRPr="00503A37">
        <w:rPr>
          <w:rFonts w:ascii="Times New Roman" w:eastAsia="宋体" w:hAnsi="Times New Roman" w:cs="Times New Roman" w:hint="eastAsia"/>
        </w:rPr>
        <w:t>技术方案</w:t>
      </w:r>
      <w:r w:rsidR="006743E8" w:rsidRPr="00503A37">
        <w:rPr>
          <w:rFonts w:ascii="Times New Roman" w:eastAsia="宋体" w:hAnsi="Times New Roman" w:cs="Times New Roman" w:hint="eastAsia"/>
        </w:rPr>
        <w:t>引发了一系列严峻的散热问题和热量管理挑战</w:t>
      </w:r>
      <w:r w:rsidR="0075651D" w:rsidRPr="00503A37">
        <w:rPr>
          <w:rFonts w:ascii="Times New Roman" w:eastAsia="宋体" w:hAnsi="Times New Roman" w:cs="Times New Roman"/>
        </w:rPr>
        <w:fldChar w:fldCharType="begin"/>
      </w:r>
      <w:r w:rsidR="0075651D" w:rsidRPr="00503A37">
        <w:rPr>
          <w:rFonts w:ascii="Times New Roman" w:eastAsia="宋体" w:hAnsi="Times New Roman" w:cs="Times New Roman" w:hint="eastAsia"/>
        </w:rPr>
        <w:instrText xml:space="preserve"> ADDIN EN.CITE &lt;EndNote&gt;&lt;Cite&gt;&lt;Author&gt;</w:instrText>
      </w:r>
      <w:r w:rsidR="0075651D" w:rsidRPr="00503A37">
        <w:rPr>
          <w:rFonts w:ascii="Times New Roman" w:eastAsia="宋体" w:hAnsi="Times New Roman" w:cs="Times New Roman" w:hint="eastAsia"/>
        </w:rPr>
        <w:instrText>王珍珍</w:instrText>
      </w:r>
      <w:r w:rsidR="0075651D" w:rsidRPr="00503A37">
        <w:rPr>
          <w:rFonts w:ascii="Times New Roman" w:eastAsia="宋体" w:hAnsi="Times New Roman" w:cs="Times New Roman" w:hint="eastAsia"/>
        </w:rPr>
        <w:instrText>&lt;/Author&gt;&lt;Year&gt;2026&lt;/Year&gt;&lt;RecNum&gt;29&lt;/RecNum&gt;&lt;DisplayText&gt;&lt;style face="superscript"&gt;[6]&lt;/style&gt;&lt;/DisplayText&gt;&lt;record&gt;&lt;rec-number&gt;29&lt;/rec-number&gt;&lt;foreign-keys&gt;&lt;key app="EN" db-id="z0xdrfrz0vwvxyeszs9xff2gp5pztp2wxf2w" timestamp="1778226843"&gt;29&lt;/key&gt;&lt;/foreign-keys&gt;&lt;ref-type name="Journal Article"&gt;17&lt;/ref-type&gt;&lt;contributors&gt;&lt;authors&gt;&lt;author&gt;</w:instrText>
      </w:r>
      <w:r w:rsidR="0075651D" w:rsidRPr="00503A37">
        <w:rPr>
          <w:rFonts w:ascii="Times New Roman" w:eastAsia="宋体" w:hAnsi="Times New Roman" w:cs="Times New Roman" w:hint="eastAsia"/>
        </w:rPr>
        <w:instrText>王珍珍</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王桂奇</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陈国良</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胡阳</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张瑞乐</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张成阳</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陈凯伟</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王辉</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仇欣悦</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李争平</w:instrText>
      </w:r>
      <w:r w:rsidR="0075651D" w:rsidRPr="00503A37">
        <w:rPr>
          <w:rFonts w:ascii="Times New Roman" w:eastAsia="宋体" w:hAnsi="Times New Roman" w:cs="Times New Roman" w:hint="eastAsia"/>
        </w:rPr>
        <w:instrText>&lt;/author&gt;&lt;author&gt;</w:instrText>
      </w:r>
      <w:r w:rsidR="0075651D" w:rsidRPr="00503A37">
        <w:rPr>
          <w:rFonts w:ascii="Times New Roman" w:eastAsia="宋体" w:hAnsi="Times New Roman" w:cs="Times New Roman" w:hint="eastAsia"/>
        </w:rPr>
        <w:instrText>王立军</w:instrText>
      </w:r>
      <w:r w:rsidR="0075651D" w:rsidRPr="00503A37">
        <w:rPr>
          <w:rFonts w:ascii="Times New Roman" w:eastAsia="宋体" w:hAnsi="Times New Roman" w:cs="Times New Roman" w:hint="eastAsia"/>
        </w:rPr>
        <w:instrText>&lt;/author&gt;&lt;/authors&gt;&lt;/contributors&gt;&lt;auth-address&gt;</w:instrText>
      </w:r>
      <w:r w:rsidR="0075651D" w:rsidRPr="00503A37">
        <w:rPr>
          <w:rFonts w:ascii="Times New Roman" w:eastAsia="宋体" w:hAnsi="Times New Roman" w:cs="Times New Roman" w:hint="eastAsia"/>
        </w:rPr>
        <w:instrText>西安电子科技大学杭州研究院先进视觉研究所</w:instrText>
      </w:r>
      <w:r w:rsidR="0075651D" w:rsidRPr="00503A37">
        <w:rPr>
          <w:rFonts w:ascii="Times New Roman" w:eastAsia="宋体" w:hAnsi="Times New Roman" w:cs="Times New Roman" w:hint="eastAsia"/>
        </w:rPr>
        <w:instrText>;</w:instrText>
      </w:r>
      <w:r w:rsidR="0075651D" w:rsidRPr="00503A37">
        <w:rPr>
          <w:rFonts w:ascii="Times New Roman" w:eastAsia="宋体" w:hAnsi="Times New Roman" w:cs="Times New Roman" w:hint="eastAsia"/>
        </w:rPr>
        <w:instrText>北方工业大学人工智能与计算机学院</w:instrText>
      </w:r>
      <w:r w:rsidR="0075651D" w:rsidRPr="00503A37">
        <w:rPr>
          <w:rFonts w:ascii="Times New Roman" w:eastAsia="宋体" w:hAnsi="Times New Roman" w:cs="Times New Roman" w:hint="eastAsia"/>
        </w:rPr>
        <w:instrText>;&lt;/auth-address&gt;&lt;titles&gt;&lt;title&gt;</w:instrText>
      </w:r>
      <w:r w:rsidR="0075651D" w:rsidRPr="00503A37">
        <w:rPr>
          <w:rFonts w:ascii="Times New Roman" w:eastAsia="宋体" w:hAnsi="Times New Roman" w:cs="Times New Roman" w:hint="eastAsia"/>
        </w:rPr>
        <w:instrText>玻璃基共封装光学前沿技术及应用（特邀）</w:instrText>
      </w:r>
      <w:r w:rsidR="0075651D" w:rsidRPr="00503A37">
        <w:rPr>
          <w:rFonts w:ascii="Times New Roman" w:eastAsia="宋体" w:hAnsi="Times New Roman" w:cs="Times New Roman" w:hint="eastAsia"/>
        </w:rPr>
        <w:instrText>&lt;/title&gt;&lt;secondary-title&gt;</w:instrText>
      </w:r>
      <w:r w:rsidR="0075651D" w:rsidRPr="00503A37">
        <w:rPr>
          <w:rFonts w:ascii="Times New Roman" w:eastAsia="宋体" w:hAnsi="Times New Roman" w:cs="Times New Roman" w:hint="eastAsia"/>
        </w:rPr>
        <w:instrText>光学学报</w:instrText>
      </w:r>
      <w:r w:rsidR="0075651D" w:rsidRPr="00503A37">
        <w:rPr>
          <w:rFonts w:ascii="Times New Roman" w:eastAsia="宋体" w:hAnsi="Times New Roman" w:cs="Times New Roman" w:hint="eastAsia"/>
        </w:rPr>
        <w:instrText>&lt;/secondary-title&gt;&lt;/titles&gt;&lt;periodical&gt;&lt;full-title&gt;</w:instrText>
      </w:r>
      <w:r w:rsidR="0075651D" w:rsidRPr="00503A37">
        <w:rPr>
          <w:rFonts w:ascii="Times New Roman" w:eastAsia="宋体" w:hAnsi="Times New Roman" w:cs="Times New Roman" w:hint="eastAsia"/>
        </w:rPr>
        <w:instrText>光学学报</w:instrText>
      </w:r>
      <w:r w:rsidR="0075651D" w:rsidRPr="00503A37">
        <w:rPr>
          <w:rFonts w:ascii="Times New Roman" w:eastAsia="宋体" w:hAnsi="Times New Roman" w:cs="Times New Roman" w:hint="eastAsia"/>
        </w:rPr>
        <w:instrText>&lt;/full-title&gt;&lt;/periodical&gt;&lt;pages&gt;182-206&lt;/pages&gt;&lt;volume&gt;46&lt;/volume&gt;&lt;number&gt;07&lt;/number&gt;&lt;keywords&gt;&lt;keyword&gt;</w:instrText>
      </w:r>
      <w:r w:rsidR="0075651D" w:rsidRPr="00503A37">
        <w:rPr>
          <w:rFonts w:ascii="Times New Roman" w:eastAsia="宋体" w:hAnsi="Times New Roman" w:cs="Times New Roman" w:hint="eastAsia"/>
        </w:rPr>
        <w:instrText>光模块</w:instrText>
      </w:r>
      <w:r w:rsidR="0075651D" w:rsidRPr="00503A37">
        <w:rPr>
          <w:rFonts w:ascii="Times New Roman" w:eastAsia="宋体" w:hAnsi="Times New Roman" w:cs="Times New Roman" w:hint="eastAsia"/>
        </w:rPr>
        <w:instrText>&lt;/keyword&gt;&lt;keyword&gt;</w:instrText>
      </w:r>
      <w:r w:rsidR="0075651D" w:rsidRPr="00503A37">
        <w:rPr>
          <w:rFonts w:ascii="Times New Roman" w:eastAsia="宋体" w:hAnsi="Times New Roman" w:cs="Times New Roman" w:hint="eastAsia"/>
        </w:rPr>
        <w:instrText>共封装光学</w:instrText>
      </w:r>
      <w:r w:rsidR="0075651D" w:rsidRPr="00503A37">
        <w:rPr>
          <w:rFonts w:ascii="Times New Roman" w:eastAsia="宋体" w:hAnsi="Times New Roman" w:cs="Times New Roman" w:hint="eastAsia"/>
        </w:rPr>
        <w:instrText>&lt;/keyword&gt;&lt;keyword&gt;</w:instrText>
      </w:r>
      <w:r w:rsidR="0075651D" w:rsidRPr="00503A37">
        <w:rPr>
          <w:rFonts w:ascii="Times New Roman" w:eastAsia="宋体" w:hAnsi="Times New Roman" w:cs="Times New Roman" w:hint="eastAsia"/>
        </w:rPr>
        <w:instrText>玻璃基</w:instrText>
      </w:r>
      <w:r w:rsidR="0075651D" w:rsidRPr="00503A37">
        <w:rPr>
          <w:rFonts w:ascii="Times New Roman" w:eastAsia="宋体" w:hAnsi="Times New Roman" w:cs="Times New Roman" w:hint="eastAsia"/>
        </w:rPr>
        <w:instrText>&lt;/keyword&gt;&lt;keyword&gt;</w:instrText>
      </w:r>
      <w:r w:rsidR="0075651D" w:rsidRPr="00503A37">
        <w:rPr>
          <w:rFonts w:ascii="Times New Roman" w:eastAsia="宋体" w:hAnsi="Times New Roman" w:cs="Times New Roman" w:hint="eastAsia"/>
        </w:rPr>
        <w:instrText>封装架构</w:instrText>
      </w:r>
      <w:r w:rsidR="0075651D" w:rsidRPr="00503A37">
        <w:rPr>
          <w:rFonts w:ascii="Times New Roman" w:eastAsia="宋体" w:hAnsi="Times New Roman" w:cs="Times New Roman" w:hint="eastAsia"/>
        </w:rPr>
        <w:instrText>&lt;/keyword&gt;&lt;keyword&gt;</w:instrText>
      </w:r>
      <w:r w:rsidR="0075651D" w:rsidRPr="00503A37">
        <w:rPr>
          <w:rFonts w:ascii="Times New Roman" w:eastAsia="宋体" w:hAnsi="Times New Roman" w:cs="Times New Roman" w:hint="eastAsia"/>
        </w:rPr>
        <w:instrText>协同设计</w:instrText>
      </w:r>
      <w:r w:rsidR="0075651D" w:rsidRPr="00503A37">
        <w:rPr>
          <w:rFonts w:ascii="Times New Roman" w:eastAsia="宋体" w:hAnsi="Times New Roman" w:cs="Times New Roman" w:hint="eastAsia"/>
        </w:rPr>
        <w:instrText>&lt;/keyword&gt;&lt;/keyword</w:instrText>
      </w:r>
      <w:r w:rsidR="0075651D" w:rsidRPr="00503A37">
        <w:rPr>
          <w:rFonts w:ascii="Times New Roman" w:eastAsia="宋体" w:hAnsi="Times New Roman" w:cs="Times New Roman"/>
        </w:rPr>
        <w:instrText>s&gt;&lt;dates&gt;&lt;year&gt;2026&lt;/year&gt;&lt;/dates&gt;&lt;isbn&gt;0253-2239&lt;/isbn&gt;&lt;call-num&gt;31-1252/O4&lt;/call-num&gt;&lt;urls&gt;&lt;related-urls&gt;&lt;url&gt;https://kns.cnki.net/kcms2/article/abstract?v=ZMT4ddBD2nweTnHS5XZ1bA3IB0-wxX6w0xEJK2TCGyKZ87gYTMzJ5M1hQgBYd_I5acjUsq-cXU8J0jEA95XbfHK7rXg0GgsUsM-zUJeMoZByEHufb1re44x6CSlTAwzcY6H0kINlRYYfxggqyNdZsZVBaCwHocKKtExPZK9ayroAZnr8wQriTw==&amp;amp;uniplatform=NZKPT&amp;amp;language=CHS&lt;/url&gt;&lt;/related-urls&gt;&lt;/urls&gt;&lt;remote-database-provider&gt;Cnki&lt;/remote-database-provider&gt;&lt;/record&gt;&lt;/Cite&gt;&lt;/EndNote&gt;</w:instrText>
      </w:r>
      <w:r w:rsidR="0075651D" w:rsidRPr="00503A37">
        <w:rPr>
          <w:rFonts w:ascii="Times New Roman" w:eastAsia="宋体" w:hAnsi="Times New Roman" w:cs="Times New Roman"/>
        </w:rPr>
        <w:fldChar w:fldCharType="separate"/>
      </w:r>
      <w:r w:rsidR="0075651D" w:rsidRPr="00503A37">
        <w:rPr>
          <w:rFonts w:ascii="Times New Roman" w:eastAsia="宋体" w:hAnsi="Times New Roman" w:cs="Times New Roman"/>
          <w:noProof/>
          <w:vertAlign w:val="superscript"/>
        </w:rPr>
        <w:t>[6]</w:t>
      </w:r>
      <w:r w:rsidR="0075651D" w:rsidRPr="00503A37">
        <w:rPr>
          <w:rFonts w:ascii="Times New Roman" w:eastAsia="宋体" w:hAnsi="Times New Roman" w:cs="Times New Roman"/>
        </w:rPr>
        <w:fldChar w:fldCharType="end"/>
      </w:r>
      <w:r w:rsidR="006743E8" w:rsidRPr="00503A37">
        <w:rPr>
          <w:rFonts w:ascii="Times New Roman" w:eastAsia="宋体" w:hAnsi="Times New Roman" w:cs="Times New Roman" w:hint="eastAsia"/>
        </w:rPr>
        <w:t>。此外，</w:t>
      </w:r>
      <w:r w:rsidRPr="00503A37">
        <w:rPr>
          <w:rFonts w:ascii="Times New Roman" w:eastAsia="宋体" w:hAnsi="Times New Roman" w:cs="Times New Roman"/>
        </w:rPr>
        <w:t>交换机箱内</w:t>
      </w:r>
      <w:r w:rsidR="008C7DFB" w:rsidRPr="00503A37">
        <w:rPr>
          <w:rFonts w:ascii="Times New Roman" w:eastAsia="宋体" w:hAnsi="Times New Roman" w:cs="Times New Roman" w:hint="eastAsia"/>
        </w:rPr>
        <w:t>还</w:t>
      </w:r>
      <w:r w:rsidRPr="00503A37">
        <w:rPr>
          <w:rFonts w:ascii="Times New Roman" w:eastAsia="宋体" w:hAnsi="Times New Roman" w:cs="Times New Roman"/>
        </w:rPr>
        <w:t>分布着各种</w:t>
      </w:r>
      <w:r w:rsidR="008C7DFB" w:rsidRPr="00503A37">
        <w:rPr>
          <w:rFonts w:ascii="Times New Roman" w:eastAsia="宋体" w:hAnsi="Times New Roman" w:cs="Times New Roman" w:hint="eastAsia"/>
        </w:rPr>
        <w:t>其他</w:t>
      </w:r>
      <w:r w:rsidRPr="00503A37">
        <w:rPr>
          <w:rFonts w:ascii="Times New Roman" w:eastAsia="宋体" w:hAnsi="Times New Roman" w:cs="Times New Roman"/>
        </w:rPr>
        <w:t>发热元件，除高</w:t>
      </w:r>
      <w:r w:rsidR="002C4E55" w:rsidRPr="00503A37">
        <w:rPr>
          <w:rFonts w:ascii="Times New Roman" w:eastAsia="宋体" w:hAnsi="Times New Roman" w:cs="Times New Roman" w:hint="eastAsia"/>
        </w:rPr>
        <w:t>发</w:t>
      </w:r>
      <w:r w:rsidRPr="00503A37">
        <w:rPr>
          <w:rFonts w:ascii="Times New Roman" w:eastAsia="宋体" w:hAnsi="Times New Roman" w:cs="Times New Roman"/>
        </w:rPr>
        <w:t>热的光电交换芯片外，还包含光引擎、外置激光器、</w:t>
      </w:r>
      <w:r w:rsidR="00D429B6" w:rsidRPr="00503A37">
        <w:rPr>
          <w:rFonts w:ascii="Times New Roman" w:eastAsia="宋体" w:hAnsi="Times New Roman" w:cs="Times New Roman" w:hint="eastAsia"/>
        </w:rPr>
        <w:t>印刷电路</w:t>
      </w:r>
      <w:r w:rsidRPr="00503A37">
        <w:rPr>
          <w:rFonts w:ascii="Times New Roman" w:eastAsia="宋体" w:hAnsi="Times New Roman" w:cs="Times New Roman"/>
        </w:rPr>
        <w:t>板</w:t>
      </w:r>
      <w:r w:rsidR="00EE59EC" w:rsidRPr="00503A37">
        <w:rPr>
          <w:rFonts w:ascii="Times New Roman" w:eastAsia="宋体" w:hAnsi="Times New Roman" w:cs="Times New Roman" w:hint="eastAsia"/>
        </w:rPr>
        <w:t>（</w:t>
      </w:r>
      <w:r w:rsidR="00D429B6" w:rsidRPr="00503A37">
        <w:rPr>
          <w:rFonts w:ascii="Times New Roman" w:eastAsia="宋体" w:hAnsi="Times New Roman" w:cs="Times New Roman" w:hint="eastAsia"/>
        </w:rPr>
        <w:t>PCB</w:t>
      </w:r>
      <w:r w:rsidR="00EE59EC" w:rsidRPr="00503A37">
        <w:rPr>
          <w:rFonts w:ascii="Times New Roman" w:eastAsia="宋体" w:hAnsi="Times New Roman" w:cs="Times New Roman" w:hint="eastAsia"/>
        </w:rPr>
        <w:t>）</w:t>
      </w:r>
      <w:r w:rsidRPr="00503A37">
        <w:rPr>
          <w:rFonts w:ascii="Times New Roman" w:eastAsia="宋体" w:hAnsi="Times New Roman" w:cs="Times New Roman"/>
        </w:rPr>
        <w:t>中的电阻电容等其他关键器件，</w:t>
      </w:r>
      <w:r w:rsidR="00CC56EA" w:rsidRPr="00503A37">
        <w:rPr>
          <w:rFonts w:ascii="Times New Roman" w:eastAsia="宋体" w:hAnsi="Times New Roman" w:cs="Times New Roman" w:hint="eastAsia"/>
        </w:rPr>
        <w:t>因此</w:t>
      </w:r>
      <w:r w:rsidR="008C7DFB" w:rsidRPr="00503A37">
        <w:rPr>
          <w:rFonts w:ascii="Times New Roman" w:eastAsia="宋体" w:hAnsi="Times New Roman" w:cs="Times New Roman" w:hint="eastAsia"/>
        </w:rPr>
        <w:t>机箱</w:t>
      </w:r>
      <w:r w:rsidR="00CC56EA" w:rsidRPr="00503A37">
        <w:rPr>
          <w:rFonts w:ascii="Times New Roman" w:eastAsia="宋体" w:hAnsi="Times New Roman" w:cs="Times New Roman" w:hint="eastAsia"/>
        </w:rPr>
        <w:t>内环境温度</w:t>
      </w:r>
      <w:r w:rsidR="008C7DFB" w:rsidRPr="00503A37">
        <w:rPr>
          <w:rFonts w:ascii="Times New Roman" w:eastAsia="宋体" w:hAnsi="Times New Roman" w:cs="Times New Roman" w:hint="eastAsia"/>
        </w:rPr>
        <w:t>的热管理监测</w:t>
      </w:r>
      <w:r w:rsidR="00CC56EA" w:rsidRPr="00503A37">
        <w:rPr>
          <w:rFonts w:ascii="Times New Roman" w:eastAsia="宋体" w:hAnsi="Times New Roman" w:cs="Times New Roman" w:hint="eastAsia"/>
        </w:rPr>
        <w:t>传感</w:t>
      </w:r>
      <w:r w:rsidR="008C7DFB" w:rsidRPr="00503A37">
        <w:rPr>
          <w:rFonts w:ascii="Times New Roman" w:eastAsia="宋体" w:hAnsi="Times New Roman" w:cs="Times New Roman" w:hint="eastAsia"/>
        </w:rPr>
        <w:t>同样具有</w:t>
      </w:r>
      <w:r w:rsidR="008D01F5" w:rsidRPr="00503A37">
        <w:rPr>
          <w:rFonts w:ascii="Times New Roman" w:eastAsia="宋体" w:hAnsi="Times New Roman" w:cs="Times New Roman" w:hint="eastAsia"/>
        </w:rPr>
        <w:t>重要</w:t>
      </w:r>
      <w:r w:rsidR="008C7DFB" w:rsidRPr="00503A37">
        <w:rPr>
          <w:rFonts w:ascii="Times New Roman" w:eastAsia="宋体" w:hAnsi="Times New Roman" w:cs="Times New Roman" w:hint="eastAsia"/>
        </w:rPr>
        <w:t>意义</w:t>
      </w:r>
      <w:r w:rsidR="007E2931" w:rsidRPr="00503A37">
        <w:rPr>
          <w:rFonts w:ascii="Times New Roman" w:eastAsia="宋体" w:hAnsi="Times New Roman" w:cs="Times New Roman"/>
        </w:rPr>
        <w:fldChar w:fldCharType="begin">
          <w:fldData xml:space="preserve">PEVuZE5vdGU+PENpdGU+PEF1dGhvcj7njovnj43nj408L0F1dGhvcj48WWVhcj4yMDI2PC9ZZWFy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</w:fldData>
        </w:fldChar>
      </w:r>
      <w:r w:rsidR="007E2931" w:rsidRPr="00503A37">
        <w:rPr>
          <w:rFonts w:ascii="Times New Roman" w:eastAsia="宋体" w:hAnsi="Times New Roman" w:cs="Times New Roman"/>
        </w:rPr>
        <w:instrText xml:space="preserve"> ADDIN EN.CITE </w:instrText>
      </w:r>
      <w:r w:rsidR="007E2931" w:rsidRPr="00503A37">
        <w:rPr>
          <w:rFonts w:ascii="Times New Roman" w:eastAsia="宋体" w:hAnsi="Times New Roman" w:cs="Times New Roman"/>
        </w:rPr>
        <w:fldChar w:fldCharType="begin">
          <w:fldData xml:space="preserve">PEVuZE5vdGU+PENpdGU+PEF1dGhvcj7njovnj43nj408L0F1dGhvcj48WWVhcj4yMDI2PC9ZZWFy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</w:fldData>
        </w:fldChar>
      </w:r>
      <w:r w:rsidR="007E2931" w:rsidRPr="00503A37">
        <w:rPr>
          <w:rFonts w:ascii="Times New Roman" w:eastAsia="宋体" w:hAnsi="Times New Roman" w:cs="Times New Roman"/>
        </w:rPr>
        <w:instrText xml:space="preserve"> ADDIN EN.CITE.DATA </w:instrText>
      </w:r>
      <w:r w:rsidR="007E2931" w:rsidRPr="00503A37">
        <w:rPr>
          <w:rFonts w:ascii="Times New Roman" w:eastAsia="宋体" w:hAnsi="Times New Roman" w:cs="Times New Roman"/>
        </w:rPr>
      </w:r>
      <w:r w:rsidR="007E2931" w:rsidRPr="00503A37">
        <w:rPr>
          <w:rFonts w:ascii="Times New Roman" w:eastAsia="宋体" w:hAnsi="Times New Roman" w:cs="Times New Roman"/>
        </w:rPr>
        <w:fldChar w:fldCharType="end"/>
      </w:r>
      <w:r w:rsidR="007E2931" w:rsidRPr="00503A37">
        <w:rPr>
          <w:rFonts w:ascii="Times New Roman" w:eastAsia="宋体" w:hAnsi="Times New Roman" w:cs="Times New Roman"/>
        </w:rPr>
      </w:r>
      <w:r w:rsidR="007E2931" w:rsidRPr="00503A37">
        <w:rPr>
          <w:rFonts w:ascii="Times New Roman" w:eastAsia="宋体" w:hAnsi="Times New Roman" w:cs="Times New Roman"/>
        </w:rPr>
        <w:fldChar w:fldCharType="separate"/>
      </w:r>
      <w:r w:rsidR="007E2931" w:rsidRPr="00503A37">
        <w:rPr>
          <w:rFonts w:ascii="Times New Roman" w:eastAsia="宋体" w:hAnsi="Times New Roman" w:cs="Times New Roman"/>
          <w:noProof/>
          <w:vertAlign w:val="superscript"/>
        </w:rPr>
        <w:t>[6-9]</w:t>
      </w:r>
      <w:r w:rsidR="007E2931" w:rsidRPr="00503A37">
        <w:rPr>
          <w:rFonts w:ascii="Times New Roman" w:eastAsia="宋体" w:hAnsi="Times New Roman" w:cs="Times New Roman"/>
        </w:rPr>
        <w:fldChar w:fldCharType="end"/>
      </w:r>
      <w:r w:rsidRPr="00503A37">
        <w:rPr>
          <w:rFonts w:ascii="Times New Roman" w:eastAsia="宋体" w:hAnsi="Times New Roman" w:cs="Times New Roman"/>
        </w:rPr>
        <w:t>。</w:t>
      </w:r>
      <w:r w:rsidR="00CC56EA" w:rsidRPr="00503A37">
        <w:rPr>
          <w:rFonts w:ascii="Times New Roman" w:eastAsia="宋体" w:hAnsi="Times New Roman" w:cs="Times New Roman" w:hint="eastAsia"/>
        </w:rPr>
        <w:t>传统的电学温度传感器</w:t>
      </w:r>
      <w:r w:rsidR="00294216" w:rsidRPr="00503A37">
        <w:rPr>
          <w:rFonts w:ascii="Times New Roman" w:eastAsia="宋体" w:hAnsi="Times New Roman" w:cs="Times New Roman" w:hint="eastAsia"/>
        </w:rPr>
        <w:t>在数据中心这一特定运用场景中，存在抗电磁干扰能力弱，动态响应速度不佳，长期稳定性差</w:t>
      </w:r>
      <w:r w:rsidR="00795D9D" w:rsidRPr="00503A37">
        <w:rPr>
          <w:rFonts w:ascii="Times New Roman" w:eastAsia="宋体" w:hAnsi="Times New Roman" w:cs="Times New Roman" w:hint="eastAsia"/>
        </w:rPr>
        <w:t>，以及</w:t>
      </w:r>
      <w:r w:rsidR="00294216" w:rsidRPr="00503A37">
        <w:rPr>
          <w:rFonts w:ascii="Times New Roman" w:eastAsia="宋体" w:hAnsi="Times New Roman" w:cs="Times New Roman" w:hint="eastAsia"/>
        </w:rPr>
        <w:t>增加系统热量的问题</w:t>
      </w:r>
      <w:r w:rsidR="007E2931" w:rsidRPr="00503A37">
        <w:rPr>
          <w:rFonts w:ascii="Times New Roman" w:eastAsia="宋体" w:hAnsi="Times New Roman" w:cs="Times New Roman"/>
        </w:rPr>
        <w:fldChar w:fldCharType="begin"/>
      </w:r>
      <w:r w:rsidR="007E2931" w:rsidRPr="00503A37">
        <w:rPr>
          <w:rFonts w:ascii="Times New Roman" w:eastAsia="宋体" w:hAnsi="Times New Roman" w:cs="Times New Roman" w:hint="eastAsia"/>
        </w:rPr>
        <w:instrText xml:space="preserve"> ADDIN EN.CITE &lt;EndNote&gt;&lt;Cite&gt;&lt;Author&gt;</w:instrText>
      </w:r>
      <w:r w:rsidR="007E2931" w:rsidRPr="00503A37">
        <w:rPr>
          <w:rFonts w:ascii="Times New Roman" w:eastAsia="宋体" w:hAnsi="Times New Roman" w:cs="Times New Roman" w:hint="eastAsia"/>
        </w:rPr>
        <w:instrText>任芳</w:instrText>
      </w:r>
      <w:r w:rsidR="007E2931" w:rsidRPr="00503A37">
        <w:rPr>
          <w:rFonts w:ascii="Times New Roman" w:eastAsia="宋体" w:hAnsi="Times New Roman" w:cs="Times New Roman" w:hint="eastAsia"/>
        </w:rPr>
        <w:instrText>&lt;/Author&gt;&lt;Year&gt;2017&lt;/Year&gt;&lt;RecNum&gt;31&lt;/RecNum&gt;&lt;DisplayText&gt;&lt;style face="superscript"&gt;[10]&lt;/style&gt;&lt;/DisplayText&gt;&lt;record&gt;&lt;rec-number&gt;31&lt;/rec-number&gt;&lt;foreign-keys&gt;&lt;key app="EN" db-id="z0xdrfrz0vwvxyeszs9xff2gp5pztp2wxf2w" timestamp="1778226949"&gt;31&lt;/key&gt;&lt;/foreign-keys&gt;&lt;ref-type name="Journal Article"&gt;17&lt;/ref-type&gt;&lt;contributors&gt;&lt;authors&gt;&lt;author&gt;</w:instrText>
      </w:r>
      <w:r w:rsidR="007E2931" w:rsidRPr="00503A37">
        <w:rPr>
          <w:rFonts w:ascii="Times New Roman" w:eastAsia="宋体" w:hAnsi="Times New Roman" w:cs="Times New Roman" w:hint="eastAsia"/>
        </w:rPr>
        <w:instrText>任芳</w:instrText>
      </w:r>
      <w:r w:rsidR="007E2931" w:rsidRPr="00503A37">
        <w:rPr>
          <w:rFonts w:ascii="Times New Roman" w:eastAsia="宋体" w:hAnsi="Times New Roman" w:cs="Times New Roman" w:hint="eastAsia"/>
        </w:rPr>
        <w:instrText>&lt;/author&gt;&lt;author&gt;</w:instrText>
      </w:r>
      <w:r w:rsidR="007E2931" w:rsidRPr="00503A37">
        <w:rPr>
          <w:rFonts w:ascii="Times New Roman" w:eastAsia="宋体" w:hAnsi="Times New Roman" w:cs="Times New Roman" w:hint="eastAsia"/>
        </w:rPr>
        <w:instrText>徐婉静</w:instrText>
      </w:r>
      <w:r w:rsidR="007E2931" w:rsidRPr="00503A37">
        <w:rPr>
          <w:rFonts w:ascii="Times New Roman" w:eastAsia="宋体" w:hAnsi="Times New Roman" w:cs="Times New Roman" w:hint="eastAsia"/>
        </w:rPr>
        <w:instrText>&lt;/author&gt;&lt;author&gt;</w:instrText>
      </w:r>
      <w:r w:rsidR="007E2931" w:rsidRPr="00503A37">
        <w:rPr>
          <w:rFonts w:ascii="Times New Roman" w:eastAsia="宋体" w:hAnsi="Times New Roman" w:cs="Times New Roman" w:hint="eastAsia"/>
        </w:rPr>
        <w:instrText>赖凡</w:instrText>
      </w:r>
      <w:r w:rsidR="007E2931" w:rsidRPr="00503A37">
        <w:rPr>
          <w:rFonts w:ascii="Times New Roman" w:eastAsia="宋体" w:hAnsi="Times New Roman" w:cs="Times New Roman" w:hint="eastAsia"/>
        </w:rPr>
        <w:instrText>&lt;/author&gt;&lt;author&gt;</w:instrText>
      </w:r>
      <w:r w:rsidR="007E2931" w:rsidRPr="00503A37">
        <w:rPr>
          <w:rFonts w:ascii="Times New Roman" w:eastAsia="宋体" w:hAnsi="Times New Roman" w:cs="Times New Roman" w:hint="eastAsia"/>
        </w:rPr>
        <w:instrText>张杨波</w:instrText>
      </w:r>
      <w:r w:rsidR="007E2931" w:rsidRPr="00503A37">
        <w:rPr>
          <w:rFonts w:ascii="Times New Roman" w:eastAsia="宋体" w:hAnsi="Times New Roman" w:cs="Times New Roman" w:hint="eastAsia"/>
        </w:rPr>
        <w:instrText>&lt;/author&gt;&lt;author&gt;</w:instrText>
      </w:r>
      <w:r w:rsidR="007E2931" w:rsidRPr="00503A37">
        <w:rPr>
          <w:rFonts w:ascii="Times New Roman" w:eastAsia="宋体" w:hAnsi="Times New Roman" w:cs="Times New Roman" w:hint="eastAsia"/>
        </w:rPr>
        <w:instrText>王文捷</w:instrText>
      </w:r>
      <w:r w:rsidR="007E2931" w:rsidRPr="00503A37">
        <w:rPr>
          <w:rFonts w:ascii="Times New Roman" w:eastAsia="宋体" w:hAnsi="Times New Roman" w:cs="Times New Roman" w:hint="eastAsia"/>
        </w:rPr>
        <w:instrText>&lt;/author&gt;&lt;author&gt;</w:instrText>
      </w:r>
      <w:r w:rsidR="007E2931" w:rsidRPr="00503A37">
        <w:rPr>
          <w:rFonts w:ascii="Times New Roman" w:eastAsia="宋体" w:hAnsi="Times New Roman" w:cs="Times New Roman" w:hint="eastAsia"/>
        </w:rPr>
        <w:instrText>邱盛</w:instrText>
      </w:r>
      <w:r w:rsidR="007E2931" w:rsidRPr="00503A37">
        <w:rPr>
          <w:rFonts w:ascii="Times New Roman" w:eastAsia="宋体" w:hAnsi="Times New Roman" w:cs="Times New Roman" w:hint="eastAsia"/>
        </w:rPr>
        <w:instrText>&lt;/author&gt;&lt;/authors&gt;&lt;/contributors&gt;&lt;auth-address&gt;</w:instrText>
      </w:r>
      <w:r w:rsidR="007E2931" w:rsidRPr="00503A37">
        <w:rPr>
          <w:rFonts w:ascii="Times New Roman" w:eastAsia="宋体" w:hAnsi="Times New Roman" w:cs="Times New Roman" w:hint="eastAsia"/>
        </w:rPr>
        <w:instrText>中国电子科技集团公司第二十四研究所</w:instrText>
      </w:r>
      <w:r w:rsidR="007E2931" w:rsidRPr="00503A37">
        <w:rPr>
          <w:rFonts w:ascii="Times New Roman" w:eastAsia="宋体" w:hAnsi="Times New Roman" w:cs="Times New Roman" w:hint="eastAsia"/>
        </w:rPr>
        <w:instrText>;&lt;/auth-address&gt;&lt;titles&gt;&lt;title&gt;</w:instrText>
      </w:r>
      <w:r w:rsidR="007E2931" w:rsidRPr="00503A37">
        <w:rPr>
          <w:rFonts w:ascii="Times New Roman" w:eastAsia="宋体" w:hAnsi="Times New Roman" w:cs="Times New Roman" w:hint="eastAsia"/>
        </w:rPr>
        <w:instrText>集成电路温度传感器技术研究进展</w:instrText>
      </w:r>
      <w:r w:rsidR="007E2931" w:rsidRPr="00503A37">
        <w:rPr>
          <w:rFonts w:ascii="Times New Roman" w:eastAsia="宋体" w:hAnsi="Times New Roman" w:cs="Times New Roman" w:hint="eastAsia"/>
        </w:rPr>
        <w:instrText>&lt;/title&gt;&lt;secondary-title&gt;</w:instrText>
      </w:r>
      <w:r w:rsidR="007E2931" w:rsidRPr="00503A37">
        <w:rPr>
          <w:rFonts w:ascii="Times New Roman" w:eastAsia="宋体" w:hAnsi="Times New Roman" w:cs="Times New Roman" w:hint="eastAsia"/>
        </w:rPr>
        <w:instrText>微电子学</w:instrText>
      </w:r>
      <w:r w:rsidR="007E2931" w:rsidRPr="00503A37">
        <w:rPr>
          <w:rFonts w:ascii="Times New Roman" w:eastAsia="宋体" w:hAnsi="Times New Roman" w:cs="Times New Roman" w:hint="eastAsia"/>
        </w:rPr>
        <w:instrText>&lt;/secondary-title&gt;&lt;/titles&gt;&lt;periodical&gt;&lt;full-title&gt;</w:instrText>
      </w:r>
      <w:r w:rsidR="007E2931" w:rsidRPr="00503A37">
        <w:rPr>
          <w:rFonts w:ascii="Times New Roman" w:eastAsia="宋体" w:hAnsi="Times New Roman" w:cs="Times New Roman" w:hint="eastAsia"/>
        </w:rPr>
        <w:instrText>微电子学</w:instrText>
      </w:r>
      <w:r w:rsidR="007E2931" w:rsidRPr="00503A37">
        <w:rPr>
          <w:rFonts w:ascii="Times New Roman" w:eastAsia="宋体" w:hAnsi="Times New Roman" w:cs="Times New Roman" w:hint="eastAsia"/>
        </w:rPr>
        <w:instrText>&lt;/full-title&gt;&lt;/periodical&gt;&lt;pages&gt;110-113&lt;/pages&gt;&lt;volume&gt;47&lt;/volume&gt;&lt;number&gt;01&lt;/number&gt;&lt;keywords&gt;&lt;keyword&gt;</w:instrText>
      </w:r>
      <w:r w:rsidR="007E2931" w:rsidRPr="00503A37">
        <w:rPr>
          <w:rFonts w:ascii="Times New Roman" w:eastAsia="宋体" w:hAnsi="Times New Roman" w:cs="Times New Roman" w:hint="eastAsia"/>
        </w:rPr>
        <w:instrText>集成电路</w:instrText>
      </w:r>
      <w:r w:rsidR="007E2931" w:rsidRPr="00503A37">
        <w:rPr>
          <w:rFonts w:ascii="Times New Roman" w:eastAsia="宋体" w:hAnsi="Times New Roman" w:cs="Times New Roman" w:hint="eastAsia"/>
        </w:rPr>
        <w:instrText>&lt;/keyword&gt;&lt;keyword&gt;</w:instrText>
      </w:r>
      <w:r w:rsidR="007E2931" w:rsidRPr="00503A37">
        <w:rPr>
          <w:rFonts w:ascii="Times New Roman" w:eastAsia="宋体" w:hAnsi="Times New Roman" w:cs="Times New Roman" w:hint="eastAsia"/>
        </w:rPr>
        <w:instrText>温度传感器</w:instrText>
      </w:r>
      <w:r w:rsidR="007E2931" w:rsidRPr="00503A37">
        <w:rPr>
          <w:rFonts w:ascii="Times New Roman" w:eastAsia="宋体" w:hAnsi="Times New Roman" w:cs="Times New Roman" w:hint="eastAsia"/>
        </w:rPr>
        <w:instrText>&lt;/keyword&gt;&lt;keyword&gt;CMOS</w:instrText>
      </w:r>
      <w:r w:rsidR="007E2931" w:rsidRPr="00503A37">
        <w:rPr>
          <w:rFonts w:ascii="Times New Roman" w:eastAsia="宋体" w:hAnsi="Times New Roman" w:cs="Times New Roman" w:hint="eastAsia"/>
        </w:rPr>
        <w:instrText>工艺</w:instrText>
      </w:r>
      <w:r w:rsidR="007E2931" w:rsidRPr="00503A37">
        <w:rPr>
          <w:rFonts w:ascii="Times New Roman" w:eastAsia="宋体" w:hAnsi="Times New Roman" w:cs="Times New Roman" w:hint="eastAsia"/>
        </w:rPr>
        <w:instrText>&lt;/keyword&gt;&lt;keyword&gt;</w:instrText>
      </w:r>
      <w:r w:rsidR="007E2931" w:rsidRPr="00503A37">
        <w:rPr>
          <w:rFonts w:ascii="Times New Roman" w:eastAsia="宋体" w:hAnsi="Times New Roman" w:cs="Times New Roman" w:hint="eastAsia"/>
        </w:rPr>
        <w:instrText>精度控制</w:instrText>
      </w:r>
      <w:r w:rsidR="007E2931" w:rsidRPr="00503A37">
        <w:rPr>
          <w:rFonts w:ascii="Times New Roman" w:eastAsia="宋体" w:hAnsi="Times New Roman" w:cs="Times New Roman" w:hint="eastAsia"/>
        </w:rPr>
        <w:instrText>&lt;/keyword&gt;&lt;/keywords&gt;&lt;dates&gt;&lt;year&gt;2017&lt;/year&gt;&lt;/dates&gt;&lt;isbn&gt;1004-3365&lt;/isbn&gt;&lt;call-num&gt;50-1090/TN&lt;/call-num&gt;&lt;urls&gt;&lt;related-urls&gt;&lt;url&gt;https://link.cnki.net/doi/10.139</w:instrText>
      </w:r>
      <w:r w:rsidR="007E2931" w:rsidRPr="00503A37">
        <w:rPr>
          <w:rFonts w:ascii="Times New Roman" w:eastAsia="宋体" w:hAnsi="Times New Roman" w:cs="Times New Roman"/>
        </w:rPr>
        <w:instrText>11/j.cnki.1004-3365.2017.01.026&lt;/url&gt;&lt;/related-urls&gt;&lt;/urls&gt;&lt;electronic-resource-num&gt;10.13911/j.cnki.1004-3365.2017.01.026&lt;/electronic-resource-num&gt;&lt;remote-database-provider&gt;Cnki&lt;/remote-database-provider&gt;&lt;/record&gt;&lt;/Cite&gt;&lt;/EndNote&gt;</w:instrText>
      </w:r>
      <w:r w:rsidR="007E2931" w:rsidRPr="00503A37">
        <w:rPr>
          <w:rFonts w:ascii="Times New Roman" w:eastAsia="宋体" w:hAnsi="Times New Roman" w:cs="Times New Roman"/>
        </w:rPr>
        <w:fldChar w:fldCharType="separate"/>
      </w:r>
      <w:r w:rsidR="007E2931" w:rsidRPr="00503A37">
        <w:rPr>
          <w:rFonts w:ascii="Times New Roman" w:eastAsia="宋体" w:hAnsi="Times New Roman" w:cs="Times New Roman"/>
          <w:noProof/>
          <w:vertAlign w:val="superscript"/>
        </w:rPr>
        <w:t>[10]</w:t>
      </w:r>
      <w:r w:rsidR="007E2931" w:rsidRPr="00503A37">
        <w:rPr>
          <w:rFonts w:ascii="Times New Roman" w:eastAsia="宋体" w:hAnsi="Times New Roman" w:cs="Times New Roman"/>
        </w:rPr>
        <w:fldChar w:fldCharType="end"/>
      </w:r>
      <w:r w:rsidR="00294216" w:rsidRPr="00503A37">
        <w:rPr>
          <w:rFonts w:ascii="Times New Roman" w:eastAsia="宋体" w:hAnsi="Times New Roman" w:cs="Times New Roman" w:hint="eastAsia"/>
        </w:rPr>
        <w:t>。</w:t>
      </w:r>
      <w:r w:rsidR="003B6794" w:rsidRPr="00503A37">
        <w:rPr>
          <w:rFonts w:ascii="Times New Roman" w:eastAsia="宋体" w:hAnsi="Times New Roman" w:cs="Times New Roman"/>
        </w:rPr>
        <w:t>CPO</w:t>
      </w:r>
      <w:r w:rsidR="003B6794" w:rsidRPr="00503A37">
        <w:rPr>
          <w:rFonts w:ascii="Times New Roman" w:eastAsia="宋体" w:hAnsi="Times New Roman" w:cs="Times New Roman"/>
        </w:rPr>
        <w:t>交换机的高热流密度和复杂布线环境同样限制了电学传感器的应用，</w:t>
      </w:r>
      <w:r w:rsidR="00795D9D" w:rsidRPr="00503A37">
        <w:rPr>
          <w:rFonts w:ascii="Times New Roman" w:eastAsia="宋体" w:hAnsi="Times New Roman" w:cs="Times New Roman" w:hint="eastAsia"/>
        </w:rPr>
        <w:t>因此</w:t>
      </w:r>
      <w:r w:rsidR="003B6794" w:rsidRPr="00503A37">
        <w:rPr>
          <w:rFonts w:ascii="Times New Roman" w:eastAsia="宋体" w:hAnsi="Times New Roman" w:cs="Times New Roman"/>
        </w:rPr>
        <w:t>开发新型低能耗，低成本，抗干扰，稳定性佳的光学温度传感监测方案具有</w:t>
      </w:r>
      <w:r w:rsidR="004E60E5" w:rsidRPr="00503A37">
        <w:rPr>
          <w:rFonts w:ascii="Times New Roman" w:eastAsia="宋体" w:hAnsi="Times New Roman" w:cs="Times New Roman" w:hint="eastAsia"/>
        </w:rPr>
        <w:t>潜在的市场需求</w:t>
      </w:r>
      <w:r w:rsidR="00294216" w:rsidRPr="00503A37">
        <w:rPr>
          <w:rFonts w:ascii="Times New Roman" w:eastAsia="宋体" w:hAnsi="Times New Roman" w:cs="Times New Roman" w:hint="eastAsia"/>
        </w:rPr>
        <w:t>。</w:t>
      </w:r>
    </w:p>
    <w:p w14:paraId="3C5EE5DE" w14:textId="5C4FA23E" w:rsidR="00D44AFE" w:rsidRPr="00503A37" w:rsidDel="00AD2612" w:rsidRDefault="00FB41CD" w:rsidP="00AD2612">
      <w:pPr>
        <w:ind w:firstLine="420"/>
        <w:rPr>
          <w:del w:id="1" w:author="admin" w:date="2026-06-17T08:46:00Z"/>
          <w:rFonts w:ascii="Times New Roman" w:eastAsia="宋体" w:hAnsi="Times New Roman" w:cs="Times New Roman"/>
        </w:rPr>
      </w:pPr>
      <w:r w:rsidRPr="00503A37">
        <w:rPr>
          <w:rFonts w:ascii="Times New Roman" w:eastAsia="宋体" w:hAnsi="Times New Roman" w:cs="Times New Roman"/>
        </w:rPr>
        <w:t>超低能耗的</w:t>
      </w:r>
      <w:r w:rsidR="00796EA2" w:rsidRPr="00503A37">
        <w:rPr>
          <w:rFonts w:ascii="Times New Roman" w:eastAsia="宋体" w:hAnsi="Times New Roman" w:cs="Times New Roman"/>
        </w:rPr>
        <w:t>光纤</w:t>
      </w:r>
      <w:r w:rsidRPr="00503A37">
        <w:rPr>
          <w:rFonts w:ascii="Times New Roman" w:eastAsia="宋体" w:hAnsi="Times New Roman" w:cs="Times New Roman"/>
        </w:rPr>
        <w:t>柔性板</w:t>
      </w:r>
      <w:r w:rsidR="00EE59EC" w:rsidRPr="00503A37">
        <w:rPr>
          <w:rFonts w:ascii="Times New Roman" w:eastAsia="宋体" w:hAnsi="Times New Roman" w:cs="Times New Roman" w:hint="eastAsia"/>
        </w:rPr>
        <w:t>（</w:t>
      </w:r>
      <w:r w:rsidRPr="00503A37">
        <w:rPr>
          <w:rFonts w:ascii="Times New Roman" w:eastAsia="宋体" w:hAnsi="Times New Roman" w:cs="Times New Roman"/>
        </w:rPr>
        <w:t>FOFC</w:t>
      </w:r>
      <w:r w:rsidR="00EE59EC" w:rsidRPr="00503A37">
        <w:rPr>
          <w:rFonts w:ascii="Times New Roman" w:eastAsia="宋体" w:hAnsi="Times New Roman" w:cs="Times New Roman" w:hint="eastAsia"/>
        </w:rPr>
        <w:t>）</w:t>
      </w:r>
      <w:r w:rsidRPr="00503A37">
        <w:rPr>
          <w:rFonts w:ascii="Times New Roman" w:eastAsia="宋体" w:hAnsi="Times New Roman" w:cs="Times New Roman"/>
        </w:rPr>
        <w:t>作为</w:t>
      </w:r>
      <w:r w:rsidRPr="00503A37">
        <w:rPr>
          <w:rFonts w:ascii="Times New Roman" w:eastAsia="宋体" w:hAnsi="Times New Roman" w:cs="Times New Roman"/>
        </w:rPr>
        <w:t>CPO</w:t>
      </w:r>
      <w:r w:rsidRPr="00503A37">
        <w:rPr>
          <w:rFonts w:ascii="Times New Roman" w:eastAsia="宋体" w:hAnsi="Times New Roman" w:cs="Times New Roman"/>
        </w:rPr>
        <w:t>光网络交换机的关键无源器件，其相关研究和工程应用方案受到了英伟达、康宁等公司的密切关注</w:t>
      </w:r>
      <w:r w:rsidR="00EF6655" w:rsidRPr="00503A37">
        <w:rPr>
          <w:rFonts w:ascii="Times New Roman" w:eastAsia="宋体" w:hAnsi="Times New Roman" w:cs="Times New Roman"/>
        </w:rPr>
        <w:fldChar w:fldCharType="begin"/>
      </w:r>
      <w:r w:rsidR="007E2931" w:rsidRPr="00503A37">
        <w:rPr>
          <w:rFonts w:ascii="Times New Roman" w:eastAsia="宋体" w:hAnsi="Times New Roman" w:cs="Times New Roman"/>
        </w:rPr>
        <w:instrText xml:space="preserve"> ADDIN EN.CITE &lt;EndNote&gt;&lt;Cite&gt;&lt;Author&gt;Tian&lt;/Author&gt;&lt;Year&gt;2024&lt;/Year&gt;&lt;RecNum&gt;11&lt;/RecNum&gt;&lt;DisplayText&gt;&lt;style face="superscript"&gt;[11]&lt;/style&gt;&lt;/DisplayText&gt;&lt;record&gt;&lt;rec-number&gt;11&lt;/rec-number&gt;&lt;foreign-keys&gt;&lt;key app="EN" db-id="z0xdrfrz0vwvxyeszs9xff2gp5pztp2wxf2w" timestamp="1773202086"&gt;11&lt;/key&gt;&lt;/foreign-keys&gt;&lt;ref-type name="Journal Article"&gt;17&lt;/ref-type&gt;&lt;contributors&gt;&lt;authors&gt;&lt;author&gt;Tian, Wenchao&lt;/author&gt;&lt;author&gt;Hou, Huahua&lt;/author&gt;&lt;author&gt;Dang, Haojie&lt;/author&gt;&lt;author&gt;Cao, Xinxin&lt;/author&gt;&lt;author&gt;Li, Dexin&lt;/author&gt;&lt;author&gt;Chen, Si&lt;/author&gt;&lt;author&gt;Ma, Bingxu&lt;/author&gt;&lt;/authors&gt;&lt;/contributors&gt;&lt;titles&gt;&lt;title&gt;Progress in research on co-packaged optics&lt;/title&gt;&lt;secondary-title&gt;Micromachines&lt;/secondary-title&gt;&lt;/titles&gt;&lt;periodical&gt;&lt;full-title&gt;Micromachines&lt;/full-title&gt;&lt;/periodical&gt;&lt;pages&gt;1211&lt;/pages&gt;&lt;volume&gt;15&lt;/volume&gt;&lt;number&gt;10&lt;/number&gt;&lt;dates&gt;&lt;year&gt;2024&lt;/year&gt;&lt;/dates&gt;&lt;isbn&gt;2072-666X&lt;/isbn&gt;&lt;urls&gt;&lt;/urls&gt;&lt;/record&gt;&lt;/Cite&gt;&lt;/EndNote&gt;</w:instrText>
      </w:r>
      <w:r w:rsidR="00EF6655" w:rsidRPr="00503A37">
        <w:rPr>
          <w:rFonts w:ascii="Times New Roman" w:eastAsia="宋体" w:hAnsi="Times New Roman" w:cs="Times New Roman"/>
        </w:rPr>
        <w:fldChar w:fldCharType="separate"/>
      </w:r>
      <w:r w:rsidR="007E2931" w:rsidRPr="00503A37">
        <w:rPr>
          <w:rFonts w:ascii="Times New Roman" w:eastAsia="宋体" w:hAnsi="Times New Roman" w:cs="Times New Roman"/>
          <w:noProof/>
          <w:vertAlign w:val="superscript"/>
        </w:rPr>
        <w:t>[11]</w:t>
      </w:r>
      <w:r w:rsidR="00EF6655" w:rsidRPr="00503A37">
        <w:rPr>
          <w:rFonts w:ascii="Times New Roman" w:eastAsia="宋体" w:hAnsi="Times New Roman" w:cs="Times New Roman"/>
        </w:rPr>
        <w:fldChar w:fldCharType="end"/>
      </w:r>
      <w:r w:rsidRPr="00503A37">
        <w:rPr>
          <w:rFonts w:ascii="Times New Roman" w:eastAsia="宋体" w:hAnsi="Times New Roman" w:cs="Times New Roman"/>
        </w:rPr>
        <w:t>。</w:t>
      </w:r>
      <w:ins w:id="2" w:author="admin" w:date="2026-06-17T09:03:00Z">
        <w:r w:rsidR="00B565A0" w:rsidRPr="00503A37">
          <w:rPr>
            <w:rFonts w:ascii="Times New Roman" w:eastAsia="宋体" w:hAnsi="Times New Roman" w:cs="Times New Roman"/>
          </w:rPr>
          <w:t>FOFC</w:t>
        </w:r>
      </w:ins>
      <w:del w:id="3" w:author="admin" w:date="2026-06-17T09:03:00Z">
        <w:r w:rsidRPr="00503A37" w:rsidDel="00B565A0">
          <w:rPr>
            <w:rFonts w:ascii="Times New Roman" w:eastAsia="宋体" w:hAnsi="Times New Roman" w:cs="Times New Roman"/>
          </w:rPr>
          <w:delText>光纤柔性板</w:delText>
        </w:r>
      </w:del>
      <w:r w:rsidRPr="00503A37">
        <w:rPr>
          <w:rFonts w:ascii="Times New Roman" w:eastAsia="宋体" w:hAnsi="Times New Roman" w:cs="Times New Roman"/>
        </w:rPr>
        <w:t>是光通信领域一项关键创新技术，实现了类似电</w:t>
      </w:r>
      <w:r w:rsidRPr="00503A37">
        <w:rPr>
          <w:rFonts w:ascii="Times New Roman" w:eastAsia="宋体" w:hAnsi="Times New Roman" w:cs="Times New Roman"/>
        </w:rPr>
        <w:t>PCB</w:t>
      </w:r>
      <w:r w:rsidRPr="00503A37">
        <w:rPr>
          <w:rFonts w:ascii="Times New Roman" w:eastAsia="宋体" w:hAnsi="Times New Roman" w:cs="Times New Roman"/>
        </w:rPr>
        <w:t>的灵活布线能力与光纤的大带宽、低损耗传输特性的结合</w:t>
      </w:r>
      <w:r w:rsidR="00EF6655" w:rsidRPr="00503A37">
        <w:rPr>
          <w:rFonts w:ascii="Times New Roman" w:eastAsia="宋体" w:hAnsi="Times New Roman" w:cs="Times New Roman"/>
        </w:rPr>
        <w:fldChar w:fldCharType="begin">
          <w:fldData xml:space="preserve">PEVuZE5vdGU+PENpdGU+PEF1dGhvcj5EYW5nZWw8L0F1dGhvcj48WWVhcj4yMDEzPC9ZZWFyPjxS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</w:fldData>
        </w:fldChar>
      </w:r>
      <w:r w:rsidR="007E2931" w:rsidRPr="00503A37">
        <w:rPr>
          <w:rFonts w:ascii="Times New Roman" w:eastAsia="宋体" w:hAnsi="Times New Roman" w:cs="Times New Roman"/>
        </w:rPr>
        <w:instrText xml:space="preserve"> ADDIN EN.CITE </w:instrText>
      </w:r>
      <w:r w:rsidR="007E2931" w:rsidRPr="00503A37">
        <w:rPr>
          <w:rFonts w:ascii="Times New Roman" w:eastAsia="宋体" w:hAnsi="Times New Roman" w:cs="Times New Roman"/>
        </w:rPr>
        <w:fldChar w:fldCharType="begin">
          <w:fldData xml:space="preserve">PEVuZE5vdGU+PENpdGU+PEF1dGhvcj5EYW5nZWw8L0F1dGhvcj48WWVhcj4yMDEzPC9ZZWFyPjxS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</w:fldData>
        </w:fldChar>
      </w:r>
      <w:r w:rsidR="007E2931" w:rsidRPr="00503A37">
        <w:rPr>
          <w:rFonts w:ascii="Times New Roman" w:eastAsia="宋体" w:hAnsi="Times New Roman" w:cs="Times New Roman"/>
        </w:rPr>
        <w:instrText xml:space="preserve"> ADDIN EN.CITE.DATA </w:instrText>
      </w:r>
      <w:r w:rsidR="007E2931" w:rsidRPr="00503A37">
        <w:rPr>
          <w:rFonts w:ascii="Times New Roman" w:eastAsia="宋体" w:hAnsi="Times New Roman" w:cs="Times New Roman"/>
        </w:rPr>
      </w:r>
      <w:r w:rsidR="007E2931" w:rsidRPr="00503A37">
        <w:rPr>
          <w:rFonts w:ascii="Times New Roman" w:eastAsia="宋体" w:hAnsi="Times New Roman" w:cs="Times New Roman"/>
        </w:rPr>
        <w:fldChar w:fldCharType="end"/>
      </w:r>
      <w:r w:rsidR="00EF6655" w:rsidRPr="00503A37">
        <w:rPr>
          <w:rFonts w:ascii="Times New Roman" w:eastAsia="宋体" w:hAnsi="Times New Roman" w:cs="Times New Roman"/>
        </w:rPr>
      </w:r>
      <w:r w:rsidR="00EF6655" w:rsidRPr="00503A37">
        <w:rPr>
          <w:rFonts w:ascii="Times New Roman" w:eastAsia="宋体" w:hAnsi="Times New Roman" w:cs="Times New Roman"/>
        </w:rPr>
        <w:fldChar w:fldCharType="separate"/>
      </w:r>
      <w:r w:rsidR="007E2931" w:rsidRPr="00503A37">
        <w:rPr>
          <w:rFonts w:ascii="Times New Roman" w:eastAsia="宋体" w:hAnsi="Times New Roman" w:cs="Times New Roman"/>
          <w:noProof/>
          <w:vertAlign w:val="superscript"/>
        </w:rPr>
        <w:t>[12-15]</w:t>
      </w:r>
      <w:r w:rsidR="00EF6655" w:rsidRPr="00503A37">
        <w:rPr>
          <w:rFonts w:ascii="Times New Roman" w:eastAsia="宋体" w:hAnsi="Times New Roman" w:cs="Times New Roman"/>
        </w:rPr>
        <w:fldChar w:fldCharType="end"/>
      </w:r>
      <w:r w:rsidRPr="00503A37">
        <w:rPr>
          <w:rFonts w:ascii="Times New Roman" w:eastAsia="宋体" w:hAnsi="Times New Roman" w:cs="Times New Roman"/>
        </w:rPr>
        <w:t>。除信号传输功能外，</w:t>
      </w:r>
      <w:ins w:id="4" w:author="admin" w:date="2026-06-17T09:04:00Z">
        <w:r w:rsidR="00B565A0" w:rsidRPr="00503A37">
          <w:rPr>
            <w:rFonts w:ascii="Times New Roman" w:eastAsia="宋体" w:hAnsi="Times New Roman" w:cs="Times New Roman"/>
          </w:rPr>
          <w:t>FOFC</w:t>
        </w:r>
      </w:ins>
      <w:del w:id="5" w:author="admin" w:date="2026-06-17T09:04:00Z">
        <w:r w:rsidRPr="00503A37" w:rsidDel="00B565A0">
          <w:rPr>
            <w:rFonts w:ascii="Times New Roman" w:eastAsia="宋体" w:hAnsi="Times New Roman" w:cs="Times New Roman"/>
          </w:rPr>
          <w:delText>光柔性板</w:delText>
        </w:r>
      </w:del>
      <w:r w:rsidRPr="00503A37">
        <w:rPr>
          <w:rFonts w:ascii="Times New Roman" w:eastAsia="宋体" w:hAnsi="Times New Roman" w:cs="Times New Roman"/>
        </w:rPr>
        <w:t>在</w:t>
      </w:r>
      <w:r w:rsidRPr="00503A37">
        <w:rPr>
          <w:rFonts w:ascii="Times New Roman" w:eastAsia="宋体" w:hAnsi="Times New Roman" w:cs="Times New Roman"/>
        </w:rPr>
        <w:t>CPO</w:t>
      </w:r>
      <w:r w:rsidRPr="00503A37">
        <w:rPr>
          <w:rFonts w:ascii="Times New Roman" w:eastAsia="宋体" w:hAnsi="Times New Roman" w:cs="Times New Roman"/>
        </w:rPr>
        <w:t>机箱中占据着较大面积，紧贴</w:t>
      </w:r>
      <w:r w:rsidRPr="00503A37">
        <w:rPr>
          <w:rFonts w:ascii="Times New Roman" w:eastAsia="宋体" w:hAnsi="Times New Roman" w:cs="Times New Roman"/>
        </w:rPr>
        <w:t>PCB</w:t>
      </w:r>
      <w:r w:rsidRPr="00503A37">
        <w:rPr>
          <w:rFonts w:ascii="Times New Roman" w:eastAsia="宋体" w:hAnsi="Times New Roman" w:cs="Times New Roman"/>
        </w:rPr>
        <w:t>板和各种发热元件</w:t>
      </w:r>
      <w:r w:rsidR="00A410B2" w:rsidRPr="00503A37">
        <w:rPr>
          <w:rFonts w:ascii="Times New Roman" w:eastAsia="宋体" w:hAnsi="Times New Roman" w:cs="Times New Roman" w:hint="eastAsia"/>
        </w:rPr>
        <w:t>。</w:t>
      </w:r>
      <w:r w:rsidR="007B72FB" w:rsidRPr="00503A37">
        <w:rPr>
          <w:rFonts w:ascii="Times New Roman" w:eastAsia="宋体" w:hAnsi="Times New Roman" w:cs="Times New Roman"/>
        </w:rPr>
        <w:t>研究在不额外增加能耗的前提下，利用</w:t>
      </w:r>
      <w:r w:rsidR="007B72FB" w:rsidRPr="00503A37">
        <w:rPr>
          <w:rFonts w:ascii="Times New Roman" w:eastAsia="宋体" w:hAnsi="Times New Roman" w:cs="Times New Roman"/>
        </w:rPr>
        <w:t>CPO</w:t>
      </w:r>
      <w:r w:rsidR="007B72FB" w:rsidRPr="00503A37">
        <w:rPr>
          <w:rFonts w:ascii="Times New Roman" w:eastAsia="宋体" w:hAnsi="Times New Roman" w:cs="Times New Roman" w:hint="eastAsia"/>
        </w:rPr>
        <w:t>机箱</w:t>
      </w:r>
      <w:r w:rsidR="007B72FB" w:rsidRPr="00503A37">
        <w:rPr>
          <w:rFonts w:ascii="Times New Roman" w:eastAsia="宋体" w:hAnsi="Times New Roman" w:cs="Times New Roman"/>
        </w:rPr>
        <w:t>自身部件，将光纤直接作为传感元件</w:t>
      </w:r>
      <w:r w:rsidR="007B72FB" w:rsidRPr="00503A37">
        <w:rPr>
          <w:rFonts w:ascii="Times New Roman" w:eastAsia="宋体" w:hAnsi="Times New Roman" w:cs="Times New Roman" w:hint="eastAsia"/>
        </w:rPr>
        <w:t>，</w:t>
      </w:r>
      <w:r w:rsidR="007B72FB" w:rsidRPr="00503A37">
        <w:rPr>
          <w:rFonts w:ascii="Times New Roman" w:eastAsia="宋体" w:hAnsi="Times New Roman" w:cs="Times New Roman"/>
        </w:rPr>
        <w:t>可凭借</w:t>
      </w:r>
      <w:ins w:id="6" w:author="admin" w:date="2026-06-17T09:04:00Z">
        <w:r w:rsidR="00B565A0" w:rsidRPr="00503A37">
          <w:rPr>
            <w:rFonts w:ascii="Times New Roman" w:eastAsia="宋体" w:hAnsi="Times New Roman" w:cs="Times New Roman"/>
          </w:rPr>
          <w:t>FOFC</w:t>
        </w:r>
      </w:ins>
      <w:del w:id="7" w:author="admin" w:date="2026-06-17T09:04:00Z">
        <w:r w:rsidR="007B72FB" w:rsidRPr="00503A37" w:rsidDel="00B565A0">
          <w:rPr>
            <w:rFonts w:ascii="Times New Roman" w:eastAsia="宋体" w:hAnsi="Times New Roman" w:cs="Times New Roman" w:hint="eastAsia"/>
          </w:rPr>
          <w:delText>光纤柔板</w:delText>
        </w:r>
      </w:del>
      <w:r w:rsidR="007B72FB" w:rsidRPr="00503A37">
        <w:rPr>
          <w:rFonts w:ascii="Times New Roman" w:eastAsia="宋体" w:hAnsi="Times New Roman" w:cs="Times New Roman"/>
        </w:rPr>
        <w:t>既有的覆盖范围和紧贴发热元件的天然位置，在不改变原有结构、不引入额外传感器的条件下，赋予</w:t>
      </w:r>
      <w:ins w:id="8" w:author="admin" w:date="2026-06-17T09:04:00Z">
        <w:r w:rsidR="00B565A0" w:rsidRPr="00503A37">
          <w:rPr>
            <w:rFonts w:ascii="Times New Roman" w:eastAsia="宋体" w:hAnsi="Times New Roman" w:cs="Times New Roman"/>
          </w:rPr>
          <w:t>FOFC</w:t>
        </w:r>
      </w:ins>
      <w:del w:id="9" w:author="admin" w:date="2026-06-17T09:04:00Z">
        <w:r w:rsidR="007B72FB" w:rsidRPr="00503A37" w:rsidDel="00B565A0">
          <w:rPr>
            <w:rFonts w:ascii="Times New Roman" w:eastAsia="宋体" w:hAnsi="Times New Roman" w:cs="Times New Roman"/>
          </w:rPr>
          <w:delText>光柔性板</w:delText>
        </w:r>
      </w:del>
      <w:r w:rsidR="007B72FB" w:rsidRPr="00503A37">
        <w:rPr>
          <w:rFonts w:ascii="Times New Roman" w:eastAsia="宋体" w:hAnsi="Times New Roman" w:cs="Times New Roman"/>
        </w:rPr>
        <w:t>‘</w:t>
      </w:r>
      <w:r w:rsidR="007B72FB" w:rsidRPr="00503A37">
        <w:rPr>
          <w:rFonts w:ascii="Times New Roman" w:eastAsia="宋体" w:hAnsi="Times New Roman" w:cs="Times New Roman"/>
        </w:rPr>
        <w:t>感知</w:t>
      </w:r>
      <w:r w:rsidR="007B72FB" w:rsidRPr="00503A37">
        <w:rPr>
          <w:rFonts w:ascii="Times New Roman" w:eastAsia="宋体" w:hAnsi="Times New Roman" w:cs="Times New Roman"/>
        </w:rPr>
        <w:t>-</w:t>
      </w:r>
      <w:r w:rsidR="007B72FB" w:rsidRPr="00503A37">
        <w:rPr>
          <w:rFonts w:ascii="Times New Roman" w:eastAsia="宋体" w:hAnsi="Times New Roman" w:cs="Times New Roman"/>
        </w:rPr>
        <w:t>传输</w:t>
      </w:r>
      <w:r w:rsidR="007B72FB" w:rsidRPr="00503A37">
        <w:rPr>
          <w:rFonts w:ascii="Times New Roman" w:eastAsia="宋体" w:hAnsi="Times New Roman" w:cs="Times New Roman"/>
        </w:rPr>
        <w:t>’</w:t>
      </w:r>
      <w:r w:rsidR="007B72FB" w:rsidRPr="00503A37">
        <w:rPr>
          <w:rFonts w:ascii="Times New Roman" w:eastAsia="宋体" w:hAnsi="Times New Roman" w:cs="Times New Roman"/>
        </w:rPr>
        <w:t>一体化能力</w:t>
      </w:r>
      <w:r w:rsidR="000534F5" w:rsidRPr="00503A37">
        <w:rPr>
          <w:rFonts w:ascii="Times New Roman" w:eastAsia="宋体" w:hAnsi="Times New Roman" w:cs="Times New Roman"/>
        </w:rPr>
        <w:t>。</w:t>
      </w:r>
      <w:r w:rsidR="007B72FB" w:rsidRPr="00503A37">
        <w:rPr>
          <w:rFonts w:ascii="Times New Roman" w:eastAsia="宋体" w:hAnsi="Times New Roman" w:cs="Times New Roman" w:hint="eastAsia"/>
        </w:rPr>
        <w:t>因此，</w:t>
      </w:r>
      <w:r w:rsidRPr="00503A37">
        <w:rPr>
          <w:rFonts w:ascii="Times New Roman" w:eastAsia="宋体" w:hAnsi="Times New Roman" w:cs="Times New Roman"/>
        </w:rPr>
        <w:t>结合光纤传感技术，</w:t>
      </w:r>
      <w:ins w:id="10" w:author="admin" w:date="2026-06-17T09:04:00Z">
        <w:r w:rsidR="00B565A0" w:rsidRPr="00503A37">
          <w:rPr>
            <w:rFonts w:ascii="Times New Roman" w:eastAsia="宋体" w:hAnsi="Times New Roman" w:cs="Times New Roman"/>
          </w:rPr>
          <w:t>FOFC</w:t>
        </w:r>
      </w:ins>
      <w:del w:id="11" w:author="admin" w:date="2026-06-17T09:04:00Z">
        <w:r w:rsidR="007B72FB" w:rsidRPr="00503A37" w:rsidDel="00B565A0">
          <w:rPr>
            <w:rFonts w:ascii="Times New Roman" w:eastAsia="宋体" w:hAnsi="Times New Roman" w:cs="Times New Roman"/>
          </w:rPr>
          <w:delText>光</w:delText>
        </w:r>
        <w:r w:rsidR="00A52A10" w:rsidRPr="00503A37" w:rsidDel="00B565A0">
          <w:rPr>
            <w:rFonts w:ascii="Times New Roman" w:eastAsia="宋体" w:hAnsi="Times New Roman" w:cs="Times New Roman" w:hint="eastAsia"/>
          </w:rPr>
          <w:delText>纤</w:delText>
        </w:r>
        <w:r w:rsidR="007B72FB" w:rsidRPr="00503A37" w:rsidDel="00B565A0">
          <w:rPr>
            <w:rFonts w:ascii="Times New Roman" w:eastAsia="宋体" w:hAnsi="Times New Roman" w:cs="Times New Roman"/>
          </w:rPr>
          <w:delText>柔性板</w:delText>
        </w:r>
      </w:del>
      <w:r w:rsidR="007B72FB" w:rsidRPr="00503A37">
        <w:rPr>
          <w:rFonts w:ascii="Times New Roman" w:eastAsia="宋体" w:hAnsi="Times New Roman" w:cs="Times New Roman" w:hint="eastAsia"/>
        </w:rPr>
        <w:t>亦</w:t>
      </w:r>
      <w:r w:rsidRPr="00503A37">
        <w:rPr>
          <w:rFonts w:ascii="Times New Roman" w:eastAsia="宋体" w:hAnsi="Times New Roman" w:cs="Times New Roman"/>
        </w:rPr>
        <w:t>可尝试作为机箱内部的温度监测传感器，对</w:t>
      </w:r>
      <w:r w:rsidRPr="00503A37">
        <w:rPr>
          <w:rFonts w:ascii="Times New Roman" w:eastAsia="宋体" w:hAnsi="Times New Roman" w:cs="Times New Roman"/>
        </w:rPr>
        <w:t>CPO</w:t>
      </w:r>
      <w:r w:rsidRPr="00503A37">
        <w:rPr>
          <w:rFonts w:ascii="Times New Roman" w:eastAsia="宋体" w:hAnsi="Times New Roman" w:cs="Times New Roman"/>
        </w:rPr>
        <w:t>机箱内的芯片运行环境温度进行实时检测</w:t>
      </w:r>
      <w:r w:rsidR="00EF6655" w:rsidRPr="00503A37">
        <w:rPr>
          <w:rFonts w:ascii="Times New Roman" w:eastAsia="宋体" w:hAnsi="Times New Roman" w:cs="Times New Roman"/>
        </w:rPr>
        <w:fldChar w:fldCharType="begin"/>
      </w:r>
      <w:r w:rsidR="007E2931" w:rsidRPr="00503A37">
        <w:rPr>
          <w:rFonts w:ascii="Times New Roman" w:eastAsia="宋体" w:hAnsi="Times New Roman" w:cs="Times New Roman"/>
        </w:rPr>
        <w:instrText xml:space="preserve"> ADDIN EN.CITE &lt;EndNote&gt;&lt;Cite&gt;&lt;Author&gt;Jiang&lt;/Author&gt;&lt;Year&gt;2024&lt;/Year&gt;&lt;RecNum&gt;16&lt;/RecNum&gt;&lt;DisplayText&gt;&lt;style face="superscript"&gt;[16]&lt;/style&gt;&lt;/DisplayText&gt;&lt;record&gt;&lt;rec-number&gt;16&lt;/rec-number&gt;&lt;foreign-keys&gt;&lt;key app="EN" db-id="z0xdrfrz0vwvxyeszs9xff2gp5pztp2wxf2w" timestamp="1773202111"&gt;16&lt;/key&gt;&lt;/foreign-keys&gt;&lt;ref-type name="Journal Article"&gt;17&lt;/ref-type&gt;&lt;contributors&gt;&lt;authors&gt;&lt;author&gt;Jiang, Qinchuan&lt;/author&gt;&lt;author&gt;Liang, Xifa&lt;/author&gt;&lt;author&gt;Chen, Zhenshi&lt;/author&gt;&lt;author&gt;Zou, Yang&lt;/author&gt;&lt;author&gt;Zhu, Shuyan&lt;/author&gt;&lt;author&gt;Min, Rui&lt;/author&gt;&lt;author&gt;Huang, Quandong&lt;/author&gt;&lt;author&gt;Yang, Zhiqiang&lt;/author&gt;&lt;author&gt;Li, Zhaohui&lt;/author&gt;&lt;author&gt;Chen, Qingming&lt;/author&gt;&lt;/authors&gt;&lt;/contributors&gt;&lt;titles&gt;&lt;title&gt;Wearable strain sensor integrating mechanoluminescent fiber with a flexible printed circuit&lt;/title&gt;&lt;secondary-title&gt;Optics Letters&lt;/secondary-title&gt;&lt;/titles&gt;&lt;periodical&gt;&lt;full-title&gt;Optics Letters&lt;/full-title&gt;&lt;/periodical&gt;&lt;pages&gt;1221-1224&lt;/pages&gt;&lt;volume&gt;49&lt;/volume&gt;&lt;number&gt;5&lt;/number&gt;&lt;dates&gt;&lt;year&gt;2024&lt;/year&gt;&lt;/dates&gt;&lt;isbn&gt;0146-9592&lt;/isbn&gt;&lt;urls&gt;&lt;/urls&gt;&lt;/record&gt;&lt;/Cite&gt;&lt;/EndNote&gt;</w:instrText>
      </w:r>
      <w:r w:rsidR="00EF6655" w:rsidRPr="00503A37">
        <w:rPr>
          <w:rFonts w:ascii="Times New Roman" w:eastAsia="宋体" w:hAnsi="Times New Roman" w:cs="Times New Roman"/>
        </w:rPr>
        <w:fldChar w:fldCharType="separate"/>
      </w:r>
      <w:r w:rsidR="007E2931" w:rsidRPr="00503A37">
        <w:rPr>
          <w:rFonts w:ascii="Times New Roman" w:eastAsia="宋体" w:hAnsi="Times New Roman" w:cs="Times New Roman"/>
          <w:noProof/>
          <w:vertAlign w:val="superscript"/>
        </w:rPr>
        <w:t>[16]</w:t>
      </w:r>
      <w:r w:rsidR="00EF6655" w:rsidRPr="00503A37">
        <w:rPr>
          <w:rFonts w:ascii="Times New Roman" w:eastAsia="宋体" w:hAnsi="Times New Roman" w:cs="Times New Roman"/>
        </w:rPr>
        <w:fldChar w:fldCharType="end"/>
      </w:r>
      <w:r w:rsidRPr="00503A37">
        <w:rPr>
          <w:rFonts w:ascii="Times New Roman" w:eastAsia="宋体" w:hAnsi="Times New Roman" w:cs="Times New Roman"/>
        </w:rPr>
        <w:t>。</w:t>
      </w:r>
    </w:p>
    <w:p w14:paraId="608599DF" w14:textId="77777777" w:rsidR="00FB41CD" w:rsidRPr="00503A37" w:rsidRDefault="00FB41CD" w:rsidP="00AD2612">
      <w:pPr>
        <w:ind w:firstLine="420"/>
        <w:rPr>
          <w:rFonts w:ascii="Times New Roman" w:eastAsia="宋体" w:hAnsi="Times New Roman" w:cs="Times New Roman" w:hint="eastAsia"/>
        </w:rPr>
        <w:pPrChange w:id="12" w:author="admin" w:date="2026-06-17T08:46:00Z">
          <w:pPr/>
        </w:pPrChange>
      </w:pPr>
    </w:p>
    <w:p w14:paraId="2C5230CF" w14:textId="4C6FB120" w:rsidR="002B2808" w:rsidRPr="00503A37" w:rsidRDefault="00E428C4" w:rsidP="00AD2612">
      <w:pPr>
        <w:ind w:firstLine="420"/>
        <w:rPr>
          <w:rFonts w:ascii="Times New Roman" w:eastAsia="宋体" w:hAnsi="Times New Roman" w:cs="Times New Roman"/>
        </w:rPr>
        <w:pPrChange w:id="13" w:author="admin" w:date="2026-06-17T08:46:00Z">
          <w:pPr/>
        </w:pPrChange>
      </w:pPr>
      <w:r w:rsidRPr="00503A37">
        <w:rPr>
          <w:rFonts w:ascii="Times New Roman" w:eastAsia="宋体" w:hAnsi="Times New Roman" w:cs="Times New Roman"/>
        </w:rPr>
        <w:t>光纤传感技术</w:t>
      </w:r>
      <w:r w:rsidR="00EF6655" w:rsidRPr="00503A37">
        <w:rPr>
          <w:rFonts w:ascii="Times New Roman" w:eastAsia="宋体" w:hAnsi="Times New Roman" w:cs="Times New Roman"/>
        </w:rPr>
        <w:fldChar w:fldCharType="begin">
          <w:fldData xml:space="preserve">PEVuZE5vdGU+PENpdGU+PEF1dGhvcj5XYW5nPC9BdXRob3I+PFllYXI+MjAyMjwvWWVhcj48UmVj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</w:fldData>
        </w:fldChar>
      </w:r>
      <w:r w:rsidR="007E2931" w:rsidRPr="00503A37">
        <w:rPr>
          <w:rFonts w:ascii="Times New Roman" w:eastAsia="宋体" w:hAnsi="Times New Roman" w:cs="Times New Roman"/>
        </w:rPr>
        <w:instrText xml:space="preserve"> ADDIN EN.CITE </w:instrText>
      </w:r>
      <w:r w:rsidR="007E2931" w:rsidRPr="00503A37">
        <w:rPr>
          <w:rFonts w:ascii="Times New Roman" w:eastAsia="宋体" w:hAnsi="Times New Roman" w:cs="Times New Roman"/>
        </w:rPr>
        <w:fldChar w:fldCharType="begin">
          <w:fldData xml:space="preserve">PEVuZE5vdGU+PENpdGU+PEF1dGhvcj5XYW5nPC9BdXRob3I+PFllYXI+MjAyMjwvWWVhcj48UmVj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</w:fldData>
        </w:fldChar>
      </w:r>
      <w:r w:rsidR="007E2931" w:rsidRPr="00503A37">
        <w:rPr>
          <w:rFonts w:ascii="Times New Roman" w:eastAsia="宋体" w:hAnsi="Times New Roman" w:cs="Times New Roman"/>
        </w:rPr>
        <w:instrText xml:space="preserve"> ADDIN EN.CITE.DATA </w:instrText>
      </w:r>
      <w:r w:rsidR="007E2931" w:rsidRPr="00503A37">
        <w:rPr>
          <w:rFonts w:ascii="Times New Roman" w:eastAsia="宋体" w:hAnsi="Times New Roman" w:cs="Times New Roman"/>
        </w:rPr>
      </w:r>
      <w:r w:rsidR="007E2931" w:rsidRPr="00503A37">
        <w:rPr>
          <w:rFonts w:ascii="Times New Roman" w:eastAsia="宋体" w:hAnsi="Times New Roman" w:cs="Times New Roman"/>
        </w:rPr>
        <w:fldChar w:fldCharType="end"/>
      </w:r>
      <w:r w:rsidR="00EF6655" w:rsidRPr="00503A37">
        <w:rPr>
          <w:rFonts w:ascii="Times New Roman" w:eastAsia="宋体" w:hAnsi="Times New Roman" w:cs="Times New Roman"/>
        </w:rPr>
      </w:r>
      <w:r w:rsidR="00EF6655" w:rsidRPr="00503A37">
        <w:rPr>
          <w:rFonts w:ascii="Times New Roman" w:eastAsia="宋体" w:hAnsi="Times New Roman" w:cs="Times New Roman"/>
        </w:rPr>
        <w:fldChar w:fldCharType="separate"/>
      </w:r>
      <w:r w:rsidR="007E2931" w:rsidRPr="00503A37">
        <w:rPr>
          <w:rFonts w:ascii="Times New Roman" w:eastAsia="宋体" w:hAnsi="Times New Roman" w:cs="Times New Roman"/>
          <w:noProof/>
          <w:vertAlign w:val="superscript"/>
        </w:rPr>
        <w:t>[17-20]</w:t>
      </w:r>
      <w:r w:rsidR="00EF6655" w:rsidRPr="00503A37">
        <w:rPr>
          <w:rFonts w:ascii="Times New Roman" w:eastAsia="宋体" w:hAnsi="Times New Roman" w:cs="Times New Roman"/>
        </w:rPr>
        <w:fldChar w:fldCharType="end"/>
      </w:r>
      <w:r w:rsidRPr="00503A37">
        <w:rPr>
          <w:rFonts w:ascii="Times New Roman" w:eastAsia="宋体" w:hAnsi="Times New Roman" w:cs="Times New Roman"/>
        </w:rPr>
        <w:t>是一种新型的低能耗、高灵敏度、</w:t>
      </w:r>
      <w:r w:rsidR="00C648A6" w:rsidRPr="00503A37">
        <w:rPr>
          <w:rFonts w:ascii="Times New Roman" w:eastAsia="宋体" w:hAnsi="Times New Roman" w:cs="Times New Roman" w:hint="eastAsia"/>
        </w:rPr>
        <w:t>抗电磁干扰和稳定性较好的</w:t>
      </w:r>
      <w:r w:rsidRPr="00503A37">
        <w:rPr>
          <w:rFonts w:ascii="Times New Roman" w:eastAsia="宋体" w:hAnsi="Times New Roman" w:cs="Times New Roman"/>
        </w:rPr>
        <w:t>解决方案，其特点是通过将外界物理参量作用于光纤后产生的影响，转化</w:t>
      </w:r>
      <w:bookmarkStart w:id="14" w:name="_GoBack"/>
      <w:bookmarkEnd w:id="14"/>
      <w:r w:rsidRPr="00503A37">
        <w:rPr>
          <w:rFonts w:ascii="Times New Roman" w:eastAsia="宋体" w:hAnsi="Times New Roman" w:cs="Times New Roman"/>
        </w:rPr>
        <w:t>为特征峰波长或特征光谱的变化，从而实现温度、折射率、振动、位移等物理量的测量</w:t>
      </w:r>
      <w:r w:rsidR="00A823A4" w:rsidRPr="00503A37">
        <w:rPr>
          <w:rFonts w:ascii="Times New Roman" w:eastAsia="宋体" w:hAnsi="Times New Roman" w:cs="Times New Roman"/>
        </w:rPr>
        <w:t xml:space="preserve"> </w:t>
      </w:r>
      <w:r w:rsidR="00EF6655" w:rsidRPr="00503A37">
        <w:rPr>
          <w:rFonts w:ascii="Times New Roman" w:eastAsia="宋体" w:hAnsi="Times New Roman" w:cs="Times New Roman"/>
        </w:rPr>
        <w:fldChar w:fldCharType="begin">
          <w:fldData xml:space="preserve">PEVuZE5vdGU+PENpdGU+PEF1dGhvcj5XYW5nPC9BdXRob3I+PFllYXI+MjAyNDwvWWVhcj48UmVj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=
</w:fldData>
        </w:fldChar>
      </w:r>
      <w:r w:rsidR="007E2931" w:rsidRPr="00503A37">
        <w:rPr>
          <w:rFonts w:ascii="Times New Roman" w:eastAsia="宋体" w:hAnsi="Times New Roman" w:cs="Times New Roman"/>
        </w:rPr>
        <w:instrText xml:space="preserve"> ADDIN EN.CITE </w:instrText>
      </w:r>
      <w:r w:rsidR="007E2931" w:rsidRPr="00503A37">
        <w:rPr>
          <w:rFonts w:ascii="Times New Roman" w:eastAsia="宋体" w:hAnsi="Times New Roman" w:cs="Times New Roman"/>
        </w:rPr>
        <w:fldChar w:fldCharType="begin">
          <w:fldData xml:space="preserve">PEVuZE5vdGU+PENpdGU+PEF1dGhvcj5XYW5nPC9BdXRob3I+PFllYXI+MjAyNDwvWWVhcj48UmVj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=
</w:fldData>
        </w:fldChar>
      </w:r>
      <w:r w:rsidR="007E2931" w:rsidRPr="00503A37">
        <w:rPr>
          <w:rFonts w:ascii="Times New Roman" w:eastAsia="宋体" w:hAnsi="Times New Roman" w:cs="Times New Roman"/>
        </w:rPr>
        <w:instrText xml:space="preserve"> ADDIN EN.CITE.DATA </w:instrText>
      </w:r>
      <w:r w:rsidR="007E2931" w:rsidRPr="00503A37">
        <w:rPr>
          <w:rFonts w:ascii="Times New Roman" w:eastAsia="宋体" w:hAnsi="Times New Roman" w:cs="Times New Roman"/>
        </w:rPr>
      </w:r>
      <w:r w:rsidR="007E2931" w:rsidRPr="00503A37">
        <w:rPr>
          <w:rFonts w:ascii="Times New Roman" w:eastAsia="宋体" w:hAnsi="Times New Roman" w:cs="Times New Roman"/>
        </w:rPr>
        <w:fldChar w:fldCharType="end"/>
      </w:r>
      <w:r w:rsidR="00EF6655" w:rsidRPr="00503A37">
        <w:rPr>
          <w:rFonts w:ascii="Times New Roman" w:eastAsia="宋体" w:hAnsi="Times New Roman" w:cs="Times New Roman"/>
        </w:rPr>
      </w:r>
      <w:r w:rsidR="00EF6655" w:rsidRPr="00503A37">
        <w:rPr>
          <w:rFonts w:ascii="Times New Roman" w:eastAsia="宋体" w:hAnsi="Times New Roman" w:cs="Times New Roman"/>
        </w:rPr>
        <w:fldChar w:fldCharType="separate"/>
      </w:r>
      <w:r w:rsidR="007E2931" w:rsidRPr="00503A37">
        <w:rPr>
          <w:rFonts w:ascii="Times New Roman" w:eastAsia="宋体" w:hAnsi="Times New Roman" w:cs="Times New Roman"/>
          <w:noProof/>
          <w:vertAlign w:val="superscript"/>
        </w:rPr>
        <w:t>[21-24]</w:t>
      </w:r>
      <w:r w:rsidR="00EF6655" w:rsidRPr="00503A37">
        <w:rPr>
          <w:rFonts w:ascii="Times New Roman" w:eastAsia="宋体" w:hAnsi="Times New Roman" w:cs="Times New Roman"/>
        </w:rPr>
        <w:fldChar w:fldCharType="end"/>
      </w:r>
      <w:r w:rsidRPr="00503A37">
        <w:rPr>
          <w:rFonts w:ascii="Times New Roman" w:eastAsia="宋体" w:hAnsi="Times New Roman" w:cs="Times New Roman"/>
        </w:rPr>
        <w:t>。其常见的技术路线有光纤光栅</w:t>
      </w:r>
      <w:r w:rsidR="00EE59EC" w:rsidRPr="00503A37">
        <w:rPr>
          <w:rFonts w:ascii="Times New Roman" w:eastAsia="宋体" w:hAnsi="Times New Roman" w:cs="Times New Roman" w:hint="eastAsia"/>
        </w:rPr>
        <w:t>（</w:t>
      </w:r>
      <w:del w:id="15" w:author="admin" w:date="2026-06-17T08:46:00Z">
        <w:r w:rsidR="00AB29E4" w:rsidRPr="00503A37" w:rsidDel="00AD2612">
          <w:rPr>
            <w:rFonts w:ascii="Times New Roman" w:eastAsia="宋体" w:hAnsi="Times New Roman" w:cs="Times New Roman"/>
          </w:rPr>
          <w:delText xml:space="preserve">Fiber Bragg Grating, </w:delText>
        </w:r>
      </w:del>
      <w:r w:rsidR="00AB29E4" w:rsidRPr="00503A37">
        <w:rPr>
          <w:rFonts w:ascii="Times New Roman" w:eastAsia="宋体" w:hAnsi="Times New Roman" w:cs="Times New Roman"/>
        </w:rPr>
        <w:t>FBG</w:t>
      </w:r>
      <w:r w:rsidR="00EE59EC" w:rsidRPr="00503A37">
        <w:rPr>
          <w:rFonts w:ascii="Times New Roman" w:eastAsia="宋体" w:hAnsi="Times New Roman" w:cs="Times New Roman" w:hint="eastAsia"/>
        </w:rPr>
        <w:t>）</w:t>
      </w:r>
      <w:r w:rsidRPr="00503A37">
        <w:rPr>
          <w:rFonts w:ascii="Times New Roman" w:eastAsia="宋体" w:hAnsi="Times New Roman" w:cs="Times New Roman"/>
        </w:rPr>
        <w:t>、马赫</w:t>
      </w:r>
      <w:r w:rsidRPr="00503A37">
        <w:rPr>
          <w:rFonts w:ascii="Times New Roman" w:eastAsia="宋体" w:hAnsi="Times New Roman" w:cs="Times New Roman"/>
        </w:rPr>
        <w:t>-</w:t>
      </w:r>
      <w:r w:rsidRPr="00503A37">
        <w:rPr>
          <w:rFonts w:ascii="Times New Roman" w:eastAsia="宋体" w:hAnsi="Times New Roman" w:cs="Times New Roman"/>
        </w:rPr>
        <w:t>曾德尔干涉</w:t>
      </w:r>
      <w:r w:rsidR="00EE59EC" w:rsidRPr="00503A37">
        <w:rPr>
          <w:rFonts w:ascii="Times New Roman" w:eastAsia="宋体" w:hAnsi="Times New Roman" w:cs="Times New Roman" w:hint="eastAsia"/>
        </w:rPr>
        <w:t>（</w:t>
      </w:r>
      <w:del w:id="16" w:author="admin" w:date="2026-06-17T08:46:00Z">
        <w:r w:rsidRPr="00503A37" w:rsidDel="00AD2612">
          <w:rPr>
            <w:rFonts w:ascii="Times New Roman" w:eastAsia="宋体" w:hAnsi="Times New Roman" w:cs="Times New Roman"/>
          </w:rPr>
          <w:delText>Mach-Zehnder Interferometer</w:delText>
        </w:r>
        <w:r w:rsidR="00AB29E4" w:rsidRPr="00503A37" w:rsidDel="00AD2612">
          <w:rPr>
            <w:rFonts w:ascii="Times New Roman" w:eastAsia="宋体" w:hAnsi="Times New Roman" w:cs="Times New Roman"/>
          </w:rPr>
          <w:delText xml:space="preserve">, </w:delText>
        </w:r>
      </w:del>
      <w:r w:rsidRPr="00503A37">
        <w:rPr>
          <w:rFonts w:ascii="Times New Roman" w:eastAsia="宋体" w:hAnsi="Times New Roman" w:cs="Times New Roman"/>
        </w:rPr>
        <w:t>MZI</w:t>
      </w:r>
      <w:r w:rsidR="00EE59EC" w:rsidRPr="00503A37">
        <w:rPr>
          <w:rFonts w:ascii="Times New Roman" w:eastAsia="宋体" w:hAnsi="Times New Roman" w:cs="Times New Roman" w:hint="eastAsia"/>
        </w:rPr>
        <w:t>）</w:t>
      </w:r>
      <w:r w:rsidRPr="00503A37">
        <w:rPr>
          <w:rFonts w:ascii="Times New Roman" w:eastAsia="宋体" w:hAnsi="Times New Roman" w:cs="Times New Roman"/>
        </w:rPr>
        <w:t>、萨格奈克干涉</w:t>
      </w:r>
      <w:r w:rsidR="00EE59EC" w:rsidRPr="00503A37">
        <w:rPr>
          <w:rFonts w:ascii="Times New Roman" w:eastAsia="宋体" w:hAnsi="Times New Roman" w:cs="Times New Roman" w:hint="eastAsia"/>
        </w:rPr>
        <w:t>（</w:t>
      </w:r>
      <w:del w:id="17" w:author="admin" w:date="2026-06-17T08:46:00Z">
        <w:r w:rsidRPr="00503A37" w:rsidDel="00AD2612">
          <w:rPr>
            <w:rFonts w:ascii="Times New Roman" w:eastAsia="宋体" w:hAnsi="Times New Roman" w:cs="Times New Roman"/>
          </w:rPr>
          <w:delText>Sagnac Interferometer</w:delText>
        </w:r>
        <w:r w:rsidR="00AB29E4" w:rsidRPr="00503A37" w:rsidDel="00AD2612">
          <w:rPr>
            <w:rFonts w:ascii="Times New Roman" w:eastAsia="宋体" w:hAnsi="Times New Roman" w:cs="Times New Roman"/>
          </w:rPr>
          <w:delText xml:space="preserve">, </w:delText>
        </w:r>
      </w:del>
      <w:r w:rsidRPr="00503A37">
        <w:rPr>
          <w:rFonts w:ascii="Times New Roman" w:eastAsia="宋体" w:hAnsi="Times New Roman" w:cs="Times New Roman"/>
        </w:rPr>
        <w:t>SI</w:t>
      </w:r>
      <w:r w:rsidR="00EE59EC" w:rsidRPr="00503A37">
        <w:rPr>
          <w:rFonts w:ascii="Times New Roman" w:eastAsia="宋体" w:hAnsi="Times New Roman" w:cs="Times New Roman" w:hint="eastAsia"/>
        </w:rPr>
        <w:t>）</w:t>
      </w:r>
      <w:r w:rsidRPr="00503A37">
        <w:rPr>
          <w:rFonts w:ascii="Times New Roman" w:eastAsia="宋体" w:hAnsi="Times New Roman" w:cs="Times New Roman"/>
        </w:rPr>
        <w:t>、长距离光纤分布式传感等</w:t>
      </w:r>
      <w:r w:rsidR="00EF6655" w:rsidRPr="00503A37">
        <w:rPr>
          <w:rFonts w:ascii="Times New Roman" w:eastAsia="宋体" w:hAnsi="Times New Roman" w:cs="Times New Roman"/>
        </w:rPr>
        <w:fldChar w:fldCharType="begin">
          <w:fldData xml:space="preserve">PEVuZE5vdGU+PENpdGU+PEF1dGhvcj5YdTwvQXV0aG9yPjxZZWFyPjIwMjQ8L1llYXI+PFJlY051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</w:fldData>
        </w:fldChar>
      </w:r>
      <w:r w:rsidR="007E2931" w:rsidRPr="00503A37">
        <w:rPr>
          <w:rFonts w:ascii="Times New Roman" w:eastAsia="宋体" w:hAnsi="Times New Roman" w:cs="Times New Roman"/>
        </w:rPr>
        <w:instrText xml:space="preserve"> ADDIN EN.CITE </w:instrText>
      </w:r>
      <w:r w:rsidR="007E2931" w:rsidRPr="00503A37">
        <w:rPr>
          <w:rFonts w:ascii="Times New Roman" w:eastAsia="宋体" w:hAnsi="Times New Roman" w:cs="Times New Roman"/>
        </w:rPr>
        <w:fldChar w:fldCharType="begin">
          <w:fldData xml:space="preserve">PEVuZE5vdGU+PENpdGU+PEF1dGhvcj5YdTwvQXV0aG9yPjxZZWFyPjIwMjQ8L1llYXI+PFJlY051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</w:fldData>
        </w:fldChar>
      </w:r>
      <w:r w:rsidR="007E2931" w:rsidRPr="00503A37">
        <w:rPr>
          <w:rFonts w:ascii="Times New Roman" w:eastAsia="宋体" w:hAnsi="Times New Roman" w:cs="Times New Roman"/>
        </w:rPr>
        <w:instrText xml:space="preserve"> ADDIN EN.CITE.DATA </w:instrText>
      </w:r>
      <w:r w:rsidR="007E2931" w:rsidRPr="00503A37">
        <w:rPr>
          <w:rFonts w:ascii="Times New Roman" w:eastAsia="宋体" w:hAnsi="Times New Roman" w:cs="Times New Roman"/>
        </w:rPr>
      </w:r>
      <w:r w:rsidR="007E2931" w:rsidRPr="00503A37">
        <w:rPr>
          <w:rFonts w:ascii="Times New Roman" w:eastAsia="宋体" w:hAnsi="Times New Roman" w:cs="Times New Roman"/>
        </w:rPr>
        <w:fldChar w:fldCharType="end"/>
      </w:r>
      <w:r w:rsidR="00EF6655" w:rsidRPr="00503A37">
        <w:rPr>
          <w:rFonts w:ascii="Times New Roman" w:eastAsia="宋体" w:hAnsi="Times New Roman" w:cs="Times New Roman"/>
        </w:rPr>
      </w:r>
      <w:r w:rsidR="00EF6655" w:rsidRPr="00503A37">
        <w:rPr>
          <w:rFonts w:ascii="Times New Roman" w:eastAsia="宋体" w:hAnsi="Times New Roman" w:cs="Times New Roman"/>
        </w:rPr>
        <w:fldChar w:fldCharType="separate"/>
      </w:r>
      <w:r w:rsidR="007E2931" w:rsidRPr="00503A37">
        <w:rPr>
          <w:rFonts w:ascii="Times New Roman" w:eastAsia="宋体" w:hAnsi="Times New Roman" w:cs="Times New Roman"/>
          <w:noProof/>
          <w:vertAlign w:val="superscript"/>
        </w:rPr>
        <w:t>[25-28]</w:t>
      </w:r>
      <w:r w:rsidR="00EF6655" w:rsidRPr="00503A37">
        <w:rPr>
          <w:rFonts w:ascii="Times New Roman" w:eastAsia="宋体" w:hAnsi="Times New Roman" w:cs="Times New Roman"/>
        </w:rPr>
        <w:fldChar w:fldCharType="end"/>
      </w:r>
      <w:r w:rsidRPr="00503A37">
        <w:rPr>
          <w:rFonts w:ascii="Times New Roman" w:eastAsia="宋体" w:hAnsi="Times New Roman" w:cs="Times New Roman"/>
        </w:rPr>
        <w:t>。在</w:t>
      </w:r>
      <w:r w:rsidRPr="00503A37">
        <w:rPr>
          <w:rFonts w:ascii="Times New Roman" w:eastAsia="宋体" w:hAnsi="Times New Roman" w:cs="Times New Roman"/>
        </w:rPr>
        <w:t>CPO</w:t>
      </w:r>
      <w:r w:rsidRPr="00503A37">
        <w:rPr>
          <w:rFonts w:ascii="Times New Roman" w:eastAsia="宋体" w:hAnsi="Times New Roman" w:cs="Times New Roman"/>
        </w:rPr>
        <w:t>交换机中，芯片的运行环境温度检测至关重要，因此</w:t>
      </w:r>
      <w:r w:rsidR="00A410B2" w:rsidRPr="00503A37">
        <w:rPr>
          <w:rFonts w:ascii="Times New Roman" w:eastAsia="宋体" w:hAnsi="Times New Roman" w:cs="Times New Roman" w:hint="eastAsia"/>
        </w:rPr>
        <w:t>本文</w:t>
      </w:r>
      <w:commentRangeStart w:id="18"/>
      <w:r w:rsidRPr="00503A37">
        <w:rPr>
          <w:rFonts w:ascii="Times New Roman" w:eastAsia="宋体" w:hAnsi="Times New Roman" w:cs="Times New Roman"/>
        </w:rPr>
        <w:t>设计了一种基于光纤柔性板和</w:t>
      </w:r>
      <w:r w:rsidRPr="00503A37">
        <w:rPr>
          <w:rFonts w:ascii="Times New Roman" w:eastAsia="宋体" w:hAnsi="Times New Roman" w:cs="Times New Roman"/>
        </w:rPr>
        <w:t>MZI</w:t>
      </w:r>
      <w:r w:rsidRPr="00503A37">
        <w:rPr>
          <w:rFonts w:ascii="Times New Roman" w:eastAsia="宋体" w:hAnsi="Times New Roman" w:cs="Times New Roman"/>
        </w:rPr>
        <w:t>干涉原理的温度传感系统</w:t>
      </w:r>
      <w:commentRangeEnd w:id="18"/>
      <w:r w:rsidR="00AD2612">
        <w:rPr>
          <w:rStyle w:val="af5"/>
        </w:rPr>
        <w:commentReference w:id="18"/>
      </w:r>
      <w:r w:rsidRPr="00503A37">
        <w:rPr>
          <w:rFonts w:ascii="Times New Roman" w:eastAsia="宋体" w:hAnsi="Times New Roman" w:cs="Times New Roman"/>
        </w:rPr>
        <w:t>，可以简单、低成本地获得机箱内的环境温度参数。</w:t>
      </w:r>
    </w:p>
    <w:p w14:paraId="64DB068F" w14:textId="77777777" w:rsidR="00E428C4" w:rsidRPr="00503A37" w:rsidRDefault="00E428C4" w:rsidP="002B2808">
      <w:pPr>
        <w:rPr>
          <w:rFonts w:ascii="Times New Roman" w:eastAsia="宋体" w:hAnsi="Times New Roman" w:cs="Times New Roman"/>
        </w:rPr>
      </w:pPr>
    </w:p>
    <w:p w14:paraId="393A5870" w14:textId="784DA10F" w:rsidR="00BB1830" w:rsidRPr="00503A37" w:rsidRDefault="00E428C4" w:rsidP="002B2808">
      <w:pPr>
        <w:rPr>
          <w:rFonts w:ascii="Times New Roman" w:eastAsia="宋体" w:hAnsi="Times New Roman" w:cs="Times New Roman"/>
        </w:rPr>
      </w:pPr>
      <w:commentRangeStart w:id="19"/>
      <w:r w:rsidRPr="00503A37">
        <w:rPr>
          <w:rFonts w:ascii="Times New Roman" w:eastAsia="宋体" w:hAnsi="Times New Roman" w:cs="Times New Roman"/>
        </w:rPr>
        <w:t>本文提出了一种基于光纤柔性板和光纤传感技术的</w:t>
      </w:r>
      <w:r w:rsidRPr="00503A37">
        <w:rPr>
          <w:rFonts w:ascii="Times New Roman" w:eastAsia="宋体" w:hAnsi="Times New Roman" w:cs="Times New Roman"/>
        </w:rPr>
        <w:t>CPO</w:t>
      </w:r>
      <w:r w:rsidRPr="00503A37">
        <w:rPr>
          <w:rFonts w:ascii="Times New Roman" w:eastAsia="宋体" w:hAnsi="Times New Roman" w:cs="Times New Roman"/>
        </w:rPr>
        <w:t>机箱温度传感器，该解调方案具备低能耗、结构简单、灵敏度</w:t>
      </w:r>
      <w:r w:rsidR="00B167F2" w:rsidRPr="00503A37">
        <w:rPr>
          <w:rFonts w:ascii="Times New Roman" w:eastAsia="宋体" w:hAnsi="Times New Roman" w:cs="Times New Roman" w:hint="eastAsia"/>
        </w:rPr>
        <w:t>较</w:t>
      </w:r>
      <w:r w:rsidRPr="00503A37">
        <w:rPr>
          <w:rFonts w:ascii="Times New Roman" w:eastAsia="宋体" w:hAnsi="Times New Roman" w:cs="Times New Roman"/>
        </w:rPr>
        <w:t>稳定和高集成度的特点。</w:t>
      </w:r>
      <w:r w:rsidR="00E76156" w:rsidRPr="00503A37">
        <w:rPr>
          <w:rFonts w:ascii="Times New Roman" w:eastAsia="宋体" w:hAnsi="Times New Roman" w:cs="Times New Roman" w:hint="eastAsia"/>
        </w:rPr>
        <w:t>本文</w:t>
      </w:r>
      <w:r w:rsidRPr="00503A37">
        <w:rPr>
          <w:rFonts w:ascii="Times New Roman" w:eastAsia="宋体" w:hAnsi="Times New Roman" w:cs="Times New Roman"/>
        </w:rPr>
        <w:t>利用光纤柔性板中的任意两条光路和两个光纤耦合器组成了非平衡</w:t>
      </w:r>
      <w:r w:rsidRPr="00503A37">
        <w:rPr>
          <w:rFonts w:ascii="Times New Roman" w:eastAsia="宋体" w:hAnsi="Times New Roman" w:cs="Times New Roman"/>
        </w:rPr>
        <w:t>MZI</w:t>
      </w:r>
      <w:r w:rsidRPr="00503A37">
        <w:rPr>
          <w:rFonts w:ascii="Times New Roman" w:eastAsia="宋体" w:hAnsi="Times New Roman" w:cs="Times New Roman"/>
        </w:rPr>
        <w:t>干涉仪，模拟了机箱温度变化，并对温度与波长之间的映射关系进行了实际测量。实验结果表明，由</w:t>
      </w:r>
      <w:r w:rsidR="004413B3" w:rsidRPr="00503A37">
        <w:rPr>
          <w:rFonts w:ascii="Times New Roman" w:eastAsia="宋体" w:hAnsi="Times New Roman" w:cs="Times New Roman" w:hint="eastAsia"/>
        </w:rPr>
        <w:t>通道</w:t>
      </w:r>
      <w:r w:rsidRPr="00503A37">
        <w:rPr>
          <w:rFonts w:ascii="Times New Roman" w:eastAsia="宋体" w:hAnsi="Times New Roman" w:cs="Times New Roman"/>
        </w:rPr>
        <w:t>1</w:t>
      </w:r>
      <w:r w:rsidR="00B167F2" w:rsidRPr="00503A37">
        <w:rPr>
          <w:rFonts w:ascii="Times New Roman" w:eastAsia="宋体" w:hAnsi="Times New Roman" w:cs="Times New Roman" w:hint="eastAsia"/>
        </w:rPr>
        <w:t>分别</w:t>
      </w:r>
      <w:r w:rsidRPr="00503A37">
        <w:rPr>
          <w:rFonts w:ascii="Times New Roman" w:eastAsia="宋体" w:hAnsi="Times New Roman" w:cs="Times New Roman"/>
        </w:rPr>
        <w:t>和</w:t>
      </w:r>
      <w:r w:rsidR="004413B3" w:rsidRPr="00503A37">
        <w:rPr>
          <w:rFonts w:ascii="Times New Roman" w:eastAsia="宋体" w:hAnsi="Times New Roman" w:cs="Times New Roman" w:hint="eastAsia"/>
        </w:rPr>
        <w:t>通道</w:t>
      </w:r>
      <w:r w:rsidRPr="00503A37">
        <w:rPr>
          <w:rFonts w:ascii="Times New Roman" w:eastAsia="宋体" w:hAnsi="Times New Roman" w:cs="Times New Roman"/>
        </w:rPr>
        <w:t>2</w:t>
      </w:r>
      <w:r w:rsidR="00B167F2" w:rsidRPr="00503A37">
        <w:rPr>
          <w:rFonts w:ascii="Times New Roman" w:eastAsia="宋体" w:hAnsi="Times New Roman" w:cs="Times New Roman" w:hint="eastAsia"/>
        </w:rPr>
        <w:t>、</w:t>
      </w:r>
      <w:r w:rsidR="00B167F2" w:rsidRPr="00503A37">
        <w:rPr>
          <w:rFonts w:ascii="Times New Roman" w:eastAsia="宋体" w:hAnsi="Times New Roman" w:cs="Times New Roman" w:hint="eastAsia"/>
        </w:rPr>
        <w:t>3</w:t>
      </w:r>
      <w:r w:rsidR="00B167F2" w:rsidRPr="00503A37">
        <w:rPr>
          <w:rFonts w:ascii="Times New Roman" w:eastAsia="宋体" w:hAnsi="Times New Roman" w:cs="Times New Roman" w:hint="eastAsia"/>
        </w:rPr>
        <w:t>、</w:t>
      </w:r>
      <w:r w:rsidR="00B167F2" w:rsidRPr="00503A37">
        <w:rPr>
          <w:rFonts w:ascii="Times New Roman" w:eastAsia="宋体" w:hAnsi="Times New Roman" w:cs="Times New Roman" w:hint="eastAsia"/>
        </w:rPr>
        <w:t>5</w:t>
      </w:r>
      <w:r w:rsidR="00B167F2" w:rsidRPr="00503A37">
        <w:rPr>
          <w:rFonts w:ascii="Times New Roman" w:eastAsia="宋体" w:hAnsi="Times New Roman" w:cs="Times New Roman" w:hint="eastAsia"/>
        </w:rPr>
        <w:t>、</w:t>
      </w:r>
      <w:r w:rsidR="00B167F2" w:rsidRPr="00503A37">
        <w:rPr>
          <w:rFonts w:ascii="Times New Roman" w:eastAsia="宋体" w:hAnsi="Times New Roman" w:cs="Times New Roman" w:hint="eastAsia"/>
        </w:rPr>
        <w:t>7</w:t>
      </w:r>
      <w:r w:rsidRPr="00503A37">
        <w:rPr>
          <w:rFonts w:ascii="Times New Roman" w:eastAsia="宋体" w:hAnsi="Times New Roman" w:cs="Times New Roman"/>
        </w:rPr>
        <w:t>组成的温度传感器灵敏度</w:t>
      </w:r>
      <w:r w:rsidR="003E07ED" w:rsidRPr="00503A37">
        <w:rPr>
          <w:rFonts w:ascii="Times New Roman" w:eastAsia="宋体" w:hAnsi="Times New Roman" w:cs="Times New Roman" w:hint="eastAsia"/>
        </w:rPr>
        <w:t>分别</w:t>
      </w:r>
      <w:r w:rsidRPr="00503A37">
        <w:rPr>
          <w:rFonts w:ascii="Times New Roman" w:eastAsia="宋体" w:hAnsi="Times New Roman" w:cs="Times New Roman"/>
        </w:rPr>
        <w:t>为</w:t>
      </w:r>
      <w:r w:rsidR="00B167F2" w:rsidRPr="00503A37">
        <w:rPr>
          <w:rFonts w:ascii="Times New Roman" w:eastAsia="宋体" w:hAnsi="Times New Roman" w:cs="Times New Roman" w:hint="eastAsia"/>
        </w:rPr>
        <w:t>13.</w:t>
      </w:r>
      <w:r w:rsidR="00DF2B17" w:rsidRPr="00503A37">
        <w:rPr>
          <w:rFonts w:ascii="Times New Roman" w:eastAsia="宋体" w:hAnsi="Times New Roman" w:cs="Times New Roman" w:hint="eastAsia"/>
        </w:rPr>
        <w:t>7</w:t>
      </w:r>
      <w:r w:rsidR="003E07ED" w:rsidRPr="00503A37">
        <w:rPr>
          <w:rFonts w:ascii="Times New Roman" w:eastAsia="宋体" w:hAnsi="Times New Roman" w:cs="Times New Roman"/>
        </w:rPr>
        <w:t xml:space="preserve"> pm/℃</w:t>
      </w:r>
      <w:r w:rsidR="003E07ED" w:rsidRPr="00503A37">
        <w:rPr>
          <w:rFonts w:ascii="Times New Roman" w:eastAsia="宋体" w:hAnsi="Times New Roman" w:cs="Times New Roman" w:hint="eastAsia"/>
        </w:rPr>
        <w:t>、</w:t>
      </w:r>
      <w:r w:rsidR="003E07ED" w:rsidRPr="00503A37">
        <w:rPr>
          <w:rFonts w:ascii="Times New Roman" w:eastAsia="宋体" w:hAnsi="Times New Roman" w:cs="Times New Roman" w:hint="eastAsia"/>
        </w:rPr>
        <w:t>14.7</w:t>
      </w:r>
      <w:r w:rsidR="003E07ED" w:rsidRPr="00503A37">
        <w:rPr>
          <w:rFonts w:ascii="Times New Roman" w:eastAsia="宋体" w:hAnsi="Times New Roman" w:cs="Times New Roman"/>
        </w:rPr>
        <w:t xml:space="preserve"> pm/℃</w:t>
      </w:r>
      <w:r w:rsidR="003E07ED" w:rsidRPr="00503A37">
        <w:rPr>
          <w:rFonts w:ascii="Times New Roman" w:eastAsia="宋体" w:hAnsi="Times New Roman" w:cs="Times New Roman" w:hint="eastAsia"/>
        </w:rPr>
        <w:t>、</w:t>
      </w:r>
      <w:r w:rsidR="003E07ED" w:rsidRPr="00503A37">
        <w:rPr>
          <w:rFonts w:ascii="Times New Roman" w:eastAsia="宋体" w:hAnsi="Times New Roman" w:cs="Times New Roman" w:hint="eastAsia"/>
        </w:rPr>
        <w:t>16.2</w:t>
      </w:r>
      <w:r w:rsidR="003E07ED" w:rsidRPr="00503A37">
        <w:rPr>
          <w:rFonts w:ascii="Times New Roman" w:eastAsia="宋体" w:hAnsi="Times New Roman" w:cs="Times New Roman"/>
        </w:rPr>
        <w:t xml:space="preserve"> pm/℃</w:t>
      </w:r>
      <w:r w:rsidR="003E07ED" w:rsidRPr="00503A37">
        <w:rPr>
          <w:rFonts w:ascii="Times New Roman" w:eastAsia="宋体" w:hAnsi="Times New Roman" w:cs="Times New Roman" w:hint="eastAsia"/>
        </w:rPr>
        <w:t>、</w:t>
      </w:r>
      <w:r w:rsidR="003E07ED" w:rsidRPr="00503A37">
        <w:rPr>
          <w:rFonts w:ascii="Times New Roman" w:eastAsia="宋体" w:hAnsi="Times New Roman" w:cs="Times New Roman" w:hint="eastAsia"/>
        </w:rPr>
        <w:t>15.8</w:t>
      </w:r>
      <w:r w:rsidRPr="00503A37">
        <w:rPr>
          <w:rFonts w:ascii="Times New Roman" w:eastAsia="宋体" w:hAnsi="Times New Roman" w:cs="Times New Roman"/>
        </w:rPr>
        <w:t>pm/℃</w:t>
      </w:r>
      <w:r w:rsidR="003E07ED" w:rsidRPr="00503A37">
        <w:rPr>
          <w:rFonts w:ascii="Times New Roman" w:eastAsia="宋体" w:hAnsi="Times New Roman" w:cs="Times New Roman" w:hint="eastAsia"/>
        </w:rPr>
        <w:t>。数值十分接近</w:t>
      </w:r>
      <w:r w:rsidRPr="00503A37">
        <w:rPr>
          <w:rFonts w:ascii="Times New Roman" w:eastAsia="宋体" w:hAnsi="Times New Roman" w:cs="Times New Roman"/>
        </w:rPr>
        <w:t>。上述结果证明，</w:t>
      </w:r>
      <w:r w:rsidR="00A410B2" w:rsidRPr="00503A37">
        <w:rPr>
          <w:rFonts w:ascii="Times New Roman" w:eastAsia="宋体" w:hAnsi="Times New Roman" w:cs="Times New Roman" w:hint="eastAsia"/>
        </w:rPr>
        <w:t>本文</w:t>
      </w:r>
      <w:r w:rsidRPr="00503A37">
        <w:rPr>
          <w:rFonts w:ascii="Times New Roman" w:eastAsia="宋体" w:hAnsi="Times New Roman" w:cs="Times New Roman"/>
        </w:rPr>
        <w:t>的温度传感解调方案具有可行性，</w:t>
      </w:r>
      <w:r w:rsidR="003E07ED" w:rsidRPr="00503A37">
        <w:rPr>
          <w:rFonts w:ascii="Times New Roman" w:eastAsia="宋体" w:hAnsi="Times New Roman" w:cs="Times New Roman" w:hint="eastAsia"/>
        </w:rPr>
        <w:t>灵敏度</w:t>
      </w:r>
      <w:r w:rsidRPr="00503A37">
        <w:rPr>
          <w:rFonts w:ascii="Times New Roman" w:eastAsia="宋体" w:hAnsi="Times New Roman" w:cs="Times New Roman"/>
        </w:rPr>
        <w:t>不会因选取路径的不同而</w:t>
      </w:r>
      <w:r w:rsidR="003E07ED" w:rsidRPr="00503A37">
        <w:rPr>
          <w:rFonts w:ascii="Times New Roman" w:eastAsia="宋体" w:hAnsi="Times New Roman" w:cs="Times New Roman" w:hint="eastAsia"/>
        </w:rPr>
        <w:t>发生显著变化</w:t>
      </w:r>
      <w:r w:rsidRPr="00503A37">
        <w:rPr>
          <w:rFonts w:ascii="Times New Roman" w:eastAsia="宋体" w:hAnsi="Times New Roman" w:cs="Times New Roman"/>
        </w:rPr>
        <w:t>，具有</w:t>
      </w:r>
      <w:r w:rsidR="003E07ED" w:rsidRPr="00503A37">
        <w:rPr>
          <w:rFonts w:ascii="Times New Roman" w:eastAsia="宋体" w:hAnsi="Times New Roman" w:cs="Times New Roman" w:hint="eastAsia"/>
        </w:rPr>
        <w:t>潜在</w:t>
      </w:r>
      <w:r w:rsidRPr="00503A37">
        <w:rPr>
          <w:rFonts w:ascii="Times New Roman" w:eastAsia="宋体" w:hAnsi="Times New Roman" w:cs="Times New Roman"/>
        </w:rPr>
        <w:t>的商业适用性。该传感解调系统</w:t>
      </w:r>
      <w:r w:rsidR="00651656" w:rsidRPr="00503A37">
        <w:rPr>
          <w:rFonts w:ascii="Times New Roman" w:eastAsia="宋体" w:hAnsi="Times New Roman" w:cs="Times New Roman" w:hint="eastAsia"/>
        </w:rPr>
        <w:t>可</w:t>
      </w:r>
      <w:r w:rsidR="0019639E" w:rsidRPr="00503A37">
        <w:rPr>
          <w:rFonts w:ascii="Times New Roman" w:eastAsia="宋体" w:hAnsi="Times New Roman" w:cs="Times New Roman" w:hint="eastAsia"/>
        </w:rPr>
        <w:t>潜在应用</w:t>
      </w:r>
      <w:r w:rsidRPr="00503A37">
        <w:rPr>
          <w:rFonts w:ascii="Times New Roman" w:eastAsia="宋体" w:hAnsi="Times New Roman" w:cs="Times New Roman"/>
        </w:rPr>
        <w:t>于高密度数据中心的温度联网监控，对高价值网络节点中</w:t>
      </w:r>
      <w:r w:rsidRPr="00503A37">
        <w:rPr>
          <w:rFonts w:ascii="Times New Roman" w:eastAsia="宋体" w:hAnsi="Times New Roman" w:cs="Times New Roman"/>
        </w:rPr>
        <w:t>CPO</w:t>
      </w:r>
      <w:r w:rsidRPr="00503A37">
        <w:rPr>
          <w:rFonts w:ascii="Times New Roman" w:eastAsia="宋体" w:hAnsi="Times New Roman" w:cs="Times New Roman"/>
        </w:rPr>
        <w:t>交换机的</w:t>
      </w:r>
      <w:r w:rsidR="00D64FD0" w:rsidRPr="00503A37">
        <w:rPr>
          <w:rFonts w:ascii="Times New Roman" w:eastAsia="宋体" w:hAnsi="Times New Roman" w:cs="Times New Roman" w:hint="eastAsia"/>
        </w:rPr>
        <w:t>机箱整体环境温度</w:t>
      </w:r>
      <w:r w:rsidRPr="00503A37">
        <w:rPr>
          <w:rFonts w:ascii="Times New Roman" w:eastAsia="宋体" w:hAnsi="Times New Roman" w:cs="Times New Roman"/>
        </w:rPr>
        <w:t>进行热功率管理和预警。</w:t>
      </w:r>
      <w:commentRangeEnd w:id="19"/>
      <w:r w:rsidR="00792B4D">
        <w:rPr>
          <w:rStyle w:val="af5"/>
        </w:rPr>
        <w:commentReference w:id="19"/>
      </w:r>
    </w:p>
    <w:p w14:paraId="5E0D15A1" w14:textId="63239C30" w:rsidR="00415D37" w:rsidRPr="00503A37" w:rsidRDefault="00415D37" w:rsidP="002B2808">
      <w:pPr>
        <w:rPr>
          <w:rFonts w:ascii="Times New Roman" w:eastAsia="宋体" w:hAnsi="Times New Roman" w:cs="Times New Roman"/>
        </w:rPr>
      </w:pPr>
    </w:p>
    <w:p w14:paraId="276BAEEC" w14:textId="650169EB" w:rsidR="00B1180A" w:rsidRPr="00B6547C" w:rsidDel="00AD2612" w:rsidRDefault="005F68C8" w:rsidP="00415D37">
      <w:pPr>
        <w:pStyle w:val="1"/>
        <w:spacing w:beforeLines="20" w:before="62" w:afterLines="20" w:after="62"/>
        <w:rPr>
          <w:del w:id="20" w:author="admin" w:date="2026-06-17T08:46:00Z"/>
          <w:rFonts w:ascii="Times New Roman" w:eastAsia="宋体" w:hAnsi="Times New Roman" w:cs="Times New Roman"/>
          <w:b/>
          <w:color w:val="auto"/>
          <w:sz w:val="24"/>
          <w:szCs w:val="24"/>
          <w:rPrChange w:id="21" w:author="admin" w:date="2026-06-17T08:52:00Z">
            <w:rPr>
              <w:del w:id="22" w:author="admin" w:date="2026-06-17T08:46:00Z"/>
              <w:rFonts w:ascii="Times New Roman" w:eastAsia="宋体" w:hAnsi="Times New Roman" w:cs="Times New Roman"/>
              <w:color w:val="auto"/>
              <w:sz w:val="24"/>
              <w:szCs w:val="24"/>
            </w:rPr>
          </w:rPrChange>
        </w:rPr>
      </w:pPr>
      <w:r w:rsidRPr="00B6547C">
        <w:rPr>
          <w:rFonts w:ascii="Times New Roman" w:eastAsia="宋体" w:hAnsi="Times New Roman" w:cs="Times New Roman" w:hint="eastAsia"/>
          <w:b/>
          <w:color w:val="auto"/>
          <w:sz w:val="24"/>
          <w:szCs w:val="24"/>
          <w:rPrChange w:id="23" w:author="admin" w:date="2026-06-17T08:52:00Z">
            <w:rPr>
              <w:rFonts w:ascii="Times New Roman" w:eastAsia="宋体" w:hAnsi="Times New Roman" w:cs="Times New Roman" w:hint="eastAsia"/>
              <w:color w:val="auto"/>
              <w:sz w:val="24"/>
              <w:szCs w:val="24"/>
            </w:rPr>
          </w:rPrChange>
        </w:rPr>
        <w:t>1</w:t>
      </w:r>
      <w:r w:rsidR="00A622B2" w:rsidRPr="00B6547C">
        <w:rPr>
          <w:rFonts w:ascii="Times New Roman" w:eastAsia="宋体" w:hAnsi="Times New Roman" w:cs="Times New Roman"/>
          <w:b/>
          <w:color w:val="auto"/>
          <w:sz w:val="24"/>
          <w:szCs w:val="24"/>
          <w:rPrChange w:id="24" w:author="admin" w:date="2026-06-17T08:52:00Z">
            <w:rPr>
              <w:rFonts w:ascii="Times New Roman" w:eastAsia="宋体" w:hAnsi="Times New Roman" w:cs="Times New Roman"/>
              <w:color w:val="auto"/>
              <w:sz w:val="24"/>
              <w:szCs w:val="24"/>
            </w:rPr>
          </w:rPrChange>
        </w:rPr>
        <w:t xml:space="preserve"> </w:t>
      </w:r>
      <w:r w:rsidR="00B14E12" w:rsidRPr="00B6547C">
        <w:rPr>
          <w:rFonts w:ascii="Times New Roman" w:eastAsia="宋体" w:hAnsi="Times New Roman" w:cs="Times New Roman"/>
          <w:b/>
          <w:color w:val="auto"/>
          <w:sz w:val="24"/>
          <w:szCs w:val="24"/>
          <w:rPrChange w:id="25" w:author="admin" w:date="2026-06-17T08:52:00Z">
            <w:rPr>
              <w:rFonts w:ascii="Times New Roman" w:eastAsia="宋体" w:hAnsi="Times New Roman" w:cs="Times New Roman"/>
              <w:color w:val="auto"/>
              <w:sz w:val="24"/>
              <w:szCs w:val="24"/>
            </w:rPr>
          </w:rPrChange>
        </w:rPr>
        <w:t>原理</w:t>
      </w:r>
      <w:r w:rsidR="004A6C76" w:rsidRPr="00B6547C">
        <w:rPr>
          <w:rFonts w:ascii="Times New Roman" w:eastAsia="宋体" w:hAnsi="Times New Roman" w:cs="Times New Roman"/>
          <w:b/>
          <w:color w:val="auto"/>
          <w:sz w:val="24"/>
          <w:szCs w:val="24"/>
          <w:rPrChange w:id="26" w:author="admin" w:date="2026-06-17T08:52:00Z">
            <w:rPr>
              <w:rFonts w:ascii="Times New Roman" w:eastAsia="宋体" w:hAnsi="Times New Roman" w:cs="Times New Roman"/>
              <w:color w:val="auto"/>
              <w:sz w:val="24"/>
              <w:szCs w:val="24"/>
            </w:rPr>
          </w:rPrChange>
        </w:rPr>
        <w:t xml:space="preserve"> </w:t>
      </w:r>
    </w:p>
    <w:p w14:paraId="3FC80A31" w14:textId="77777777" w:rsidR="00DC5D47" w:rsidRPr="00B6547C" w:rsidRDefault="00DC5D47" w:rsidP="00AD2612">
      <w:pPr>
        <w:pStyle w:val="1"/>
        <w:spacing w:beforeLines="20" w:before="62" w:afterLines="20" w:after="62"/>
        <w:rPr>
          <w:rFonts w:hint="eastAsia"/>
          <w:b/>
          <w:rPrChange w:id="27" w:author="admin" w:date="2026-06-17T08:52:00Z">
            <w:rPr>
              <w:rFonts w:hint="eastAsia"/>
            </w:rPr>
          </w:rPrChange>
        </w:rPr>
        <w:pPrChange w:id="28" w:author="admin" w:date="2026-06-17T08:46:00Z">
          <w:pPr/>
        </w:pPrChange>
      </w:pPr>
    </w:p>
    <w:p w14:paraId="6F0171AE" w14:textId="6E6BA0A3" w:rsidR="002E6177" w:rsidRPr="00B6547C" w:rsidRDefault="005F68C8" w:rsidP="00415D37">
      <w:pPr>
        <w:pStyle w:val="1"/>
        <w:spacing w:beforeLines="20" w:before="62" w:afterLines="20" w:after="62"/>
        <w:rPr>
          <w:rFonts w:ascii="Times New Roman" w:eastAsia="宋体" w:hAnsi="Times New Roman" w:cs="Times New Roman"/>
          <w:b/>
          <w:color w:val="auto"/>
          <w:sz w:val="24"/>
          <w:szCs w:val="24"/>
          <w:rPrChange w:id="29" w:author="admin" w:date="2026-06-17T08:52:00Z">
            <w:rPr>
              <w:rFonts w:ascii="Times New Roman" w:eastAsia="宋体" w:hAnsi="Times New Roman" w:cs="Times New Roman"/>
              <w:color w:val="auto"/>
              <w:sz w:val="24"/>
              <w:szCs w:val="24"/>
            </w:rPr>
          </w:rPrChange>
        </w:rPr>
      </w:pPr>
      <w:r w:rsidRPr="00B6547C">
        <w:rPr>
          <w:rFonts w:ascii="Times New Roman" w:eastAsia="宋体" w:hAnsi="Times New Roman" w:cs="Times New Roman" w:hint="eastAsia"/>
          <w:b/>
          <w:color w:val="auto"/>
          <w:sz w:val="24"/>
          <w:szCs w:val="24"/>
          <w:rPrChange w:id="30" w:author="admin" w:date="2026-06-17T08:52:00Z">
            <w:rPr>
              <w:rFonts w:ascii="Times New Roman" w:eastAsia="宋体" w:hAnsi="Times New Roman" w:cs="Times New Roman" w:hint="eastAsia"/>
              <w:color w:val="auto"/>
              <w:sz w:val="24"/>
              <w:szCs w:val="24"/>
            </w:rPr>
          </w:rPrChange>
        </w:rPr>
        <w:t>1</w:t>
      </w:r>
      <w:r w:rsidR="00EC61BD" w:rsidRPr="00B6547C">
        <w:rPr>
          <w:rFonts w:ascii="Times New Roman" w:eastAsia="宋体" w:hAnsi="Times New Roman" w:cs="Times New Roman"/>
          <w:b/>
          <w:color w:val="auto"/>
          <w:sz w:val="24"/>
          <w:szCs w:val="24"/>
          <w:rPrChange w:id="31" w:author="admin" w:date="2026-06-17T08:52:00Z">
            <w:rPr>
              <w:rFonts w:ascii="Times New Roman" w:eastAsia="宋体" w:hAnsi="Times New Roman" w:cs="Times New Roman"/>
              <w:color w:val="auto"/>
              <w:sz w:val="24"/>
              <w:szCs w:val="24"/>
            </w:rPr>
          </w:rPrChange>
        </w:rPr>
        <w:t>.1</w:t>
      </w:r>
      <w:r w:rsidR="00A622B2" w:rsidRPr="00B6547C">
        <w:rPr>
          <w:rFonts w:ascii="Times New Roman" w:eastAsia="宋体" w:hAnsi="Times New Roman" w:cs="Times New Roman"/>
          <w:b/>
          <w:color w:val="auto"/>
          <w:sz w:val="24"/>
          <w:szCs w:val="24"/>
          <w:rPrChange w:id="32" w:author="admin" w:date="2026-06-17T08:52:00Z">
            <w:rPr>
              <w:rFonts w:ascii="Times New Roman" w:eastAsia="宋体" w:hAnsi="Times New Roman" w:cs="Times New Roman"/>
              <w:color w:val="auto"/>
              <w:sz w:val="24"/>
              <w:szCs w:val="24"/>
            </w:rPr>
          </w:rPrChange>
        </w:rPr>
        <w:t xml:space="preserve"> </w:t>
      </w:r>
      <w:del w:id="33" w:author="admin" w:date="2026-06-17T09:04:00Z">
        <w:r w:rsidR="00EC61BD" w:rsidRPr="00B6547C" w:rsidDel="00B565A0">
          <w:rPr>
            <w:rFonts w:ascii="Times New Roman" w:eastAsia="宋体" w:hAnsi="Times New Roman" w:cs="Times New Roman"/>
            <w:b/>
            <w:color w:val="auto"/>
            <w:sz w:val="24"/>
            <w:szCs w:val="24"/>
            <w:rPrChange w:id="34" w:author="admin" w:date="2026-06-17T08:52:00Z">
              <w:rPr>
                <w:rFonts w:ascii="Times New Roman" w:eastAsia="宋体" w:hAnsi="Times New Roman" w:cs="Times New Roman"/>
                <w:color w:val="auto"/>
                <w:sz w:val="24"/>
                <w:szCs w:val="24"/>
              </w:rPr>
            </w:rPrChange>
          </w:rPr>
          <w:delText>光纤柔性板</w:delText>
        </w:r>
      </w:del>
      <w:ins w:id="35" w:author="admin" w:date="2026-06-17T09:04:00Z">
        <w:r w:rsidR="00B565A0">
          <w:rPr>
            <w:rFonts w:ascii="Times New Roman" w:eastAsia="宋体" w:hAnsi="Times New Roman" w:cs="Times New Roman" w:hint="eastAsia"/>
            <w:b/>
            <w:color w:val="auto"/>
            <w:sz w:val="24"/>
            <w:szCs w:val="24"/>
          </w:rPr>
          <w:t>F</w:t>
        </w:r>
        <w:r w:rsidR="00B565A0">
          <w:rPr>
            <w:rFonts w:ascii="Times New Roman" w:eastAsia="宋体" w:hAnsi="Times New Roman" w:cs="Times New Roman"/>
            <w:b/>
            <w:color w:val="auto"/>
            <w:sz w:val="24"/>
            <w:szCs w:val="24"/>
          </w:rPr>
          <w:t>OFC</w:t>
        </w:r>
        <w:r w:rsidR="00B565A0" w:rsidRPr="00B6547C">
          <w:rPr>
            <w:rFonts w:ascii="Times New Roman" w:eastAsia="宋体" w:hAnsi="Times New Roman" w:cs="Times New Roman"/>
            <w:b/>
            <w:color w:val="auto"/>
            <w:sz w:val="24"/>
            <w:szCs w:val="24"/>
            <w:rPrChange w:id="36" w:author="admin" w:date="2026-06-17T08:52:00Z">
              <w:rPr>
                <w:rFonts w:ascii="Times New Roman" w:eastAsia="宋体" w:hAnsi="Times New Roman" w:cs="Times New Roman"/>
                <w:color w:val="auto"/>
                <w:sz w:val="24"/>
                <w:szCs w:val="24"/>
              </w:rPr>
            </w:rPrChange>
          </w:rPr>
          <w:t>板</w:t>
        </w:r>
      </w:ins>
    </w:p>
    <w:p w14:paraId="23102FDC" w14:textId="0D30B772" w:rsidR="002E6177" w:rsidRPr="00503A37" w:rsidDel="00AD2612" w:rsidRDefault="002E6177" w:rsidP="00B6547C">
      <w:pPr>
        <w:ind w:firstLine="420"/>
        <w:rPr>
          <w:del w:id="37" w:author="admin" w:date="2026-06-17T08:46:00Z"/>
          <w:rFonts w:ascii="Times New Roman" w:eastAsia="宋体" w:hAnsi="Times New Roman" w:cs="Times New Roman"/>
          <w:szCs w:val="21"/>
        </w:rPr>
        <w:pPrChange w:id="38" w:author="admin" w:date="2026-06-17T08:52:00Z">
          <w:pPr/>
        </w:pPrChange>
      </w:pPr>
      <w:r w:rsidRPr="00503A37">
        <w:rPr>
          <w:rFonts w:ascii="Times New Roman" w:eastAsia="宋体" w:hAnsi="Times New Roman" w:cs="Times New Roman"/>
          <w:szCs w:val="21"/>
        </w:rPr>
        <w:t>传统的以太网交换机主要功耗来自外部大量的可插拔光模块中的数据处理芯片。新型</w:t>
      </w:r>
      <w:r w:rsidRPr="00503A37">
        <w:rPr>
          <w:rFonts w:ascii="Times New Roman" w:eastAsia="宋体" w:hAnsi="Times New Roman" w:cs="Times New Roman"/>
          <w:szCs w:val="21"/>
        </w:rPr>
        <w:t>CPO</w:t>
      </w:r>
      <w:r w:rsidRPr="00503A37">
        <w:rPr>
          <w:rFonts w:ascii="Times New Roman" w:eastAsia="宋体" w:hAnsi="Times New Roman" w:cs="Times New Roman"/>
          <w:szCs w:val="21"/>
        </w:rPr>
        <w:t>交换机将外部数据处理的核心单元集成在芯片周围进行统一热管理，具有显著的功耗优势。</w:t>
      </w:r>
      <w:ins w:id="39" w:author="admin" w:date="2026-06-17T09:05:00Z">
        <w:r w:rsidR="00B565A0" w:rsidRPr="00503A37">
          <w:rPr>
            <w:rFonts w:ascii="Times New Roman" w:eastAsia="宋体" w:hAnsi="Times New Roman" w:cs="Times New Roman"/>
          </w:rPr>
          <w:t>FOFC</w:t>
        </w:r>
      </w:ins>
      <w:del w:id="40" w:author="admin" w:date="2026-06-17T09:05: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作为一种超高密度的光纤连接器，在</w:t>
      </w:r>
      <w:r w:rsidRPr="00503A37">
        <w:rPr>
          <w:rFonts w:ascii="Times New Roman" w:eastAsia="宋体" w:hAnsi="Times New Roman" w:cs="Times New Roman"/>
          <w:szCs w:val="21"/>
        </w:rPr>
        <w:t>CPO</w:t>
      </w:r>
      <w:r w:rsidRPr="00503A37">
        <w:rPr>
          <w:rFonts w:ascii="Times New Roman" w:eastAsia="宋体" w:hAnsi="Times New Roman" w:cs="Times New Roman"/>
          <w:szCs w:val="21"/>
        </w:rPr>
        <w:t>交换机机箱中占据着较大的内部平面空间。柔性板的位置如图</w:t>
      </w:r>
      <w:r w:rsidRPr="00503A37">
        <w:rPr>
          <w:rFonts w:ascii="Times New Roman" w:eastAsia="宋体" w:hAnsi="Times New Roman" w:cs="Times New Roman"/>
          <w:szCs w:val="21"/>
        </w:rPr>
        <w:t>1</w:t>
      </w:r>
      <w:r w:rsidRPr="00503A37">
        <w:rPr>
          <w:rFonts w:ascii="Times New Roman" w:eastAsia="宋体" w:hAnsi="Times New Roman" w:cs="Times New Roman"/>
          <w:szCs w:val="21"/>
        </w:rPr>
        <w:t>所示，其紧紧贴合在机箱内部，具备多功能应用的开发潜力，是一种潜在的温度监测单元。</w:t>
      </w:r>
    </w:p>
    <w:p w14:paraId="5062D5C2" w14:textId="5CB20F88" w:rsidR="004C5B58" w:rsidRPr="00503A37" w:rsidRDefault="004C5B58" w:rsidP="00B6547C">
      <w:pPr>
        <w:ind w:firstLine="420"/>
        <w:rPr>
          <w:rFonts w:ascii="Times New Roman" w:eastAsia="宋体" w:hAnsi="Times New Roman" w:cs="Times New Roman" w:hint="eastAsia"/>
          <w:szCs w:val="21"/>
        </w:rPr>
        <w:pPrChange w:id="41" w:author="admin" w:date="2026-06-17T08:52:00Z">
          <w:pPr/>
        </w:pPrChange>
      </w:pPr>
    </w:p>
    <w:p w14:paraId="16701AB9" w14:textId="4F58B5B9" w:rsidR="001F34C6" w:rsidRPr="00503A37" w:rsidRDefault="003C479D" w:rsidP="00AD2612">
      <w:pPr>
        <w:ind w:firstLine="420"/>
        <w:rPr>
          <w:rFonts w:ascii="Times New Roman" w:eastAsia="宋体" w:hAnsi="Times New Roman" w:cs="Times New Roman"/>
          <w:szCs w:val="21"/>
        </w:rPr>
        <w:pPrChange w:id="42" w:author="admin" w:date="2026-06-17T08:46:00Z">
          <w:pPr/>
        </w:pPrChange>
      </w:pPr>
      <w:r w:rsidRPr="00503A37">
        <w:rPr>
          <w:rFonts w:ascii="Times New Roman" w:eastAsia="宋体" w:hAnsi="Times New Roman" w:cs="Times New Roman"/>
          <w:szCs w:val="21"/>
        </w:rPr>
        <w:lastRenderedPageBreak/>
        <w:t>图</w:t>
      </w:r>
      <w:r w:rsidRPr="00503A37">
        <w:rPr>
          <w:rFonts w:ascii="Times New Roman" w:eastAsia="宋体" w:hAnsi="Times New Roman" w:cs="Times New Roman"/>
          <w:szCs w:val="21"/>
        </w:rPr>
        <w:t>1</w:t>
      </w:r>
      <w:r w:rsidRPr="00503A37">
        <w:rPr>
          <w:rFonts w:ascii="Times New Roman" w:eastAsia="宋体" w:hAnsi="Times New Roman" w:cs="Times New Roman"/>
          <w:szCs w:val="21"/>
        </w:rPr>
        <w:t>（</w:t>
      </w:r>
      <w:r w:rsidRPr="00503A37">
        <w:rPr>
          <w:rFonts w:ascii="Times New Roman" w:eastAsia="宋体" w:hAnsi="Times New Roman" w:cs="Times New Roman"/>
          <w:szCs w:val="21"/>
        </w:rPr>
        <w:t>a</w:t>
      </w:r>
      <w:r w:rsidRPr="00503A37">
        <w:rPr>
          <w:rFonts w:ascii="Times New Roman" w:eastAsia="宋体" w:hAnsi="Times New Roman" w:cs="Times New Roman"/>
          <w:szCs w:val="21"/>
        </w:rPr>
        <w:t>）展示了</w:t>
      </w:r>
      <w:r w:rsidRPr="00503A37">
        <w:rPr>
          <w:rFonts w:ascii="Times New Roman" w:eastAsia="宋体" w:hAnsi="Times New Roman" w:cs="Times New Roman"/>
          <w:szCs w:val="21"/>
        </w:rPr>
        <w:t>CPO</w:t>
      </w:r>
      <w:r w:rsidRPr="00503A37">
        <w:rPr>
          <w:rFonts w:ascii="Times New Roman" w:eastAsia="宋体" w:hAnsi="Times New Roman" w:cs="Times New Roman"/>
          <w:szCs w:val="21"/>
        </w:rPr>
        <w:t>交换机的基本结构。其外部主要包含</w:t>
      </w:r>
      <w:r w:rsidR="00D429B6" w:rsidRPr="00503A37">
        <w:rPr>
          <w:rFonts w:ascii="Times New Roman" w:eastAsia="宋体" w:hAnsi="Times New Roman" w:cs="Times New Roman" w:hint="eastAsia"/>
          <w:szCs w:val="21"/>
        </w:rPr>
        <w:t>多芯光纤连接器</w:t>
      </w:r>
      <w:r w:rsidR="00EE59EC" w:rsidRPr="00503A37">
        <w:rPr>
          <w:rFonts w:ascii="Times New Roman" w:eastAsia="宋体" w:hAnsi="Times New Roman" w:cs="Times New Roman"/>
          <w:szCs w:val="21"/>
        </w:rPr>
        <w:t>（</w:t>
      </w:r>
      <w:del w:id="43" w:author="admin" w:date="2026-06-17T08:46:00Z">
        <w:r w:rsidR="00796EA2" w:rsidRPr="00503A37" w:rsidDel="00AD2612">
          <w:rPr>
            <w:rFonts w:ascii="Times New Roman" w:eastAsia="宋体" w:hAnsi="Times New Roman" w:cs="Times New Roman"/>
            <w:szCs w:val="21"/>
          </w:rPr>
          <w:delText>Multi-fiber Push On</w:delText>
        </w:r>
        <w:r w:rsidR="00D429B6" w:rsidRPr="00503A37" w:rsidDel="00AD2612">
          <w:rPr>
            <w:rFonts w:ascii="Times New Roman" w:eastAsia="宋体" w:hAnsi="Times New Roman" w:cs="Times New Roman" w:hint="eastAsia"/>
            <w:szCs w:val="21"/>
          </w:rPr>
          <w:delText>，</w:delText>
        </w:r>
      </w:del>
      <w:r w:rsidR="00D429B6" w:rsidRPr="00503A37">
        <w:rPr>
          <w:rFonts w:ascii="Times New Roman" w:eastAsia="宋体" w:hAnsi="Times New Roman" w:cs="Times New Roman" w:hint="eastAsia"/>
          <w:szCs w:val="21"/>
        </w:rPr>
        <w:t>MPO</w:t>
      </w:r>
      <w:r w:rsidR="00EE59EC" w:rsidRPr="00503A37">
        <w:rPr>
          <w:rFonts w:ascii="Times New Roman" w:eastAsia="宋体" w:hAnsi="Times New Roman" w:cs="Times New Roman" w:hint="eastAsia"/>
        </w:rPr>
        <w:t>）</w:t>
      </w:r>
      <w:r w:rsidRPr="00503A37">
        <w:rPr>
          <w:rFonts w:ascii="Times New Roman" w:eastAsia="宋体" w:hAnsi="Times New Roman" w:cs="Times New Roman"/>
          <w:szCs w:val="21"/>
        </w:rPr>
        <w:t>和机箱主体，内部主要有</w:t>
      </w:r>
      <w:r w:rsidRPr="00503A37">
        <w:rPr>
          <w:rFonts w:ascii="Times New Roman" w:eastAsia="宋体" w:hAnsi="Times New Roman" w:cs="Times New Roman"/>
          <w:szCs w:val="21"/>
        </w:rPr>
        <w:t>PCB</w:t>
      </w:r>
      <w:r w:rsidRPr="00503A37">
        <w:rPr>
          <w:rFonts w:ascii="Times New Roman" w:eastAsia="宋体" w:hAnsi="Times New Roman" w:cs="Times New Roman"/>
          <w:szCs w:val="21"/>
        </w:rPr>
        <w:t>电路板、</w:t>
      </w:r>
      <w:ins w:id="44" w:author="admin" w:date="2026-06-17T09:05:00Z">
        <w:r w:rsidR="00B565A0" w:rsidRPr="00503A37">
          <w:rPr>
            <w:rFonts w:ascii="Times New Roman" w:eastAsia="宋体" w:hAnsi="Times New Roman" w:cs="Times New Roman"/>
          </w:rPr>
          <w:t>FOFC</w:t>
        </w:r>
      </w:ins>
      <w:del w:id="45" w:author="admin" w:date="2026-06-17T09:05: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、光电芯片及各种发热器件（如外置激光器、供电模块、电容电阻等）。图</w:t>
      </w:r>
      <w:r w:rsidRPr="00503A37">
        <w:rPr>
          <w:rFonts w:ascii="Times New Roman" w:eastAsia="宋体" w:hAnsi="Times New Roman" w:cs="Times New Roman"/>
          <w:szCs w:val="21"/>
        </w:rPr>
        <w:t>1</w:t>
      </w:r>
      <w:r w:rsidRPr="00503A37">
        <w:rPr>
          <w:rFonts w:ascii="Times New Roman" w:eastAsia="宋体" w:hAnsi="Times New Roman" w:cs="Times New Roman"/>
          <w:szCs w:val="21"/>
        </w:rPr>
        <w:t>（</w:t>
      </w:r>
      <w:r w:rsidRPr="00503A37">
        <w:rPr>
          <w:rFonts w:ascii="Times New Roman" w:eastAsia="宋体" w:hAnsi="Times New Roman" w:cs="Times New Roman"/>
          <w:szCs w:val="21"/>
        </w:rPr>
        <w:t>b</w:t>
      </w:r>
      <w:r w:rsidRPr="00503A37">
        <w:rPr>
          <w:rFonts w:ascii="Times New Roman" w:eastAsia="宋体" w:hAnsi="Times New Roman" w:cs="Times New Roman"/>
          <w:szCs w:val="21"/>
        </w:rPr>
        <w:t>）展示了</w:t>
      </w:r>
      <w:ins w:id="46" w:author="admin" w:date="2026-06-17T09:05:00Z">
        <w:r w:rsidR="00B565A0" w:rsidRPr="00503A37">
          <w:rPr>
            <w:rFonts w:ascii="Times New Roman" w:eastAsia="宋体" w:hAnsi="Times New Roman" w:cs="Times New Roman"/>
          </w:rPr>
          <w:t>FOFC</w:t>
        </w:r>
      </w:ins>
      <w:del w:id="47" w:author="admin" w:date="2026-06-17T09:05: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区域的放大图，主要包含光引擎模块、光纤连接器、光纤以及柔性板下部的</w:t>
      </w:r>
      <w:r w:rsidRPr="00503A37">
        <w:rPr>
          <w:rFonts w:ascii="Times New Roman" w:eastAsia="宋体" w:hAnsi="Times New Roman" w:cs="Times New Roman"/>
          <w:szCs w:val="21"/>
        </w:rPr>
        <w:t>PCB</w:t>
      </w:r>
      <w:r w:rsidRPr="00503A37">
        <w:rPr>
          <w:rFonts w:ascii="Times New Roman" w:eastAsia="宋体" w:hAnsi="Times New Roman" w:cs="Times New Roman"/>
          <w:szCs w:val="21"/>
        </w:rPr>
        <w:t>电路板。从图</w:t>
      </w:r>
      <w:r w:rsidRPr="00503A37">
        <w:rPr>
          <w:rFonts w:ascii="Times New Roman" w:eastAsia="宋体" w:hAnsi="Times New Roman" w:cs="Times New Roman"/>
          <w:szCs w:val="21"/>
        </w:rPr>
        <w:t>1</w:t>
      </w:r>
      <w:r w:rsidRPr="00503A37">
        <w:rPr>
          <w:rFonts w:ascii="Times New Roman" w:eastAsia="宋体" w:hAnsi="Times New Roman" w:cs="Times New Roman"/>
          <w:szCs w:val="21"/>
        </w:rPr>
        <w:t>中可以看出，超大容量的</w:t>
      </w:r>
      <w:r w:rsidRPr="00503A37">
        <w:rPr>
          <w:rFonts w:ascii="Times New Roman" w:eastAsia="宋体" w:hAnsi="Times New Roman" w:cs="Times New Roman"/>
          <w:szCs w:val="21"/>
        </w:rPr>
        <w:t>CPO</w:t>
      </w:r>
      <w:r w:rsidRPr="00503A37">
        <w:rPr>
          <w:rFonts w:ascii="Times New Roman" w:eastAsia="宋体" w:hAnsi="Times New Roman" w:cs="Times New Roman"/>
          <w:szCs w:val="21"/>
        </w:rPr>
        <w:t>交换机中存在大量的光纤走线，并以</w:t>
      </w:r>
      <w:ins w:id="48" w:author="admin" w:date="2026-06-17T09:05:00Z">
        <w:r w:rsidR="00B565A0" w:rsidRPr="00503A37">
          <w:rPr>
            <w:rFonts w:ascii="Times New Roman" w:eastAsia="宋体" w:hAnsi="Times New Roman" w:cs="Times New Roman"/>
          </w:rPr>
          <w:t>FOFC</w:t>
        </w:r>
      </w:ins>
      <w:del w:id="49" w:author="admin" w:date="2026-06-17T09:05: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的形式高效集成，这是光纤传感技术的一个绝佳潜在应用场景。</w:t>
      </w:r>
    </w:p>
    <w:p w14:paraId="3F655923" w14:textId="1FECB0FE" w:rsidR="001F34C6" w:rsidRPr="00503A37" w:rsidRDefault="001F34C6" w:rsidP="00ED05F6">
      <w:pPr>
        <w:rPr>
          <w:rFonts w:ascii="Times New Roman" w:eastAsia="宋体" w:hAnsi="Times New Roman" w:cs="Times New Roman"/>
          <w:szCs w:val="21"/>
        </w:rPr>
      </w:pPr>
    </w:p>
    <w:p w14:paraId="387B99AB" w14:textId="3BBCE422" w:rsidR="00ED05F6" w:rsidRPr="00503A37" w:rsidRDefault="00371987" w:rsidP="009C2E28">
      <w:pPr>
        <w:jc w:val="center"/>
        <w:rPr>
          <w:rFonts w:ascii="Times New Roman" w:eastAsia="宋体" w:hAnsi="Times New Roman" w:cs="Times New Roman"/>
          <w:szCs w:val="21"/>
        </w:rPr>
      </w:pPr>
      <w:r w:rsidRPr="00503A37">
        <w:rPr>
          <w:rFonts w:ascii="Times New Roman" w:eastAsia="宋体" w:hAnsi="Times New Roman" w:cs="Times New Roman"/>
          <w:szCs w:val="21"/>
        </w:rPr>
        <w:object w:dxaOrig="18413" w:dyaOrig="6390" w14:anchorId="49C58A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95pt;height:137.75pt;mso-position-horizontal:absolute;mso-position-horizontal-relative:text;mso-position-vertical:absolute;mso-position-vertical-relative:text" o:ole="">
            <v:imagedata r:id="rId10" o:title=""/>
          </v:shape>
          <o:OLEObject Type="Embed" ProgID="Visio.Drawing.15" ShapeID="_x0000_i1025" DrawAspect="Content" ObjectID="_1843192683" r:id="rId11"/>
        </w:object>
      </w:r>
    </w:p>
    <w:p w14:paraId="6340B238" w14:textId="71D4FA21" w:rsidR="00B1180A" w:rsidRPr="00503A37" w:rsidRDefault="004A6C76" w:rsidP="005F18B1">
      <w:pPr>
        <w:jc w:val="center"/>
        <w:rPr>
          <w:rFonts w:ascii="Times New Roman" w:eastAsia="宋体" w:hAnsi="Times New Roman" w:cs="Times New Roman"/>
          <w:szCs w:val="21"/>
        </w:rPr>
      </w:pPr>
      <w:r w:rsidRPr="00503A37">
        <w:rPr>
          <w:rFonts w:ascii="Times New Roman" w:eastAsia="宋体" w:hAnsi="Times New Roman" w:cs="Times New Roman"/>
          <w:szCs w:val="21"/>
        </w:rPr>
        <w:t>图</w:t>
      </w:r>
      <w:r w:rsidRPr="00503A37">
        <w:rPr>
          <w:rFonts w:ascii="Times New Roman" w:eastAsia="宋体" w:hAnsi="Times New Roman" w:cs="Times New Roman"/>
          <w:szCs w:val="21"/>
        </w:rPr>
        <w:t>1</w:t>
      </w:r>
      <w:ins w:id="50" w:author="admin" w:date="2026-06-17T09:05:00Z">
        <w:r w:rsidR="00B565A0">
          <w:rPr>
            <w:rFonts w:ascii="Times New Roman" w:eastAsia="宋体" w:hAnsi="Times New Roman" w:cs="Times New Roman"/>
            <w:szCs w:val="21"/>
          </w:rPr>
          <w:t xml:space="preserve"> </w:t>
        </w:r>
      </w:ins>
      <w:r w:rsidR="00A47B76" w:rsidRPr="00503A37">
        <w:rPr>
          <w:rFonts w:ascii="Times New Roman" w:eastAsia="宋体" w:hAnsi="Times New Roman" w:cs="Times New Roman"/>
          <w:szCs w:val="21"/>
        </w:rPr>
        <w:t xml:space="preserve"> </w:t>
      </w:r>
      <w:ins w:id="51" w:author="admin" w:date="2026-06-17T09:05:00Z">
        <w:r w:rsidR="00B565A0" w:rsidRPr="00503A37">
          <w:rPr>
            <w:rFonts w:ascii="Times New Roman" w:eastAsia="宋体" w:hAnsi="Times New Roman" w:cs="Times New Roman"/>
          </w:rPr>
          <w:t>FOFC</w:t>
        </w:r>
      </w:ins>
      <w:del w:id="52" w:author="admin" w:date="2026-06-17T09:05:00Z">
        <w:r w:rsidR="002C42DC" w:rsidRPr="00503A37" w:rsidDel="00B565A0">
          <w:rPr>
            <w:rFonts w:ascii="Times New Roman" w:eastAsia="宋体" w:hAnsi="Times New Roman" w:cs="Times New Roman"/>
            <w:szCs w:val="21"/>
          </w:rPr>
          <w:delText>光纤柔性</w:delText>
        </w:r>
        <w:r w:rsidR="00D344C5" w:rsidRPr="00503A37" w:rsidDel="00B565A0">
          <w:rPr>
            <w:rFonts w:ascii="Times New Roman" w:eastAsia="宋体" w:hAnsi="Times New Roman" w:cs="Times New Roman"/>
            <w:szCs w:val="21"/>
          </w:rPr>
          <w:delText>板</w:delText>
        </w:r>
      </w:del>
      <w:r w:rsidR="002C42DC" w:rsidRPr="00503A37">
        <w:rPr>
          <w:rFonts w:ascii="Times New Roman" w:eastAsia="宋体" w:hAnsi="Times New Roman" w:cs="Times New Roman"/>
          <w:szCs w:val="21"/>
        </w:rPr>
        <w:t>在</w:t>
      </w:r>
      <w:r w:rsidR="002C42DC" w:rsidRPr="00503A37">
        <w:rPr>
          <w:rFonts w:ascii="Times New Roman" w:eastAsia="宋体" w:hAnsi="Times New Roman" w:cs="Times New Roman"/>
          <w:szCs w:val="21"/>
        </w:rPr>
        <w:t>CPO</w:t>
      </w:r>
      <w:r w:rsidR="002C42DC" w:rsidRPr="00503A37">
        <w:rPr>
          <w:rFonts w:ascii="Times New Roman" w:eastAsia="宋体" w:hAnsi="Times New Roman" w:cs="Times New Roman"/>
          <w:szCs w:val="21"/>
        </w:rPr>
        <w:t>交换机中的位置示意图</w:t>
      </w:r>
      <w:r w:rsidR="005543F9" w:rsidRPr="00503A37">
        <w:rPr>
          <w:rFonts w:ascii="Times New Roman" w:eastAsia="宋体" w:hAnsi="Times New Roman" w:cs="Times New Roman"/>
          <w:szCs w:val="21"/>
        </w:rPr>
        <w:t>。</w:t>
      </w:r>
      <w:r w:rsidR="00A47B76" w:rsidRPr="00503A37">
        <w:rPr>
          <w:rFonts w:ascii="Times New Roman" w:eastAsia="宋体" w:hAnsi="Times New Roman" w:cs="Times New Roman"/>
          <w:szCs w:val="21"/>
        </w:rPr>
        <w:t>（</w:t>
      </w:r>
      <w:r w:rsidR="00A47B76" w:rsidRPr="00503A37">
        <w:rPr>
          <w:rFonts w:ascii="Times New Roman" w:eastAsia="宋体" w:hAnsi="Times New Roman" w:cs="Times New Roman"/>
          <w:szCs w:val="21"/>
        </w:rPr>
        <w:t>a</w:t>
      </w:r>
      <w:r w:rsidR="00A47B76" w:rsidRPr="00503A37">
        <w:rPr>
          <w:rFonts w:ascii="Times New Roman" w:eastAsia="宋体" w:hAnsi="Times New Roman" w:cs="Times New Roman"/>
          <w:szCs w:val="21"/>
        </w:rPr>
        <w:t>）</w:t>
      </w:r>
      <w:r w:rsidRPr="00503A37">
        <w:rPr>
          <w:rFonts w:ascii="Times New Roman" w:eastAsia="宋体" w:hAnsi="Times New Roman" w:cs="Times New Roman"/>
          <w:szCs w:val="21"/>
        </w:rPr>
        <w:t>CPO</w:t>
      </w:r>
      <w:r w:rsidR="00A47B76" w:rsidRPr="00503A37">
        <w:rPr>
          <w:rFonts w:ascii="Times New Roman" w:eastAsia="宋体" w:hAnsi="Times New Roman" w:cs="Times New Roman"/>
          <w:szCs w:val="21"/>
        </w:rPr>
        <w:t>交换机基本结构图</w:t>
      </w:r>
      <w:r w:rsidR="005543F9" w:rsidRPr="00503A37">
        <w:rPr>
          <w:rFonts w:ascii="Times New Roman" w:eastAsia="宋体" w:hAnsi="Times New Roman" w:cs="Times New Roman"/>
          <w:szCs w:val="21"/>
        </w:rPr>
        <w:t>，</w:t>
      </w:r>
      <w:r w:rsidR="00A47B76" w:rsidRPr="00503A37">
        <w:rPr>
          <w:rFonts w:ascii="Times New Roman" w:eastAsia="宋体" w:hAnsi="Times New Roman" w:cs="Times New Roman"/>
          <w:szCs w:val="21"/>
        </w:rPr>
        <w:t>（</w:t>
      </w:r>
      <w:r w:rsidR="00A47B76" w:rsidRPr="00503A37">
        <w:rPr>
          <w:rFonts w:ascii="Times New Roman" w:eastAsia="宋体" w:hAnsi="Times New Roman" w:cs="Times New Roman"/>
          <w:szCs w:val="21"/>
        </w:rPr>
        <w:t>b</w:t>
      </w:r>
      <w:r w:rsidR="00A47B76" w:rsidRPr="00503A37">
        <w:rPr>
          <w:rFonts w:ascii="Times New Roman" w:eastAsia="宋体" w:hAnsi="Times New Roman" w:cs="Times New Roman"/>
          <w:szCs w:val="21"/>
        </w:rPr>
        <w:t>）</w:t>
      </w:r>
      <w:ins w:id="53" w:author="admin" w:date="2026-06-17T09:05:00Z">
        <w:r w:rsidR="00B565A0" w:rsidRPr="00503A37">
          <w:rPr>
            <w:rFonts w:ascii="Times New Roman" w:eastAsia="宋体" w:hAnsi="Times New Roman" w:cs="Times New Roman"/>
          </w:rPr>
          <w:t>FOFC</w:t>
        </w:r>
      </w:ins>
      <w:del w:id="54" w:author="admin" w:date="2026-06-17T09:05:00Z">
        <w:r w:rsidR="00A47B76" w:rsidRPr="00503A37" w:rsidDel="00B565A0">
          <w:rPr>
            <w:rFonts w:ascii="Times New Roman" w:eastAsia="宋体" w:hAnsi="Times New Roman" w:cs="Times New Roman"/>
            <w:szCs w:val="21"/>
          </w:rPr>
          <w:delText>光纤柔性板</w:delText>
        </w:r>
      </w:del>
      <w:r w:rsidR="00A47B76" w:rsidRPr="00503A37">
        <w:rPr>
          <w:rFonts w:ascii="Times New Roman" w:eastAsia="宋体" w:hAnsi="Times New Roman" w:cs="Times New Roman"/>
          <w:szCs w:val="21"/>
        </w:rPr>
        <w:t>区域放大</w:t>
      </w:r>
      <w:r w:rsidR="00C400EF" w:rsidRPr="00503A37">
        <w:rPr>
          <w:rFonts w:ascii="Times New Roman" w:eastAsia="宋体" w:hAnsi="Times New Roman" w:cs="Times New Roman"/>
          <w:szCs w:val="21"/>
        </w:rPr>
        <w:t>图</w:t>
      </w:r>
      <w:r w:rsidR="00A47B76" w:rsidRPr="00503A37">
        <w:rPr>
          <w:rFonts w:ascii="Times New Roman" w:eastAsia="宋体" w:hAnsi="Times New Roman" w:cs="Times New Roman"/>
          <w:szCs w:val="21"/>
        </w:rPr>
        <w:t>。</w:t>
      </w:r>
      <w:r w:rsidR="00275037" w:rsidRPr="00503A37">
        <w:rPr>
          <w:rFonts w:ascii="Times New Roman" w:eastAsia="宋体" w:hAnsi="Times New Roman" w:cs="Times New Roman" w:hint="eastAsia"/>
          <w:szCs w:val="21"/>
        </w:rPr>
        <w:t>MPO</w:t>
      </w:r>
      <w:r w:rsidR="00275037" w:rsidRPr="00503A37">
        <w:rPr>
          <w:rFonts w:ascii="Times New Roman" w:eastAsia="宋体" w:hAnsi="Times New Roman" w:cs="Times New Roman" w:hint="eastAsia"/>
          <w:szCs w:val="21"/>
        </w:rPr>
        <w:t>：多芯光纤连接器，</w:t>
      </w:r>
      <w:r w:rsidR="00C64730" w:rsidRPr="00503A37">
        <w:rPr>
          <w:rFonts w:ascii="Times New Roman" w:eastAsia="宋体" w:hAnsi="Times New Roman" w:cs="Times New Roman"/>
          <w:szCs w:val="21"/>
        </w:rPr>
        <w:t>PCB</w:t>
      </w:r>
      <w:r w:rsidR="00547656" w:rsidRPr="00503A37">
        <w:rPr>
          <w:rFonts w:ascii="Times New Roman" w:eastAsia="宋体" w:hAnsi="Times New Roman" w:cs="Times New Roman"/>
          <w:szCs w:val="21"/>
        </w:rPr>
        <w:t>：</w:t>
      </w:r>
      <w:r w:rsidR="00C64730" w:rsidRPr="00503A37">
        <w:rPr>
          <w:rFonts w:ascii="Times New Roman" w:eastAsia="宋体" w:hAnsi="Times New Roman" w:cs="Times New Roman"/>
          <w:szCs w:val="21"/>
        </w:rPr>
        <w:t>印刷电路板。</w:t>
      </w:r>
    </w:p>
    <w:p w14:paraId="33054BF7" w14:textId="77777777" w:rsidR="00EC61BD" w:rsidRPr="00503A37" w:rsidRDefault="00EC61BD" w:rsidP="005F18B1">
      <w:pPr>
        <w:rPr>
          <w:rFonts w:ascii="Times New Roman" w:eastAsia="宋体" w:hAnsi="Times New Roman" w:cs="Times New Roman"/>
          <w:szCs w:val="21"/>
        </w:rPr>
      </w:pPr>
    </w:p>
    <w:p w14:paraId="4B844D87" w14:textId="312A4730" w:rsidR="00EC61BD" w:rsidRPr="00B6547C" w:rsidRDefault="005F68C8" w:rsidP="009A05E2">
      <w:pPr>
        <w:pStyle w:val="1"/>
        <w:spacing w:beforeLines="20" w:before="62" w:afterLines="20" w:after="62"/>
        <w:rPr>
          <w:rFonts w:ascii="Times New Roman" w:eastAsia="宋体" w:hAnsi="Times New Roman" w:cs="Times New Roman"/>
          <w:b/>
          <w:color w:val="auto"/>
          <w:sz w:val="24"/>
          <w:szCs w:val="24"/>
          <w:rPrChange w:id="55" w:author="admin" w:date="2026-06-17T08:52:00Z">
            <w:rPr>
              <w:rFonts w:ascii="Times New Roman" w:eastAsia="宋体" w:hAnsi="Times New Roman" w:cs="Times New Roman"/>
              <w:color w:val="auto"/>
              <w:sz w:val="24"/>
              <w:szCs w:val="24"/>
            </w:rPr>
          </w:rPrChange>
        </w:rPr>
      </w:pPr>
      <w:r w:rsidRPr="00B6547C">
        <w:rPr>
          <w:rFonts w:ascii="Times New Roman" w:eastAsia="宋体" w:hAnsi="Times New Roman" w:cs="Times New Roman" w:hint="eastAsia"/>
          <w:b/>
          <w:color w:val="auto"/>
          <w:sz w:val="24"/>
          <w:szCs w:val="24"/>
          <w:rPrChange w:id="56" w:author="admin" w:date="2026-06-17T08:52:00Z">
            <w:rPr>
              <w:rFonts w:ascii="Times New Roman" w:eastAsia="宋体" w:hAnsi="Times New Roman" w:cs="Times New Roman" w:hint="eastAsia"/>
              <w:color w:val="auto"/>
              <w:sz w:val="24"/>
              <w:szCs w:val="24"/>
            </w:rPr>
          </w:rPrChange>
        </w:rPr>
        <w:t>1</w:t>
      </w:r>
      <w:r w:rsidR="00EC61BD" w:rsidRPr="00B6547C">
        <w:rPr>
          <w:rFonts w:ascii="Times New Roman" w:eastAsia="宋体" w:hAnsi="Times New Roman" w:cs="Times New Roman"/>
          <w:b/>
          <w:color w:val="auto"/>
          <w:sz w:val="24"/>
          <w:szCs w:val="24"/>
          <w:rPrChange w:id="57" w:author="admin" w:date="2026-06-17T08:52:00Z">
            <w:rPr>
              <w:rFonts w:ascii="Times New Roman" w:eastAsia="宋体" w:hAnsi="Times New Roman" w:cs="Times New Roman"/>
              <w:color w:val="auto"/>
              <w:sz w:val="24"/>
              <w:szCs w:val="24"/>
            </w:rPr>
          </w:rPrChange>
        </w:rPr>
        <w:t>.2</w:t>
      </w:r>
      <w:r w:rsidR="002640C7" w:rsidRPr="00B6547C">
        <w:rPr>
          <w:rFonts w:ascii="Times New Roman" w:eastAsia="宋体" w:hAnsi="Times New Roman" w:cs="Times New Roman" w:hint="eastAsia"/>
          <w:b/>
          <w:color w:val="auto"/>
          <w:sz w:val="24"/>
          <w:szCs w:val="24"/>
          <w:rPrChange w:id="58" w:author="admin" w:date="2026-06-17T08:52:00Z">
            <w:rPr>
              <w:rFonts w:ascii="Times New Roman" w:eastAsia="宋体" w:hAnsi="Times New Roman" w:cs="Times New Roman" w:hint="eastAsia"/>
              <w:color w:val="auto"/>
              <w:sz w:val="24"/>
              <w:szCs w:val="24"/>
            </w:rPr>
          </w:rPrChange>
        </w:rPr>
        <w:t xml:space="preserve"> </w:t>
      </w:r>
      <w:r w:rsidR="00EC61BD" w:rsidRPr="00B6547C">
        <w:rPr>
          <w:rFonts w:ascii="Times New Roman" w:eastAsia="宋体" w:hAnsi="Times New Roman" w:cs="Times New Roman"/>
          <w:b/>
          <w:color w:val="auto"/>
          <w:sz w:val="24"/>
          <w:szCs w:val="24"/>
          <w:rPrChange w:id="59" w:author="admin" w:date="2026-06-17T08:52:00Z">
            <w:rPr>
              <w:rFonts w:ascii="Times New Roman" w:eastAsia="宋体" w:hAnsi="Times New Roman" w:cs="Times New Roman"/>
              <w:color w:val="auto"/>
              <w:sz w:val="24"/>
              <w:szCs w:val="24"/>
            </w:rPr>
          </w:rPrChange>
        </w:rPr>
        <w:t>MZI</w:t>
      </w:r>
      <w:r w:rsidR="008906F1" w:rsidRPr="00B6547C">
        <w:rPr>
          <w:rFonts w:ascii="Times New Roman" w:eastAsia="宋体" w:hAnsi="Times New Roman" w:cs="Times New Roman"/>
          <w:b/>
          <w:color w:val="auto"/>
          <w:sz w:val="24"/>
          <w:szCs w:val="24"/>
          <w:rPrChange w:id="60" w:author="admin" w:date="2026-06-17T08:52:00Z">
            <w:rPr>
              <w:rFonts w:ascii="Times New Roman" w:eastAsia="宋体" w:hAnsi="Times New Roman" w:cs="Times New Roman"/>
              <w:color w:val="auto"/>
              <w:sz w:val="24"/>
              <w:szCs w:val="24"/>
            </w:rPr>
          </w:rPrChange>
        </w:rPr>
        <w:t>传感原理</w:t>
      </w:r>
    </w:p>
    <w:p w14:paraId="01BE457D" w14:textId="27040287" w:rsidR="00D47684" w:rsidRPr="00503A37" w:rsidRDefault="00D47684" w:rsidP="00AD2612">
      <w:pPr>
        <w:ind w:firstLine="420"/>
        <w:rPr>
          <w:rFonts w:ascii="Times New Roman" w:eastAsia="宋体" w:hAnsi="Times New Roman" w:cs="Times New Roman" w:hint="eastAsia"/>
          <w:szCs w:val="21"/>
        </w:rPr>
      </w:pPr>
      <w:r w:rsidRPr="00503A37">
        <w:rPr>
          <w:rFonts w:ascii="Times New Roman" w:eastAsia="宋体" w:hAnsi="Times New Roman" w:cs="Times New Roman"/>
          <w:szCs w:val="21"/>
        </w:rPr>
        <w:t>光纤</w:t>
      </w:r>
      <w:r w:rsidRPr="00503A37">
        <w:rPr>
          <w:rFonts w:ascii="Times New Roman" w:eastAsia="宋体" w:hAnsi="Times New Roman" w:cs="Times New Roman"/>
          <w:szCs w:val="21"/>
        </w:rPr>
        <w:t>MZI</w:t>
      </w:r>
      <w:r w:rsidRPr="00503A37">
        <w:rPr>
          <w:rFonts w:ascii="Times New Roman" w:eastAsia="宋体" w:hAnsi="Times New Roman" w:cs="Times New Roman"/>
          <w:szCs w:val="21"/>
        </w:rPr>
        <w:t>干涉传感的基本原理为双光束干涉。当外界应变、温度和振动等物理参量作用于光纤干涉臂后，光纤的折射率发生改变，导致光程差变化，进而引起</w:t>
      </w:r>
      <w:r w:rsidRPr="00503A37">
        <w:rPr>
          <w:rFonts w:ascii="Times New Roman" w:eastAsia="宋体" w:hAnsi="Times New Roman" w:cs="Times New Roman"/>
          <w:szCs w:val="21"/>
        </w:rPr>
        <w:t>MZI</w:t>
      </w:r>
      <w:r w:rsidRPr="00503A37">
        <w:rPr>
          <w:rFonts w:ascii="Times New Roman" w:eastAsia="宋体" w:hAnsi="Times New Roman" w:cs="Times New Roman"/>
          <w:szCs w:val="21"/>
        </w:rPr>
        <w:t>相位变化和干涉特征光谱的变化，从而实现物理传感参量与波长、功率或特征波形变化之间的映射。</w:t>
      </w:r>
    </w:p>
    <w:p w14:paraId="347F4C78" w14:textId="67341E83" w:rsidR="003A63BB" w:rsidRPr="00503A37" w:rsidRDefault="00DD357C" w:rsidP="00AD2612">
      <w:pPr>
        <w:ind w:firstLine="420"/>
        <w:rPr>
          <w:rFonts w:ascii="Times New Roman" w:eastAsia="宋体" w:hAnsi="Times New Roman" w:cs="Times New Roman"/>
          <w:szCs w:val="21"/>
        </w:rPr>
      </w:pPr>
      <w:r w:rsidRPr="00503A37">
        <w:rPr>
          <w:rFonts w:ascii="Times New Roman" w:eastAsia="宋体" w:hAnsi="Times New Roman" w:cs="Times New Roman"/>
          <w:szCs w:val="21"/>
        </w:rPr>
        <w:t>非平衡</w:t>
      </w:r>
      <w:r w:rsidRPr="00503A37">
        <w:rPr>
          <w:rFonts w:ascii="Times New Roman" w:eastAsia="宋体" w:hAnsi="Times New Roman" w:cs="Times New Roman"/>
          <w:szCs w:val="21"/>
        </w:rPr>
        <w:t>MZI</w:t>
      </w:r>
      <w:r w:rsidR="00053337" w:rsidRPr="00503A37">
        <w:rPr>
          <w:rFonts w:ascii="Times New Roman" w:eastAsia="宋体" w:hAnsi="Times New Roman" w:cs="Times New Roman"/>
          <w:szCs w:val="21"/>
        </w:rPr>
        <w:t>两臂的相位差表达式为：</w:t>
      </w:r>
    </w:p>
    <w:p w14:paraId="20DFBB58" w14:textId="1BE6D2B6" w:rsidR="00053337" w:rsidRPr="00503A37" w:rsidRDefault="00053337" w:rsidP="00053337">
      <w:pPr>
        <w:pStyle w:val="MTDisplayEquation"/>
        <w:rPr>
          <w:rFonts w:ascii="Times New Roman" w:eastAsia="宋体" w:hAnsi="Times New Roman" w:cs="Times New Roman"/>
        </w:rPr>
      </w:pPr>
      <w:r w:rsidRPr="00503A37">
        <w:rPr>
          <w:rFonts w:ascii="Times New Roman" w:eastAsia="宋体" w:hAnsi="Times New Roman" w:cs="Times New Roman"/>
        </w:rPr>
        <w:tab/>
      </w:r>
      <w:r w:rsidRPr="00503A37">
        <w:rPr>
          <w:rFonts w:ascii="Times New Roman" w:eastAsia="宋体" w:hAnsi="Times New Roman" w:cs="Times New Roman"/>
          <w:position w:val="-24"/>
        </w:rPr>
        <w:object w:dxaOrig="1340" w:dyaOrig="620" w14:anchorId="02CD0F27">
          <v:shape id="_x0000_i1026" type="#_x0000_t75" style="width:67pt;height:31.3pt" o:ole="">
            <v:imagedata r:id="rId12" o:title=""/>
          </v:shape>
          <o:OLEObject Type="Embed" ProgID="Equation.DSMT4" ShapeID="_x0000_i1026" DrawAspect="Content" ObjectID="_1843192684" r:id="rId13"/>
        </w:object>
      </w:r>
      <w:r w:rsidRPr="00503A37">
        <w:rPr>
          <w:rFonts w:ascii="Times New Roman" w:eastAsia="宋体" w:hAnsi="Times New Roman" w:cs="Times New Roman"/>
        </w:rPr>
        <w:tab/>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MACROBUTTON MTPlaceRef \* MERGEFORMAT </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\h \* MERGEFORMAT </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\c \* Arabic \* MERGEFORMAT </w:instrText>
      </w:r>
      <w:r w:rsidRPr="00503A37">
        <w:rPr>
          <w:rFonts w:ascii="Times New Roman" w:eastAsia="宋体" w:hAnsi="Times New Roman" w:cs="Times New Roman"/>
        </w:rPr>
        <w:fldChar w:fldCharType="separate"/>
      </w:r>
      <w:r w:rsidR="00D338B8" w:rsidRPr="00503A37">
        <w:rPr>
          <w:rFonts w:ascii="Times New Roman" w:eastAsia="宋体" w:hAnsi="Times New Roman" w:cs="Times New Roman"/>
          <w:noProof/>
        </w:rPr>
        <w:instrText>1</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end"/>
      </w:r>
    </w:p>
    <w:p w14:paraId="09CA2280" w14:textId="6472E1C2" w:rsidR="003409FA" w:rsidRPr="00503A37" w:rsidRDefault="00AD2612" w:rsidP="00DD357C">
      <w:pPr>
        <w:rPr>
          <w:rFonts w:ascii="Times New Roman" w:eastAsia="宋体" w:hAnsi="Times New Roman" w:cs="Times New Roman"/>
          <w:szCs w:val="21"/>
        </w:rPr>
      </w:pPr>
      <w:r>
        <w:rPr>
          <w:rFonts w:ascii="Times New Roman" w:eastAsia="宋体" w:hAnsi="Times New Roman" w:cs="Times New Roman" w:hint="eastAsia"/>
          <w:szCs w:val="21"/>
        </w:rPr>
        <w:t>式</w:t>
      </w:r>
      <w:r>
        <w:rPr>
          <w:rFonts w:ascii="Times New Roman" w:eastAsia="宋体" w:hAnsi="Times New Roman" w:cs="Times New Roman"/>
          <w:szCs w:val="21"/>
        </w:rPr>
        <w:t>中</w:t>
      </w:r>
      <w:r>
        <w:rPr>
          <w:rFonts w:ascii="Times New Roman" w:eastAsia="宋体" w:hAnsi="Times New Roman" w:cs="Times New Roman" w:hint="eastAsia"/>
          <w:szCs w:val="21"/>
        </w:rPr>
        <w:t>：</w:t>
      </w:r>
      <w:r w:rsidR="003409FA" w:rsidRPr="00503A37">
        <w:rPr>
          <w:rFonts w:ascii="Times New Roman" w:eastAsia="宋体" w:hAnsi="Times New Roman" w:cs="Times New Roman"/>
          <w:position w:val="-10"/>
          <w:szCs w:val="21"/>
        </w:rPr>
        <w:object w:dxaOrig="380" w:dyaOrig="320" w14:anchorId="0D3037E8">
          <v:shape id="_x0000_i1071" type="#_x0000_t75" style="width:19.4pt;height:16.3pt" o:ole="">
            <v:imagedata r:id="rId14" o:title=""/>
          </v:shape>
          <o:OLEObject Type="Embed" ProgID="Equation.DSMT4" ShapeID="_x0000_i1071" DrawAspect="Content" ObjectID="_1843192685" r:id="rId15"/>
        </w:object>
      </w:r>
      <w:r w:rsidR="003409FA" w:rsidRPr="00503A37">
        <w:rPr>
          <w:rFonts w:ascii="Times New Roman" w:eastAsia="宋体" w:hAnsi="Times New Roman" w:cs="Times New Roman"/>
          <w:szCs w:val="21"/>
        </w:rPr>
        <w:t>为相位差，</w:t>
      </w:r>
      <w:r w:rsidR="003409FA" w:rsidRPr="00503A37">
        <w:rPr>
          <w:rFonts w:ascii="Times New Roman" w:eastAsia="宋体" w:hAnsi="Times New Roman" w:cs="Times New Roman"/>
          <w:position w:val="-6"/>
        </w:rPr>
        <w:object w:dxaOrig="200" w:dyaOrig="220" w14:anchorId="754574A7">
          <v:shape id="_x0000_i1028" type="#_x0000_t75" style="width:10pt;height:10.65pt" o:ole="">
            <v:imagedata r:id="rId16" o:title=""/>
          </v:shape>
          <o:OLEObject Type="Embed" ProgID="Equation.DSMT4" ShapeID="_x0000_i1028" DrawAspect="Content" ObjectID="_1843192686" r:id="rId17"/>
        </w:object>
      </w:r>
      <w:r w:rsidR="003409FA" w:rsidRPr="00503A37">
        <w:rPr>
          <w:rFonts w:ascii="Times New Roman" w:eastAsia="宋体" w:hAnsi="Times New Roman" w:cs="Times New Roman"/>
          <w:szCs w:val="21"/>
        </w:rPr>
        <w:t>为初始光纤折射率，</w:t>
      </w:r>
      <w:r w:rsidR="003409FA" w:rsidRPr="00503A37">
        <w:rPr>
          <w:rFonts w:ascii="Times New Roman" w:eastAsia="宋体" w:hAnsi="Times New Roman" w:cs="Times New Roman"/>
          <w:position w:val="-4"/>
        </w:rPr>
        <w:object w:dxaOrig="360" w:dyaOrig="260" w14:anchorId="04991AEA">
          <v:shape id="_x0000_i1029" type="#_x0000_t75" style="width:18.15pt;height:13.15pt" o:ole="">
            <v:imagedata r:id="rId18" o:title=""/>
          </v:shape>
          <o:OLEObject Type="Embed" ProgID="Equation.DSMT4" ShapeID="_x0000_i1029" DrawAspect="Content" ObjectID="_1843192687" r:id="rId19"/>
        </w:object>
      </w:r>
      <w:r w:rsidR="003409FA" w:rsidRPr="00503A37">
        <w:rPr>
          <w:rFonts w:ascii="Times New Roman" w:eastAsia="宋体" w:hAnsi="Times New Roman" w:cs="Times New Roman"/>
        </w:rPr>
        <w:t>为</w:t>
      </w:r>
      <w:r w:rsidR="003409FA" w:rsidRPr="00503A37">
        <w:rPr>
          <w:rFonts w:ascii="Times New Roman" w:eastAsia="宋体" w:hAnsi="Times New Roman" w:cs="Times New Roman"/>
          <w:szCs w:val="21"/>
        </w:rPr>
        <w:t>非平衡</w:t>
      </w:r>
      <w:r w:rsidR="003409FA" w:rsidRPr="00503A37">
        <w:rPr>
          <w:rFonts w:ascii="Times New Roman" w:eastAsia="宋体" w:hAnsi="Times New Roman" w:cs="Times New Roman"/>
          <w:szCs w:val="21"/>
        </w:rPr>
        <w:t>MZI</w:t>
      </w:r>
      <w:r w:rsidR="003409FA" w:rsidRPr="00503A37">
        <w:rPr>
          <w:rFonts w:ascii="Times New Roman" w:eastAsia="宋体" w:hAnsi="Times New Roman" w:cs="Times New Roman"/>
          <w:szCs w:val="21"/>
        </w:rPr>
        <w:t>的臂长差，</w:t>
      </w:r>
      <w:r w:rsidR="003409FA" w:rsidRPr="00503A37">
        <w:rPr>
          <w:rFonts w:ascii="Times New Roman" w:eastAsia="宋体" w:hAnsi="Times New Roman" w:cs="Times New Roman"/>
          <w:position w:val="-6"/>
        </w:rPr>
        <w:object w:dxaOrig="220" w:dyaOrig="279" w14:anchorId="3A969CB8">
          <v:shape id="_x0000_i1030" type="#_x0000_t75" style="width:10.65pt;height:14.4pt" o:ole="">
            <v:imagedata r:id="rId20" o:title=""/>
          </v:shape>
          <o:OLEObject Type="Embed" ProgID="Equation.DSMT4" ShapeID="_x0000_i1030" DrawAspect="Content" ObjectID="_1843192688" r:id="rId21"/>
        </w:object>
      </w:r>
      <w:r w:rsidR="003409FA" w:rsidRPr="00503A37">
        <w:rPr>
          <w:rFonts w:ascii="Times New Roman" w:eastAsia="宋体" w:hAnsi="Times New Roman" w:cs="Times New Roman"/>
        </w:rPr>
        <w:t>为入射波长</w:t>
      </w:r>
      <w:r w:rsidR="003409FA" w:rsidRPr="00503A37">
        <w:rPr>
          <w:rFonts w:ascii="Times New Roman" w:eastAsia="宋体" w:hAnsi="Times New Roman" w:cs="Times New Roman"/>
          <w:szCs w:val="21"/>
        </w:rPr>
        <w:t>。</w:t>
      </w:r>
    </w:p>
    <w:p w14:paraId="368CBC9D" w14:textId="26C4149B" w:rsidR="003A63BB" w:rsidRPr="00503A37" w:rsidRDefault="00053337" w:rsidP="00DD357C">
      <w:pPr>
        <w:rPr>
          <w:rFonts w:ascii="Times New Roman" w:eastAsia="宋体" w:hAnsi="Times New Roman" w:cs="Times New Roman" w:hint="eastAsia"/>
          <w:szCs w:val="21"/>
        </w:rPr>
      </w:pPr>
      <w:r w:rsidRPr="00503A37">
        <w:rPr>
          <w:rFonts w:ascii="Times New Roman" w:eastAsia="宋体" w:hAnsi="Times New Roman" w:cs="Times New Roman"/>
          <w:szCs w:val="21"/>
        </w:rPr>
        <w:t>自由光谱宽度（</w:t>
      </w:r>
      <w:r w:rsidRPr="00503A37">
        <w:rPr>
          <w:rFonts w:ascii="Times New Roman" w:eastAsia="宋体" w:hAnsi="Times New Roman" w:cs="Times New Roman"/>
          <w:szCs w:val="21"/>
        </w:rPr>
        <w:t>FSR</w:t>
      </w:r>
      <w:r w:rsidR="00AD2612">
        <w:rPr>
          <w:rFonts w:ascii="Times New Roman" w:eastAsia="宋体" w:hAnsi="Times New Roman" w:cs="Times New Roman"/>
          <w:szCs w:val="21"/>
        </w:rPr>
        <w:t>）频率域间隔和折射率，臂长差，光速关系为</w:t>
      </w:r>
    </w:p>
    <w:p w14:paraId="3DF5307D" w14:textId="7F7277EC" w:rsidR="003409FA" w:rsidRPr="00503A37" w:rsidRDefault="003409FA" w:rsidP="003409FA">
      <w:pPr>
        <w:pStyle w:val="MTDisplayEquation"/>
        <w:rPr>
          <w:rFonts w:ascii="Times New Roman" w:eastAsia="宋体" w:hAnsi="Times New Roman" w:cs="Times New Roman"/>
        </w:rPr>
      </w:pPr>
      <w:r w:rsidRPr="00503A37">
        <w:rPr>
          <w:rFonts w:ascii="Times New Roman" w:eastAsia="宋体" w:hAnsi="Times New Roman" w:cs="Times New Roman"/>
        </w:rPr>
        <w:tab/>
      </w:r>
      <w:r w:rsidRPr="00503A37">
        <w:rPr>
          <w:rFonts w:ascii="Times New Roman" w:eastAsia="宋体" w:hAnsi="Times New Roman" w:cs="Times New Roman"/>
          <w:position w:val="-24"/>
        </w:rPr>
        <w:object w:dxaOrig="1280" w:dyaOrig="620" w14:anchorId="0B5EFF59">
          <v:shape id="_x0000_i1031" type="#_x0000_t75" style="width:63.85pt;height:31.3pt" o:ole="">
            <v:imagedata r:id="rId22" o:title=""/>
          </v:shape>
          <o:OLEObject Type="Embed" ProgID="Equation.DSMT4" ShapeID="_x0000_i1031" DrawAspect="Content" ObjectID="_1843192689" r:id="rId23"/>
        </w:object>
      </w:r>
      <w:r w:rsidRPr="00503A37">
        <w:rPr>
          <w:rFonts w:ascii="Times New Roman" w:eastAsia="宋体" w:hAnsi="Times New Roman" w:cs="Times New Roman"/>
        </w:rPr>
        <w:tab/>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MACROBUTTON MTPlaceRef \* MERGEFORMAT </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\h \* MERGEFORMAT </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\c \* Arabic \* MERGEFORMAT </w:instrText>
      </w:r>
      <w:r w:rsidRPr="00503A37">
        <w:rPr>
          <w:rFonts w:ascii="Times New Roman" w:eastAsia="宋体" w:hAnsi="Times New Roman" w:cs="Times New Roman"/>
        </w:rPr>
        <w:fldChar w:fldCharType="separate"/>
      </w:r>
      <w:r w:rsidR="00D338B8" w:rsidRPr="00503A37">
        <w:rPr>
          <w:rFonts w:ascii="Times New Roman" w:eastAsia="宋体" w:hAnsi="Times New Roman" w:cs="Times New Roman"/>
          <w:noProof/>
        </w:rPr>
        <w:instrText>2</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end"/>
      </w:r>
    </w:p>
    <w:p w14:paraId="66E01605" w14:textId="351F0C5F" w:rsidR="003409FA" w:rsidRPr="00503A37" w:rsidRDefault="00AD2612" w:rsidP="00DD357C">
      <w:pPr>
        <w:rPr>
          <w:rFonts w:ascii="Times New Roman" w:eastAsia="宋体" w:hAnsi="Times New Roman" w:cs="Times New Roman"/>
          <w:szCs w:val="21"/>
        </w:rPr>
      </w:pPr>
      <w:r>
        <w:rPr>
          <w:rFonts w:ascii="Times New Roman" w:eastAsia="宋体" w:hAnsi="Times New Roman" w:cs="Times New Roman" w:hint="eastAsia"/>
          <w:szCs w:val="21"/>
        </w:rPr>
        <w:t>式</w:t>
      </w:r>
      <w:r>
        <w:rPr>
          <w:rFonts w:ascii="Times New Roman" w:eastAsia="宋体" w:hAnsi="Times New Roman" w:cs="Times New Roman"/>
          <w:szCs w:val="21"/>
        </w:rPr>
        <w:t>中</w:t>
      </w:r>
      <w:r>
        <w:rPr>
          <w:rFonts w:ascii="Times New Roman" w:eastAsia="宋体" w:hAnsi="Times New Roman" w:cs="Times New Roman" w:hint="eastAsia"/>
          <w:szCs w:val="21"/>
        </w:rPr>
        <w:t>：</w:t>
      </w:r>
      <w:r w:rsidR="003409FA" w:rsidRPr="00503A37">
        <w:rPr>
          <w:rFonts w:ascii="Times New Roman" w:eastAsia="宋体" w:hAnsi="Times New Roman" w:cs="Times New Roman"/>
          <w:position w:val="-12"/>
        </w:rPr>
        <w:object w:dxaOrig="580" w:dyaOrig="360" w14:anchorId="6AC9AFDD">
          <v:shape id="_x0000_i1032" type="#_x0000_t75" style="width:29.45pt;height:18.15pt" o:ole="">
            <v:imagedata r:id="rId24" o:title=""/>
          </v:shape>
          <o:OLEObject Type="Embed" ProgID="Equation.DSMT4" ShapeID="_x0000_i1032" DrawAspect="Content" ObjectID="_1843192690" r:id="rId25"/>
        </w:object>
      </w:r>
      <w:r w:rsidR="003409FA" w:rsidRPr="00503A37">
        <w:rPr>
          <w:rFonts w:ascii="Times New Roman" w:eastAsia="宋体" w:hAnsi="Times New Roman" w:cs="Times New Roman"/>
          <w:szCs w:val="21"/>
        </w:rPr>
        <w:t>为频域光谱的</w:t>
      </w:r>
      <w:r w:rsidR="003409FA" w:rsidRPr="00503A37">
        <w:rPr>
          <w:rFonts w:ascii="Times New Roman" w:eastAsia="宋体" w:hAnsi="Times New Roman" w:cs="Times New Roman"/>
          <w:szCs w:val="21"/>
        </w:rPr>
        <w:t>FSR</w:t>
      </w:r>
      <w:r w:rsidR="006C6DB9" w:rsidRPr="00503A37">
        <w:rPr>
          <w:rFonts w:ascii="Times New Roman" w:eastAsia="宋体" w:hAnsi="Times New Roman" w:cs="Times New Roman" w:hint="eastAsia"/>
          <w:szCs w:val="21"/>
        </w:rPr>
        <w:t>，</w:t>
      </w:r>
      <w:r w:rsidR="006C6DB9" w:rsidRPr="00503A37">
        <w:rPr>
          <w:rFonts w:ascii="Times New Roman" w:eastAsia="宋体" w:hAnsi="Times New Roman" w:cs="Times New Roman"/>
          <w:position w:val="-6"/>
          <w:szCs w:val="21"/>
        </w:rPr>
        <w:object w:dxaOrig="180" w:dyaOrig="220" w14:anchorId="4FD19C5F">
          <v:shape id="_x0000_i1033" type="#_x0000_t75" style="width:8.75pt;height:10.65pt" o:ole="">
            <v:imagedata r:id="rId26" o:title=""/>
          </v:shape>
          <o:OLEObject Type="Embed" ProgID="Equation.DSMT4" ShapeID="_x0000_i1033" DrawAspect="Content" ObjectID="_1843192691" r:id="rId27"/>
        </w:object>
      </w:r>
      <w:r w:rsidR="006C6DB9" w:rsidRPr="00503A37">
        <w:rPr>
          <w:rFonts w:ascii="Times New Roman" w:eastAsia="宋体" w:hAnsi="Times New Roman" w:cs="Times New Roman" w:hint="eastAsia"/>
          <w:szCs w:val="21"/>
        </w:rPr>
        <w:t>为光在真空中的速度</w:t>
      </w:r>
      <w:r w:rsidR="003409FA" w:rsidRPr="00503A37">
        <w:rPr>
          <w:rFonts w:ascii="Times New Roman" w:eastAsia="宋体" w:hAnsi="Times New Roman" w:cs="Times New Roman"/>
          <w:szCs w:val="21"/>
        </w:rPr>
        <w:t>。</w:t>
      </w:r>
    </w:p>
    <w:p w14:paraId="5A1EFDDE" w14:textId="0C668FE8" w:rsidR="003409FA" w:rsidRPr="00503A37" w:rsidRDefault="003409FA" w:rsidP="00AD2612">
      <w:pPr>
        <w:ind w:firstLine="420"/>
        <w:rPr>
          <w:rFonts w:ascii="Times New Roman" w:eastAsia="宋体" w:hAnsi="Times New Roman" w:cs="Times New Roman" w:hint="eastAsia"/>
          <w:szCs w:val="21"/>
        </w:rPr>
      </w:pPr>
      <w:r w:rsidRPr="00503A37">
        <w:rPr>
          <w:rFonts w:ascii="Times New Roman" w:eastAsia="宋体" w:hAnsi="Times New Roman" w:cs="Times New Roman"/>
          <w:szCs w:val="21"/>
        </w:rPr>
        <w:t>波长域</w:t>
      </w:r>
      <w:r w:rsidR="00C37674" w:rsidRPr="00503A37">
        <w:rPr>
          <w:rFonts w:ascii="Times New Roman" w:eastAsia="宋体" w:hAnsi="Times New Roman" w:cs="Times New Roman"/>
          <w:szCs w:val="21"/>
        </w:rPr>
        <w:t>光谱的</w:t>
      </w:r>
      <w:r w:rsidR="00C37674" w:rsidRPr="00503A37">
        <w:rPr>
          <w:rFonts w:ascii="Times New Roman" w:eastAsia="宋体" w:hAnsi="Times New Roman" w:cs="Times New Roman"/>
          <w:szCs w:val="21"/>
        </w:rPr>
        <w:t>FSR</w:t>
      </w:r>
      <w:r w:rsidR="00AD2612">
        <w:rPr>
          <w:rFonts w:ascii="Times New Roman" w:eastAsia="宋体" w:hAnsi="Times New Roman" w:cs="Times New Roman"/>
          <w:szCs w:val="21"/>
        </w:rPr>
        <w:t>间隔和折射率，臂长差，波长关系为</w:t>
      </w:r>
    </w:p>
    <w:p w14:paraId="6EA287CB" w14:textId="1C43585D" w:rsidR="00DD357C" w:rsidRPr="00503A37" w:rsidRDefault="00DD357C" w:rsidP="00DD357C">
      <w:pPr>
        <w:pStyle w:val="MTDisplayEquation"/>
        <w:rPr>
          <w:rFonts w:ascii="Times New Roman" w:eastAsia="宋体" w:hAnsi="Times New Roman" w:cs="Times New Roman"/>
          <w:szCs w:val="21"/>
        </w:rPr>
      </w:pPr>
      <w:r w:rsidRPr="00503A37">
        <w:rPr>
          <w:rFonts w:ascii="Times New Roman" w:eastAsia="宋体" w:hAnsi="Times New Roman" w:cs="Times New Roman"/>
          <w:szCs w:val="21"/>
        </w:rPr>
        <w:tab/>
      </w:r>
      <w:r w:rsidR="003409FA" w:rsidRPr="00503A37">
        <w:rPr>
          <w:rFonts w:ascii="Times New Roman" w:eastAsia="宋体" w:hAnsi="Times New Roman" w:cs="Times New Roman"/>
          <w:position w:val="-24"/>
        </w:rPr>
        <w:object w:dxaOrig="1300" w:dyaOrig="660" w14:anchorId="588BE6B7">
          <v:shape id="_x0000_i1034" type="#_x0000_t75" style="width:65.1pt;height:33.2pt" o:ole="">
            <v:imagedata r:id="rId28" o:title=""/>
          </v:shape>
          <o:OLEObject Type="Embed" ProgID="Equation.DSMT4" ShapeID="_x0000_i1034" DrawAspect="Content" ObjectID="_1843192692" r:id="rId29"/>
        </w:object>
      </w:r>
      <w:r w:rsidRPr="00503A37">
        <w:rPr>
          <w:rFonts w:ascii="Times New Roman" w:eastAsia="宋体" w:hAnsi="Times New Roman" w:cs="Times New Roman"/>
          <w:szCs w:val="21"/>
        </w:rPr>
        <w:tab/>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MACROBUTTON MTPlaceRef \* MERGEFORMAT </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\h \* MERGEFORMAT </w:instrText>
      </w:r>
      <w:r w:rsidRPr="00503A37">
        <w:rPr>
          <w:rFonts w:ascii="Times New Roman" w:eastAsia="宋体" w:hAnsi="Times New Roman" w:cs="Times New Roman"/>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\c \* Arabic \* MERGEFORMAT </w:instrText>
      </w:r>
      <w:r w:rsidRPr="00503A37">
        <w:rPr>
          <w:rFonts w:ascii="Times New Roman" w:eastAsia="宋体" w:hAnsi="Times New Roman" w:cs="Times New Roman"/>
          <w:szCs w:val="21"/>
        </w:rPr>
        <w:fldChar w:fldCharType="separate"/>
      </w:r>
      <w:r w:rsidR="00D338B8" w:rsidRPr="00503A37">
        <w:rPr>
          <w:rFonts w:ascii="Times New Roman" w:eastAsia="宋体" w:hAnsi="Times New Roman" w:cs="Times New Roman"/>
          <w:noProof/>
          <w:szCs w:val="21"/>
        </w:rPr>
        <w:instrText>3</w:instrText>
      </w:r>
      <w:r w:rsidRPr="00503A37">
        <w:rPr>
          <w:rFonts w:ascii="Times New Roman" w:eastAsia="宋体" w:hAnsi="Times New Roman" w:cs="Times New Roman"/>
          <w:noProof/>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end"/>
      </w:r>
    </w:p>
    <w:p w14:paraId="20F7BD1B" w14:textId="1064D1F1" w:rsidR="00FD6707" w:rsidRPr="00503A37" w:rsidRDefault="00AD2612" w:rsidP="0022369B">
      <w:pPr>
        <w:rPr>
          <w:rFonts w:ascii="Times New Roman" w:eastAsia="宋体" w:hAnsi="Times New Roman" w:cs="Times New Roman"/>
          <w:szCs w:val="21"/>
        </w:rPr>
      </w:pPr>
      <w:bookmarkStart w:id="61" w:name="MTBlankEqn"/>
      <w:r>
        <w:rPr>
          <w:rFonts w:ascii="Times New Roman" w:eastAsia="宋体" w:hAnsi="Times New Roman" w:cs="Times New Roman" w:hint="eastAsia"/>
          <w:szCs w:val="21"/>
        </w:rPr>
        <w:t>式</w:t>
      </w:r>
      <w:r>
        <w:rPr>
          <w:rFonts w:ascii="Times New Roman" w:eastAsia="宋体" w:hAnsi="Times New Roman" w:cs="Times New Roman"/>
          <w:szCs w:val="21"/>
        </w:rPr>
        <w:t>中</w:t>
      </w:r>
      <w:r>
        <w:rPr>
          <w:rFonts w:ascii="Times New Roman" w:eastAsia="宋体" w:hAnsi="Times New Roman" w:cs="Times New Roman" w:hint="eastAsia"/>
          <w:szCs w:val="21"/>
        </w:rPr>
        <w:t>：</w:t>
      </w:r>
      <w:r w:rsidR="003409FA" w:rsidRPr="00503A37">
        <w:rPr>
          <w:rFonts w:ascii="Times New Roman" w:eastAsia="宋体" w:hAnsi="Times New Roman" w:cs="Times New Roman"/>
          <w:position w:val="-12"/>
        </w:rPr>
        <w:object w:dxaOrig="600" w:dyaOrig="360" w14:anchorId="53636106">
          <v:shape id="_x0000_i1035" type="#_x0000_t75" style="width:30.7pt;height:18.15pt" o:ole="">
            <v:imagedata r:id="rId30" o:title=""/>
          </v:shape>
          <o:OLEObject Type="Embed" ProgID="Equation.DSMT4" ShapeID="_x0000_i1035" DrawAspect="Content" ObjectID="_1843192693" r:id="rId31"/>
        </w:object>
      </w:r>
      <w:bookmarkEnd w:id="61"/>
      <w:r w:rsidR="0022369B" w:rsidRPr="00503A37">
        <w:rPr>
          <w:rFonts w:ascii="Times New Roman" w:eastAsia="宋体" w:hAnsi="Times New Roman" w:cs="Times New Roman"/>
          <w:szCs w:val="21"/>
        </w:rPr>
        <w:t>为</w:t>
      </w:r>
      <w:r w:rsidR="00647C66" w:rsidRPr="00503A37">
        <w:rPr>
          <w:rFonts w:ascii="Times New Roman" w:eastAsia="宋体" w:hAnsi="Times New Roman" w:cs="Times New Roman"/>
          <w:szCs w:val="21"/>
        </w:rPr>
        <w:t>波长域光谱的</w:t>
      </w:r>
      <w:r w:rsidR="00647C66" w:rsidRPr="00503A37">
        <w:rPr>
          <w:rFonts w:ascii="Times New Roman" w:eastAsia="宋体" w:hAnsi="Times New Roman" w:cs="Times New Roman"/>
          <w:szCs w:val="21"/>
        </w:rPr>
        <w:t>FSR</w:t>
      </w:r>
      <w:r w:rsidR="00647C66" w:rsidRPr="00503A37">
        <w:rPr>
          <w:rFonts w:ascii="Times New Roman" w:eastAsia="宋体" w:hAnsi="Times New Roman" w:cs="Times New Roman"/>
          <w:szCs w:val="21"/>
        </w:rPr>
        <w:t>。</w:t>
      </w:r>
      <w:r w:rsidR="0022369B" w:rsidRPr="00503A37">
        <w:rPr>
          <w:rFonts w:ascii="Times New Roman" w:eastAsia="宋体" w:hAnsi="Times New Roman" w:cs="Times New Roman"/>
          <w:szCs w:val="21"/>
        </w:rPr>
        <w:t>在实际工程应用时，对于</w:t>
      </w:r>
      <w:r w:rsidR="0022369B" w:rsidRPr="00503A37">
        <w:rPr>
          <w:rFonts w:ascii="Times New Roman" w:eastAsia="宋体" w:hAnsi="Times New Roman" w:cs="Times New Roman"/>
          <w:szCs w:val="21"/>
        </w:rPr>
        <w:t>MZI</w:t>
      </w:r>
      <w:r w:rsidR="0022369B" w:rsidRPr="00503A37">
        <w:rPr>
          <w:rFonts w:ascii="Times New Roman" w:eastAsia="宋体" w:hAnsi="Times New Roman" w:cs="Times New Roman"/>
          <w:szCs w:val="21"/>
        </w:rPr>
        <w:t>的传感灵敏度，可以分为</w:t>
      </w:r>
      <w:r>
        <w:rPr>
          <w:rFonts w:ascii="Times New Roman" w:eastAsia="宋体" w:hAnsi="Times New Roman" w:cs="Times New Roman" w:hint="eastAsia"/>
          <w:szCs w:val="21"/>
        </w:rPr>
        <w:t>2</w:t>
      </w:r>
      <w:r w:rsidR="0022369B" w:rsidRPr="00503A37">
        <w:rPr>
          <w:rFonts w:ascii="Times New Roman" w:eastAsia="宋体" w:hAnsi="Times New Roman" w:cs="Times New Roman"/>
          <w:szCs w:val="21"/>
        </w:rPr>
        <w:t>种情况讨论。一种是</w:t>
      </w:r>
      <w:r>
        <w:rPr>
          <w:rFonts w:ascii="Times New Roman" w:eastAsia="宋体" w:hAnsi="Times New Roman" w:cs="Times New Roman" w:hint="eastAsia"/>
          <w:szCs w:val="21"/>
        </w:rPr>
        <w:t>2</w:t>
      </w:r>
      <w:r w:rsidR="0022369B" w:rsidRPr="00503A37">
        <w:rPr>
          <w:rFonts w:ascii="Times New Roman" w:eastAsia="宋体" w:hAnsi="Times New Roman" w:cs="Times New Roman"/>
          <w:szCs w:val="21"/>
        </w:rPr>
        <w:t>个臂同时放入温度场中进行传感测量，另一种是只把传感臂放在温度场进行分析。</w:t>
      </w:r>
    </w:p>
    <w:p w14:paraId="24801321" w14:textId="226D16A5" w:rsidR="00FD6707" w:rsidRPr="00503A37" w:rsidRDefault="00AD2612" w:rsidP="00AD2612">
      <w:pPr>
        <w:ind w:firstLine="420"/>
        <w:rPr>
          <w:rFonts w:ascii="Times New Roman" w:eastAsia="宋体" w:hAnsi="Times New Roman" w:cs="Times New Roman" w:hint="eastAsia"/>
          <w:szCs w:val="21"/>
        </w:rPr>
      </w:pPr>
      <w:r>
        <w:rPr>
          <w:rFonts w:ascii="Times New Roman" w:eastAsia="宋体" w:hAnsi="Times New Roman" w:cs="Times New Roman" w:hint="eastAsia"/>
          <w:szCs w:val="21"/>
        </w:rPr>
        <w:t>本</w:t>
      </w:r>
      <w:r>
        <w:rPr>
          <w:rFonts w:ascii="Times New Roman" w:eastAsia="宋体" w:hAnsi="Times New Roman" w:cs="Times New Roman"/>
          <w:szCs w:val="21"/>
        </w:rPr>
        <w:t>文对</w:t>
      </w:r>
      <w:r>
        <w:rPr>
          <w:rFonts w:ascii="Times New Roman" w:eastAsia="宋体" w:hAnsi="Times New Roman" w:cs="Times New Roman"/>
          <w:szCs w:val="21"/>
        </w:rPr>
        <w:t>2</w:t>
      </w:r>
      <w:r w:rsidR="00FF572E" w:rsidRPr="00503A37">
        <w:rPr>
          <w:rFonts w:ascii="Times New Roman" w:eastAsia="宋体" w:hAnsi="Times New Roman" w:cs="Times New Roman"/>
          <w:szCs w:val="21"/>
        </w:rPr>
        <w:t>种情况进行分析，</w:t>
      </w:r>
      <w:r w:rsidR="00FD6707" w:rsidRPr="00503A37">
        <w:rPr>
          <w:rFonts w:ascii="Times New Roman" w:eastAsia="宋体" w:hAnsi="Times New Roman" w:cs="Times New Roman"/>
          <w:szCs w:val="21"/>
        </w:rPr>
        <w:t>光程差与干涉波长关系</w:t>
      </w:r>
      <w:r w:rsidR="003F07DF" w:rsidRPr="00503A37">
        <w:rPr>
          <w:rFonts w:ascii="Times New Roman" w:eastAsia="宋体" w:hAnsi="Times New Roman" w:cs="Times New Roman"/>
          <w:szCs w:val="21"/>
        </w:rPr>
        <w:t>的整体</w:t>
      </w:r>
      <w:r>
        <w:rPr>
          <w:rFonts w:ascii="Times New Roman" w:eastAsia="宋体" w:hAnsi="Times New Roman" w:cs="Times New Roman"/>
          <w:szCs w:val="21"/>
        </w:rPr>
        <w:t>表达式为</w:t>
      </w:r>
    </w:p>
    <w:p w14:paraId="76785669" w14:textId="27D6A18A" w:rsidR="00FD6707" w:rsidRPr="00503A37" w:rsidRDefault="00FD6707" w:rsidP="00FD6707">
      <w:pPr>
        <w:pStyle w:val="MTDisplayEquation"/>
        <w:rPr>
          <w:rFonts w:ascii="Times New Roman" w:eastAsia="宋体" w:hAnsi="Times New Roman" w:cs="Times New Roman"/>
        </w:rPr>
      </w:pPr>
      <w:r w:rsidRPr="00503A37">
        <w:rPr>
          <w:rFonts w:ascii="Times New Roman" w:eastAsia="宋体" w:hAnsi="Times New Roman" w:cs="Times New Roman"/>
        </w:rPr>
        <w:tab/>
      </w:r>
      <w:r w:rsidRPr="00503A37">
        <w:rPr>
          <w:rFonts w:ascii="Times New Roman" w:eastAsia="宋体" w:hAnsi="Times New Roman" w:cs="Times New Roman"/>
          <w:position w:val="-10"/>
        </w:rPr>
        <w:object w:dxaOrig="1380" w:dyaOrig="320" w14:anchorId="488FF500">
          <v:shape id="_x0000_i1036" type="#_x0000_t75" style="width:68.85pt;height:16.3pt" o:ole="">
            <v:imagedata r:id="rId32" o:title=""/>
          </v:shape>
          <o:OLEObject Type="Embed" ProgID="Equation.DSMT4" ShapeID="_x0000_i1036" DrawAspect="Content" ObjectID="_1843192694" r:id="rId33"/>
        </w:object>
      </w:r>
      <w:r w:rsidRPr="00503A37">
        <w:rPr>
          <w:rFonts w:ascii="Times New Roman" w:eastAsia="宋体" w:hAnsi="Times New Roman" w:cs="Times New Roman"/>
        </w:rPr>
        <w:tab/>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MACROBUTTON MTPlaceRef \* MERGEFORMAT </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\h \* MERGEFORMAT </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\c \* Arabic \* MERGEFORMAT </w:instrText>
      </w:r>
      <w:r w:rsidRPr="00503A37">
        <w:rPr>
          <w:rFonts w:ascii="Times New Roman" w:eastAsia="宋体" w:hAnsi="Times New Roman" w:cs="Times New Roman"/>
        </w:rPr>
        <w:fldChar w:fldCharType="separate"/>
      </w:r>
      <w:r w:rsidR="00D338B8" w:rsidRPr="00503A37">
        <w:rPr>
          <w:rFonts w:ascii="Times New Roman" w:eastAsia="宋体" w:hAnsi="Times New Roman" w:cs="Times New Roman"/>
          <w:noProof/>
        </w:rPr>
        <w:instrText>4</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end"/>
      </w:r>
    </w:p>
    <w:p w14:paraId="3E9FB7C0" w14:textId="0FF2ED25" w:rsidR="00FD6707" w:rsidRPr="00503A37" w:rsidRDefault="00AD2612" w:rsidP="0022369B">
      <w:pPr>
        <w:rPr>
          <w:rFonts w:ascii="Times New Roman" w:eastAsia="宋体" w:hAnsi="Times New Roman" w:cs="Times New Roman" w:hint="eastAsia"/>
          <w:szCs w:val="21"/>
        </w:rPr>
      </w:pPr>
      <w:r>
        <w:rPr>
          <w:rFonts w:ascii="Times New Roman" w:eastAsia="宋体" w:hAnsi="Times New Roman" w:cs="Times New Roman" w:hint="eastAsia"/>
          <w:szCs w:val="21"/>
        </w:rPr>
        <w:lastRenderedPageBreak/>
        <w:t>式</w:t>
      </w:r>
      <w:r>
        <w:rPr>
          <w:rFonts w:ascii="Times New Roman" w:eastAsia="宋体" w:hAnsi="Times New Roman" w:cs="Times New Roman"/>
          <w:szCs w:val="21"/>
        </w:rPr>
        <w:t>中</w:t>
      </w:r>
      <w:r>
        <w:rPr>
          <w:rFonts w:ascii="Times New Roman" w:eastAsia="宋体" w:hAnsi="Times New Roman" w:cs="Times New Roman" w:hint="eastAsia"/>
          <w:szCs w:val="21"/>
        </w:rPr>
        <w:t>：</w:t>
      </w:r>
      <w:r w:rsidR="00FD6707" w:rsidRPr="00503A37">
        <w:rPr>
          <w:rFonts w:ascii="Times New Roman" w:eastAsia="宋体" w:hAnsi="Times New Roman" w:cs="Times New Roman"/>
          <w:position w:val="-4"/>
          <w:szCs w:val="21"/>
        </w:rPr>
        <w:object w:dxaOrig="220" w:dyaOrig="260" w14:anchorId="37570733">
          <v:shape id="_x0000_i1037" type="#_x0000_t75" style="width:10.65pt;height:13.15pt" o:ole="">
            <v:imagedata r:id="rId34" o:title=""/>
          </v:shape>
          <o:OLEObject Type="Embed" ProgID="Equation.DSMT4" ShapeID="_x0000_i1037" DrawAspect="Content" ObjectID="_1843192695" r:id="rId35"/>
        </w:object>
      </w:r>
      <w:r w:rsidR="00FD6707" w:rsidRPr="00503A37">
        <w:rPr>
          <w:rFonts w:ascii="Times New Roman" w:eastAsia="宋体" w:hAnsi="Times New Roman" w:cs="Times New Roman"/>
          <w:szCs w:val="21"/>
        </w:rPr>
        <w:t>为光程差，</w:t>
      </w:r>
      <w:r w:rsidR="00FD6707" w:rsidRPr="00503A37">
        <w:rPr>
          <w:rFonts w:ascii="Times New Roman" w:eastAsia="宋体" w:hAnsi="Times New Roman" w:cs="Times New Roman"/>
          <w:position w:val="-10"/>
        </w:rPr>
        <w:object w:dxaOrig="200" w:dyaOrig="300" w14:anchorId="011BE80F">
          <v:shape id="_x0000_i1038" type="#_x0000_t75" style="width:10pt;height:15.05pt" o:ole="">
            <v:imagedata r:id="rId36" o:title=""/>
          </v:shape>
          <o:OLEObject Type="Embed" ProgID="Equation.DSMT4" ShapeID="_x0000_i1038" DrawAspect="Content" ObjectID="_1843192696" r:id="rId37"/>
        </w:object>
      </w:r>
      <w:r w:rsidR="00FD6707" w:rsidRPr="00503A37">
        <w:rPr>
          <w:rFonts w:ascii="Times New Roman" w:eastAsia="宋体" w:hAnsi="Times New Roman" w:cs="Times New Roman"/>
          <w:szCs w:val="21"/>
        </w:rPr>
        <w:t>为</w:t>
      </w:r>
      <w:r w:rsidR="00FD6707" w:rsidRPr="00503A37">
        <w:rPr>
          <w:rFonts w:ascii="Times New Roman" w:eastAsia="宋体" w:hAnsi="Times New Roman" w:cs="Times New Roman"/>
          <w:szCs w:val="21"/>
        </w:rPr>
        <w:t>MZI</w:t>
      </w:r>
      <w:r w:rsidR="00FD6707" w:rsidRPr="00503A37">
        <w:rPr>
          <w:rFonts w:ascii="Times New Roman" w:eastAsia="宋体" w:hAnsi="Times New Roman" w:cs="Times New Roman"/>
          <w:szCs w:val="21"/>
        </w:rPr>
        <w:t>干涉级次</w:t>
      </w:r>
      <w:r>
        <w:rPr>
          <w:rFonts w:ascii="Times New Roman" w:eastAsia="宋体" w:hAnsi="Times New Roman" w:cs="Times New Roman" w:hint="eastAsia"/>
          <w:szCs w:val="21"/>
        </w:rPr>
        <w:t>。</w:t>
      </w:r>
      <w:r w:rsidR="003F07DF" w:rsidRPr="00503A37">
        <w:rPr>
          <w:rFonts w:ascii="Times New Roman" w:eastAsia="宋体" w:hAnsi="Times New Roman" w:cs="Times New Roman"/>
          <w:szCs w:val="21"/>
        </w:rPr>
        <w:t>上述</w:t>
      </w:r>
      <w:r>
        <w:rPr>
          <w:rFonts w:ascii="Times New Roman" w:eastAsia="宋体" w:hAnsi="Times New Roman" w:cs="Times New Roman" w:hint="eastAsia"/>
          <w:szCs w:val="21"/>
        </w:rPr>
        <w:t>2</w:t>
      </w:r>
      <w:r w:rsidR="003F07DF" w:rsidRPr="00503A37">
        <w:rPr>
          <w:rFonts w:ascii="Times New Roman" w:eastAsia="宋体" w:hAnsi="Times New Roman" w:cs="Times New Roman"/>
          <w:szCs w:val="21"/>
        </w:rPr>
        <w:t>种情况</w:t>
      </w:r>
      <w:r w:rsidR="00F134FA" w:rsidRPr="00503A37">
        <w:rPr>
          <w:rFonts w:ascii="Times New Roman" w:eastAsia="宋体" w:hAnsi="Times New Roman" w:cs="Times New Roman"/>
          <w:szCs w:val="21"/>
        </w:rPr>
        <w:t>光程差和波长的</w:t>
      </w:r>
      <w:r>
        <w:rPr>
          <w:rFonts w:ascii="Times New Roman" w:eastAsia="宋体" w:hAnsi="Times New Roman" w:cs="Times New Roman"/>
          <w:szCs w:val="21"/>
        </w:rPr>
        <w:t>关系式可以写为</w:t>
      </w:r>
    </w:p>
    <w:p w14:paraId="6C407C0B" w14:textId="0FF93414" w:rsidR="00DD357C" w:rsidRPr="00503A37" w:rsidRDefault="00DD357C" w:rsidP="00DD357C">
      <w:pPr>
        <w:pStyle w:val="MTDisplayEquation"/>
        <w:rPr>
          <w:rFonts w:ascii="Times New Roman" w:eastAsia="宋体" w:hAnsi="Times New Roman" w:cs="Times New Roman"/>
          <w:szCs w:val="21"/>
        </w:rPr>
      </w:pPr>
      <w:r w:rsidRPr="00503A37">
        <w:rPr>
          <w:rFonts w:ascii="Times New Roman" w:eastAsia="宋体" w:hAnsi="Times New Roman" w:cs="Times New Roman"/>
          <w:szCs w:val="21"/>
        </w:rPr>
        <w:tab/>
      </w:r>
      <w:r w:rsidR="003F07DF" w:rsidRPr="00503A37">
        <w:rPr>
          <w:rFonts w:ascii="Times New Roman" w:eastAsia="宋体" w:hAnsi="Times New Roman" w:cs="Times New Roman"/>
          <w:position w:val="-36"/>
        </w:rPr>
        <w:object w:dxaOrig="2820" w:dyaOrig="840" w14:anchorId="0A3DE729">
          <v:shape id="_x0000_i1039" type="#_x0000_t75" style="width:140.85pt;height:41.95pt" o:ole="">
            <v:imagedata r:id="rId38" o:title=""/>
          </v:shape>
          <o:OLEObject Type="Embed" ProgID="Equation.DSMT4" ShapeID="_x0000_i1039" DrawAspect="Content" ObjectID="_1843192697" r:id="rId39"/>
        </w:object>
      </w:r>
      <w:r w:rsidRPr="00503A37">
        <w:rPr>
          <w:rFonts w:ascii="Times New Roman" w:eastAsia="宋体" w:hAnsi="Times New Roman" w:cs="Times New Roman"/>
          <w:szCs w:val="21"/>
        </w:rPr>
        <w:tab/>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MACROBUTTON MTPlaceRef \* MERGEFORMAT </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\h \* MERGEFORMAT </w:instrText>
      </w:r>
      <w:r w:rsidRPr="00503A37">
        <w:rPr>
          <w:rFonts w:ascii="Times New Roman" w:eastAsia="宋体" w:hAnsi="Times New Roman" w:cs="Times New Roman"/>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\c \* Arabic \* MERGEFORMAT </w:instrText>
      </w:r>
      <w:r w:rsidRPr="00503A37">
        <w:rPr>
          <w:rFonts w:ascii="Times New Roman" w:eastAsia="宋体" w:hAnsi="Times New Roman" w:cs="Times New Roman"/>
          <w:szCs w:val="21"/>
        </w:rPr>
        <w:fldChar w:fldCharType="separate"/>
      </w:r>
      <w:r w:rsidR="00D338B8" w:rsidRPr="00503A37">
        <w:rPr>
          <w:rFonts w:ascii="Times New Roman" w:eastAsia="宋体" w:hAnsi="Times New Roman" w:cs="Times New Roman"/>
          <w:noProof/>
          <w:szCs w:val="21"/>
        </w:rPr>
        <w:instrText>5</w:instrText>
      </w:r>
      <w:r w:rsidRPr="00503A37">
        <w:rPr>
          <w:rFonts w:ascii="Times New Roman" w:eastAsia="宋体" w:hAnsi="Times New Roman" w:cs="Times New Roman"/>
          <w:noProof/>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end"/>
      </w:r>
    </w:p>
    <w:p w14:paraId="2EEAD8AF" w14:textId="646F1FC6" w:rsidR="008E58C5" w:rsidRPr="00503A37" w:rsidRDefault="00AD2612" w:rsidP="00B07963">
      <w:pPr>
        <w:rPr>
          <w:rFonts w:ascii="Times New Roman" w:eastAsia="宋体" w:hAnsi="Times New Roman" w:cs="Times New Roman"/>
          <w:szCs w:val="21"/>
        </w:rPr>
      </w:pPr>
      <w:r>
        <w:rPr>
          <w:rFonts w:ascii="Times New Roman" w:eastAsia="宋体" w:hAnsi="Times New Roman" w:cs="Times New Roman" w:hint="eastAsia"/>
          <w:szCs w:val="21"/>
        </w:rPr>
        <w:t>式</w:t>
      </w:r>
      <w:r>
        <w:rPr>
          <w:rFonts w:ascii="Times New Roman" w:eastAsia="宋体" w:hAnsi="Times New Roman" w:cs="Times New Roman"/>
          <w:szCs w:val="21"/>
        </w:rPr>
        <w:t>中</w:t>
      </w:r>
      <w:r>
        <w:rPr>
          <w:rFonts w:ascii="Times New Roman" w:eastAsia="宋体" w:hAnsi="Times New Roman" w:cs="Times New Roman" w:hint="eastAsia"/>
          <w:szCs w:val="21"/>
        </w:rPr>
        <w:t>：</w:t>
      </w:r>
      <w:r w:rsidR="00A622B2" w:rsidRPr="00503A37">
        <w:rPr>
          <w:rFonts w:ascii="Times New Roman" w:eastAsia="宋体" w:hAnsi="Times New Roman" w:cs="Times New Roman"/>
          <w:position w:val="-4"/>
        </w:rPr>
        <w:object w:dxaOrig="560" w:dyaOrig="320" w14:anchorId="1DEF8773">
          <v:shape id="_x0000_i1040" type="#_x0000_t75" style="width:28.15pt;height:16.3pt" o:ole="">
            <v:imagedata r:id="rId40" o:title=""/>
          </v:shape>
          <o:OLEObject Type="Embed" ProgID="Equation.DSMT4" ShapeID="_x0000_i1040" DrawAspect="Content" ObjectID="_1843192698" r:id="rId41"/>
        </w:object>
      </w:r>
      <w:r w:rsidR="00CB6613" w:rsidRPr="00503A37">
        <w:rPr>
          <w:rFonts w:ascii="Times New Roman" w:eastAsia="宋体" w:hAnsi="Times New Roman" w:cs="Times New Roman"/>
          <w:szCs w:val="21"/>
        </w:rPr>
        <w:t>为</w:t>
      </w:r>
      <w:r>
        <w:rPr>
          <w:rFonts w:ascii="Times New Roman" w:eastAsia="宋体" w:hAnsi="Times New Roman" w:cs="Times New Roman" w:hint="eastAsia"/>
          <w:szCs w:val="21"/>
        </w:rPr>
        <w:t>2</w:t>
      </w:r>
      <w:r w:rsidR="00B07963" w:rsidRPr="00503A37">
        <w:rPr>
          <w:rFonts w:ascii="Times New Roman" w:eastAsia="宋体" w:hAnsi="Times New Roman" w:cs="Times New Roman"/>
          <w:szCs w:val="21"/>
        </w:rPr>
        <w:t>种情况下的光程差</w:t>
      </w:r>
      <w:r w:rsidR="00CB6613" w:rsidRPr="00503A37">
        <w:rPr>
          <w:rFonts w:ascii="Times New Roman" w:eastAsia="宋体" w:hAnsi="Times New Roman" w:cs="Times New Roman"/>
          <w:szCs w:val="21"/>
        </w:rPr>
        <w:t>，</w:t>
      </w:r>
      <w:r w:rsidR="00A622B2" w:rsidRPr="00503A37">
        <w:rPr>
          <w:rFonts w:ascii="Times New Roman" w:eastAsia="宋体" w:hAnsi="Times New Roman" w:cs="Times New Roman"/>
          <w:position w:val="-4"/>
        </w:rPr>
        <w:object w:dxaOrig="220" w:dyaOrig="260" w14:anchorId="6DA4330F">
          <v:shape id="_x0000_i1041" type="#_x0000_t75" style="width:10.65pt;height:13.15pt" o:ole="">
            <v:imagedata r:id="rId42" o:title=""/>
          </v:shape>
          <o:OLEObject Type="Embed" ProgID="Equation.DSMT4" ShapeID="_x0000_i1041" DrawAspect="Content" ObjectID="_1843192699" r:id="rId43"/>
        </w:object>
      </w:r>
      <w:r w:rsidR="00CB6613" w:rsidRPr="00503A37">
        <w:rPr>
          <w:rFonts w:ascii="Times New Roman" w:eastAsia="宋体" w:hAnsi="Times New Roman" w:cs="Times New Roman"/>
          <w:szCs w:val="21"/>
        </w:rPr>
        <w:t>为</w:t>
      </w:r>
      <w:r w:rsidR="00B07963" w:rsidRPr="00503A37">
        <w:rPr>
          <w:rFonts w:ascii="Times New Roman" w:eastAsia="宋体" w:hAnsi="Times New Roman" w:cs="Times New Roman"/>
          <w:szCs w:val="21"/>
        </w:rPr>
        <w:t>环境温度</w:t>
      </w:r>
      <w:r w:rsidR="00CB6613" w:rsidRPr="00503A37">
        <w:rPr>
          <w:rFonts w:ascii="Times New Roman" w:eastAsia="宋体" w:hAnsi="Times New Roman" w:cs="Times New Roman"/>
          <w:szCs w:val="21"/>
        </w:rPr>
        <w:t>，</w:t>
      </w:r>
      <w:r w:rsidR="00A622B2" w:rsidRPr="00503A37">
        <w:rPr>
          <w:rFonts w:ascii="Times New Roman" w:eastAsia="宋体" w:hAnsi="Times New Roman" w:cs="Times New Roman"/>
          <w:position w:val="-4"/>
        </w:rPr>
        <w:object w:dxaOrig="360" w:dyaOrig="260" w14:anchorId="675642A6">
          <v:shape id="_x0000_i1042" type="#_x0000_t75" style="width:18.15pt;height:13.15pt" o:ole="">
            <v:imagedata r:id="rId44" o:title=""/>
          </v:shape>
          <o:OLEObject Type="Embed" ProgID="Equation.DSMT4" ShapeID="_x0000_i1042" DrawAspect="Content" ObjectID="_1843192700" r:id="rId45"/>
        </w:object>
      </w:r>
      <w:r w:rsidR="00B07963" w:rsidRPr="00503A37">
        <w:rPr>
          <w:rFonts w:ascii="Times New Roman" w:eastAsia="宋体" w:hAnsi="Times New Roman" w:cs="Times New Roman"/>
          <w:szCs w:val="21"/>
        </w:rPr>
        <w:t>为非平衡</w:t>
      </w:r>
      <w:r w:rsidR="00B07963" w:rsidRPr="00503A37">
        <w:rPr>
          <w:rFonts w:ascii="Times New Roman" w:eastAsia="宋体" w:hAnsi="Times New Roman" w:cs="Times New Roman"/>
          <w:szCs w:val="21"/>
        </w:rPr>
        <w:t>MZI</w:t>
      </w:r>
      <w:r w:rsidR="00B07963" w:rsidRPr="00503A37">
        <w:rPr>
          <w:rFonts w:ascii="Times New Roman" w:eastAsia="宋体" w:hAnsi="Times New Roman" w:cs="Times New Roman"/>
          <w:szCs w:val="21"/>
        </w:rPr>
        <w:t>的传感臂和参考臂差值（</w:t>
      </w:r>
      <w:r w:rsidR="00A622B2" w:rsidRPr="00503A37">
        <w:rPr>
          <w:rFonts w:ascii="Times New Roman" w:eastAsia="宋体" w:hAnsi="Times New Roman" w:cs="Times New Roman"/>
          <w:position w:val="-12"/>
        </w:rPr>
        <w:object w:dxaOrig="1219" w:dyaOrig="360" w14:anchorId="6F611106">
          <v:shape id="_x0000_i1043" type="#_x0000_t75" style="width:61.35pt;height:18.15pt" o:ole="">
            <v:imagedata r:id="rId46" o:title=""/>
          </v:shape>
          <o:OLEObject Type="Embed" ProgID="Equation.DSMT4" ShapeID="_x0000_i1043" DrawAspect="Content" ObjectID="_1843192701" r:id="rId47"/>
        </w:object>
      </w:r>
      <w:r w:rsidR="00B07963" w:rsidRPr="00503A37">
        <w:rPr>
          <w:rFonts w:ascii="Times New Roman" w:eastAsia="宋体" w:hAnsi="Times New Roman" w:cs="Times New Roman"/>
          <w:szCs w:val="21"/>
        </w:rPr>
        <w:t>），</w:t>
      </w:r>
      <w:r w:rsidR="00A622B2" w:rsidRPr="00503A37">
        <w:rPr>
          <w:rFonts w:ascii="Times New Roman" w:eastAsia="宋体" w:hAnsi="Times New Roman" w:cs="Times New Roman"/>
          <w:position w:val="-12"/>
        </w:rPr>
        <w:object w:dxaOrig="279" w:dyaOrig="360" w14:anchorId="34AF2C60">
          <v:shape id="_x0000_i1044" type="#_x0000_t75" style="width:13.75pt;height:18.15pt" o:ole="">
            <v:imagedata r:id="rId48" o:title=""/>
          </v:shape>
          <o:OLEObject Type="Embed" ProgID="Equation.DSMT4" ShapeID="_x0000_i1044" DrawAspect="Content" ObjectID="_1843192702" r:id="rId49"/>
        </w:object>
      </w:r>
      <w:r w:rsidR="00B07963" w:rsidRPr="00503A37">
        <w:rPr>
          <w:rFonts w:ascii="Times New Roman" w:eastAsia="宋体" w:hAnsi="Times New Roman" w:cs="Times New Roman"/>
          <w:szCs w:val="21"/>
        </w:rPr>
        <w:t>为传感臂长度</w:t>
      </w:r>
      <w:r w:rsidR="00CB6613" w:rsidRPr="00503A37">
        <w:rPr>
          <w:rFonts w:ascii="Times New Roman" w:eastAsia="宋体" w:hAnsi="Times New Roman" w:cs="Times New Roman"/>
          <w:szCs w:val="21"/>
        </w:rPr>
        <w:t>，</w:t>
      </w:r>
      <w:r w:rsidR="00A622B2" w:rsidRPr="00503A37">
        <w:rPr>
          <w:rFonts w:ascii="Times New Roman" w:eastAsia="宋体" w:hAnsi="Times New Roman" w:cs="Times New Roman"/>
          <w:position w:val="-12"/>
        </w:rPr>
        <w:object w:dxaOrig="279" w:dyaOrig="360" w14:anchorId="0B8F9AE2">
          <v:shape id="_x0000_i1045" type="#_x0000_t75" style="width:13.75pt;height:18.15pt" o:ole="">
            <v:imagedata r:id="rId50" o:title=""/>
          </v:shape>
          <o:OLEObject Type="Embed" ProgID="Equation.DSMT4" ShapeID="_x0000_i1045" DrawAspect="Content" ObjectID="_1843192703" r:id="rId51"/>
        </w:object>
      </w:r>
      <w:r w:rsidR="00CB6613" w:rsidRPr="00503A37">
        <w:rPr>
          <w:rFonts w:ascii="Times New Roman" w:eastAsia="宋体" w:hAnsi="Times New Roman" w:cs="Times New Roman"/>
          <w:szCs w:val="21"/>
        </w:rPr>
        <w:t>为</w:t>
      </w:r>
      <w:r w:rsidR="00B07963" w:rsidRPr="00503A37">
        <w:rPr>
          <w:rFonts w:ascii="Times New Roman" w:eastAsia="宋体" w:hAnsi="Times New Roman" w:cs="Times New Roman"/>
          <w:szCs w:val="21"/>
        </w:rPr>
        <w:t>参考臂长度</w:t>
      </w:r>
      <w:r w:rsidR="00A622B2" w:rsidRPr="00503A37">
        <w:rPr>
          <w:rFonts w:ascii="Times New Roman" w:eastAsia="宋体" w:hAnsi="Times New Roman" w:cs="Times New Roman"/>
          <w:szCs w:val="21"/>
        </w:rPr>
        <w:t>。</w:t>
      </w:r>
    </w:p>
    <w:p w14:paraId="770EA1E3" w14:textId="596E9062" w:rsidR="003F07DF" w:rsidRPr="00503A37" w:rsidRDefault="00B07963" w:rsidP="00AD2612">
      <w:pPr>
        <w:ind w:firstLine="420"/>
        <w:rPr>
          <w:rFonts w:ascii="Times New Roman" w:eastAsia="宋体" w:hAnsi="Times New Roman" w:cs="Times New Roman"/>
          <w:szCs w:val="21"/>
        </w:rPr>
      </w:pPr>
      <w:r w:rsidRPr="00503A37">
        <w:rPr>
          <w:rFonts w:ascii="Times New Roman" w:eastAsia="宋体" w:hAnsi="Times New Roman" w:cs="Times New Roman"/>
          <w:szCs w:val="21"/>
        </w:rPr>
        <w:t>那么</w:t>
      </w:r>
      <w:r w:rsidR="003F07DF" w:rsidRPr="00503A37">
        <w:rPr>
          <w:rFonts w:ascii="Times New Roman" w:eastAsia="宋体" w:hAnsi="Times New Roman" w:cs="Times New Roman"/>
          <w:szCs w:val="21"/>
        </w:rPr>
        <w:t>温度</w:t>
      </w:r>
      <w:r w:rsidRPr="00503A37">
        <w:rPr>
          <w:rFonts w:ascii="Times New Roman" w:eastAsia="宋体" w:hAnsi="Times New Roman" w:cs="Times New Roman"/>
          <w:szCs w:val="21"/>
        </w:rPr>
        <w:t>改变后，</w:t>
      </w:r>
      <w:r w:rsidR="00AD2612">
        <w:rPr>
          <w:rFonts w:ascii="Times New Roman" w:eastAsia="宋体" w:hAnsi="Times New Roman" w:cs="Times New Roman"/>
          <w:szCs w:val="21"/>
        </w:rPr>
        <w:t>对</w:t>
      </w:r>
      <w:r w:rsidR="00CA3BBB" w:rsidRPr="00503A37">
        <w:rPr>
          <w:rFonts w:ascii="Times New Roman" w:eastAsia="宋体" w:hAnsi="Times New Roman" w:cs="Times New Roman"/>
          <w:szCs w:val="21"/>
        </w:rPr>
        <w:t>式</w:t>
      </w:r>
      <w:r w:rsidR="003F07DF" w:rsidRPr="00503A37">
        <w:rPr>
          <w:rFonts w:ascii="Times New Roman" w:eastAsia="宋体" w:hAnsi="Times New Roman" w:cs="Times New Roman"/>
          <w:szCs w:val="21"/>
        </w:rPr>
        <w:t>（</w:t>
      </w:r>
      <w:r w:rsidR="003F07DF" w:rsidRPr="00503A37">
        <w:rPr>
          <w:rFonts w:ascii="Times New Roman" w:eastAsia="宋体" w:hAnsi="Times New Roman" w:cs="Times New Roman"/>
          <w:szCs w:val="21"/>
        </w:rPr>
        <w:t>5</w:t>
      </w:r>
      <w:r w:rsidR="003F07DF" w:rsidRPr="00503A37">
        <w:rPr>
          <w:rFonts w:ascii="Times New Roman" w:eastAsia="宋体" w:hAnsi="Times New Roman" w:cs="Times New Roman"/>
          <w:szCs w:val="21"/>
        </w:rPr>
        <w:t>）</w:t>
      </w:r>
      <w:r w:rsidR="00AC1935" w:rsidRPr="00503A37">
        <w:rPr>
          <w:rFonts w:ascii="Times New Roman" w:eastAsia="宋体" w:hAnsi="Times New Roman" w:cs="Times New Roman"/>
          <w:szCs w:val="21"/>
        </w:rPr>
        <w:t>两端求导有：</w:t>
      </w:r>
    </w:p>
    <w:p w14:paraId="44FD2AC5" w14:textId="3752025C" w:rsidR="00DD357C" w:rsidRPr="00503A37" w:rsidRDefault="00DD357C" w:rsidP="00DD357C">
      <w:pPr>
        <w:pStyle w:val="MTDisplayEquation"/>
        <w:rPr>
          <w:rFonts w:ascii="Times New Roman" w:eastAsia="宋体" w:hAnsi="Times New Roman" w:cs="Times New Roman"/>
          <w:szCs w:val="21"/>
        </w:rPr>
      </w:pPr>
      <w:r w:rsidRPr="00503A37">
        <w:rPr>
          <w:rFonts w:ascii="Times New Roman" w:eastAsia="宋体" w:hAnsi="Times New Roman" w:cs="Times New Roman"/>
          <w:szCs w:val="21"/>
        </w:rPr>
        <w:tab/>
      </w:r>
      <w:r w:rsidR="003F07DF" w:rsidRPr="00503A37">
        <w:rPr>
          <w:rFonts w:ascii="Times New Roman" w:eastAsia="宋体" w:hAnsi="Times New Roman" w:cs="Times New Roman"/>
          <w:position w:val="-24"/>
        </w:rPr>
        <w:object w:dxaOrig="1480" w:dyaOrig="680" w14:anchorId="2B9D0F74">
          <v:shape id="_x0000_i1046" type="#_x0000_t75" style="width:74.5pt;height:34.45pt" o:ole="">
            <v:imagedata r:id="rId52" o:title=""/>
          </v:shape>
          <o:OLEObject Type="Embed" ProgID="Equation.DSMT4" ShapeID="_x0000_i1046" DrawAspect="Content" ObjectID="_1843192704" r:id="rId53"/>
        </w:object>
      </w:r>
      <w:r w:rsidRPr="00503A37">
        <w:rPr>
          <w:rFonts w:ascii="Times New Roman" w:eastAsia="宋体" w:hAnsi="Times New Roman" w:cs="Times New Roman"/>
          <w:szCs w:val="21"/>
        </w:rPr>
        <w:tab/>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MACROBUTTON MTPlaceRef \* MERGEFORMAT </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\h \* MERGEFORMAT </w:instrText>
      </w:r>
      <w:r w:rsidRPr="00503A37">
        <w:rPr>
          <w:rFonts w:ascii="Times New Roman" w:eastAsia="宋体" w:hAnsi="Times New Roman" w:cs="Times New Roman"/>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\c \* Arabic \* MERGEFORMAT </w:instrText>
      </w:r>
      <w:r w:rsidRPr="00503A37">
        <w:rPr>
          <w:rFonts w:ascii="Times New Roman" w:eastAsia="宋体" w:hAnsi="Times New Roman" w:cs="Times New Roman"/>
          <w:szCs w:val="21"/>
        </w:rPr>
        <w:fldChar w:fldCharType="separate"/>
      </w:r>
      <w:r w:rsidR="00D338B8" w:rsidRPr="00503A37">
        <w:rPr>
          <w:rFonts w:ascii="Times New Roman" w:eastAsia="宋体" w:hAnsi="Times New Roman" w:cs="Times New Roman"/>
          <w:noProof/>
          <w:szCs w:val="21"/>
        </w:rPr>
        <w:instrText>6</w:instrText>
      </w:r>
      <w:r w:rsidRPr="00503A37">
        <w:rPr>
          <w:rFonts w:ascii="Times New Roman" w:eastAsia="宋体" w:hAnsi="Times New Roman" w:cs="Times New Roman"/>
          <w:noProof/>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end"/>
      </w:r>
    </w:p>
    <w:p w14:paraId="1D457FE1" w14:textId="5664E9C0" w:rsidR="00AC1935" w:rsidRPr="00503A37" w:rsidRDefault="00AD2612" w:rsidP="00AD2612">
      <w:pPr>
        <w:ind w:firstLine="420"/>
        <w:rPr>
          <w:rFonts w:ascii="Times New Roman" w:eastAsia="宋体" w:hAnsi="Times New Roman" w:cs="Times New Roman"/>
        </w:rPr>
      </w:pPr>
      <w:r>
        <w:rPr>
          <w:rFonts w:ascii="Times New Roman" w:eastAsia="宋体" w:hAnsi="Times New Roman" w:cs="Times New Roman"/>
        </w:rPr>
        <w:t>先对</w:t>
      </w:r>
      <w:r w:rsidR="00AC1935" w:rsidRPr="00503A37">
        <w:rPr>
          <w:rFonts w:ascii="Times New Roman" w:eastAsia="宋体" w:hAnsi="Times New Roman" w:cs="Times New Roman"/>
        </w:rPr>
        <w:t>式（</w:t>
      </w:r>
      <w:r w:rsidR="00AC1935" w:rsidRPr="00503A37">
        <w:rPr>
          <w:rFonts w:ascii="Times New Roman" w:eastAsia="宋体" w:hAnsi="Times New Roman" w:cs="Times New Roman"/>
        </w:rPr>
        <w:t>6</w:t>
      </w:r>
      <w:r w:rsidR="00AC1935" w:rsidRPr="00503A37">
        <w:rPr>
          <w:rFonts w:ascii="Times New Roman" w:eastAsia="宋体" w:hAnsi="Times New Roman" w:cs="Times New Roman"/>
        </w:rPr>
        <w:t>）等号左端算式求导有：</w:t>
      </w:r>
    </w:p>
    <w:p w14:paraId="3F5EB154" w14:textId="3423ABEC" w:rsidR="00DD357C" w:rsidRPr="00503A37" w:rsidRDefault="00DD357C" w:rsidP="00DD357C">
      <w:pPr>
        <w:pStyle w:val="MTDisplayEquation"/>
        <w:rPr>
          <w:rFonts w:ascii="Times New Roman" w:eastAsia="宋体" w:hAnsi="Times New Roman" w:cs="Times New Roman"/>
          <w:szCs w:val="21"/>
        </w:rPr>
      </w:pPr>
      <w:r w:rsidRPr="00503A37">
        <w:rPr>
          <w:rFonts w:ascii="Times New Roman" w:eastAsia="宋体" w:hAnsi="Times New Roman" w:cs="Times New Roman"/>
          <w:szCs w:val="21"/>
        </w:rPr>
        <w:tab/>
      </w:r>
      <w:r w:rsidR="00AC1935" w:rsidRPr="00503A37">
        <w:rPr>
          <w:rFonts w:ascii="Times New Roman" w:eastAsia="宋体" w:hAnsi="Times New Roman" w:cs="Times New Roman"/>
          <w:position w:val="-70"/>
        </w:rPr>
        <w:object w:dxaOrig="6200" w:dyaOrig="1520" w14:anchorId="1C53A307">
          <v:shape id="_x0000_i1047" type="#_x0000_t75" style="width:309.9pt;height:75.75pt" o:ole="">
            <v:imagedata r:id="rId54" o:title=""/>
          </v:shape>
          <o:OLEObject Type="Embed" ProgID="Equation.DSMT4" ShapeID="_x0000_i1047" DrawAspect="Content" ObjectID="_1843192705" r:id="rId55"/>
        </w:object>
      </w:r>
      <w:r w:rsidRPr="00503A37">
        <w:rPr>
          <w:rFonts w:ascii="Times New Roman" w:eastAsia="宋体" w:hAnsi="Times New Roman" w:cs="Times New Roman"/>
          <w:szCs w:val="21"/>
        </w:rPr>
        <w:tab/>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MACROBUTTON MTPlaceRef \* MERGEFORMAT </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\h \* MERGEFORMAT </w:instrText>
      </w:r>
      <w:r w:rsidRPr="00503A37">
        <w:rPr>
          <w:rFonts w:ascii="Times New Roman" w:eastAsia="宋体" w:hAnsi="Times New Roman" w:cs="Times New Roman"/>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\c \* Arabic \* MERGEFORMAT </w:instrText>
      </w:r>
      <w:r w:rsidRPr="00503A37">
        <w:rPr>
          <w:rFonts w:ascii="Times New Roman" w:eastAsia="宋体" w:hAnsi="Times New Roman" w:cs="Times New Roman"/>
          <w:szCs w:val="21"/>
        </w:rPr>
        <w:fldChar w:fldCharType="separate"/>
      </w:r>
      <w:r w:rsidR="00D338B8" w:rsidRPr="00503A37">
        <w:rPr>
          <w:rFonts w:ascii="Times New Roman" w:eastAsia="宋体" w:hAnsi="Times New Roman" w:cs="Times New Roman"/>
          <w:noProof/>
          <w:szCs w:val="21"/>
        </w:rPr>
        <w:instrText>7</w:instrText>
      </w:r>
      <w:r w:rsidRPr="00503A37">
        <w:rPr>
          <w:rFonts w:ascii="Times New Roman" w:eastAsia="宋体" w:hAnsi="Times New Roman" w:cs="Times New Roman"/>
          <w:noProof/>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end"/>
      </w:r>
    </w:p>
    <w:p w14:paraId="1404E2BF" w14:textId="55C85336" w:rsidR="00AC1935" w:rsidRPr="00503A37" w:rsidRDefault="00AD2612" w:rsidP="00AC1935">
      <w:pPr>
        <w:rPr>
          <w:rFonts w:ascii="Times New Roman" w:eastAsia="宋体" w:hAnsi="Times New Roman" w:cs="Times New Roman"/>
        </w:rPr>
      </w:pPr>
      <w:r>
        <w:rPr>
          <w:rFonts w:ascii="Times New Roman" w:eastAsia="宋体" w:hAnsi="Times New Roman" w:cs="Times New Roman" w:hint="eastAsia"/>
          <w:szCs w:val="21"/>
        </w:rPr>
        <w:t>式</w:t>
      </w:r>
      <w:r>
        <w:rPr>
          <w:rFonts w:ascii="Times New Roman" w:eastAsia="宋体" w:hAnsi="Times New Roman" w:cs="Times New Roman"/>
          <w:szCs w:val="21"/>
        </w:rPr>
        <w:t>中</w:t>
      </w:r>
      <w:r>
        <w:rPr>
          <w:rFonts w:ascii="Times New Roman" w:eastAsia="宋体" w:hAnsi="Times New Roman" w:cs="Times New Roman" w:hint="eastAsia"/>
          <w:szCs w:val="21"/>
        </w:rPr>
        <w:t>：</w:t>
      </w:r>
      <w:r w:rsidR="00AC1935" w:rsidRPr="00503A37">
        <w:rPr>
          <w:rFonts w:ascii="Times New Roman" w:eastAsia="宋体" w:hAnsi="Times New Roman" w:cs="Times New Roman"/>
          <w:position w:val="-6"/>
        </w:rPr>
        <w:object w:dxaOrig="760" w:dyaOrig="279" w14:anchorId="034D2633">
          <v:shape id="_x0000_i1048" type="#_x0000_t75" style="width:38.2pt;height:13.75pt" o:ole="">
            <v:imagedata r:id="rId56" o:title=""/>
          </v:shape>
          <o:OLEObject Type="Embed" ProgID="Equation.DSMT4" ShapeID="_x0000_i1048" DrawAspect="Content" ObjectID="_1843192706" r:id="rId57"/>
        </w:object>
      </w:r>
      <w:r w:rsidR="00AC1935" w:rsidRPr="00503A37">
        <w:rPr>
          <w:rFonts w:ascii="Times New Roman" w:eastAsia="宋体" w:hAnsi="Times New Roman" w:cs="Times New Roman"/>
          <w:szCs w:val="21"/>
        </w:rPr>
        <w:t>为光纤的热光系数（</w:t>
      </w:r>
      <w:r w:rsidR="00AC1935" w:rsidRPr="00503A37">
        <w:rPr>
          <w:rFonts w:ascii="Times New Roman" w:eastAsia="宋体" w:hAnsi="Times New Roman" w:cs="Times New Roman"/>
          <w:position w:val="-10"/>
        </w:rPr>
        <w:object w:dxaOrig="1480" w:dyaOrig="360" w14:anchorId="41BF14C5">
          <v:shape id="_x0000_i1049" type="#_x0000_t75" style="width:74.5pt;height:18.15pt" o:ole="">
            <v:imagedata r:id="rId58" o:title=""/>
          </v:shape>
          <o:OLEObject Type="Embed" ProgID="Equation.DSMT4" ShapeID="_x0000_i1049" DrawAspect="Content" ObjectID="_1843192707" r:id="rId59"/>
        </w:object>
      </w:r>
      <w:r w:rsidR="00AC1935" w:rsidRPr="00503A37">
        <w:rPr>
          <w:rFonts w:ascii="Times New Roman" w:eastAsia="宋体" w:hAnsi="Times New Roman" w:cs="Times New Roman"/>
          <w:szCs w:val="21"/>
        </w:rPr>
        <w:t>），</w:t>
      </w:r>
      <w:r w:rsidR="00AC1935" w:rsidRPr="00503A37">
        <w:rPr>
          <w:rFonts w:ascii="Times New Roman" w:eastAsia="宋体" w:hAnsi="Times New Roman" w:cs="Times New Roman"/>
          <w:position w:val="-6"/>
        </w:rPr>
        <w:object w:dxaOrig="200" w:dyaOrig="220" w14:anchorId="5A8CA3C8">
          <v:shape id="_x0000_i1050" type="#_x0000_t75" style="width:10pt;height:10.65pt" o:ole="">
            <v:imagedata r:id="rId60" o:title=""/>
          </v:shape>
          <o:OLEObject Type="Embed" ProgID="Equation.DSMT4" ShapeID="_x0000_i1050" DrawAspect="Content" ObjectID="_1843192708" r:id="rId61"/>
        </w:object>
      </w:r>
      <w:r w:rsidR="00AC1935" w:rsidRPr="00503A37">
        <w:rPr>
          <w:rFonts w:ascii="Times New Roman" w:eastAsia="宋体" w:hAnsi="Times New Roman" w:cs="Times New Roman"/>
          <w:szCs w:val="21"/>
        </w:rPr>
        <w:t>为光纤的热膨胀系数（</w:t>
      </w:r>
      <w:r w:rsidR="00AC1935" w:rsidRPr="00503A37">
        <w:rPr>
          <w:rFonts w:ascii="Times New Roman" w:eastAsia="宋体" w:hAnsi="Times New Roman" w:cs="Times New Roman"/>
          <w:position w:val="-6"/>
        </w:rPr>
        <w:object w:dxaOrig="1820" w:dyaOrig="320" w14:anchorId="607414CF">
          <v:shape id="_x0000_i1051" type="#_x0000_t75" style="width:91.4pt;height:16.3pt" o:ole="">
            <v:imagedata r:id="rId62" o:title=""/>
          </v:shape>
          <o:OLEObject Type="Embed" ProgID="Equation.DSMT4" ShapeID="_x0000_i1051" DrawAspect="Content" ObjectID="_1843192709" r:id="rId63"/>
        </w:object>
      </w:r>
      <w:r w:rsidR="00AC1935" w:rsidRPr="00503A37">
        <w:rPr>
          <w:rFonts w:ascii="Times New Roman" w:eastAsia="宋体" w:hAnsi="Times New Roman" w:cs="Times New Roman"/>
          <w:szCs w:val="21"/>
        </w:rPr>
        <w:t>）。</w:t>
      </w:r>
    </w:p>
    <w:p w14:paraId="12F15FD8" w14:textId="3B4C43F3" w:rsidR="00AC1935" w:rsidRPr="00503A37" w:rsidRDefault="00AD2612" w:rsidP="00AD2612">
      <w:pPr>
        <w:ind w:firstLine="420"/>
        <w:rPr>
          <w:rFonts w:ascii="Times New Roman" w:eastAsia="宋体" w:hAnsi="Times New Roman" w:cs="Times New Roman"/>
        </w:rPr>
      </w:pPr>
      <w:r>
        <w:rPr>
          <w:rFonts w:ascii="Times New Roman" w:eastAsia="宋体" w:hAnsi="Times New Roman" w:cs="Times New Roman"/>
        </w:rPr>
        <w:t>由</w:t>
      </w:r>
      <w:r w:rsidR="00AC1935" w:rsidRPr="00503A37">
        <w:rPr>
          <w:rFonts w:ascii="Times New Roman" w:eastAsia="宋体" w:hAnsi="Times New Roman" w:cs="Times New Roman"/>
        </w:rPr>
        <w:t>式（</w:t>
      </w:r>
      <w:r w:rsidR="00AC1935" w:rsidRPr="00503A37">
        <w:rPr>
          <w:rFonts w:ascii="Times New Roman" w:eastAsia="宋体" w:hAnsi="Times New Roman" w:cs="Times New Roman"/>
        </w:rPr>
        <w:t>4</w:t>
      </w:r>
      <w:r w:rsidR="00AC1935" w:rsidRPr="00503A37">
        <w:rPr>
          <w:rFonts w:ascii="Times New Roman" w:eastAsia="宋体" w:hAnsi="Times New Roman" w:cs="Times New Roman"/>
        </w:rPr>
        <w:t>）可得变式（</w:t>
      </w:r>
      <w:r w:rsidR="00AC1935" w:rsidRPr="00503A37">
        <w:rPr>
          <w:rFonts w:ascii="Times New Roman" w:eastAsia="宋体" w:hAnsi="Times New Roman" w:cs="Times New Roman"/>
        </w:rPr>
        <w:t>8</w:t>
      </w:r>
      <w:r w:rsidR="00AC1935" w:rsidRPr="00503A37">
        <w:rPr>
          <w:rFonts w:ascii="Times New Roman" w:eastAsia="宋体" w:hAnsi="Times New Roman" w:cs="Times New Roman"/>
        </w:rPr>
        <w:t>）：</w:t>
      </w:r>
    </w:p>
    <w:p w14:paraId="6A4698C0" w14:textId="0F1229E6" w:rsidR="00AC1935" w:rsidRPr="00503A37" w:rsidRDefault="00AC1935" w:rsidP="00AC1935">
      <w:pPr>
        <w:pStyle w:val="MTDisplayEquation"/>
        <w:rPr>
          <w:rFonts w:ascii="Times New Roman" w:eastAsia="宋体" w:hAnsi="Times New Roman" w:cs="Times New Roman"/>
        </w:rPr>
      </w:pPr>
      <w:r w:rsidRPr="00503A37">
        <w:rPr>
          <w:rFonts w:ascii="Times New Roman" w:eastAsia="宋体" w:hAnsi="Times New Roman" w:cs="Times New Roman"/>
        </w:rPr>
        <w:tab/>
      </w:r>
      <w:r w:rsidRPr="00503A37">
        <w:rPr>
          <w:rFonts w:ascii="Times New Roman" w:eastAsia="宋体" w:hAnsi="Times New Roman" w:cs="Times New Roman"/>
          <w:position w:val="-24"/>
        </w:rPr>
        <w:object w:dxaOrig="880" w:dyaOrig="620" w14:anchorId="0EBA703D">
          <v:shape id="_x0000_i1052" type="#_x0000_t75" style="width:44.45pt;height:31.3pt" o:ole="">
            <v:imagedata r:id="rId64" o:title=""/>
          </v:shape>
          <o:OLEObject Type="Embed" ProgID="Equation.DSMT4" ShapeID="_x0000_i1052" DrawAspect="Content" ObjectID="_1843192710" r:id="rId65"/>
        </w:object>
      </w:r>
      <w:r w:rsidRPr="00503A37">
        <w:rPr>
          <w:rFonts w:ascii="Times New Roman" w:eastAsia="宋体" w:hAnsi="Times New Roman" w:cs="Times New Roman"/>
        </w:rPr>
        <w:tab/>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MACROBUTTON MTPlaceRef \* MERGEFORMAT </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\h \* MERGEFORMAT </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\c \* Arabic \* MERGEFORMAT </w:instrText>
      </w:r>
      <w:r w:rsidRPr="00503A37">
        <w:rPr>
          <w:rFonts w:ascii="Times New Roman" w:eastAsia="宋体" w:hAnsi="Times New Roman" w:cs="Times New Roman"/>
        </w:rPr>
        <w:fldChar w:fldCharType="separate"/>
      </w:r>
      <w:r w:rsidR="00D338B8" w:rsidRPr="00503A37">
        <w:rPr>
          <w:rFonts w:ascii="Times New Roman" w:eastAsia="宋体" w:hAnsi="Times New Roman" w:cs="Times New Roman"/>
          <w:noProof/>
        </w:rPr>
        <w:instrText>8</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end"/>
      </w:r>
    </w:p>
    <w:p w14:paraId="0197BAE8" w14:textId="6AA06E2B" w:rsidR="00AC1935" w:rsidRPr="00503A37" w:rsidRDefault="00CC470A" w:rsidP="00AD2612">
      <w:pPr>
        <w:ind w:firstLine="420"/>
        <w:rPr>
          <w:rFonts w:ascii="Times New Roman" w:eastAsia="宋体" w:hAnsi="Times New Roman" w:cs="Times New Roman"/>
        </w:rPr>
      </w:pPr>
      <w:r w:rsidRPr="00503A37">
        <w:rPr>
          <w:rFonts w:ascii="Times New Roman" w:eastAsia="宋体" w:hAnsi="Times New Roman" w:cs="Times New Roman" w:hint="eastAsia"/>
        </w:rPr>
        <w:t>再</w:t>
      </w:r>
      <w:r w:rsidR="00AD2612">
        <w:rPr>
          <w:rFonts w:ascii="Times New Roman" w:eastAsia="宋体" w:hAnsi="Times New Roman" w:cs="Times New Roman"/>
        </w:rPr>
        <w:t>带入</w:t>
      </w:r>
      <w:r w:rsidR="00AC1935" w:rsidRPr="00503A37">
        <w:rPr>
          <w:rFonts w:ascii="Times New Roman" w:eastAsia="宋体" w:hAnsi="Times New Roman" w:cs="Times New Roman"/>
        </w:rPr>
        <w:t>式（</w:t>
      </w:r>
      <w:r w:rsidR="00AC1935" w:rsidRPr="00503A37">
        <w:rPr>
          <w:rFonts w:ascii="Times New Roman" w:eastAsia="宋体" w:hAnsi="Times New Roman" w:cs="Times New Roman"/>
        </w:rPr>
        <w:t>6</w:t>
      </w:r>
      <w:r w:rsidR="00AC1935" w:rsidRPr="00503A37">
        <w:rPr>
          <w:rFonts w:ascii="Times New Roman" w:eastAsia="宋体" w:hAnsi="Times New Roman" w:cs="Times New Roman"/>
        </w:rPr>
        <w:t>）和</w:t>
      </w:r>
      <w:r w:rsidR="00AD2612">
        <w:rPr>
          <w:rFonts w:ascii="Times New Roman" w:eastAsia="宋体" w:hAnsi="Times New Roman" w:cs="Times New Roman" w:hint="eastAsia"/>
        </w:rPr>
        <w:t>式</w:t>
      </w:r>
      <w:r w:rsidR="00AC1935" w:rsidRPr="00503A37">
        <w:rPr>
          <w:rFonts w:ascii="Times New Roman" w:eastAsia="宋体" w:hAnsi="Times New Roman" w:cs="Times New Roman"/>
        </w:rPr>
        <w:t>（</w:t>
      </w:r>
      <w:r w:rsidR="00AC1935" w:rsidRPr="00503A37">
        <w:rPr>
          <w:rFonts w:ascii="Times New Roman" w:eastAsia="宋体" w:hAnsi="Times New Roman" w:cs="Times New Roman"/>
        </w:rPr>
        <w:t>7</w:t>
      </w:r>
      <w:r w:rsidR="00AC1935" w:rsidRPr="00503A37">
        <w:rPr>
          <w:rFonts w:ascii="Times New Roman" w:eastAsia="宋体" w:hAnsi="Times New Roman" w:cs="Times New Roman"/>
        </w:rPr>
        <w:t>）</w:t>
      </w:r>
      <w:r w:rsidRPr="00503A37">
        <w:rPr>
          <w:rFonts w:ascii="Times New Roman" w:eastAsia="宋体" w:hAnsi="Times New Roman" w:cs="Times New Roman" w:hint="eastAsia"/>
        </w:rPr>
        <w:t>的结果</w:t>
      </w:r>
      <w:r w:rsidR="00AC1935" w:rsidRPr="00503A37">
        <w:rPr>
          <w:rFonts w:ascii="Times New Roman" w:eastAsia="宋体" w:hAnsi="Times New Roman" w:cs="Times New Roman"/>
        </w:rPr>
        <w:t>，整体求温度导数有：</w:t>
      </w:r>
    </w:p>
    <w:p w14:paraId="1106AED8" w14:textId="7A9ACCAC" w:rsidR="00AC1935" w:rsidRPr="00503A37" w:rsidRDefault="00AC1935" w:rsidP="00AC1935">
      <w:pPr>
        <w:pStyle w:val="MTDisplayEquation"/>
        <w:rPr>
          <w:rFonts w:ascii="Times New Roman" w:eastAsia="宋体" w:hAnsi="Times New Roman" w:cs="Times New Roman"/>
        </w:rPr>
      </w:pPr>
      <w:r w:rsidRPr="00503A37">
        <w:rPr>
          <w:rFonts w:ascii="Times New Roman" w:eastAsia="宋体" w:hAnsi="Times New Roman" w:cs="Times New Roman"/>
        </w:rPr>
        <w:tab/>
      </w:r>
      <w:r w:rsidRPr="00503A37">
        <w:rPr>
          <w:rFonts w:ascii="Times New Roman" w:eastAsia="宋体" w:hAnsi="Times New Roman" w:cs="Times New Roman"/>
          <w:position w:val="-64"/>
        </w:rPr>
        <w:object w:dxaOrig="3260" w:dyaOrig="1400" w14:anchorId="3323046D">
          <v:shape id="_x0000_i1053" type="#_x0000_t75" style="width:163.4pt;height:70.75pt" o:ole="">
            <v:imagedata r:id="rId66" o:title=""/>
          </v:shape>
          <o:OLEObject Type="Embed" ProgID="Equation.DSMT4" ShapeID="_x0000_i1053" DrawAspect="Content" ObjectID="_1843192711" r:id="rId67"/>
        </w:object>
      </w:r>
      <w:r w:rsidRPr="00503A37">
        <w:rPr>
          <w:rFonts w:ascii="Times New Roman" w:eastAsia="宋体" w:hAnsi="Times New Roman" w:cs="Times New Roman"/>
        </w:rPr>
        <w:tab/>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MACROBUTTON MTPlaceRef \* MERGEFORMAT </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\h \* MERGEFORMAT </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SEQ MTEqn \c \* Arabic \* MERGEFORMAT </w:instrText>
      </w:r>
      <w:r w:rsidRPr="00503A37">
        <w:rPr>
          <w:rFonts w:ascii="Times New Roman" w:eastAsia="宋体" w:hAnsi="Times New Roman" w:cs="Times New Roman"/>
        </w:rPr>
        <w:fldChar w:fldCharType="separate"/>
      </w:r>
      <w:r w:rsidR="00D338B8" w:rsidRPr="00503A37">
        <w:rPr>
          <w:rFonts w:ascii="Times New Roman" w:eastAsia="宋体" w:hAnsi="Times New Roman" w:cs="Times New Roman"/>
          <w:noProof/>
        </w:rPr>
        <w:instrText>9</w:instrText>
      </w:r>
      <w:r w:rsidRPr="00503A37">
        <w:rPr>
          <w:rFonts w:ascii="Times New Roman" w:eastAsia="宋体" w:hAnsi="Times New Roman" w:cs="Times New Roman"/>
        </w:rPr>
        <w:fldChar w:fldCharType="end"/>
      </w:r>
      <w:r w:rsidRPr="00503A37">
        <w:rPr>
          <w:rFonts w:ascii="Times New Roman" w:eastAsia="宋体" w:hAnsi="Times New Roman" w:cs="Times New Roman"/>
        </w:rPr>
        <w:instrText>)</w:instrText>
      </w:r>
      <w:r w:rsidRPr="00503A37">
        <w:rPr>
          <w:rFonts w:ascii="Times New Roman" w:eastAsia="宋体" w:hAnsi="Times New Roman" w:cs="Times New Roman"/>
        </w:rPr>
        <w:fldChar w:fldCharType="end"/>
      </w:r>
    </w:p>
    <w:p w14:paraId="2EC5B8EF" w14:textId="0ED89F35" w:rsidR="00DD357C" w:rsidRPr="00503A37" w:rsidRDefault="00AC1935" w:rsidP="00AD2612">
      <w:pPr>
        <w:ind w:firstLine="420"/>
        <w:rPr>
          <w:rFonts w:ascii="Times New Roman" w:eastAsia="宋体" w:hAnsi="Times New Roman" w:cs="Times New Roman" w:hint="eastAsia"/>
          <w:szCs w:val="21"/>
        </w:rPr>
      </w:pPr>
      <w:r w:rsidRPr="00503A37">
        <w:rPr>
          <w:rFonts w:ascii="Times New Roman" w:eastAsia="宋体" w:hAnsi="Times New Roman" w:cs="Times New Roman"/>
          <w:szCs w:val="21"/>
        </w:rPr>
        <w:t>最终，</w:t>
      </w:r>
      <w:r w:rsidR="00AD2612">
        <w:rPr>
          <w:rFonts w:ascii="Times New Roman" w:eastAsia="宋体" w:hAnsi="Times New Roman" w:cs="Times New Roman" w:hint="eastAsia"/>
          <w:szCs w:val="21"/>
        </w:rPr>
        <w:t>2</w:t>
      </w:r>
      <w:r w:rsidR="008E58C5" w:rsidRPr="00503A37">
        <w:rPr>
          <w:rFonts w:ascii="Times New Roman" w:eastAsia="宋体" w:hAnsi="Times New Roman" w:cs="Times New Roman"/>
          <w:szCs w:val="21"/>
        </w:rPr>
        <w:t>种测量方式下</w:t>
      </w:r>
      <w:r w:rsidRPr="00503A37">
        <w:rPr>
          <w:rFonts w:ascii="Times New Roman" w:eastAsia="宋体" w:hAnsi="Times New Roman" w:cs="Times New Roman"/>
          <w:szCs w:val="21"/>
        </w:rPr>
        <w:t>的</w:t>
      </w:r>
      <w:r w:rsidR="008E58C5" w:rsidRPr="00503A37">
        <w:rPr>
          <w:rFonts w:ascii="Times New Roman" w:eastAsia="宋体" w:hAnsi="Times New Roman" w:cs="Times New Roman"/>
          <w:szCs w:val="21"/>
        </w:rPr>
        <w:t>波长灵敏度</w:t>
      </w:r>
      <w:r w:rsidR="00AD2612">
        <w:rPr>
          <w:rFonts w:ascii="Times New Roman" w:eastAsia="宋体" w:hAnsi="Times New Roman" w:cs="Times New Roman"/>
          <w:szCs w:val="21"/>
        </w:rPr>
        <w:t>为</w:t>
      </w:r>
    </w:p>
    <w:p w14:paraId="2F8D00C6" w14:textId="2D756C7D" w:rsidR="00DD357C" w:rsidRPr="00503A37" w:rsidRDefault="00DD357C" w:rsidP="00DD357C">
      <w:pPr>
        <w:pStyle w:val="MTDisplayEquation"/>
        <w:rPr>
          <w:rFonts w:ascii="Times New Roman" w:eastAsia="宋体" w:hAnsi="Times New Roman" w:cs="Times New Roman"/>
          <w:szCs w:val="21"/>
        </w:rPr>
      </w:pPr>
      <w:r w:rsidRPr="00503A37">
        <w:rPr>
          <w:rFonts w:ascii="Times New Roman" w:eastAsia="宋体" w:hAnsi="Times New Roman" w:cs="Times New Roman"/>
          <w:szCs w:val="21"/>
        </w:rPr>
        <w:tab/>
      </w:r>
      <w:r w:rsidR="00AC1935" w:rsidRPr="00503A37">
        <w:rPr>
          <w:rFonts w:ascii="Times New Roman" w:eastAsia="宋体" w:hAnsi="Times New Roman" w:cs="Times New Roman"/>
          <w:position w:val="-64"/>
        </w:rPr>
        <w:object w:dxaOrig="2900" w:dyaOrig="1400" w14:anchorId="75976DF5">
          <v:shape id="_x0000_i1054" type="#_x0000_t75" style="width:145.25pt;height:69.5pt" o:ole="">
            <v:imagedata r:id="rId68" o:title=""/>
          </v:shape>
          <o:OLEObject Type="Embed" ProgID="Equation.DSMT4" ShapeID="_x0000_i1054" DrawAspect="Content" ObjectID="_1843192712" r:id="rId69"/>
        </w:object>
      </w:r>
      <w:r w:rsidRPr="00503A37">
        <w:rPr>
          <w:rFonts w:ascii="Times New Roman" w:eastAsia="宋体" w:hAnsi="Times New Roman" w:cs="Times New Roman"/>
          <w:szCs w:val="21"/>
        </w:rPr>
        <w:tab/>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MACROBUTTON MTPlaceRef \* MERGEFORMAT </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\h \* MERGEFORMAT </w:instrText>
      </w:r>
      <w:r w:rsidRPr="00503A37">
        <w:rPr>
          <w:rFonts w:ascii="Times New Roman" w:eastAsia="宋体" w:hAnsi="Times New Roman" w:cs="Times New Roman"/>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begin"/>
      </w:r>
      <w:r w:rsidRPr="00503A37">
        <w:rPr>
          <w:rFonts w:ascii="Times New Roman" w:eastAsia="宋体" w:hAnsi="Times New Roman" w:cs="Times New Roman"/>
          <w:szCs w:val="21"/>
        </w:rPr>
        <w:instrText xml:space="preserve"> SEQ MTEqn \c \* Arabic \* MERGEFORMAT </w:instrText>
      </w:r>
      <w:r w:rsidRPr="00503A37">
        <w:rPr>
          <w:rFonts w:ascii="Times New Roman" w:eastAsia="宋体" w:hAnsi="Times New Roman" w:cs="Times New Roman"/>
          <w:szCs w:val="21"/>
        </w:rPr>
        <w:fldChar w:fldCharType="separate"/>
      </w:r>
      <w:r w:rsidR="00D338B8" w:rsidRPr="00503A37">
        <w:rPr>
          <w:rFonts w:ascii="Times New Roman" w:eastAsia="宋体" w:hAnsi="Times New Roman" w:cs="Times New Roman"/>
          <w:noProof/>
          <w:szCs w:val="21"/>
        </w:rPr>
        <w:instrText>10</w:instrText>
      </w:r>
      <w:r w:rsidRPr="00503A37">
        <w:rPr>
          <w:rFonts w:ascii="Times New Roman" w:eastAsia="宋体" w:hAnsi="Times New Roman" w:cs="Times New Roman"/>
          <w:noProof/>
          <w:szCs w:val="21"/>
        </w:rPr>
        <w:fldChar w:fldCharType="end"/>
      </w:r>
      <w:r w:rsidRPr="00503A37">
        <w:rPr>
          <w:rFonts w:ascii="Times New Roman" w:eastAsia="宋体" w:hAnsi="Times New Roman" w:cs="Times New Roman"/>
          <w:szCs w:val="21"/>
        </w:rPr>
        <w:instrText>)</w:instrText>
      </w:r>
      <w:r w:rsidRPr="00503A37">
        <w:rPr>
          <w:rFonts w:ascii="Times New Roman" w:eastAsia="宋体" w:hAnsi="Times New Roman" w:cs="Times New Roman"/>
          <w:szCs w:val="21"/>
        </w:rPr>
        <w:fldChar w:fldCharType="end"/>
      </w:r>
    </w:p>
    <w:p w14:paraId="5E06D72C" w14:textId="25078B06" w:rsidR="00BC161A" w:rsidRPr="00503A37" w:rsidRDefault="00AD2612" w:rsidP="00DD357C">
      <w:pPr>
        <w:rPr>
          <w:rFonts w:ascii="Times New Roman" w:eastAsia="宋体" w:hAnsi="Times New Roman" w:cs="Times New Roman" w:hint="eastAsia"/>
          <w:szCs w:val="21"/>
        </w:rPr>
      </w:pPr>
      <w:r>
        <w:rPr>
          <w:rFonts w:ascii="Times New Roman" w:eastAsia="宋体" w:hAnsi="Times New Roman" w:cs="Times New Roman" w:hint="eastAsia"/>
          <w:szCs w:val="21"/>
        </w:rPr>
        <w:t>式</w:t>
      </w:r>
      <w:r>
        <w:rPr>
          <w:rFonts w:ascii="Times New Roman" w:eastAsia="宋体" w:hAnsi="Times New Roman" w:cs="Times New Roman"/>
          <w:szCs w:val="21"/>
        </w:rPr>
        <w:t>中</w:t>
      </w:r>
      <w:r>
        <w:rPr>
          <w:rFonts w:ascii="Times New Roman" w:eastAsia="宋体" w:hAnsi="Times New Roman" w:cs="Times New Roman" w:hint="eastAsia"/>
          <w:szCs w:val="21"/>
        </w:rPr>
        <w:t>：</w:t>
      </w:r>
      <w:r w:rsidR="00A622B2" w:rsidRPr="00503A37">
        <w:rPr>
          <w:rFonts w:ascii="Times New Roman" w:eastAsia="宋体" w:hAnsi="Times New Roman" w:cs="Times New Roman"/>
          <w:position w:val="-12"/>
        </w:rPr>
        <w:object w:dxaOrig="380" w:dyaOrig="400" w14:anchorId="75BAB37D">
          <v:shape id="_x0000_i1055" type="#_x0000_t75" style="width:19.4pt;height:20.05pt" o:ole="">
            <v:imagedata r:id="rId70" o:title=""/>
          </v:shape>
          <o:OLEObject Type="Embed" ProgID="Equation.DSMT4" ShapeID="_x0000_i1055" DrawAspect="Content" ObjectID="_1843192713" r:id="rId71"/>
        </w:object>
      </w:r>
      <w:r w:rsidR="008E58C5" w:rsidRPr="00503A37">
        <w:rPr>
          <w:rFonts w:ascii="Times New Roman" w:eastAsia="宋体" w:hAnsi="Times New Roman" w:cs="Times New Roman"/>
          <w:szCs w:val="21"/>
        </w:rPr>
        <w:t>为</w:t>
      </w:r>
      <w:r w:rsidR="00A00F46" w:rsidRPr="00503A37">
        <w:rPr>
          <w:rFonts w:ascii="Times New Roman" w:eastAsia="宋体" w:hAnsi="Times New Roman" w:cs="Times New Roman"/>
          <w:szCs w:val="21"/>
        </w:rPr>
        <w:t>双臂同时传感的温度变化波长灵敏度</w:t>
      </w:r>
      <w:r w:rsidR="008E58C5" w:rsidRPr="00503A37">
        <w:rPr>
          <w:rFonts w:ascii="Times New Roman" w:eastAsia="宋体" w:hAnsi="Times New Roman" w:cs="Times New Roman"/>
          <w:szCs w:val="21"/>
        </w:rPr>
        <w:t>，</w:t>
      </w:r>
      <w:r w:rsidR="00A622B2" w:rsidRPr="00503A37">
        <w:rPr>
          <w:rFonts w:ascii="Times New Roman" w:eastAsia="宋体" w:hAnsi="Times New Roman" w:cs="Times New Roman"/>
          <w:position w:val="-12"/>
        </w:rPr>
        <w:object w:dxaOrig="400" w:dyaOrig="400" w14:anchorId="4FCEE69A">
          <v:shape id="_x0000_i1056" type="#_x0000_t75" style="width:20.05pt;height:20.05pt" o:ole="">
            <v:imagedata r:id="rId72" o:title=""/>
          </v:shape>
          <o:OLEObject Type="Embed" ProgID="Equation.DSMT4" ShapeID="_x0000_i1056" DrawAspect="Content" ObjectID="_1843192714" r:id="rId73"/>
        </w:object>
      </w:r>
      <w:r w:rsidR="008E58C5" w:rsidRPr="00503A37">
        <w:rPr>
          <w:rFonts w:ascii="Times New Roman" w:eastAsia="宋体" w:hAnsi="Times New Roman" w:cs="Times New Roman"/>
          <w:szCs w:val="21"/>
        </w:rPr>
        <w:t>为</w:t>
      </w:r>
      <w:r w:rsidR="00A00F46" w:rsidRPr="00503A37">
        <w:rPr>
          <w:rFonts w:ascii="Times New Roman" w:eastAsia="宋体" w:hAnsi="Times New Roman" w:cs="Times New Roman"/>
          <w:szCs w:val="21"/>
        </w:rPr>
        <w:t>只将传感臂放入温度测试的波长灵敏度</w:t>
      </w:r>
      <w:r w:rsidR="00021ADD" w:rsidRPr="00503A37">
        <w:rPr>
          <w:rFonts w:ascii="Times New Roman" w:eastAsia="宋体" w:hAnsi="Times New Roman" w:cs="Times New Roman"/>
          <w:szCs w:val="21"/>
        </w:rPr>
        <w:t>，</w:t>
      </w:r>
      <w:r w:rsidR="00021ADD" w:rsidRPr="00503A37">
        <w:rPr>
          <w:rFonts w:ascii="Times New Roman" w:eastAsia="宋体" w:hAnsi="Times New Roman" w:cs="Times New Roman"/>
          <w:position w:val="-12"/>
        </w:rPr>
        <w:object w:dxaOrig="740" w:dyaOrig="360" w14:anchorId="37390EAA">
          <v:shape id="_x0000_i1057" type="#_x0000_t75" style="width:36.95pt;height:18.15pt" o:ole="">
            <v:imagedata r:id="rId74" o:title=""/>
          </v:shape>
          <o:OLEObject Type="Embed" ProgID="Equation.DSMT4" ShapeID="_x0000_i1057" DrawAspect="Content" ObjectID="_1843192715" r:id="rId75"/>
        </w:object>
      </w:r>
      <w:r w:rsidR="00021ADD" w:rsidRPr="00503A37">
        <w:rPr>
          <w:rFonts w:ascii="Times New Roman" w:eastAsia="宋体" w:hAnsi="Times New Roman" w:cs="Times New Roman"/>
        </w:rPr>
        <w:t>为</w:t>
      </w:r>
      <w:r w:rsidR="00021ADD" w:rsidRPr="00503A37">
        <w:rPr>
          <w:rFonts w:ascii="Times New Roman" w:eastAsia="宋体" w:hAnsi="Times New Roman" w:cs="Times New Roman"/>
        </w:rPr>
        <w:t>MZI</w:t>
      </w:r>
      <w:r w:rsidR="00021ADD" w:rsidRPr="00503A37">
        <w:rPr>
          <w:rFonts w:ascii="Times New Roman" w:eastAsia="宋体" w:hAnsi="Times New Roman" w:cs="Times New Roman"/>
        </w:rPr>
        <w:t>灵敏度放大系数</w:t>
      </w:r>
      <w:r>
        <w:rPr>
          <w:rFonts w:ascii="Times New Roman" w:eastAsia="宋体" w:hAnsi="Times New Roman" w:cs="Times New Roman"/>
          <w:szCs w:val="21"/>
        </w:rPr>
        <w:t>。观察</w:t>
      </w:r>
      <w:r w:rsidR="00A00F46" w:rsidRPr="00503A37">
        <w:rPr>
          <w:rFonts w:ascii="Times New Roman" w:eastAsia="宋体" w:hAnsi="Times New Roman" w:cs="Times New Roman"/>
          <w:szCs w:val="21"/>
        </w:rPr>
        <w:t>式（</w:t>
      </w:r>
      <w:r w:rsidR="00D338B8" w:rsidRPr="00503A37">
        <w:rPr>
          <w:rFonts w:ascii="Times New Roman" w:eastAsia="宋体" w:hAnsi="Times New Roman" w:cs="Times New Roman"/>
          <w:szCs w:val="21"/>
        </w:rPr>
        <w:t>10</w:t>
      </w:r>
      <w:r w:rsidR="00A00F46" w:rsidRPr="00503A37">
        <w:rPr>
          <w:rFonts w:ascii="Times New Roman" w:eastAsia="宋体" w:hAnsi="Times New Roman" w:cs="Times New Roman"/>
          <w:szCs w:val="21"/>
        </w:rPr>
        <w:t>）可以得到结论，当双臂同时放入温度测试环境中时，波长灵敏度只和入射波长，初始折射率，材料热光系数和热膨胀系数有关，和初始臂长差</w:t>
      </w:r>
      <w:r w:rsidR="00A622B2" w:rsidRPr="00503A37">
        <w:rPr>
          <w:rFonts w:ascii="Times New Roman" w:eastAsia="宋体" w:hAnsi="Times New Roman" w:cs="Times New Roman"/>
          <w:position w:val="-4"/>
        </w:rPr>
        <w:object w:dxaOrig="360" w:dyaOrig="260" w14:anchorId="38EF49BA">
          <v:shape id="_x0000_i1058" type="#_x0000_t75" style="width:18.15pt;height:13.15pt" o:ole="">
            <v:imagedata r:id="rId76" o:title=""/>
          </v:shape>
          <o:OLEObject Type="Embed" ProgID="Equation.DSMT4" ShapeID="_x0000_i1058" DrawAspect="Content" ObjectID="_1843192716" r:id="rId77"/>
        </w:object>
      </w:r>
      <w:r w:rsidR="00A00F46" w:rsidRPr="00503A37">
        <w:rPr>
          <w:rFonts w:ascii="Times New Roman" w:eastAsia="宋体" w:hAnsi="Times New Roman" w:cs="Times New Roman"/>
          <w:szCs w:val="21"/>
        </w:rPr>
        <w:t>无关</w:t>
      </w:r>
      <w:r w:rsidR="00BC161A" w:rsidRPr="00503A37">
        <w:rPr>
          <w:rFonts w:ascii="Times New Roman" w:eastAsia="宋体" w:hAnsi="Times New Roman" w:cs="Times New Roman"/>
          <w:szCs w:val="21"/>
        </w:rPr>
        <w:t>。在</w:t>
      </w:r>
      <w:r w:rsidR="00BC161A" w:rsidRPr="00503A37">
        <w:rPr>
          <w:rFonts w:ascii="Times New Roman" w:eastAsia="宋体" w:hAnsi="Times New Roman" w:cs="Times New Roman"/>
          <w:szCs w:val="21"/>
        </w:rPr>
        <w:t>1550 nm</w:t>
      </w:r>
      <w:r w:rsidR="00BC161A" w:rsidRPr="00503A37">
        <w:rPr>
          <w:rFonts w:ascii="Times New Roman" w:eastAsia="宋体" w:hAnsi="Times New Roman" w:cs="Times New Roman"/>
          <w:szCs w:val="21"/>
        </w:rPr>
        <w:t>附近，光纤折射率值取</w:t>
      </w:r>
      <w:r w:rsidR="00BC161A" w:rsidRPr="00503A37">
        <w:rPr>
          <w:rFonts w:ascii="Times New Roman" w:eastAsia="宋体" w:hAnsi="Times New Roman" w:cs="Times New Roman"/>
          <w:szCs w:val="21"/>
        </w:rPr>
        <w:t>1.468</w:t>
      </w:r>
      <w:r w:rsidR="00BC161A" w:rsidRPr="00503A37">
        <w:rPr>
          <w:rFonts w:ascii="Times New Roman" w:eastAsia="宋体" w:hAnsi="Times New Roman" w:cs="Times New Roman"/>
          <w:szCs w:val="21"/>
        </w:rPr>
        <w:t>时，</w:t>
      </w:r>
      <w:r w:rsidR="009032C0" w:rsidRPr="00503A37">
        <w:rPr>
          <w:rFonts w:ascii="Times New Roman" w:eastAsia="宋体" w:hAnsi="Times New Roman" w:cs="Times New Roman"/>
          <w:szCs w:val="21"/>
        </w:rPr>
        <w:t>光纤</w:t>
      </w:r>
      <w:r w:rsidR="00BC161A" w:rsidRPr="00503A37">
        <w:rPr>
          <w:rFonts w:ascii="Times New Roman" w:eastAsia="宋体" w:hAnsi="Times New Roman" w:cs="Times New Roman"/>
          <w:szCs w:val="21"/>
        </w:rPr>
        <w:t>MZI</w:t>
      </w:r>
      <w:r w:rsidR="00BC161A" w:rsidRPr="00503A37">
        <w:rPr>
          <w:rFonts w:ascii="Times New Roman" w:eastAsia="宋体" w:hAnsi="Times New Roman" w:cs="Times New Roman"/>
          <w:szCs w:val="21"/>
        </w:rPr>
        <w:t>温度灵敏度</w:t>
      </w:r>
      <w:r w:rsidR="009032C0" w:rsidRPr="00503A37">
        <w:rPr>
          <w:rFonts w:ascii="Times New Roman" w:eastAsia="宋体" w:hAnsi="Times New Roman" w:cs="Times New Roman"/>
          <w:szCs w:val="21"/>
        </w:rPr>
        <w:lastRenderedPageBreak/>
        <w:t>理论值</w:t>
      </w:r>
      <w:r w:rsidR="00BC161A" w:rsidRPr="00503A37">
        <w:rPr>
          <w:rFonts w:ascii="Times New Roman" w:eastAsia="宋体" w:hAnsi="Times New Roman" w:cs="Times New Roman"/>
          <w:szCs w:val="21"/>
        </w:rPr>
        <w:t>约为</w:t>
      </w:r>
      <w:r w:rsidR="00BC161A" w:rsidRPr="00503A37">
        <w:rPr>
          <w:rFonts w:ascii="Times New Roman" w:eastAsia="宋体" w:hAnsi="Times New Roman" w:cs="Times New Roman"/>
          <w:szCs w:val="21"/>
        </w:rPr>
        <w:t>11.4 pm/℃</w:t>
      </w:r>
      <w:r w:rsidR="00BC161A" w:rsidRPr="00503A37">
        <w:rPr>
          <w:rFonts w:ascii="Times New Roman" w:eastAsia="宋体" w:hAnsi="Times New Roman" w:cs="Times New Roman"/>
          <w:szCs w:val="21"/>
        </w:rPr>
        <w:t>。</w:t>
      </w:r>
    </w:p>
    <w:p w14:paraId="59592885" w14:textId="212050A5" w:rsidR="00AE6ED4" w:rsidRPr="00503A37" w:rsidRDefault="00AD2612" w:rsidP="00AD2612">
      <w:pPr>
        <w:ind w:firstLine="420"/>
        <w:rPr>
          <w:rFonts w:ascii="Times New Roman" w:eastAsia="宋体" w:hAnsi="Times New Roman" w:cs="Times New Roman" w:hint="eastAsia"/>
          <w:szCs w:val="21"/>
        </w:rPr>
      </w:pPr>
      <w:r>
        <w:rPr>
          <w:rFonts w:ascii="Times New Roman" w:eastAsia="宋体" w:hAnsi="Times New Roman" w:cs="Times New Roman"/>
          <w:szCs w:val="21"/>
        </w:rPr>
        <w:t>对比</w:t>
      </w:r>
      <w:r w:rsidR="00AE6ED4" w:rsidRPr="00503A37">
        <w:rPr>
          <w:rFonts w:ascii="Times New Roman" w:eastAsia="宋体" w:hAnsi="Times New Roman" w:cs="Times New Roman"/>
          <w:szCs w:val="21"/>
        </w:rPr>
        <w:t>式（</w:t>
      </w:r>
      <w:r w:rsidR="00D338B8" w:rsidRPr="00503A37">
        <w:rPr>
          <w:rFonts w:ascii="Times New Roman" w:eastAsia="宋体" w:hAnsi="Times New Roman" w:cs="Times New Roman"/>
          <w:szCs w:val="21"/>
        </w:rPr>
        <w:t>10</w:t>
      </w:r>
      <w:r w:rsidR="00AE6ED4" w:rsidRPr="00503A37">
        <w:rPr>
          <w:rFonts w:ascii="Times New Roman" w:eastAsia="宋体" w:hAnsi="Times New Roman" w:cs="Times New Roman"/>
          <w:szCs w:val="21"/>
        </w:rPr>
        <w:t>）的结果可以得出结论：当只将传感臂放入温度测试环境中时，波长灵敏度</w:t>
      </w:r>
      <w:r w:rsidR="00D338B8" w:rsidRPr="00503A37">
        <w:rPr>
          <w:rFonts w:ascii="Times New Roman" w:eastAsia="宋体" w:hAnsi="Times New Roman" w:cs="Times New Roman"/>
          <w:position w:val="-12"/>
        </w:rPr>
        <w:object w:dxaOrig="400" w:dyaOrig="400" w14:anchorId="38C759A9">
          <v:shape id="_x0000_i1059" type="#_x0000_t75" style="width:20.05pt;height:20.05pt" o:ole="">
            <v:imagedata r:id="rId72" o:title=""/>
          </v:shape>
          <o:OLEObject Type="Embed" ProgID="Equation.DSMT4" ShapeID="_x0000_i1059" DrawAspect="Content" ObjectID="_1843192717" r:id="rId78"/>
        </w:object>
      </w:r>
      <w:r w:rsidR="00AE6ED4" w:rsidRPr="00503A37">
        <w:rPr>
          <w:rFonts w:ascii="Times New Roman" w:eastAsia="宋体" w:hAnsi="Times New Roman" w:cs="Times New Roman"/>
          <w:szCs w:val="21"/>
        </w:rPr>
        <w:t>会多出一个放大因子，即波长灵敏度会乘以一个温度传感实际长度与初始长度差的比值。这</w:t>
      </w:r>
      <w:r>
        <w:rPr>
          <w:rFonts w:ascii="Times New Roman" w:eastAsia="宋体" w:hAnsi="Times New Roman" w:cs="Times New Roman" w:hint="eastAsia"/>
          <w:szCs w:val="21"/>
        </w:rPr>
        <w:t>2</w:t>
      </w:r>
      <w:r w:rsidR="00AE6ED4" w:rsidRPr="00503A37">
        <w:rPr>
          <w:rFonts w:ascii="Times New Roman" w:eastAsia="宋体" w:hAnsi="Times New Roman" w:cs="Times New Roman"/>
          <w:szCs w:val="21"/>
        </w:rPr>
        <w:t>种工程试验方式各有应用场景，使得光纤</w:t>
      </w:r>
      <w:r w:rsidR="00AE6ED4" w:rsidRPr="00503A37">
        <w:rPr>
          <w:rFonts w:ascii="Times New Roman" w:eastAsia="宋体" w:hAnsi="Times New Roman" w:cs="Times New Roman"/>
          <w:szCs w:val="21"/>
        </w:rPr>
        <w:t>MZI</w:t>
      </w:r>
      <w:r w:rsidR="00AE6ED4" w:rsidRPr="00503A37">
        <w:rPr>
          <w:rFonts w:ascii="Times New Roman" w:eastAsia="宋体" w:hAnsi="Times New Roman" w:cs="Times New Roman"/>
          <w:szCs w:val="21"/>
        </w:rPr>
        <w:t>传感器既具备灵敏度解调的稳定性，又可以实现在简单设计后的灵敏度增敏需求。</w:t>
      </w:r>
    </w:p>
    <w:p w14:paraId="78B1AC68" w14:textId="6CB3E348" w:rsidR="008906F1" w:rsidRPr="00503A37" w:rsidRDefault="00AE6ED4" w:rsidP="00AD2612">
      <w:pPr>
        <w:ind w:firstLine="420"/>
        <w:rPr>
          <w:rFonts w:ascii="Times New Roman" w:eastAsia="宋体" w:hAnsi="Times New Roman" w:cs="Times New Roman"/>
          <w:szCs w:val="21"/>
        </w:rPr>
      </w:pPr>
      <w:r w:rsidRPr="00503A37">
        <w:rPr>
          <w:rFonts w:ascii="Times New Roman" w:eastAsia="宋体" w:hAnsi="Times New Roman" w:cs="Times New Roman"/>
          <w:szCs w:val="21"/>
        </w:rPr>
        <w:t>在本文的</w:t>
      </w:r>
      <w:r w:rsidRPr="00503A37">
        <w:rPr>
          <w:rFonts w:ascii="Times New Roman" w:eastAsia="宋体" w:hAnsi="Times New Roman" w:cs="Times New Roman"/>
          <w:szCs w:val="21"/>
        </w:rPr>
        <w:t>CPO</w:t>
      </w:r>
      <w:r w:rsidRPr="00503A37">
        <w:rPr>
          <w:rFonts w:ascii="Times New Roman" w:eastAsia="宋体" w:hAnsi="Times New Roman" w:cs="Times New Roman"/>
          <w:szCs w:val="21"/>
        </w:rPr>
        <w:t>机箱温度传感实际应用场景中，属于同时将双臂放入测温环境的情况，因此具备波长解调的稳定性。图</w:t>
      </w:r>
      <w:r w:rsidRPr="00503A37">
        <w:rPr>
          <w:rFonts w:ascii="Times New Roman" w:eastAsia="宋体" w:hAnsi="Times New Roman" w:cs="Times New Roman"/>
          <w:szCs w:val="21"/>
        </w:rPr>
        <w:t>2</w:t>
      </w:r>
      <w:r w:rsidRPr="00503A37">
        <w:rPr>
          <w:rFonts w:ascii="Times New Roman" w:eastAsia="宋体" w:hAnsi="Times New Roman" w:cs="Times New Roman"/>
          <w:szCs w:val="21"/>
        </w:rPr>
        <w:t>给出了本文基于</w:t>
      </w:r>
      <w:ins w:id="62" w:author="admin" w:date="2026-06-17T09:07:00Z">
        <w:r w:rsidR="00B565A0" w:rsidRPr="00503A37">
          <w:rPr>
            <w:rFonts w:ascii="Times New Roman" w:eastAsia="宋体" w:hAnsi="Times New Roman" w:cs="Times New Roman"/>
          </w:rPr>
          <w:t>FOFC</w:t>
        </w:r>
      </w:ins>
      <w:del w:id="63" w:author="admin" w:date="2026-06-17T09:07: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的</w:t>
      </w:r>
      <w:r w:rsidRPr="00503A37">
        <w:rPr>
          <w:rFonts w:ascii="Times New Roman" w:eastAsia="宋体" w:hAnsi="Times New Roman" w:cs="Times New Roman"/>
          <w:szCs w:val="21"/>
        </w:rPr>
        <w:t>CPO</w:t>
      </w:r>
      <w:r w:rsidRPr="00503A37">
        <w:rPr>
          <w:rFonts w:ascii="Times New Roman" w:eastAsia="宋体" w:hAnsi="Times New Roman" w:cs="Times New Roman"/>
          <w:szCs w:val="21"/>
        </w:rPr>
        <w:t>机箱温度传感研究的基本原理示意图</w:t>
      </w:r>
      <w:r w:rsidR="008906F1" w:rsidRPr="00503A37">
        <w:rPr>
          <w:rFonts w:ascii="Times New Roman" w:eastAsia="宋体" w:hAnsi="Times New Roman" w:cs="Times New Roman"/>
          <w:szCs w:val="21"/>
        </w:rPr>
        <w:t>。</w:t>
      </w:r>
    </w:p>
    <w:p w14:paraId="1B72474A" w14:textId="36AA2EB8" w:rsidR="00AF077D" w:rsidRPr="00503A37" w:rsidRDefault="00371987" w:rsidP="00287AC7">
      <w:pPr>
        <w:jc w:val="center"/>
        <w:rPr>
          <w:rFonts w:ascii="Times New Roman" w:eastAsia="宋体" w:hAnsi="Times New Roman" w:cs="Times New Roman"/>
          <w:szCs w:val="21"/>
        </w:rPr>
      </w:pPr>
      <w:r w:rsidRPr="00503A37">
        <w:rPr>
          <w:rFonts w:ascii="Times New Roman" w:eastAsia="宋体" w:hAnsi="Times New Roman" w:cs="Times New Roman"/>
          <w:szCs w:val="21"/>
        </w:rPr>
        <w:object w:dxaOrig="12361" w:dyaOrig="7050" w14:anchorId="07B92484">
          <v:shape id="_x0000_i1060" type="#_x0000_t75" style="width:339.95pt;height:194.1pt;mso-position-horizontal:absolute;mso-position-horizontal-relative:text;mso-position-vertical:absolute;mso-position-vertical-relative:text" o:ole="">
            <v:imagedata r:id="rId79" o:title=""/>
          </v:shape>
          <o:OLEObject Type="Embed" ProgID="Visio.Drawing.15" ShapeID="_x0000_i1060" DrawAspect="Content" ObjectID="_1843192718" r:id="rId80"/>
        </w:object>
      </w:r>
    </w:p>
    <w:p w14:paraId="59875FEF" w14:textId="1F642CE1" w:rsidR="004A6C76" w:rsidRPr="00503A37" w:rsidRDefault="004A6C76" w:rsidP="00AE6ED4">
      <w:pPr>
        <w:jc w:val="center"/>
        <w:rPr>
          <w:rFonts w:ascii="Times New Roman" w:eastAsia="宋体" w:hAnsi="Times New Roman" w:cs="Times New Roman"/>
          <w:szCs w:val="21"/>
        </w:rPr>
      </w:pPr>
      <w:r w:rsidRPr="00503A37">
        <w:rPr>
          <w:rFonts w:ascii="Times New Roman" w:eastAsia="宋体" w:hAnsi="Times New Roman" w:cs="Times New Roman"/>
          <w:szCs w:val="21"/>
        </w:rPr>
        <w:t>图</w:t>
      </w:r>
      <w:r w:rsidR="00F27A76" w:rsidRPr="00503A37">
        <w:rPr>
          <w:rFonts w:ascii="Times New Roman" w:eastAsia="宋体" w:hAnsi="Times New Roman" w:cs="Times New Roman"/>
          <w:szCs w:val="21"/>
        </w:rPr>
        <w:t>2</w:t>
      </w:r>
      <w:ins w:id="64" w:author="admin" w:date="2026-06-17T09:05:00Z">
        <w:r w:rsidR="00B565A0">
          <w:rPr>
            <w:rFonts w:ascii="Times New Roman" w:eastAsia="宋体" w:hAnsi="Times New Roman" w:cs="Times New Roman"/>
            <w:szCs w:val="21"/>
          </w:rPr>
          <w:t xml:space="preserve"> </w:t>
        </w:r>
        <w:r w:rsidR="00B565A0" w:rsidRPr="00503A37">
          <w:rPr>
            <w:rFonts w:ascii="Times New Roman" w:eastAsia="宋体" w:hAnsi="Times New Roman" w:cs="Times New Roman"/>
          </w:rPr>
          <w:t>FOFC</w:t>
        </w:r>
      </w:ins>
      <w:del w:id="65" w:author="admin" w:date="2026-06-17T09:05:00Z">
        <w:r w:rsidR="00AF6035" w:rsidRPr="00503A37" w:rsidDel="00B565A0">
          <w:rPr>
            <w:rFonts w:ascii="Times New Roman" w:eastAsia="宋体" w:hAnsi="Times New Roman" w:cs="Times New Roman"/>
            <w:szCs w:val="21"/>
          </w:rPr>
          <w:delText>光纤柔性板</w:delText>
        </w:r>
      </w:del>
      <w:r w:rsidR="00AF6035" w:rsidRPr="00503A37">
        <w:rPr>
          <w:rFonts w:ascii="Times New Roman" w:eastAsia="宋体" w:hAnsi="Times New Roman" w:cs="Times New Roman"/>
          <w:szCs w:val="21"/>
        </w:rPr>
        <w:t>温度传感</w:t>
      </w:r>
      <w:r w:rsidR="00DB09A2" w:rsidRPr="00503A37">
        <w:rPr>
          <w:rFonts w:ascii="Times New Roman" w:eastAsia="宋体" w:hAnsi="Times New Roman" w:cs="Times New Roman"/>
          <w:szCs w:val="21"/>
        </w:rPr>
        <w:t>基本</w:t>
      </w:r>
      <w:r w:rsidRPr="00503A37">
        <w:rPr>
          <w:rFonts w:ascii="Times New Roman" w:eastAsia="宋体" w:hAnsi="Times New Roman" w:cs="Times New Roman"/>
          <w:szCs w:val="21"/>
        </w:rPr>
        <w:t>原理图</w:t>
      </w:r>
    </w:p>
    <w:p w14:paraId="1D7201B1" w14:textId="77777777" w:rsidR="00E97349" w:rsidRPr="00503A37" w:rsidRDefault="00E97349" w:rsidP="00AE6ED4">
      <w:pPr>
        <w:jc w:val="center"/>
        <w:rPr>
          <w:rFonts w:ascii="Times New Roman" w:eastAsia="宋体" w:hAnsi="Times New Roman" w:cs="Times New Roman"/>
          <w:szCs w:val="21"/>
        </w:rPr>
      </w:pPr>
    </w:p>
    <w:p w14:paraId="068A9CA5" w14:textId="4D7AB4B4" w:rsidR="00B6547C" w:rsidRDefault="00AD2612" w:rsidP="00AD2612">
      <w:pPr>
        <w:widowControl/>
        <w:ind w:firstLine="420"/>
        <w:jc w:val="left"/>
        <w:rPr>
          <w:ins w:id="66" w:author="admin" w:date="2026-06-17T08:52:00Z"/>
          <w:rFonts w:ascii="Segoe UI" w:hAnsi="Segoe UI" w:cs="Segoe UI"/>
          <w:color w:val="0F1115"/>
          <w:shd w:val="clear" w:color="auto" w:fill="FFFFFF"/>
        </w:rPr>
        <w:pPrChange w:id="67" w:author="admin" w:date="2026-06-17T08:45:00Z">
          <w:pPr>
            <w:widowControl/>
            <w:jc w:val="left"/>
          </w:pPr>
        </w:pPrChange>
      </w:pPr>
      <w:ins w:id="68" w:author="admin" w:date="2026-06-17T08:45:00Z">
        <w:r>
          <w:rPr>
            <w:rFonts w:ascii="Segoe UI" w:hAnsi="Segoe UI" w:cs="Segoe UI"/>
            <w:color w:val="0F1115"/>
            <w:shd w:val="clear" w:color="auto" w:fill="FFFFFF"/>
          </w:rPr>
          <w:t>本文将</w:t>
        </w:r>
        <w:r>
          <w:rPr>
            <w:rFonts w:ascii="Segoe UI" w:hAnsi="Segoe UI" w:cs="Segoe UI"/>
            <w:color w:val="0F1115"/>
            <w:shd w:val="clear" w:color="auto" w:fill="FFFFFF"/>
          </w:rPr>
          <w:t>CPO</w:t>
        </w:r>
        <w:r>
          <w:rPr>
            <w:rFonts w:ascii="Segoe UI" w:hAnsi="Segoe UI" w:cs="Segoe UI"/>
            <w:color w:val="0F1115"/>
            <w:shd w:val="clear" w:color="auto" w:fill="FFFFFF"/>
          </w:rPr>
          <w:t>机箱中的</w:t>
        </w:r>
      </w:ins>
      <w:ins w:id="69" w:author="admin" w:date="2026-06-17T09:05:00Z">
        <w:r w:rsidR="00B565A0" w:rsidRPr="00503A37">
          <w:rPr>
            <w:rFonts w:ascii="Times New Roman" w:eastAsia="宋体" w:hAnsi="Times New Roman" w:cs="Times New Roman"/>
          </w:rPr>
          <w:t>FOFC</w:t>
        </w:r>
      </w:ins>
      <w:ins w:id="70" w:author="admin" w:date="2026-06-17T08:45:00Z">
        <w:r>
          <w:rPr>
            <w:rFonts w:ascii="Segoe UI" w:hAnsi="Segoe UI" w:cs="Segoe UI"/>
            <w:color w:val="0F1115"/>
            <w:shd w:val="clear" w:color="auto" w:fill="FFFFFF"/>
          </w:rPr>
          <w:t>等效简化为一个非平衡</w:t>
        </w:r>
        <w:r>
          <w:rPr>
            <w:rFonts w:ascii="Segoe UI" w:hAnsi="Segoe UI" w:cs="Segoe UI"/>
            <w:color w:val="0F1115"/>
            <w:shd w:val="clear" w:color="auto" w:fill="FFFFFF"/>
          </w:rPr>
          <w:t>MZI</w:t>
        </w:r>
        <w:r>
          <w:rPr>
            <w:rFonts w:ascii="Segoe UI" w:hAnsi="Segoe UI" w:cs="Segoe UI"/>
            <w:color w:val="0F1115"/>
            <w:shd w:val="clear" w:color="auto" w:fill="FFFFFF"/>
          </w:rPr>
          <w:t>型传感器。传感系统采用外置光源或光电芯片交换过程中的光信号作为宽带光源，最终通过光谱仪测量干涉光谱的波长偏移量，以实现温度传感。</w:t>
        </w:r>
      </w:ins>
    </w:p>
    <w:p w14:paraId="2EA93F82" w14:textId="6973477E" w:rsidR="004A6C76" w:rsidRPr="00503A37" w:rsidDel="00AD2612" w:rsidRDefault="00A410B2" w:rsidP="00AD2612">
      <w:pPr>
        <w:ind w:firstLine="420"/>
        <w:rPr>
          <w:del w:id="71" w:author="admin" w:date="2026-06-17T08:45:00Z"/>
          <w:rFonts w:ascii="Times New Roman" w:eastAsia="宋体" w:hAnsi="Times New Roman" w:cs="Times New Roman"/>
          <w:szCs w:val="21"/>
        </w:rPr>
        <w:pPrChange w:id="72" w:author="admin" w:date="2026-06-17T08:45:00Z">
          <w:pPr>
            <w:ind w:firstLine="420"/>
          </w:pPr>
        </w:pPrChange>
      </w:pPr>
      <w:del w:id="73" w:author="admin" w:date="2026-06-17T08:45:00Z">
        <w:r w:rsidRPr="00503A37" w:rsidDel="00AD2612">
          <w:rPr>
            <w:rFonts w:ascii="Times New Roman" w:eastAsia="宋体" w:hAnsi="Times New Roman" w:cs="Times New Roman" w:hint="eastAsia"/>
            <w:szCs w:val="21"/>
          </w:rPr>
          <w:delText>在本文中，</w:delText>
        </w:r>
        <w:r w:rsidR="00D75811" w:rsidRPr="00503A37" w:rsidDel="00AD2612">
          <w:rPr>
            <w:rFonts w:ascii="Times New Roman" w:eastAsia="宋体" w:hAnsi="Times New Roman" w:cs="Times New Roman"/>
            <w:szCs w:val="21"/>
          </w:rPr>
          <w:delText>可以把</w:delText>
        </w:r>
        <w:r w:rsidR="00D75811" w:rsidRPr="00503A37" w:rsidDel="00AD2612">
          <w:rPr>
            <w:rFonts w:ascii="Times New Roman" w:eastAsia="宋体" w:hAnsi="Times New Roman" w:cs="Times New Roman"/>
            <w:szCs w:val="21"/>
          </w:rPr>
          <w:delText>CPO</w:delText>
        </w:r>
        <w:r w:rsidR="00D75811" w:rsidRPr="00503A37" w:rsidDel="00AD2612">
          <w:rPr>
            <w:rFonts w:ascii="Times New Roman" w:eastAsia="宋体" w:hAnsi="Times New Roman" w:cs="Times New Roman"/>
            <w:szCs w:val="21"/>
          </w:rPr>
          <w:delText>机箱中的光纤柔性板简化视为一个非平衡</w:delText>
        </w:r>
        <w:r w:rsidR="00D75811" w:rsidRPr="00503A37" w:rsidDel="00AD2612">
          <w:rPr>
            <w:rFonts w:ascii="Times New Roman" w:eastAsia="宋体" w:hAnsi="Times New Roman" w:cs="Times New Roman"/>
            <w:szCs w:val="21"/>
          </w:rPr>
          <w:delText>MZI</w:delText>
        </w:r>
        <w:r w:rsidR="00D75811" w:rsidRPr="00503A37" w:rsidDel="00AD2612">
          <w:rPr>
            <w:rFonts w:ascii="Times New Roman" w:eastAsia="宋体" w:hAnsi="Times New Roman" w:cs="Times New Roman"/>
            <w:szCs w:val="21"/>
          </w:rPr>
          <w:delText>型干涉传感器。利用外置光源或光电芯片交换过程中的光信号，可将其简化视为一个宽带光源，最后通过光谱仪对干涉信号的波长偏移进行温度传感检测</w:delText>
        </w:r>
        <w:r w:rsidR="00336111" w:rsidRPr="00503A37" w:rsidDel="00AD2612">
          <w:rPr>
            <w:rFonts w:ascii="Times New Roman" w:eastAsia="宋体" w:hAnsi="Times New Roman" w:cs="Times New Roman"/>
            <w:szCs w:val="21"/>
          </w:rPr>
          <w:delText>。</w:delText>
        </w:r>
      </w:del>
    </w:p>
    <w:p w14:paraId="0921456B" w14:textId="78123AD4" w:rsidR="00F27A76" w:rsidRPr="00503A37" w:rsidRDefault="00F27A76" w:rsidP="00AD2612">
      <w:pPr>
        <w:widowControl/>
        <w:ind w:firstLine="420"/>
        <w:jc w:val="left"/>
        <w:rPr>
          <w:rFonts w:ascii="Times New Roman" w:hAnsi="Times New Roman" w:cs="Times New Roman"/>
        </w:rPr>
        <w:pPrChange w:id="74" w:author="admin" w:date="2026-06-17T08:45:00Z">
          <w:pPr>
            <w:widowControl/>
            <w:jc w:val="left"/>
          </w:pPr>
        </w:pPrChange>
      </w:pPr>
    </w:p>
    <w:p w14:paraId="59E8CDAC" w14:textId="358CC8BB" w:rsidR="004A6C76" w:rsidRPr="00B6547C" w:rsidDel="00B6547C" w:rsidRDefault="005F68C8" w:rsidP="009A05E2">
      <w:pPr>
        <w:pStyle w:val="1"/>
        <w:spacing w:beforeLines="20" w:before="62" w:afterLines="20" w:after="62"/>
        <w:rPr>
          <w:del w:id="75" w:author="admin" w:date="2026-06-17T08:52:00Z"/>
          <w:rFonts w:ascii="Times New Roman" w:eastAsia="宋体" w:hAnsi="Times New Roman" w:cs="Times New Roman"/>
          <w:b/>
          <w:color w:val="auto"/>
          <w:sz w:val="24"/>
          <w:szCs w:val="24"/>
          <w:rPrChange w:id="76" w:author="admin" w:date="2026-06-17T08:52:00Z">
            <w:rPr>
              <w:del w:id="77" w:author="admin" w:date="2026-06-17T08:52:00Z"/>
              <w:rFonts w:ascii="Times New Roman" w:eastAsia="宋体" w:hAnsi="Times New Roman" w:cs="Times New Roman"/>
              <w:color w:val="auto"/>
              <w:sz w:val="24"/>
              <w:szCs w:val="24"/>
            </w:rPr>
          </w:rPrChange>
        </w:rPr>
      </w:pPr>
      <w:commentRangeStart w:id="78"/>
      <w:r w:rsidRPr="00B6547C">
        <w:rPr>
          <w:rFonts w:ascii="Times New Roman" w:eastAsia="宋体" w:hAnsi="Times New Roman" w:cs="Times New Roman" w:hint="eastAsia"/>
          <w:b/>
          <w:color w:val="auto"/>
          <w:sz w:val="24"/>
          <w:szCs w:val="24"/>
          <w:rPrChange w:id="79" w:author="admin" w:date="2026-06-17T08:52:00Z">
            <w:rPr>
              <w:rFonts w:ascii="Times New Roman" w:eastAsia="宋体" w:hAnsi="Times New Roman" w:cs="Times New Roman" w:hint="eastAsia"/>
              <w:color w:val="auto"/>
              <w:sz w:val="24"/>
              <w:szCs w:val="24"/>
            </w:rPr>
          </w:rPrChange>
        </w:rPr>
        <w:t>2</w:t>
      </w:r>
      <w:r w:rsidR="002640C7" w:rsidRPr="00B6547C">
        <w:rPr>
          <w:rFonts w:ascii="Times New Roman" w:eastAsia="宋体" w:hAnsi="Times New Roman" w:cs="Times New Roman" w:hint="eastAsia"/>
          <w:b/>
          <w:color w:val="auto"/>
          <w:sz w:val="24"/>
          <w:szCs w:val="24"/>
          <w:rPrChange w:id="80" w:author="admin" w:date="2026-06-17T08:52:00Z">
            <w:rPr>
              <w:rFonts w:ascii="Times New Roman" w:eastAsia="宋体" w:hAnsi="Times New Roman" w:cs="Times New Roman" w:hint="eastAsia"/>
              <w:color w:val="auto"/>
              <w:sz w:val="24"/>
              <w:szCs w:val="24"/>
            </w:rPr>
          </w:rPrChange>
        </w:rPr>
        <w:t xml:space="preserve"> </w:t>
      </w:r>
      <w:r w:rsidR="003673FA" w:rsidRPr="00B6547C">
        <w:rPr>
          <w:rFonts w:ascii="Times New Roman" w:eastAsia="宋体" w:hAnsi="Times New Roman" w:cs="Times New Roman"/>
          <w:b/>
          <w:color w:val="auto"/>
          <w:sz w:val="24"/>
          <w:szCs w:val="24"/>
          <w:rPrChange w:id="81" w:author="admin" w:date="2026-06-17T08:52:00Z">
            <w:rPr>
              <w:rFonts w:ascii="Times New Roman" w:eastAsia="宋体" w:hAnsi="Times New Roman" w:cs="Times New Roman"/>
              <w:color w:val="auto"/>
              <w:sz w:val="24"/>
              <w:szCs w:val="24"/>
            </w:rPr>
          </w:rPrChange>
        </w:rPr>
        <w:t>实验</w:t>
      </w:r>
      <w:commentRangeEnd w:id="78"/>
      <w:r w:rsidR="009D6361">
        <w:rPr>
          <w:rStyle w:val="af5"/>
          <w:rFonts w:asciiTheme="minorHAnsi" w:eastAsiaTheme="minorEastAsia" w:hAnsiTheme="minorHAnsi" w:cstheme="minorBidi"/>
          <w:color w:val="auto"/>
        </w:rPr>
        <w:commentReference w:id="78"/>
      </w:r>
    </w:p>
    <w:p w14:paraId="2B3E6039" w14:textId="77777777" w:rsidR="00DC5D47" w:rsidRPr="00B6547C" w:rsidRDefault="00DC5D47" w:rsidP="00B6547C">
      <w:pPr>
        <w:pStyle w:val="1"/>
        <w:spacing w:beforeLines="20" w:before="62" w:afterLines="20" w:after="62"/>
        <w:rPr>
          <w:rFonts w:hint="eastAsia"/>
          <w:b/>
          <w:rPrChange w:id="82" w:author="admin" w:date="2026-06-17T08:52:00Z">
            <w:rPr>
              <w:rFonts w:hint="eastAsia"/>
            </w:rPr>
          </w:rPrChange>
        </w:rPr>
        <w:pPrChange w:id="83" w:author="admin" w:date="2026-06-17T08:52:00Z">
          <w:pPr/>
        </w:pPrChange>
      </w:pPr>
    </w:p>
    <w:p w14:paraId="02C323FA" w14:textId="7E830BFC" w:rsidR="003673FA" w:rsidRPr="00B6547C" w:rsidRDefault="005F68C8" w:rsidP="002640C7">
      <w:pPr>
        <w:pStyle w:val="1"/>
        <w:spacing w:beforeLines="20" w:before="62" w:afterLines="20" w:after="62"/>
        <w:rPr>
          <w:rFonts w:ascii="Times New Roman" w:eastAsia="宋体" w:hAnsi="Times New Roman" w:cs="Times New Roman"/>
          <w:b/>
          <w:color w:val="auto"/>
          <w:sz w:val="24"/>
          <w:szCs w:val="24"/>
          <w:rPrChange w:id="84" w:author="admin" w:date="2026-06-17T08:52:00Z">
            <w:rPr>
              <w:rFonts w:ascii="Times New Roman" w:eastAsia="宋体" w:hAnsi="Times New Roman" w:cs="Times New Roman"/>
              <w:color w:val="auto"/>
              <w:sz w:val="24"/>
              <w:szCs w:val="24"/>
            </w:rPr>
          </w:rPrChange>
        </w:rPr>
      </w:pPr>
      <w:r w:rsidRPr="00B6547C">
        <w:rPr>
          <w:rFonts w:ascii="Times New Roman" w:eastAsia="宋体" w:hAnsi="Times New Roman" w:cs="Times New Roman" w:hint="eastAsia"/>
          <w:b/>
          <w:color w:val="auto"/>
          <w:sz w:val="24"/>
          <w:szCs w:val="24"/>
          <w:rPrChange w:id="85" w:author="admin" w:date="2026-06-17T08:52:00Z">
            <w:rPr>
              <w:rFonts w:ascii="Times New Roman" w:eastAsia="宋体" w:hAnsi="Times New Roman" w:cs="Times New Roman" w:hint="eastAsia"/>
              <w:color w:val="auto"/>
              <w:sz w:val="24"/>
              <w:szCs w:val="24"/>
            </w:rPr>
          </w:rPrChange>
        </w:rPr>
        <w:t>2</w:t>
      </w:r>
      <w:r w:rsidR="00D77956" w:rsidRPr="00B6547C">
        <w:rPr>
          <w:rFonts w:ascii="Times New Roman" w:eastAsia="宋体" w:hAnsi="Times New Roman" w:cs="Times New Roman"/>
          <w:b/>
          <w:color w:val="auto"/>
          <w:sz w:val="24"/>
          <w:szCs w:val="24"/>
          <w:rPrChange w:id="86" w:author="admin" w:date="2026-06-17T08:52:00Z">
            <w:rPr>
              <w:rFonts w:ascii="Times New Roman" w:eastAsia="宋体" w:hAnsi="Times New Roman" w:cs="Times New Roman"/>
              <w:color w:val="auto"/>
              <w:sz w:val="24"/>
              <w:szCs w:val="24"/>
            </w:rPr>
          </w:rPrChange>
        </w:rPr>
        <w:t xml:space="preserve">.1 </w:t>
      </w:r>
      <w:ins w:id="87" w:author="admin" w:date="2026-06-17T09:05:00Z">
        <w:r w:rsidR="00B565A0">
          <w:rPr>
            <w:rFonts w:ascii="Times New Roman" w:eastAsia="宋体" w:hAnsi="Times New Roman" w:cs="Times New Roman"/>
            <w:b/>
            <w:color w:val="auto"/>
            <w:sz w:val="24"/>
            <w:szCs w:val="24"/>
          </w:rPr>
          <w:t xml:space="preserve"> </w:t>
        </w:r>
      </w:ins>
      <w:del w:id="88" w:author="admin" w:date="2026-06-17T09:05:00Z">
        <w:r w:rsidR="00D77956" w:rsidRPr="00B6547C" w:rsidDel="00B565A0">
          <w:rPr>
            <w:rFonts w:ascii="Times New Roman" w:eastAsia="宋体" w:hAnsi="Times New Roman" w:cs="Times New Roman"/>
            <w:b/>
            <w:color w:val="auto"/>
            <w:sz w:val="24"/>
            <w:szCs w:val="24"/>
            <w:rPrChange w:id="89" w:author="admin" w:date="2026-06-17T08:52:00Z">
              <w:rPr>
                <w:rFonts w:ascii="Times New Roman" w:eastAsia="宋体" w:hAnsi="Times New Roman" w:cs="Times New Roman"/>
                <w:color w:val="auto"/>
                <w:sz w:val="24"/>
                <w:szCs w:val="24"/>
              </w:rPr>
            </w:rPrChange>
          </w:rPr>
          <w:delText>光纤柔性板的制造</w:delText>
        </w:r>
      </w:del>
      <w:ins w:id="90" w:author="admin" w:date="2026-06-17T09:05:00Z">
        <w:r w:rsidR="00B565A0">
          <w:rPr>
            <w:rFonts w:ascii="Times New Roman" w:eastAsia="宋体" w:hAnsi="Times New Roman" w:cs="Times New Roman" w:hint="eastAsia"/>
            <w:b/>
            <w:color w:val="auto"/>
            <w:sz w:val="24"/>
            <w:szCs w:val="24"/>
          </w:rPr>
          <w:t>F</w:t>
        </w:r>
        <w:r w:rsidR="00B565A0">
          <w:rPr>
            <w:rFonts w:ascii="Times New Roman" w:eastAsia="宋体" w:hAnsi="Times New Roman" w:cs="Times New Roman"/>
            <w:b/>
            <w:color w:val="auto"/>
            <w:sz w:val="24"/>
            <w:szCs w:val="24"/>
          </w:rPr>
          <w:t>OFC</w:t>
        </w:r>
        <w:r w:rsidR="00B565A0" w:rsidRPr="00B6547C">
          <w:rPr>
            <w:rFonts w:ascii="Times New Roman" w:eastAsia="宋体" w:hAnsi="Times New Roman" w:cs="Times New Roman"/>
            <w:b/>
            <w:color w:val="auto"/>
            <w:sz w:val="24"/>
            <w:szCs w:val="24"/>
            <w:rPrChange w:id="91" w:author="admin" w:date="2026-06-17T08:52:00Z">
              <w:rPr>
                <w:rFonts w:ascii="Times New Roman" w:eastAsia="宋体" w:hAnsi="Times New Roman" w:cs="Times New Roman"/>
                <w:color w:val="auto"/>
                <w:sz w:val="24"/>
                <w:szCs w:val="24"/>
              </w:rPr>
            </w:rPrChange>
          </w:rPr>
          <w:t>的制造</w:t>
        </w:r>
      </w:ins>
    </w:p>
    <w:p w14:paraId="6335F0E6" w14:textId="31DD8ED7" w:rsidR="00594126" w:rsidRPr="00503A37" w:rsidRDefault="00594126" w:rsidP="00B6547C">
      <w:pPr>
        <w:ind w:firstLine="420"/>
        <w:jc w:val="left"/>
        <w:rPr>
          <w:rFonts w:ascii="Times New Roman" w:eastAsia="宋体" w:hAnsi="Times New Roman" w:cs="Times New Roman"/>
          <w:szCs w:val="21"/>
        </w:rPr>
        <w:pPrChange w:id="92" w:author="admin" w:date="2026-06-17T08:52:00Z">
          <w:pPr>
            <w:jc w:val="left"/>
          </w:pPr>
        </w:pPrChange>
      </w:pPr>
      <w:r w:rsidRPr="00503A37">
        <w:rPr>
          <w:rFonts w:ascii="Times New Roman" w:eastAsia="宋体" w:hAnsi="Times New Roman" w:cs="Times New Roman"/>
          <w:szCs w:val="21"/>
        </w:rPr>
        <w:t>实验所用的</w:t>
      </w:r>
      <w:ins w:id="93" w:author="admin" w:date="2026-06-17T09:05:00Z">
        <w:r w:rsidR="00B565A0" w:rsidRPr="00503A37">
          <w:rPr>
            <w:rFonts w:ascii="Times New Roman" w:eastAsia="宋体" w:hAnsi="Times New Roman" w:cs="Times New Roman"/>
          </w:rPr>
          <w:t>FOFC</w:t>
        </w:r>
      </w:ins>
      <w:del w:id="94" w:author="admin" w:date="2026-06-17T09:05: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来自深圳太辰光通信股份有限公司，根据企业内部标准制作。</w:t>
      </w:r>
      <w:ins w:id="95" w:author="admin" w:date="2026-06-17T09:05:00Z">
        <w:r w:rsidR="00B565A0" w:rsidRPr="00503A37">
          <w:rPr>
            <w:rFonts w:ascii="Times New Roman" w:eastAsia="宋体" w:hAnsi="Times New Roman" w:cs="Times New Roman"/>
          </w:rPr>
          <w:t>FOFC</w:t>
        </w:r>
      </w:ins>
      <w:del w:id="96" w:author="admin" w:date="2026-06-17T09:05: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的基本情况如图</w:t>
      </w:r>
      <w:r w:rsidRPr="00503A37">
        <w:rPr>
          <w:rFonts w:ascii="Times New Roman" w:eastAsia="宋体" w:hAnsi="Times New Roman" w:cs="Times New Roman"/>
          <w:szCs w:val="21"/>
        </w:rPr>
        <w:t>3</w:t>
      </w:r>
      <w:r w:rsidRPr="00503A37">
        <w:rPr>
          <w:rFonts w:ascii="Times New Roman" w:eastAsia="宋体" w:hAnsi="Times New Roman" w:cs="Times New Roman"/>
          <w:szCs w:val="21"/>
        </w:rPr>
        <w:t>所示，其中图</w:t>
      </w:r>
      <w:r w:rsidRPr="00503A37">
        <w:rPr>
          <w:rFonts w:ascii="Times New Roman" w:eastAsia="宋体" w:hAnsi="Times New Roman" w:cs="Times New Roman"/>
          <w:szCs w:val="21"/>
        </w:rPr>
        <w:t>3</w:t>
      </w:r>
      <w:r w:rsidRPr="00503A37">
        <w:rPr>
          <w:rFonts w:ascii="Times New Roman" w:eastAsia="宋体" w:hAnsi="Times New Roman" w:cs="Times New Roman"/>
          <w:szCs w:val="21"/>
        </w:rPr>
        <w:t>（</w:t>
      </w:r>
      <w:r w:rsidRPr="00503A37">
        <w:rPr>
          <w:rFonts w:ascii="Times New Roman" w:eastAsia="宋体" w:hAnsi="Times New Roman" w:cs="Times New Roman"/>
          <w:szCs w:val="21"/>
        </w:rPr>
        <w:t>a</w:t>
      </w:r>
      <w:r w:rsidRPr="00503A37">
        <w:rPr>
          <w:rFonts w:ascii="Times New Roman" w:eastAsia="宋体" w:hAnsi="Times New Roman" w:cs="Times New Roman"/>
          <w:szCs w:val="21"/>
        </w:rPr>
        <w:t>）为实物图，图</w:t>
      </w:r>
      <w:r w:rsidRPr="00503A37">
        <w:rPr>
          <w:rFonts w:ascii="Times New Roman" w:eastAsia="宋体" w:hAnsi="Times New Roman" w:cs="Times New Roman"/>
          <w:szCs w:val="21"/>
        </w:rPr>
        <w:t>3</w:t>
      </w:r>
      <w:r w:rsidRPr="00503A37">
        <w:rPr>
          <w:rFonts w:ascii="Times New Roman" w:eastAsia="宋体" w:hAnsi="Times New Roman" w:cs="Times New Roman"/>
          <w:szCs w:val="21"/>
        </w:rPr>
        <w:t>（</w:t>
      </w:r>
      <w:r w:rsidRPr="00503A37">
        <w:rPr>
          <w:rFonts w:ascii="Times New Roman" w:eastAsia="宋体" w:hAnsi="Times New Roman" w:cs="Times New Roman"/>
          <w:szCs w:val="21"/>
        </w:rPr>
        <w:t>b</w:t>
      </w:r>
      <w:r w:rsidRPr="00503A37">
        <w:rPr>
          <w:rFonts w:ascii="Times New Roman" w:eastAsia="宋体" w:hAnsi="Times New Roman" w:cs="Times New Roman"/>
          <w:szCs w:val="21"/>
        </w:rPr>
        <w:t>）为尺寸参数及通道路径图。柔性板将光纤走线束缚在</w:t>
      </w:r>
      <w:r w:rsidRPr="00503A37">
        <w:rPr>
          <w:rFonts w:ascii="Times New Roman" w:eastAsia="宋体" w:hAnsi="Times New Roman" w:cs="Times New Roman"/>
          <w:szCs w:val="21"/>
        </w:rPr>
        <w:t>100 mm × 245 mm</w:t>
      </w:r>
      <w:r w:rsidRPr="00503A37">
        <w:rPr>
          <w:rFonts w:ascii="Times New Roman" w:eastAsia="宋体" w:hAnsi="Times New Roman" w:cs="Times New Roman"/>
          <w:szCs w:val="21"/>
        </w:rPr>
        <w:t>的二维平面内，厚度小于</w:t>
      </w:r>
      <w:r w:rsidRPr="00503A37">
        <w:rPr>
          <w:rFonts w:ascii="Times New Roman" w:eastAsia="宋体" w:hAnsi="Times New Roman" w:cs="Times New Roman"/>
          <w:szCs w:val="21"/>
        </w:rPr>
        <w:t>1 mm</w:t>
      </w:r>
      <w:r w:rsidRPr="00503A37">
        <w:rPr>
          <w:rFonts w:ascii="Times New Roman" w:eastAsia="宋体" w:hAnsi="Times New Roman" w:cs="Times New Roman"/>
          <w:szCs w:val="21"/>
        </w:rPr>
        <w:t>，共</w:t>
      </w:r>
      <w:r w:rsidR="00D32957" w:rsidRPr="00503A37">
        <w:rPr>
          <w:rFonts w:ascii="Times New Roman" w:eastAsia="宋体" w:hAnsi="Times New Roman" w:cs="Times New Roman" w:hint="eastAsia"/>
          <w:szCs w:val="21"/>
        </w:rPr>
        <w:t>5</w:t>
      </w:r>
      <w:r w:rsidR="00D32957" w:rsidRPr="00503A37">
        <w:rPr>
          <w:rFonts w:ascii="Times New Roman" w:eastAsia="宋体" w:hAnsi="Times New Roman" w:cs="Times New Roman" w:hint="eastAsia"/>
          <w:szCs w:val="21"/>
        </w:rPr>
        <w:t>组，</w:t>
      </w:r>
      <w:r w:rsidRPr="00503A37">
        <w:rPr>
          <w:rFonts w:ascii="Times New Roman" w:eastAsia="宋体" w:hAnsi="Times New Roman" w:cs="Times New Roman"/>
          <w:szCs w:val="21"/>
        </w:rPr>
        <w:t>10</w:t>
      </w:r>
      <w:r w:rsidRPr="00503A37">
        <w:rPr>
          <w:rFonts w:ascii="Times New Roman" w:eastAsia="宋体" w:hAnsi="Times New Roman" w:cs="Times New Roman"/>
          <w:szCs w:val="21"/>
        </w:rPr>
        <w:t>个通道。</w:t>
      </w:r>
      <w:r w:rsidR="00E02D7C" w:rsidRPr="00503A37">
        <w:rPr>
          <w:rFonts w:ascii="Times New Roman" w:eastAsia="宋体" w:hAnsi="Times New Roman" w:cs="Times New Roman" w:hint="eastAsia"/>
          <w:szCs w:val="21"/>
        </w:rPr>
        <w:t>根据设计，同组通道的光程差约为</w:t>
      </w:r>
      <w:r w:rsidR="00E02D7C" w:rsidRPr="00503A37">
        <w:rPr>
          <w:rFonts w:ascii="Times New Roman" w:eastAsia="宋体" w:hAnsi="Times New Roman" w:cs="Times New Roman" w:hint="eastAsia"/>
          <w:szCs w:val="21"/>
        </w:rPr>
        <w:t>0</w:t>
      </w:r>
      <w:r w:rsidR="00E02D7C" w:rsidRPr="00503A37">
        <w:rPr>
          <w:rFonts w:ascii="Times New Roman" w:eastAsia="宋体" w:hAnsi="Times New Roman" w:cs="Times New Roman" w:hint="eastAsia"/>
          <w:szCs w:val="21"/>
        </w:rPr>
        <w:t>，相邻组通道间的光程差为</w:t>
      </w:r>
      <w:r w:rsidR="00E02D7C" w:rsidRPr="00503A37">
        <w:rPr>
          <w:rFonts w:ascii="Times New Roman" w:eastAsia="宋体" w:hAnsi="Times New Roman" w:cs="Times New Roman" w:hint="eastAsia"/>
          <w:szCs w:val="21"/>
        </w:rPr>
        <w:t>5 mm</w:t>
      </w:r>
      <w:r w:rsidR="00E02D7C" w:rsidRPr="00503A37">
        <w:rPr>
          <w:rFonts w:ascii="Times New Roman" w:eastAsia="宋体" w:hAnsi="Times New Roman" w:cs="Times New Roman" w:hint="eastAsia"/>
          <w:szCs w:val="21"/>
        </w:rPr>
        <w:t>，便于</w:t>
      </w:r>
      <w:r w:rsidR="00E02D7C" w:rsidRPr="00503A37">
        <w:rPr>
          <w:rFonts w:ascii="Times New Roman" w:eastAsia="宋体" w:hAnsi="Times New Roman" w:cs="Times New Roman" w:hint="eastAsia"/>
          <w:szCs w:val="21"/>
        </w:rPr>
        <w:t>MZI</w:t>
      </w:r>
      <w:r w:rsidR="00E02D7C" w:rsidRPr="00503A37">
        <w:rPr>
          <w:rFonts w:ascii="Times New Roman" w:eastAsia="宋体" w:hAnsi="Times New Roman" w:cs="Times New Roman" w:hint="eastAsia"/>
          <w:szCs w:val="21"/>
        </w:rPr>
        <w:t>传感器的搭建。图</w:t>
      </w:r>
      <w:r w:rsidR="00E02D7C" w:rsidRPr="00503A37">
        <w:rPr>
          <w:rFonts w:ascii="Times New Roman" w:eastAsia="宋体" w:hAnsi="Times New Roman" w:cs="Times New Roman" w:hint="eastAsia"/>
          <w:szCs w:val="21"/>
        </w:rPr>
        <w:t>3</w:t>
      </w:r>
      <w:r w:rsidR="00E02D7C" w:rsidRPr="00503A37">
        <w:rPr>
          <w:rFonts w:ascii="Times New Roman" w:eastAsia="宋体" w:hAnsi="Times New Roman" w:cs="Times New Roman" w:hint="eastAsia"/>
          <w:szCs w:val="21"/>
        </w:rPr>
        <w:t>（</w:t>
      </w:r>
      <w:r w:rsidR="00E02D7C" w:rsidRPr="00503A37">
        <w:rPr>
          <w:rFonts w:ascii="Times New Roman" w:eastAsia="宋体" w:hAnsi="Times New Roman" w:cs="Times New Roman" w:hint="eastAsia"/>
          <w:szCs w:val="21"/>
        </w:rPr>
        <w:t>c</w:t>
      </w:r>
      <w:r w:rsidR="00E02D7C" w:rsidRPr="00503A37">
        <w:rPr>
          <w:rFonts w:ascii="Times New Roman" w:eastAsia="宋体" w:hAnsi="Times New Roman" w:cs="Times New Roman" w:hint="eastAsia"/>
          <w:szCs w:val="21"/>
        </w:rPr>
        <w:t>）为</w:t>
      </w:r>
      <w:ins w:id="97" w:author="admin" w:date="2026-06-17T09:05:00Z">
        <w:r w:rsidR="00B565A0" w:rsidRPr="00503A37">
          <w:rPr>
            <w:rFonts w:ascii="Times New Roman" w:eastAsia="宋体" w:hAnsi="Times New Roman" w:cs="Times New Roman"/>
          </w:rPr>
          <w:t>FOFC</w:t>
        </w:r>
      </w:ins>
      <w:del w:id="98" w:author="admin" w:date="2026-06-17T09:05:00Z">
        <w:r w:rsidR="00E02D7C" w:rsidRPr="00503A37" w:rsidDel="00B565A0">
          <w:rPr>
            <w:rFonts w:ascii="Times New Roman" w:eastAsia="宋体" w:hAnsi="Times New Roman" w:cs="Times New Roman" w:hint="eastAsia"/>
            <w:szCs w:val="21"/>
          </w:rPr>
          <w:delText>光纤柔性板</w:delText>
        </w:r>
      </w:del>
      <w:r w:rsidR="00E02D7C" w:rsidRPr="00503A37">
        <w:rPr>
          <w:rFonts w:ascii="Times New Roman" w:eastAsia="宋体" w:hAnsi="Times New Roman" w:cs="Times New Roman" w:hint="eastAsia"/>
          <w:szCs w:val="21"/>
        </w:rPr>
        <w:t>的环境温度测试实物图</w:t>
      </w:r>
      <w:r w:rsidRPr="00503A37">
        <w:rPr>
          <w:rFonts w:ascii="Times New Roman" w:eastAsia="宋体" w:hAnsi="Times New Roman" w:cs="Times New Roman"/>
          <w:szCs w:val="21"/>
        </w:rPr>
        <w:t>。</w:t>
      </w:r>
    </w:p>
    <w:p w14:paraId="2EC4FE29" w14:textId="586CFC86" w:rsidR="00E85BD8" w:rsidRPr="00503A37" w:rsidRDefault="00371987" w:rsidP="009A05E2">
      <w:pPr>
        <w:jc w:val="center"/>
        <w:rPr>
          <w:rFonts w:ascii="Times New Roman" w:eastAsia="宋体" w:hAnsi="Times New Roman" w:cs="Times New Roman"/>
          <w:szCs w:val="21"/>
        </w:rPr>
      </w:pPr>
      <w:r w:rsidRPr="00503A37">
        <w:rPr>
          <w:rFonts w:ascii="Times New Roman" w:eastAsia="宋体" w:hAnsi="Times New Roman" w:cs="Times New Roman"/>
          <w:szCs w:val="21"/>
        </w:rPr>
        <w:object w:dxaOrig="9406" w:dyaOrig="18369" w14:anchorId="119DCDE7">
          <v:shape id="_x0000_i1061" type="#_x0000_t75" style="width:212.85pt;height:416.35pt;mso-position-horizontal:absolute;mso-position-horizontal-relative:text;mso-position-vertical:absolute;mso-position-vertical-relative:text" o:ole="">
            <v:imagedata r:id="rId81" o:title=""/>
          </v:shape>
          <o:OLEObject Type="Embed" ProgID="Visio.Drawing.15" ShapeID="_x0000_i1061" DrawAspect="Content" ObjectID="_1843192719" r:id="rId82"/>
        </w:object>
      </w:r>
    </w:p>
    <w:p w14:paraId="0F8DD742" w14:textId="57AE93EE" w:rsidR="005543F9" w:rsidRPr="00503A37" w:rsidRDefault="005543F9" w:rsidP="009A05E2">
      <w:pPr>
        <w:jc w:val="center"/>
        <w:rPr>
          <w:rFonts w:ascii="Times New Roman" w:eastAsia="宋体" w:hAnsi="Times New Roman" w:cs="Times New Roman"/>
          <w:szCs w:val="21"/>
        </w:rPr>
      </w:pPr>
      <w:r w:rsidRPr="00503A37">
        <w:rPr>
          <w:rFonts w:ascii="Times New Roman" w:eastAsia="宋体" w:hAnsi="Times New Roman" w:cs="Times New Roman"/>
          <w:szCs w:val="21"/>
        </w:rPr>
        <w:t>图</w:t>
      </w:r>
      <w:r w:rsidRPr="00503A37">
        <w:rPr>
          <w:rFonts w:ascii="Times New Roman" w:eastAsia="宋体" w:hAnsi="Times New Roman" w:cs="Times New Roman"/>
          <w:szCs w:val="21"/>
        </w:rPr>
        <w:t>3</w:t>
      </w:r>
      <w:ins w:id="99" w:author="admin" w:date="2026-06-17T09:05:00Z">
        <w:r w:rsidR="00B565A0">
          <w:rPr>
            <w:rFonts w:ascii="Times New Roman" w:eastAsia="宋体" w:hAnsi="Times New Roman" w:cs="Times New Roman"/>
            <w:szCs w:val="21"/>
          </w:rPr>
          <w:t xml:space="preserve"> </w:t>
        </w:r>
        <w:r w:rsidR="00B565A0" w:rsidRPr="00503A37">
          <w:rPr>
            <w:rFonts w:ascii="Times New Roman" w:eastAsia="宋体" w:hAnsi="Times New Roman" w:cs="Times New Roman"/>
          </w:rPr>
          <w:t>FOFC</w:t>
        </w:r>
      </w:ins>
      <w:del w:id="100" w:author="admin" w:date="2026-06-17T09:05:00Z">
        <w:r w:rsidRPr="00503A37" w:rsidDel="00B565A0">
          <w:rPr>
            <w:rFonts w:ascii="Times New Roman" w:eastAsia="宋体" w:hAnsi="Times New Roman" w:cs="Times New Roman"/>
            <w:szCs w:val="21"/>
          </w:rPr>
          <w:delText>光纤柔性板</w:delText>
        </w:r>
      </w:del>
      <w:r w:rsidR="000F600F" w:rsidRPr="00503A37">
        <w:rPr>
          <w:rFonts w:ascii="Times New Roman" w:eastAsia="宋体" w:hAnsi="Times New Roman" w:cs="Times New Roman"/>
          <w:szCs w:val="21"/>
        </w:rPr>
        <w:t>示意</w:t>
      </w:r>
      <w:r w:rsidRPr="00503A37">
        <w:rPr>
          <w:rFonts w:ascii="Times New Roman" w:eastAsia="宋体" w:hAnsi="Times New Roman" w:cs="Times New Roman"/>
          <w:szCs w:val="21"/>
        </w:rPr>
        <w:t>图。（</w:t>
      </w:r>
      <w:r w:rsidRPr="00503A37">
        <w:rPr>
          <w:rFonts w:ascii="Times New Roman" w:eastAsia="宋体" w:hAnsi="Times New Roman" w:cs="Times New Roman"/>
          <w:szCs w:val="21"/>
        </w:rPr>
        <w:t>a</w:t>
      </w:r>
      <w:r w:rsidRPr="00503A37">
        <w:rPr>
          <w:rFonts w:ascii="Times New Roman" w:eastAsia="宋体" w:hAnsi="Times New Roman" w:cs="Times New Roman"/>
          <w:szCs w:val="21"/>
        </w:rPr>
        <w:t>）</w:t>
      </w:r>
      <w:ins w:id="101" w:author="admin" w:date="2026-06-17T09:05:00Z">
        <w:r w:rsidR="00B565A0" w:rsidRPr="00503A37">
          <w:rPr>
            <w:rFonts w:ascii="Times New Roman" w:eastAsia="宋体" w:hAnsi="Times New Roman" w:cs="Times New Roman"/>
          </w:rPr>
          <w:t>FOFC</w:t>
        </w:r>
      </w:ins>
      <w:del w:id="102" w:author="admin" w:date="2026-06-17T09:05: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实物图，（</w:t>
      </w:r>
      <w:r w:rsidRPr="00503A37">
        <w:rPr>
          <w:rFonts w:ascii="Times New Roman" w:eastAsia="宋体" w:hAnsi="Times New Roman" w:cs="Times New Roman"/>
          <w:szCs w:val="21"/>
        </w:rPr>
        <w:t>b</w:t>
      </w:r>
      <w:r w:rsidRPr="00503A37">
        <w:rPr>
          <w:rFonts w:ascii="Times New Roman" w:eastAsia="宋体" w:hAnsi="Times New Roman" w:cs="Times New Roman"/>
          <w:szCs w:val="21"/>
        </w:rPr>
        <w:t>）尺寸参数和通道路径图，（</w:t>
      </w:r>
      <w:r w:rsidRPr="00503A37">
        <w:rPr>
          <w:rFonts w:ascii="Times New Roman" w:eastAsia="宋体" w:hAnsi="Times New Roman" w:cs="Times New Roman"/>
          <w:szCs w:val="21"/>
        </w:rPr>
        <w:t>c</w:t>
      </w:r>
      <w:r w:rsidRPr="00503A37">
        <w:rPr>
          <w:rFonts w:ascii="Times New Roman" w:eastAsia="宋体" w:hAnsi="Times New Roman" w:cs="Times New Roman"/>
          <w:szCs w:val="21"/>
        </w:rPr>
        <w:t>）环境温度测试实物图。</w:t>
      </w:r>
    </w:p>
    <w:p w14:paraId="65E13D7D" w14:textId="77777777" w:rsidR="00D97F68" w:rsidRPr="00503A37" w:rsidRDefault="00D97F68" w:rsidP="009A05E2">
      <w:pPr>
        <w:jc w:val="center"/>
        <w:rPr>
          <w:rFonts w:ascii="Times New Roman" w:eastAsia="宋体" w:hAnsi="Times New Roman" w:cs="Times New Roman"/>
          <w:szCs w:val="21"/>
        </w:rPr>
      </w:pPr>
    </w:p>
    <w:p w14:paraId="5169B005" w14:textId="5B7009D7" w:rsidR="00EF0AA0" w:rsidRPr="00B6547C" w:rsidRDefault="005F68C8" w:rsidP="00D97F68">
      <w:pPr>
        <w:pStyle w:val="2"/>
        <w:spacing w:beforeLines="4" w:before="12" w:afterLines="4" w:after="12"/>
        <w:rPr>
          <w:rFonts w:ascii="Times New Roman" w:eastAsia="宋体" w:hAnsi="Times New Roman" w:cs="Times New Roman"/>
          <w:b/>
          <w:color w:val="000000" w:themeColor="text1"/>
          <w:sz w:val="24"/>
          <w:szCs w:val="24"/>
          <w:rPrChange w:id="103" w:author="admin" w:date="2026-06-17T08:53:00Z">
            <w:rPr>
              <w:rFonts w:ascii="Times New Roman" w:eastAsia="宋体" w:hAnsi="Times New Roman" w:cs="Times New Roman"/>
              <w:color w:val="000000" w:themeColor="text1"/>
              <w:sz w:val="24"/>
              <w:szCs w:val="24"/>
            </w:rPr>
          </w:rPrChange>
        </w:rPr>
      </w:pPr>
      <w:r w:rsidRPr="00B6547C">
        <w:rPr>
          <w:rFonts w:ascii="Times New Roman" w:eastAsia="宋体" w:hAnsi="Times New Roman" w:cs="Times New Roman" w:hint="eastAsia"/>
          <w:b/>
          <w:color w:val="000000" w:themeColor="text1"/>
          <w:sz w:val="24"/>
          <w:szCs w:val="24"/>
          <w:rPrChange w:id="104" w:author="admin" w:date="2026-06-17T08:53:00Z">
            <w:rPr>
              <w:rFonts w:ascii="Times New Roman" w:eastAsia="宋体" w:hAnsi="Times New Roman" w:cs="Times New Roman" w:hint="eastAsia"/>
              <w:color w:val="000000" w:themeColor="text1"/>
              <w:sz w:val="24"/>
              <w:szCs w:val="24"/>
            </w:rPr>
          </w:rPrChange>
        </w:rPr>
        <w:t>2</w:t>
      </w:r>
      <w:r w:rsidR="00EF0AA0" w:rsidRPr="00B6547C">
        <w:rPr>
          <w:rFonts w:ascii="Times New Roman" w:eastAsia="宋体" w:hAnsi="Times New Roman" w:cs="Times New Roman"/>
          <w:b/>
          <w:color w:val="000000" w:themeColor="text1"/>
          <w:sz w:val="24"/>
          <w:szCs w:val="24"/>
          <w:rPrChange w:id="105" w:author="admin" w:date="2026-06-17T08:53:00Z">
            <w:rPr>
              <w:rFonts w:ascii="Times New Roman" w:eastAsia="宋体" w:hAnsi="Times New Roman" w:cs="Times New Roman"/>
              <w:color w:val="000000" w:themeColor="text1"/>
              <w:sz w:val="24"/>
              <w:szCs w:val="24"/>
            </w:rPr>
          </w:rPrChange>
        </w:rPr>
        <w:t xml:space="preserve">.2 </w:t>
      </w:r>
      <w:r w:rsidR="00EF0AA0" w:rsidRPr="00B6547C">
        <w:rPr>
          <w:rFonts w:ascii="Times New Roman" w:eastAsia="宋体" w:hAnsi="Times New Roman" w:cs="Times New Roman"/>
          <w:b/>
          <w:color w:val="000000" w:themeColor="text1"/>
          <w:sz w:val="24"/>
          <w:szCs w:val="24"/>
          <w:rPrChange w:id="106" w:author="admin" w:date="2026-06-17T08:53:00Z">
            <w:rPr>
              <w:rFonts w:ascii="Times New Roman" w:eastAsia="宋体" w:hAnsi="Times New Roman" w:cs="Times New Roman"/>
              <w:color w:val="000000" w:themeColor="text1"/>
              <w:sz w:val="24"/>
              <w:szCs w:val="24"/>
            </w:rPr>
          </w:rPrChange>
        </w:rPr>
        <w:t>温度传感</w:t>
      </w:r>
      <w:r w:rsidR="00312B17" w:rsidRPr="00B6547C">
        <w:rPr>
          <w:rFonts w:ascii="Times New Roman" w:eastAsia="宋体" w:hAnsi="Times New Roman" w:cs="Times New Roman" w:hint="eastAsia"/>
          <w:b/>
          <w:color w:val="000000" w:themeColor="text1"/>
          <w:sz w:val="24"/>
          <w:szCs w:val="24"/>
          <w:rPrChange w:id="107" w:author="admin" w:date="2026-06-17T08:53:00Z">
            <w:rPr>
              <w:rFonts w:ascii="Times New Roman" w:eastAsia="宋体" w:hAnsi="Times New Roman" w:cs="Times New Roman" w:hint="eastAsia"/>
              <w:color w:val="000000" w:themeColor="text1"/>
              <w:sz w:val="24"/>
              <w:szCs w:val="24"/>
            </w:rPr>
          </w:rPrChange>
        </w:rPr>
        <w:t>实验</w:t>
      </w:r>
    </w:p>
    <w:p w14:paraId="6475CACA" w14:textId="53B08BD4" w:rsidR="005F68C8" w:rsidRPr="00503A37" w:rsidRDefault="009D2CE0" w:rsidP="00B6547C">
      <w:pPr>
        <w:ind w:firstLine="420"/>
        <w:rPr>
          <w:rFonts w:ascii="Times New Roman" w:eastAsia="宋体" w:hAnsi="Times New Roman" w:cs="Times New Roman"/>
          <w:szCs w:val="21"/>
        </w:rPr>
        <w:pPrChange w:id="108" w:author="admin" w:date="2026-06-17T08:53:00Z">
          <w:pPr/>
        </w:pPrChange>
      </w:pPr>
      <w:r w:rsidRPr="00503A37">
        <w:rPr>
          <w:rFonts w:ascii="Times New Roman" w:eastAsia="宋体" w:hAnsi="Times New Roman" w:cs="Times New Roman"/>
          <w:szCs w:val="21"/>
        </w:rPr>
        <w:t>基本传感光路如图</w:t>
      </w:r>
      <w:r w:rsidRPr="00503A37">
        <w:rPr>
          <w:rFonts w:ascii="Times New Roman" w:eastAsia="宋体" w:hAnsi="Times New Roman" w:cs="Times New Roman"/>
          <w:szCs w:val="21"/>
        </w:rPr>
        <w:t>2</w:t>
      </w:r>
      <w:r w:rsidRPr="00503A37">
        <w:rPr>
          <w:rFonts w:ascii="Times New Roman" w:eastAsia="宋体" w:hAnsi="Times New Roman" w:cs="Times New Roman"/>
          <w:szCs w:val="21"/>
        </w:rPr>
        <w:t>所示</w:t>
      </w:r>
      <w:r w:rsidR="005F68C8" w:rsidRPr="00503A37">
        <w:rPr>
          <w:rFonts w:ascii="Times New Roman" w:eastAsia="宋体" w:hAnsi="Times New Roman" w:cs="Times New Roman" w:hint="eastAsia"/>
          <w:szCs w:val="21"/>
        </w:rPr>
        <w:t>，</w:t>
      </w:r>
      <w:r w:rsidRPr="00503A37">
        <w:rPr>
          <w:rFonts w:ascii="Times New Roman" w:eastAsia="宋体" w:hAnsi="Times New Roman" w:cs="Times New Roman"/>
          <w:szCs w:val="21"/>
        </w:rPr>
        <w:t>宽带光源产生的探测光经</w:t>
      </w:r>
      <w:r w:rsidRPr="00503A37">
        <w:rPr>
          <w:rFonts w:ascii="Times New Roman" w:eastAsia="宋体" w:hAnsi="Times New Roman" w:cs="Times New Roman"/>
          <w:szCs w:val="21"/>
        </w:rPr>
        <w:t>50</w:t>
      </w:r>
      <w:r w:rsidRPr="00503A37">
        <w:rPr>
          <w:rFonts w:ascii="Times New Roman" w:eastAsia="宋体" w:hAnsi="Times New Roman" w:cs="Times New Roman"/>
          <w:szCs w:val="21"/>
        </w:rPr>
        <w:t>：</w:t>
      </w:r>
      <w:r w:rsidRPr="00503A37">
        <w:rPr>
          <w:rFonts w:ascii="Times New Roman" w:eastAsia="宋体" w:hAnsi="Times New Roman" w:cs="Times New Roman"/>
          <w:szCs w:val="21"/>
        </w:rPr>
        <w:t>50</w:t>
      </w:r>
      <w:r w:rsidRPr="00503A37">
        <w:rPr>
          <w:rFonts w:ascii="Times New Roman" w:eastAsia="宋体" w:hAnsi="Times New Roman" w:cs="Times New Roman"/>
          <w:szCs w:val="21"/>
        </w:rPr>
        <w:t>分光比的</w:t>
      </w:r>
      <w:r w:rsidRPr="00503A37">
        <w:rPr>
          <w:rFonts w:ascii="Times New Roman" w:eastAsia="宋体" w:hAnsi="Times New Roman" w:cs="Times New Roman"/>
          <w:szCs w:val="21"/>
        </w:rPr>
        <w:t>3dB</w:t>
      </w:r>
      <w:r w:rsidRPr="00503A37">
        <w:rPr>
          <w:rFonts w:ascii="Times New Roman" w:eastAsia="宋体" w:hAnsi="Times New Roman" w:cs="Times New Roman"/>
          <w:szCs w:val="21"/>
        </w:rPr>
        <w:t>耦合器</w:t>
      </w:r>
      <w:r w:rsidRPr="00503A37">
        <w:rPr>
          <w:rFonts w:ascii="Times New Roman" w:eastAsia="宋体" w:hAnsi="Times New Roman" w:cs="Times New Roman"/>
          <w:szCs w:val="21"/>
        </w:rPr>
        <w:t>1</w:t>
      </w:r>
      <w:r w:rsidRPr="00503A37">
        <w:rPr>
          <w:rFonts w:ascii="Times New Roman" w:eastAsia="宋体" w:hAnsi="Times New Roman" w:cs="Times New Roman"/>
          <w:szCs w:val="21"/>
        </w:rPr>
        <w:t>分光后，</w:t>
      </w:r>
      <w:del w:id="109" w:author="admin" w:date="2026-06-17T09:05:00Z">
        <w:r w:rsidRPr="00503A37" w:rsidDel="00B565A0">
          <w:rPr>
            <w:rFonts w:ascii="Times New Roman" w:eastAsia="宋体" w:hAnsi="Times New Roman" w:cs="Times New Roman"/>
            <w:szCs w:val="21"/>
          </w:rPr>
          <w:delText>两束光分别进入光纤柔性板的任意两个通道</w:delText>
        </w:r>
      </w:del>
      <w:ins w:id="110" w:author="admin" w:date="2026-06-17T09:05:00Z">
        <w:r w:rsidR="00B565A0">
          <w:rPr>
            <w:rFonts w:ascii="Times New Roman" w:eastAsia="宋体" w:hAnsi="Times New Roman" w:cs="Times New Roman" w:hint="eastAsia"/>
            <w:szCs w:val="21"/>
          </w:rPr>
          <w:t>2</w:t>
        </w:r>
        <w:r w:rsidR="00B565A0" w:rsidRPr="00503A37">
          <w:rPr>
            <w:rFonts w:ascii="Times New Roman" w:eastAsia="宋体" w:hAnsi="Times New Roman" w:cs="Times New Roman"/>
            <w:szCs w:val="21"/>
          </w:rPr>
          <w:t>束光分别进入</w:t>
        </w:r>
        <w:r w:rsidR="00B565A0" w:rsidRPr="00503A37">
          <w:rPr>
            <w:rFonts w:ascii="Times New Roman" w:eastAsia="宋体" w:hAnsi="Times New Roman" w:cs="Times New Roman"/>
          </w:rPr>
          <w:t>FOFC</w:t>
        </w:r>
        <w:r w:rsidR="00B565A0" w:rsidRPr="00503A37">
          <w:rPr>
            <w:rFonts w:ascii="Times New Roman" w:eastAsia="宋体" w:hAnsi="Times New Roman" w:cs="Times New Roman"/>
            <w:szCs w:val="21"/>
          </w:rPr>
          <w:t>的任意</w:t>
        </w:r>
        <w:r w:rsidR="00B565A0">
          <w:rPr>
            <w:rFonts w:ascii="Times New Roman" w:eastAsia="宋体" w:hAnsi="Times New Roman" w:cs="Times New Roman" w:hint="eastAsia"/>
            <w:szCs w:val="21"/>
          </w:rPr>
          <w:t>2</w:t>
        </w:r>
        <w:r w:rsidR="00B565A0" w:rsidRPr="00503A37">
          <w:rPr>
            <w:rFonts w:ascii="Times New Roman" w:eastAsia="宋体" w:hAnsi="Times New Roman" w:cs="Times New Roman"/>
            <w:szCs w:val="21"/>
          </w:rPr>
          <w:t>个通道</w:t>
        </w:r>
      </w:ins>
      <w:r w:rsidRPr="00503A37">
        <w:rPr>
          <w:rFonts w:ascii="Times New Roman" w:eastAsia="宋体" w:hAnsi="Times New Roman" w:cs="Times New Roman"/>
          <w:szCs w:val="21"/>
        </w:rPr>
        <w:t>，再通过另一个相同分光比的</w:t>
      </w:r>
      <w:r w:rsidRPr="00503A37">
        <w:rPr>
          <w:rFonts w:ascii="Times New Roman" w:eastAsia="宋体" w:hAnsi="Times New Roman" w:cs="Times New Roman"/>
          <w:szCs w:val="21"/>
        </w:rPr>
        <w:t>3dB</w:t>
      </w:r>
      <w:r w:rsidRPr="00503A37">
        <w:rPr>
          <w:rFonts w:ascii="Times New Roman" w:eastAsia="宋体" w:hAnsi="Times New Roman" w:cs="Times New Roman"/>
          <w:szCs w:val="21"/>
        </w:rPr>
        <w:t>耦合器</w:t>
      </w:r>
      <w:r w:rsidRPr="00503A37">
        <w:rPr>
          <w:rFonts w:ascii="Times New Roman" w:eastAsia="宋体" w:hAnsi="Times New Roman" w:cs="Times New Roman"/>
          <w:szCs w:val="21"/>
        </w:rPr>
        <w:t>2</w:t>
      </w:r>
      <w:r w:rsidRPr="00503A37">
        <w:rPr>
          <w:rFonts w:ascii="Times New Roman" w:eastAsia="宋体" w:hAnsi="Times New Roman" w:cs="Times New Roman"/>
          <w:szCs w:val="21"/>
        </w:rPr>
        <w:t>合束，产生双光束干涉。最后通过光谱仪获得传感特征光谱，并对其进行测量分析。</w:t>
      </w:r>
      <w:r w:rsidR="009C6C34" w:rsidRPr="00503A37">
        <w:rPr>
          <w:rFonts w:ascii="Times New Roman" w:eastAsia="宋体" w:hAnsi="Times New Roman" w:cs="Times New Roman" w:hint="eastAsia"/>
          <w:szCs w:val="21"/>
        </w:rPr>
        <w:t>为了验证</w:t>
      </w:r>
      <w:r w:rsidR="009C6C34" w:rsidRPr="00503A37">
        <w:rPr>
          <w:rFonts w:ascii="Times New Roman" w:eastAsia="宋体" w:hAnsi="Times New Roman" w:cs="Times New Roman" w:hint="eastAsia"/>
          <w:szCs w:val="21"/>
        </w:rPr>
        <w:t>MZI</w:t>
      </w:r>
      <w:r w:rsidR="009C6C34" w:rsidRPr="00503A37">
        <w:rPr>
          <w:rFonts w:ascii="Times New Roman" w:eastAsia="宋体" w:hAnsi="Times New Roman" w:cs="Times New Roman" w:hint="eastAsia"/>
          <w:szCs w:val="21"/>
        </w:rPr>
        <w:t>灵敏度不会随着</w:t>
      </w:r>
      <w:r w:rsidR="009C6C34" w:rsidRPr="00503A37">
        <w:rPr>
          <w:rFonts w:ascii="Times New Roman" w:eastAsia="宋体" w:hAnsi="Times New Roman" w:cs="Times New Roman" w:hint="eastAsia"/>
          <w:szCs w:val="21"/>
        </w:rPr>
        <w:t>FSR</w:t>
      </w:r>
      <w:r w:rsidR="009C6C34" w:rsidRPr="00503A37">
        <w:rPr>
          <w:rFonts w:ascii="Times New Roman" w:eastAsia="宋体" w:hAnsi="Times New Roman" w:cs="Times New Roman" w:hint="eastAsia"/>
          <w:szCs w:val="21"/>
        </w:rPr>
        <w:t>不同，选取通道不同而发生显著变化，本文选取通道</w:t>
      </w:r>
      <w:r w:rsidR="009C6C34" w:rsidRPr="00503A37">
        <w:rPr>
          <w:rFonts w:ascii="Times New Roman" w:eastAsia="宋体" w:hAnsi="Times New Roman" w:cs="Times New Roman" w:hint="eastAsia"/>
          <w:szCs w:val="21"/>
        </w:rPr>
        <w:t>1</w:t>
      </w:r>
      <w:r w:rsidR="009C6C34" w:rsidRPr="00503A37">
        <w:rPr>
          <w:rFonts w:ascii="Times New Roman" w:eastAsia="宋体" w:hAnsi="Times New Roman" w:cs="Times New Roman" w:hint="eastAsia"/>
          <w:szCs w:val="21"/>
        </w:rPr>
        <w:t>分别和通道</w:t>
      </w:r>
      <w:r w:rsidR="009C6C34" w:rsidRPr="00503A37">
        <w:rPr>
          <w:rFonts w:ascii="Times New Roman" w:eastAsia="宋体" w:hAnsi="Times New Roman" w:cs="Times New Roman" w:hint="eastAsia"/>
          <w:szCs w:val="21"/>
        </w:rPr>
        <w:t>2</w:t>
      </w:r>
      <w:r w:rsidR="009C6C34" w:rsidRPr="00503A37">
        <w:rPr>
          <w:rFonts w:ascii="Times New Roman" w:eastAsia="宋体" w:hAnsi="Times New Roman" w:cs="Times New Roman" w:hint="eastAsia"/>
          <w:szCs w:val="21"/>
        </w:rPr>
        <w:t>、</w:t>
      </w:r>
      <w:r w:rsidR="009C6C34" w:rsidRPr="00503A37">
        <w:rPr>
          <w:rFonts w:ascii="Times New Roman" w:eastAsia="宋体" w:hAnsi="Times New Roman" w:cs="Times New Roman" w:hint="eastAsia"/>
          <w:szCs w:val="21"/>
        </w:rPr>
        <w:t>3</w:t>
      </w:r>
      <w:r w:rsidR="009C6C34" w:rsidRPr="00503A37">
        <w:rPr>
          <w:rFonts w:ascii="Times New Roman" w:eastAsia="宋体" w:hAnsi="Times New Roman" w:cs="Times New Roman" w:hint="eastAsia"/>
          <w:szCs w:val="21"/>
        </w:rPr>
        <w:t>、</w:t>
      </w:r>
      <w:r w:rsidR="009C6C34" w:rsidRPr="00503A37">
        <w:rPr>
          <w:rFonts w:ascii="Times New Roman" w:eastAsia="宋体" w:hAnsi="Times New Roman" w:cs="Times New Roman" w:hint="eastAsia"/>
          <w:szCs w:val="21"/>
        </w:rPr>
        <w:t>5</w:t>
      </w:r>
      <w:r w:rsidR="009C6C34" w:rsidRPr="00503A37">
        <w:rPr>
          <w:rFonts w:ascii="Times New Roman" w:eastAsia="宋体" w:hAnsi="Times New Roman" w:cs="Times New Roman" w:hint="eastAsia"/>
          <w:szCs w:val="21"/>
        </w:rPr>
        <w:t>、</w:t>
      </w:r>
      <w:r w:rsidR="009C6C34" w:rsidRPr="00503A37">
        <w:rPr>
          <w:rFonts w:ascii="Times New Roman" w:eastAsia="宋体" w:hAnsi="Times New Roman" w:cs="Times New Roman" w:hint="eastAsia"/>
          <w:szCs w:val="21"/>
        </w:rPr>
        <w:t>7</w:t>
      </w:r>
      <w:r w:rsidR="009C6C34" w:rsidRPr="00503A37">
        <w:rPr>
          <w:rFonts w:ascii="Times New Roman" w:eastAsia="宋体" w:hAnsi="Times New Roman" w:cs="Times New Roman" w:hint="eastAsia"/>
          <w:szCs w:val="21"/>
        </w:rPr>
        <w:t>组成干涉传感器进行实验。</w:t>
      </w:r>
    </w:p>
    <w:p w14:paraId="73AA2F6B" w14:textId="77777777" w:rsidR="005F68C8" w:rsidRPr="00503A37" w:rsidRDefault="005F68C8" w:rsidP="00257F54">
      <w:pPr>
        <w:rPr>
          <w:rFonts w:ascii="Times New Roman" w:eastAsia="宋体" w:hAnsi="Times New Roman" w:cs="Times New Roman"/>
          <w:szCs w:val="21"/>
        </w:rPr>
      </w:pPr>
    </w:p>
    <w:p w14:paraId="3F988088" w14:textId="14DE5B69" w:rsidR="00DC5D47" w:rsidRPr="00B6547C" w:rsidRDefault="005F68C8" w:rsidP="00AB5C63">
      <w:pPr>
        <w:pStyle w:val="2"/>
        <w:spacing w:beforeLines="4" w:before="12" w:afterLines="4" w:after="12"/>
        <w:rPr>
          <w:rFonts w:ascii="Times New Roman" w:eastAsia="宋体" w:hAnsi="Times New Roman" w:cs="Times New Roman"/>
          <w:b/>
          <w:color w:val="000000" w:themeColor="text1"/>
          <w:sz w:val="24"/>
          <w:szCs w:val="24"/>
          <w:rPrChange w:id="111" w:author="admin" w:date="2026-06-17T08:53:00Z">
            <w:rPr>
              <w:rFonts w:ascii="Times New Roman" w:eastAsia="宋体" w:hAnsi="Times New Roman" w:cs="Times New Roman"/>
              <w:color w:val="000000" w:themeColor="text1"/>
              <w:sz w:val="24"/>
              <w:szCs w:val="24"/>
            </w:rPr>
          </w:rPrChange>
        </w:rPr>
      </w:pPr>
      <w:r w:rsidRPr="00B6547C">
        <w:rPr>
          <w:rFonts w:ascii="Times New Roman" w:eastAsia="宋体" w:hAnsi="Times New Roman" w:cs="Times New Roman" w:hint="eastAsia"/>
          <w:b/>
          <w:color w:val="000000" w:themeColor="text1"/>
          <w:sz w:val="24"/>
          <w:szCs w:val="24"/>
          <w:rPrChange w:id="112" w:author="admin" w:date="2026-06-17T08:53:00Z">
            <w:rPr>
              <w:rFonts w:ascii="Times New Roman" w:eastAsia="宋体" w:hAnsi="Times New Roman" w:cs="Times New Roman" w:hint="eastAsia"/>
              <w:color w:val="000000" w:themeColor="text1"/>
              <w:sz w:val="24"/>
              <w:szCs w:val="24"/>
            </w:rPr>
          </w:rPrChange>
        </w:rPr>
        <w:t>3</w:t>
      </w:r>
      <w:r w:rsidRPr="00B6547C">
        <w:rPr>
          <w:rFonts w:ascii="Times New Roman" w:eastAsia="宋体" w:hAnsi="Times New Roman" w:cs="Times New Roman" w:hint="eastAsia"/>
          <w:b/>
          <w:color w:val="000000" w:themeColor="text1"/>
          <w:sz w:val="24"/>
          <w:szCs w:val="24"/>
          <w:rPrChange w:id="113" w:author="admin" w:date="2026-06-17T08:53:00Z">
            <w:rPr>
              <w:rFonts w:ascii="Times New Roman" w:eastAsia="宋体" w:hAnsi="Times New Roman" w:cs="Times New Roman" w:hint="eastAsia"/>
              <w:color w:val="000000" w:themeColor="text1"/>
              <w:sz w:val="24"/>
              <w:szCs w:val="24"/>
            </w:rPr>
          </w:rPrChange>
        </w:rPr>
        <w:t>实验结果分析</w:t>
      </w:r>
    </w:p>
    <w:p w14:paraId="437B393C" w14:textId="621DE34A" w:rsidR="00E85BD8" w:rsidRPr="00503A37" w:rsidRDefault="009D2CE0" w:rsidP="00B6547C">
      <w:pPr>
        <w:ind w:firstLine="420"/>
        <w:rPr>
          <w:rFonts w:ascii="Times New Roman" w:eastAsia="宋体" w:hAnsi="Times New Roman" w:cs="Times New Roman"/>
          <w:szCs w:val="21"/>
        </w:rPr>
        <w:pPrChange w:id="114" w:author="admin" w:date="2026-06-17T08:53:00Z">
          <w:pPr/>
        </w:pPrChange>
      </w:pPr>
      <w:r w:rsidRPr="00503A37">
        <w:rPr>
          <w:rFonts w:ascii="Times New Roman" w:eastAsia="宋体" w:hAnsi="Times New Roman" w:cs="Times New Roman"/>
          <w:szCs w:val="21"/>
        </w:rPr>
        <w:t>图</w:t>
      </w:r>
      <w:r w:rsidRPr="00503A37">
        <w:rPr>
          <w:rFonts w:ascii="Times New Roman" w:eastAsia="宋体" w:hAnsi="Times New Roman" w:cs="Times New Roman"/>
          <w:szCs w:val="21"/>
        </w:rPr>
        <w:t>4</w:t>
      </w:r>
      <w:del w:id="115" w:author="admin" w:date="2026-06-17T08:53:00Z">
        <w:r w:rsidRPr="00503A37" w:rsidDel="00CF4CF1">
          <w:rPr>
            <w:rFonts w:ascii="Times New Roman" w:eastAsia="宋体" w:hAnsi="Times New Roman" w:cs="Times New Roman"/>
            <w:szCs w:val="21"/>
          </w:rPr>
          <w:delText>为光纤柔性板上两个通道的干涉光谱图</w:delText>
        </w:r>
      </w:del>
      <w:ins w:id="116" w:author="admin" w:date="2026-06-17T08:53:00Z">
        <w:r w:rsidR="00CF4CF1" w:rsidRPr="00503A37">
          <w:rPr>
            <w:rFonts w:ascii="Times New Roman" w:eastAsia="宋体" w:hAnsi="Times New Roman" w:cs="Times New Roman"/>
            <w:szCs w:val="21"/>
          </w:rPr>
          <w:t>为</w:t>
        </w:r>
      </w:ins>
      <w:ins w:id="117" w:author="admin" w:date="2026-06-17T09:06:00Z">
        <w:r w:rsidR="00B565A0" w:rsidRPr="00503A37">
          <w:rPr>
            <w:rFonts w:ascii="Times New Roman" w:eastAsia="宋体" w:hAnsi="Times New Roman" w:cs="Times New Roman"/>
          </w:rPr>
          <w:t>FOFC</w:t>
        </w:r>
      </w:ins>
      <w:ins w:id="118" w:author="admin" w:date="2026-06-17T08:53:00Z">
        <w:r w:rsidR="00CF4CF1" w:rsidRPr="00503A37">
          <w:rPr>
            <w:rFonts w:ascii="Times New Roman" w:eastAsia="宋体" w:hAnsi="Times New Roman" w:cs="Times New Roman"/>
            <w:szCs w:val="21"/>
          </w:rPr>
          <w:t>上</w:t>
        </w:r>
        <w:r w:rsidR="00CF4CF1">
          <w:rPr>
            <w:rFonts w:ascii="Times New Roman" w:eastAsia="宋体" w:hAnsi="Times New Roman" w:cs="Times New Roman" w:hint="eastAsia"/>
            <w:szCs w:val="21"/>
          </w:rPr>
          <w:t>2</w:t>
        </w:r>
        <w:r w:rsidR="00CF4CF1" w:rsidRPr="00503A37">
          <w:rPr>
            <w:rFonts w:ascii="Times New Roman" w:eastAsia="宋体" w:hAnsi="Times New Roman" w:cs="Times New Roman"/>
            <w:szCs w:val="21"/>
          </w:rPr>
          <w:t>个通道的干涉光谱图</w:t>
        </w:r>
      </w:ins>
      <w:r w:rsidRPr="00503A37">
        <w:rPr>
          <w:rFonts w:ascii="Times New Roman" w:eastAsia="宋体" w:hAnsi="Times New Roman" w:cs="Times New Roman"/>
          <w:szCs w:val="21"/>
        </w:rPr>
        <w:t>，分别为通道</w:t>
      </w:r>
      <w:r w:rsidRPr="00503A37">
        <w:rPr>
          <w:rFonts w:ascii="Times New Roman" w:eastAsia="宋体" w:hAnsi="Times New Roman" w:cs="Times New Roman"/>
          <w:szCs w:val="21"/>
        </w:rPr>
        <w:t>1</w:t>
      </w:r>
      <w:r w:rsidRPr="00503A37">
        <w:rPr>
          <w:rFonts w:ascii="Times New Roman" w:eastAsia="宋体" w:hAnsi="Times New Roman" w:cs="Times New Roman"/>
          <w:szCs w:val="21"/>
        </w:rPr>
        <w:t>与通道</w:t>
      </w:r>
      <w:r w:rsidRPr="00503A37">
        <w:rPr>
          <w:rFonts w:ascii="Times New Roman" w:eastAsia="宋体" w:hAnsi="Times New Roman" w:cs="Times New Roman"/>
          <w:szCs w:val="21"/>
        </w:rPr>
        <w:t>2</w:t>
      </w:r>
      <w:r w:rsidRPr="00503A37">
        <w:rPr>
          <w:rFonts w:ascii="Times New Roman" w:eastAsia="宋体" w:hAnsi="Times New Roman" w:cs="Times New Roman"/>
          <w:szCs w:val="21"/>
        </w:rPr>
        <w:t>、</w:t>
      </w:r>
      <w:r w:rsidR="00AB5C63" w:rsidRPr="00503A37">
        <w:rPr>
          <w:rFonts w:ascii="Times New Roman" w:eastAsia="宋体" w:hAnsi="Times New Roman" w:cs="Times New Roman" w:hint="eastAsia"/>
          <w:szCs w:val="21"/>
        </w:rPr>
        <w:t>3</w:t>
      </w:r>
      <w:r w:rsidR="00AB5C63" w:rsidRPr="00503A37">
        <w:rPr>
          <w:rFonts w:ascii="Times New Roman" w:eastAsia="宋体" w:hAnsi="Times New Roman" w:cs="Times New Roman" w:hint="eastAsia"/>
          <w:szCs w:val="21"/>
        </w:rPr>
        <w:t>、</w:t>
      </w:r>
      <w:r w:rsidRPr="00503A37">
        <w:rPr>
          <w:rFonts w:ascii="Times New Roman" w:eastAsia="宋体" w:hAnsi="Times New Roman" w:cs="Times New Roman"/>
          <w:szCs w:val="21"/>
        </w:rPr>
        <w:t>5</w:t>
      </w:r>
      <w:r w:rsidR="00AB5C63" w:rsidRPr="00503A37">
        <w:rPr>
          <w:rFonts w:ascii="Times New Roman" w:eastAsia="宋体" w:hAnsi="Times New Roman" w:cs="Times New Roman" w:hint="eastAsia"/>
          <w:szCs w:val="21"/>
        </w:rPr>
        <w:t>、</w:t>
      </w:r>
      <w:r w:rsidR="00AB5C63" w:rsidRPr="00503A37">
        <w:rPr>
          <w:rFonts w:ascii="Times New Roman" w:eastAsia="宋体" w:hAnsi="Times New Roman" w:cs="Times New Roman" w:hint="eastAsia"/>
          <w:szCs w:val="21"/>
        </w:rPr>
        <w:t>7</w:t>
      </w:r>
      <w:r w:rsidRPr="00503A37">
        <w:rPr>
          <w:rFonts w:ascii="Times New Roman" w:eastAsia="宋体" w:hAnsi="Times New Roman" w:cs="Times New Roman"/>
          <w:szCs w:val="21"/>
        </w:rPr>
        <w:t>的结果</w:t>
      </w:r>
      <w:r w:rsidR="000619D7" w:rsidRPr="00503A37">
        <w:rPr>
          <w:rFonts w:ascii="Times New Roman" w:eastAsia="宋体" w:hAnsi="Times New Roman" w:cs="Times New Roman"/>
          <w:szCs w:val="21"/>
        </w:rPr>
        <w:t>。</w:t>
      </w:r>
      <w:r w:rsidR="005F68C8" w:rsidRPr="00503A37">
        <w:rPr>
          <w:rFonts w:ascii="Times New Roman" w:eastAsia="宋体" w:hAnsi="Times New Roman" w:cs="Times New Roman"/>
          <w:szCs w:val="21"/>
        </w:rPr>
        <w:t>根据公式（</w:t>
      </w:r>
      <w:r w:rsidR="00473DDB" w:rsidRPr="00503A37">
        <w:rPr>
          <w:rFonts w:ascii="Times New Roman" w:eastAsia="宋体" w:hAnsi="Times New Roman" w:cs="Times New Roman" w:hint="eastAsia"/>
          <w:szCs w:val="21"/>
        </w:rPr>
        <w:t>3</w:t>
      </w:r>
      <w:r w:rsidR="005F68C8" w:rsidRPr="00503A37">
        <w:rPr>
          <w:rFonts w:ascii="Times New Roman" w:eastAsia="宋体" w:hAnsi="Times New Roman" w:cs="Times New Roman"/>
          <w:szCs w:val="21"/>
        </w:rPr>
        <w:t>），实验波长取</w:t>
      </w:r>
      <w:r w:rsidR="005F68C8" w:rsidRPr="00503A37">
        <w:rPr>
          <w:rFonts w:ascii="Times New Roman" w:eastAsia="宋体" w:hAnsi="Times New Roman" w:cs="Times New Roman"/>
          <w:szCs w:val="21"/>
        </w:rPr>
        <w:t>1550 nm</w:t>
      </w:r>
      <w:r w:rsidR="005F68C8" w:rsidRPr="00503A37">
        <w:rPr>
          <w:rFonts w:ascii="Times New Roman" w:eastAsia="宋体" w:hAnsi="Times New Roman" w:cs="Times New Roman"/>
          <w:szCs w:val="21"/>
        </w:rPr>
        <w:t>，光纤折射率取</w:t>
      </w:r>
      <w:r w:rsidR="005F68C8" w:rsidRPr="00503A37">
        <w:rPr>
          <w:rFonts w:ascii="Times New Roman" w:eastAsia="宋体" w:hAnsi="Times New Roman" w:cs="Times New Roman"/>
          <w:szCs w:val="21"/>
        </w:rPr>
        <w:t>1.468</w:t>
      </w:r>
      <w:r w:rsidR="005F68C8" w:rsidRPr="00503A37">
        <w:rPr>
          <w:rFonts w:ascii="Times New Roman" w:eastAsia="宋体" w:hAnsi="Times New Roman" w:cs="Times New Roman"/>
          <w:szCs w:val="21"/>
        </w:rPr>
        <w:t>，</w:t>
      </w:r>
      <w:r w:rsidR="005F68C8" w:rsidRPr="00503A37">
        <w:rPr>
          <w:rFonts w:ascii="Times New Roman" w:eastAsia="宋体" w:hAnsi="Times New Roman" w:cs="Times New Roman"/>
          <w:szCs w:val="21"/>
        </w:rPr>
        <w:t>FSR</w:t>
      </w:r>
      <w:r w:rsidR="005F68C8" w:rsidRPr="00503A37">
        <w:rPr>
          <w:rFonts w:ascii="Times New Roman" w:eastAsia="宋体" w:hAnsi="Times New Roman" w:cs="Times New Roman"/>
          <w:szCs w:val="21"/>
        </w:rPr>
        <w:t>实验结果分别为</w:t>
      </w:r>
      <w:r w:rsidR="005F68C8" w:rsidRPr="00503A37">
        <w:rPr>
          <w:rFonts w:ascii="Times New Roman" w:eastAsia="宋体" w:hAnsi="Times New Roman" w:cs="Times New Roman"/>
          <w:szCs w:val="21"/>
        </w:rPr>
        <w:t>0.42 nm</w:t>
      </w:r>
      <w:r w:rsidR="00AB5C63" w:rsidRPr="00503A37">
        <w:rPr>
          <w:rFonts w:ascii="Times New Roman" w:eastAsia="宋体" w:hAnsi="Times New Roman" w:cs="Times New Roman" w:hint="eastAsia"/>
          <w:szCs w:val="21"/>
        </w:rPr>
        <w:t>、</w:t>
      </w:r>
      <w:r w:rsidR="00AB5C63" w:rsidRPr="00503A37">
        <w:rPr>
          <w:rFonts w:ascii="Times New Roman" w:eastAsia="宋体" w:hAnsi="Times New Roman" w:cs="Times New Roman" w:hint="eastAsia"/>
          <w:szCs w:val="21"/>
        </w:rPr>
        <w:t>1.4 nm</w:t>
      </w:r>
      <w:r w:rsidR="00AB5C63" w:rsidRPr="00503A37">
        <w:rPr>
          <w:rFonts w:ascii="Times New Roman" w:eastAsia="宋体" w:hAnsi="Times New Roman" w:cs="Times New Roman" w:hint="eastAsia"/>
          <w:szCs w:val="21"/>
        </w:rPr>
        <w:t>、</w:t>
      </w:r>
      <w:r w:rsidR="005F68C8" w:rsidRPr="00503A37">
        <w:rPr>
          <w:rFonts w:ascii="Times New Roman" w:eastAsia="宋体" w:hAnsi="Times New Roman" w:cs="Times New Roman"/>
          <w:szCs w:val="21"/>
        </w:rPr>
        <w:t>0.2</w:t>
      </w:r>
      <w:r w:rsidR="00AB5C63" w:rsidRPr="00503A37">
        <w:rPr>
          <w:rFonts w:ascii="Times New Roman" w:eastAsia="宋体" w:hAnsi="Times New Roman" w:cs="Times New Roman" w:hint="eastAsia"/>
          <w:szCs w:val="21"/>
        </w:rPr>
        <w:t>7</w:t>
      </w:r>
      <w:r w:rsidR="005F68C8" w:rsidRPr="00503A37">
        <w:rPr>
          <w:rFonts w:ascii="Times New Roman" w:eastAsia="宋体" w:hAnsi="Times New Roman" w:cs="Times New Roman"/>
          <w:szCs w:val="21"/>
        </w:rPr>
        <w:t xml:space="preserve"> nm</w:t>
      </w:r>
      <w:r w:rsidR="00AB5C63" w:rsidRPr="00503A37">
        <w:rPr>
          <w:rFonts w:ascii="Times New Roman" w:eastAsia="宋体" w:hAnsi="Times New Roman" w:cs="Times New Roman" w:hint="eastAsia"/>
          <w:szCs w:val="21"/>
        </w:rPr>
        <w:t>、</w:t>
      </w:r>
      <w:r w:rsidR="00AB5C63" w:rsidRPr="00503A37">
        <w:rPr>
          <w:rFonts w:ascii="Times New Roman" w:eastAsia="宋体" w:hAnsi="Times New Roman" w:cs="Times New Roman" w:hint="eastAsia"/>
          <w:szCs w:val="21"/>
        </w:rPr>
        <w:t>0.14 nm</w:t>
      </w:r>
      <w:r w:rsidR="005F68C8" w:rsidRPr="00503A37">
        <w:rPr>
          <w:rFonts w:ascii="Times New Roman" w:eastAsia="宋体" w:hAnsi="Times New Roman" w:cs="Times New Roman"/>
          <w:szCs w:val="21"/>
        </w:rPr>
        <w:t>，由此可求出通道</w:t>
      </w:r>
      <w:r w:rsidR="005F68C8" w:rsidRPr="00503A37">
        <w:rPr>
          <w:rFonts w:ascii="Times New Roman" w:eastAsia="宋体" w:hAnsi="Times New Roman" w:cs="Times New Roman"/>
          <w:szCs w:val="21"/>
        </w:rPr>
        <w:t>1</w:t>
      </w:r>
      <w:r w:rsidR="005F68C8" w:rsidRPr="00503A37">
        <w:rPr>
          <w:rFonts w:ascii="Times New Roman" w:eastAsia="宋体" w:hAnsi="Times New Roman" w:cs="Times New Roman"/>
          <w:szCs w:val="21"/>
        </w:rPr>
        <w:t>与通道</w:t>
      </w:r>
      <w:r w:rsidR="005F68C8" w:rsidRPr="00503A37">
        <w:rPr>
          <w:rFonts w:ascii="Times New Roman" w:eastAsia="宋体" w:hAnsi="Times New Roman" w:cs="Times New Roman"/>
          <w:szCs w:val="21"/>
        </w:rPr>
        <w:t>2</w:t>
      </w:r>
      <w:r w:rsidR="005F68C8" w:rsidRPr="00503A37">
        <w:rPr>
          <w:rFonts w:ascii="Times New Roman" w:eastAsia="宋体" w:hAnsi="Times New Roman" w:cs="Times New Roman"/>
          <w:szCs w:val="21"/>
        </w:rPr>
        <w:t>的实际起始臂长差为</w:t>
      </w:r>
      <w:r w:rsidR="005F68C8" w:rsidRPr="00503A37">
        <w:rPr>
          <w:rFonts w:ascii="Times New Roman" w:eastAsia="宋体" w:hAnsi="Times New Roman" w:cs="Times New Roman"/>
          <w:szCs w:val="21"/>
        </w:rPr>
        <w:t>3.9 mm</w:t>
      </w:r>
      <w:r w:rsidR="005F68C8" w:rsidRPr="00503A37">
        <w:rPr>
          <w:rFonts w:ascii="Times New Roman" w:eastAsia="宋体" w:hAnsi="Times New Roman" w:cs="Times New Roman"/>
          <w:szCs w:val="21"/>
        </w:rPr>
        <w:t>，</w:t>
      </w:r>
      <w:r w:rsidR="00C42C70" w:rsidRPr="00503A37">
        <w:rPr>
          <w:rFonts w:ascii="Times New Roman" w:eastAsia="宋体" w:hAnsi="Times New Roman" w:cs="Times New Roman"/>
          <w:szCs w:val="21"/>
        </w:rPr>
        <w:t>通道</w:t>
      </w:r>
      <w:r w:rsidR="00C42C70" w:rsidRPr="00503A37">
        <w:rPr>
          <w:rFonts w:ascii="Times New Roman" w:eastAsia="宋体" w:hAnsi="Times New Roman" w:cs="Times New Roman"/>
          <w:szCs w:val="21"/>
        </w:rPr>
        <w:t>1</w:t>
      </w:r>
      <w:r w:rsidR="00C42C70" w:rsidRPr="00503A37">
        <w:rPr>
          <w:rFonts w:ascii="Times New Roman" w:eastAsia="宋体" w:hAnsi="Times New Roman" w:cs="Times New Roman"/>
          <w:szCs w:val="21"/>
        </w:rPr>
        <w:t>与通道</w:t>
      </w:r>
      <w:r w:rsidR="00C42C70" w:rsidRPr="00503A37">
        <w:rPr>
          <w:rFonts w:ascii="Times New Roman" w:eastAsia="宋体" w:hAnsi="Times New Roman" w:cs="Times New Roman" w:hint="eastAsia"/>
          <w:szCs w:val="21"/>
        </w:rPr>
        <w:t>3</w:t>
      </w:r>
      <w:r w:rsidR="00C42C70" w:rsidRPr="00503A37">
        <w:rPr>
          <w:rFonts w:ascii="Times New Roman" w:eastAsia="宋体" w:hAnsi="Times New Roman" w:cs="Times New Roman"/>
          <w:szCs w:val="21"/>
        </w:rPr>
        <w:t>的实际臂长差为</w:t>
      </w:r>
      <w:r w:rsidR="00C42C70" w:rsidRPr="00503A37">
        <w:rPr>
          <w:rFonts w:ascii="Times New Roman" w:eastAsia="宋体" w:hAnsi="Times New Roman" w:cs="Times New Roman" w:hint="eastAsia"/>
          <w:szCs w:val="21"/>
        </w:rPr>
        <w:t>1.1</w:t>
      </w:r>
      <w:r w:rsidR="00C42C70" w:rsidRPr="00503A37">
        <w:rPr>
          <w:rFonts w:ascii="Times New Roman" w:eastAsia="宋体" w:hAnsi="Times New Roman" w:cs="Times New Roman"/>
          <w:szCs w:val="21"/>
        </w:rPr>
        <w:t xml:space="preserve"> mm</w:t>
      </w:r>
      <w:r w:rsidR="00C42C70" w:rsidRPr="00503A37">
        <w:rPr>
          <w:rFonts w:ascii="Times New Roman" w:eastAsia="宋体" w:hAnsi="Times New Roman" w:cs="Times New Roman" w:hint="eastAsia"/>
          <w:szCs w:val="21"/>
        </w:rPr>
        <w:t>，</w:t>
      </w:r>
      <w:r w:rsidR="00C42C70" w:rsidRPr="00503A37">
        <w:rPr>
          <w:rFonts w:ascii="Times New Roman" w:eastAsia="宋体" w:hAnsi="Times New Roman" w:cs="Times New Roman"/>
          <w:szCs w:val="21"/>
        </w:rPr>
        <w:t>通道</w:t>
      </w:r>
      <w:r w:rsidR="00C42C70" w:rsidRPr="00503A37">
        <w:rPr>
          <w:rFonts w:ascii="Times New Roman" w:eastAsia="宋体" w:hAnsi="Times New Roman" w:cs="Times New Roman"/>
          <w:szCs w:val="21"/>
        </w:rPr>
        <w:t>1</w:t>
      </w:r>
      <w:r w:rsidR="00C42C70" w:rsidRPr="00503A37">
        <w:rPr>
          <w:rFonts w:ascii="Times New Roman" w:eastAsia="宋体" w:hAnsi="Times New Roman" w:cs="Times New Roman"/>
          <w:szCs w:val="21"/>
        </w:rPr>
        <w:t>与通道</w:t>
      </w:r>
      <w:r w:rsidR="00C42C70" w:rsidRPr="00503A37">
        <w:rPr>
          <w:rFonts w:ascii="Times New Roman" w:eastAsia="宋体" w:hAnsi="Times New Roman" w:cs="Times New Roman" w:hint="eastAsia"/>
          <w:szCs w:val="21"/>
        </w:rPr>
        <w:t>5</w:t>
      </w:r>
      <w:r w:rsidR="00C42C70" w:rsidRPr="00503A37">
        <w:rPr>
          <w:rFonts w:ascii="Times New Roman" w:eastAsia="宋体" w:hAnsi="Times New Roman" w:cs="Times New Roman"/>
          <w:szCs w:val="21"/>
        </w:rPr>
        <w:t>的实际臂长差为</w:t>
      </w:r>
      <w:r w:rsidR="00C42C70" w:rsidRPr="00503A37">
        <w:rPr>
          <w:rFonts w:ascii="Times New Roman" w:eastAsia="宋体" w:hAnsi="Times New Roman" w:cs="Times New Roman" w:hint="eastAsia"/>
          <w:szCs w:val="21"/>
        </w:rPr>
        <w:t>6</w:t>
      </w:r>
      <w:r w:rsidR="00C42C70" w:rsidRPr="00503A37">
        <w:rPr>
          <w:rFonts w:ascii="Times New Roman" w:eastAsia="宋体" w:hAnsi="Times New Roman" w:cs="Times New Roman"/>
          <w:szCs w:val="21"/>
        </w:rPr>
        <w:t>.</w:t>
      </w:r>
      <w:r w:rsidR="00C42C70" w:rsidRPr="00503A37">
        <w:rPr>
          <w:rFonts w:ascii="Times New Roman" w:eastAsia="宋体" w:hAnsi="Times New Roman" w:cs="Times New Roman" w:hint="eastAsia"/>
          <w:szCs w:val="21"/>
        </w:rPr>
        <w:t>1</w:t>
      </w:r>
      <w:r w:rsidR="00C42C70" w:rsidRPr="00503A37">
        <w:rPr>
          <w:rFonts w:ascii="Times New Roman" w:eastAsia="宋体" w:hAnsi="Times New Roman" w:cs="Times New Roman"/>
          <w:szCs w:val="21"/>
        </w:rPr>
        <w:t xml:space="preserve"> mm</w:t>
      </w:r>
      <w:r w:rsidR="00C42C70" w:rsidRPr="00503A37">
        <w:rPr>
          <w:rFonts w:ascii="Times New Roman" w:eastAsia="宋体" w:hAnsi="Times New Roman" w:cs="Times New Roman" w:hint="eastAsia"/>
          <w:szCs w:val="21"/>
        </w:rPr>
        <w:t>，</w:t>
      </w:r>
      <w:r w:rsidR="005F68C8" w:rsidRPr="00503A37">
        <w:rPr>
          <w:rFonts w:ascii="Times New Roman" w:eastAsia="宋体" w:hAnsi="Times New Roman" w:cs="Times New Roman"/>
          <w:szCs w:val="21"/>
        </w:rPr>
        <w:t>通道</w:t>
      </w:r>
      <w:r w:rsidR="005F68C8" w:rsidRPr="00503A37">
        <w:rPr>
          <w:rFonts w:ascii="Times New Roman" w:eastAsia="宋体" w:hAnsi="Times New Roman" w:cs="Times New Roman"/>
          <w:szCs w:val="21"/>
        </w:rPr>
        <w:t>1</w:t>
      </w:r>
      <w:r w:rsidR="005F68C8" w:rsidRPr="00503A37">
        <w:rPr>
          <w:rFonts w:ascii="Times New Roman" w:eastAsia="宋体" w:hAnsi="Times New Roman" w:cs="Times New Roman"/>
          <w:szCs w:val="21"/>
        </w:rPr>
        <w:t>与通道</w:t>
      </w:r>
      <w:r w:rsidR="00C42C70" w:rsidRPr="00503A37">
        <w:rPr>
          <w:rFonts w:ascii="Times New Roman" w:eastAsia="宋体" w:hAnsi="Times New Roman" w:cs="Times New Roman" w:hint="eastAsia"/>
          <w:szCs w:val="21"/>
        </w:rPr>
        <w:t>7</w:t>
      </w:r>
      <w:r w:rsidR="005F68C8" w:rsidRPr="00503A37">
        <w:rPr>
          <w:rFonts w:ascii="Times New Roman" w:eastAsia="宋体" w:hAnsi="Times New Roman" w:cs="Times New Roman"/>
          <w:szCs w:val="21"/>
        </w:rPr>
        <w:t>的</w:t>
      </w:r>
      <w:r w:rsidR="00C42C70" w:rsidRPr="00503A37">
        <w:rPr>
          <w:rFonts w:ascii="Times New Roman" w:eastAsia="宋体" w:hAnsi="Times New Roman" w:cs="Times New Roman"/>
          <w:szCs w:val="21"/>
        </w:rPr>
        <w:t>实际</w:t>
      </w:r>
      <w:r w:rsidR="005F68C8" w:rsidRPr="00503A37">
        <w:rPr>
          <w:rFonts w:ascii="Times New Roman" w:eastAsia="宋体" w:hAnsi="Times New Roman" w:cs="Times New Roman"/>
          <w:szCs w:val="21"/>
        </w:rPr>
        <w:t>臂长差为</w:t>
      </w:r>
      <w:r w:rsidR="00C42C70" w:rsidRPr="00503A37">
        <w:rPr>
          <w:rFonts w:ascii="Times New Roman" w:eastAsia="宋体" w:hAnsi="Times New Roman" w:cs="Times New Roman" w:hint="eastAsia"/>
          <w:szCs w:val="21"/>
        </w:rPr>
        <w:t>11</w:t>
      </w:r>
      <w:r w:rsidR="005F68C8" w:rsidRPr="00503A37">
        <w:rPr>
          <w:rFonts w:ascii="Times New Roman" w:eastAsia="宋体" w:hAnsi="Times New Roman" w:cs="Times New Roman"/>
          <w:szCs w:val="21"/>
        </w:rPr>
        <w:t>.1 mm</w:t>
      </w:r>
      <w:r w:rsidR="005F68C8" w:rsidRPr="00503A37">
        <w:rPr>
          <w:rFonts w:ascii="Times New Roman" w:eastAsia="宋体" w:hAnsi="Times New Roman" w:cs="Times New Roman"/>
          <w:szCs w:val="21"/>
        </w:rPr>
        <w:t>。根据</w:t>
      </w:r>
      <w:ins w:id="119" w:author="admin" w:date="2026-06-17T09:06:00Z">
        <w:r w:rsidR="00B565A0" w:rsidRPr="00503A37">
          <w:rPr>
            <w:rFonts w:ascii="Times New Roman" w:eastAsia="宋体" w:hAnsi="Times New Roman" w:cs="Times New Roman"/>
          </w:rPr>
          <w:t>FOFC</w:t>
        </w:r>
      </w:ins>
      <w:del w:id="120" w:author="admin" w:date="2026-06-17T09:06:00Z">
        <w:r w:rsidR="005F68C8" w:rsidRPr="00503A37" w:rsidDel="00B565A0">
          <w:rPr>
            <w:rFonts w:ascii="Times New Roman" w:eastAsia="宋体" w:hAnsi="Times New Roman" w:cs="Times New Roman"/>
            <w:szCs w:val="21"/>
          </w:rPr>
          <w:delText>光纤柔性板</w:delText>
        </w:r>
      </w:del>
      <w:r w:rsidR="005F68C8" w:rsidRPr="00503A37">
        <w:rPr>
          <w:rFonts w:ascii="Times New Roman" w:eastAsia="宋体" w:hAnsi="Times New Roman" w:cs="Times New Roman"/>
          <w:szCs w:val="21"/>
        </w:rPr>
        <w:t>的预先设计，通道</w:t>
      </w:r>
      <w:r w:rsidR="005F68C8" w:rsidRPr="00503A37">
        <w:rPr>
          <w:rFonts w:ascii="Times New Roman" w:eastAsia="宋体" w:hAnsi="Times New Roman" w:cs="Times New Roman"/>
          <w:szCs w:val="21"/>
        </w:rPr>
        <w:t>1</w:t>
      </w:r>
      <w:r w:rsidR="005F68C8" w:rsidRPr="00503A37">
        <w:rPr>
          <w:rFonts w:ascii="Times New Roman" w:eastAsia="宋体" w:hAnsi="Times New Roman" w:cs="Times New Roman"/>
          <w:szCs w:val="21"/>
        </w:rPr>
        <w:t>与通道</w:t>
      </w:r>
      <w:r w:rsidR="005F68C8" w:rsidRPr="00503A37">
        <w:rPr>
          <w:rFonts w:ascii="Times New Roman" w:eastAsia="宋体" w:hAnsi="Times New Roman" w:cs="Times New Roman"/>
          <w:szCs w:val="21"/>
        </w:rPr>
        <w:t>2</w:t>
      </w:r>
      <w:r w:rsidR="00C42C70" w:rsidRPr="00503A37">
        <w:rPr>
          <w:rFonts w:ascii="Times New Roman" w:eastAsia="宋体" w:hAnsi="Times New Roman" w:cs="Times New Roman" w:hint="eastAsia"/>
          <w:szCs w:val="21"/>
        </w:rPr>
        <w:t>、</w:t>
      </w:r>
      <w:r w:rsidR="00C42C70" w:rsidRPr="00503A37">
        <w:rPr>
          <w:rFonts w:ascii="Times New Roman" w:eastAsia="宋体" w:hAnsi="Times New Roman" w:cs="Times New Roman" w:hint="eastAsia"/>
          <w:szCs w:val="21"/>
        </w:rPr>
        <w:t>3</w:t>
      </w:r>
      <w:r w:rsidR="00C42C70" w:rsidRPr="00503A37">
        <w:rPr>
          <w:rFonts w:ascii="Times New Roman" w:eastAsia="宋体" w:hAnsi="Times New Roman" w:cs="Times New Roman" w:hint="eastAsia"/>
          <w:szCs w:val="21"/>
        </w:rPr>
        <w:t>、</w:t>
      </w:r>
      <w:r w:rsidR="00C42C70" w:rsidRPr="00503A37">
        <w:rPr>
          <w:rFonts w:ascii="Times New Roman" w:eastAsia="宋体" w:hAnsi="Times New Roman" w:cs="Times New Roman" w:hint="eastAsia"/>
          <w:szCs w:val="21"/>
        </w:rPr>
        <w:t>5</w:t>
      </w:r>
      <w:r w:rsidR="00C42C70" w:rsidRPr="00503A37">
        <w:rPr>
          <w:rFonts w:ascii="Times New Roman" w:eastAsia="宋体" w:hAnsi="Times New Roman" w:cs="Times New Roman" w:hint="eastAsia"/>
          <w:szCs w:val="21"/>
        </w:rPr>
        <w:t>、</w:t>
      </w:r>
      <w:r w:rsidR="00C42C70" w:rsidRPr="00503A37">
        <w:rPr>
          <w:rFonts w:ascii="Times New Roman" w:eastAsia="宋体" w:hAnsi="Times New Roman" w:cs="Times New Roman" w:hint="eastAsia"/>
          <w:szCs w:val="21"/>
        </w:rPr>
        <w:t>7</w:t>
      </w:r>
      <w:r w:rsidR="005F68C8" w:rsidRPr="00503A37">
        <w:rPr>
          <w:rFonts w:ascii="Times New Roman" w:eastAsia="宋体" w:hAnsi="Times New Roman" w:cs="Times New Roman"/>
          <w:szCs w:val="21"/>
        </w:rPr>
        <w:t>的光程差理论上应为</w:t>
      </w:r>
      <w:r w:rsidR="005F68C8" w:rsidRPr="00503A37">
        <w:rPr>
          <w:rFonts w:ascii="Times New Roman" w:eastAsia="宋体" w:hAnsi="Times New Roman" w:cs="Times New Roman"/>
          <w:szCs w:val="21"/>
        </w:rPr>
        <w:t>0 mm</w:t>
      </w:r>
      <w:r w:rsidR="00C42C70" w:rsidRPr="00503A37">
        <w:rPr>
          <w:rFonts w:ascii="Times New Roman" w:eastAsia="宋体" w:hAnsi="Times New Roman" w:cs="Times New Roman" w:hint="eastAsia"/>
          <w:szCs w:val="21"/>
        </w:rPr>
        <w:t>、</w:t>
      </w:r>
      <w:r w:rsidR="00C42C70" w:rsidRPr="00503A37">
        <w:rPr>
          <w:rFonts w:ascii="Times New Roman" w:eastAsia="宋体" w:hAnsi="Times New Roman" w:cs="Times New Roman" w:hint="eastAsia"/>
          <w:szCs w:val="21"/>
        </w:rPr>
        <w:t>5</w:t>
      </w:r>
      <w:r w:rsidR="00C42C70" w:rsidRPr="00503A37">
        <w:rPr>
          <w:rFonts w:ascii="Times New Roman" w:eastAsia="宋体" w:hAnsi="Times New Roman" w:cs="Times New Roman"/>
          <w:szCs w:val="21"/>
        </w:rPr>
        <w:t xml:space="preserve"> mm</w:t>
      </w:r>
      <w:r w:rsidR="00C42C70" w:rsidRPr="00503A37">
        <w:rPr>
          <w:rFonts w:ascii="Times New Roman" w:eastAsia="宋体" w:hAnsi="Times New Roman" w:cs="Times New Roman" w:hint="eastAsia"/>
          <w:szCs w:val="21"/>
        </w:rPr>
        <w:t>、</w:t>
      </w:r>
      <w:r w:rsidR="00C42C70" w:rsidRPr="00503A37">
        <w:rPr>
          <w:rFonts w:ascii="Times New Roman" w:eastAsia="宋体" w:hAnsi="Times New Roman" w:cs="Times New Roman" w:hint="eastAsia"/>
          <w:szCs w:val="21"/>
        </w:rPr>
        <w:t>1</w:t>
      </w:r>
      <w:r w:rsidR="00C42C70" w:rsidRPr="00503A37">
        <w:rPr>
          <w:rFonts w:ascii="Times New Roman" w:eastAsia="宋体" w:hAnsi="Times New Roman" w:cs="Times New Roman"/>
          <w:szCs w:val="21"/>
        </w:rPr>
        <w:t>0 mm</w:t>
      </w:r>
      <w:r w:rsidR="00C42C70" w:rsidRPr="00503A37">
        <w:rPr>
          <w:rFonts w:ascii="Times New Roman" w:eastAsia="宋体" w:hAnsi="Times New Roman" w:cs="Times New Roman" w:hint="eastAsia"/>
          <w:szCs w:val="21"/>
        </w:rPr>
        <w:t>、</w:t>
      </w:r>
      <w:r w:rsidR="005F68C8" w:rsidRPr="00503A37">
        <w:rPr>
          <w:rFonts w:ascii="Times New Roman" w:eastAsia="宋体" w:hAnsi="Times New Roman" w:cs="Times New Roman"/>
          <w:szCs w:val="21"/>
        </w:rPr>
        <w:t>1</w:t>
      </w:r>
      <w:r w:rsidR="00C42C70" w:rsidRPr="00503A37">
        <w:rPr>
          <w:rFonts w:ascii="Times New Roman" w:eastAsia="宋体" w:hAnsi="Times New Roman" w:cs="Times New Roman" w:hint="eastAsia"/>
          <w:szCs w:val="21"/>
        </w:rPr>
        <w:t>5</w:t>
      </w:r>
      <w:r w:rsidR="005F68C8" w:rsidRPr="00503A37">
        <w:rPr>
          <w:rFonts w:ascii="Times New Roman" w:eastAsia="宋体" w:hAnsi="Times New Roman" w:cs="Times New Roman"/>
          <w:szCs w:val="21"/>
        </w:rPr>
        <w:t xml:space="preserve"> mm</w:t>
      </w:r>
      <w:r w:rsidR="005F68C8" w:rsidRPr="00503A37">
        <w:rPr>
          <w:rFonts w:ascii="Times New Roman" w:eastAsia="宋体" w:hAnsi="Times New Roman" w:cs="Times New Roman"/>
          <w:szCs w:val="21"/>
        </w:rPr>
        <w:t>。实验结果的</w:t>
      </w:r>
      <w:r w:rsidR="005F68C8" w:rsidRPr="00503A37">
        <w:rPr>
          <w:rFonts w:ascii="Times New Roman" w:eastAsia="宋体" w:hAnsi="Times New Roman" w:cs="Times New Roman"/>
          <w:szCs w:val="21"/>
        </w:rPr>
        <w:t>FSR</w:t>
      </w:r>
      <w:r w:rsidR="005F68C8" w:rsidRPr="00503A37">
        <w:rPr>
          <w:rFonts w:ascii="Times New Roman" w:eastAsia="宋体" w:hAnsi="Times New Roman" w:cs="Times New Roman"/>
          <w:szCs w:val="21"/>
        </w:rPr>
        <w:t>参数表明，光纤耦合器</w:t>
      </w:r>
      <w:r w:rsidR="005F68C8" w:rsidRPr="00503A37">
        <w:rPr>
          <w:rFonts w:ascii="Times New Roman" w:eastAsia="宋体" w:hAnsi="Times New Roman" w:cs="Times New Roman"/>
          <w:szCs w:val="21"/>
        </w:rPr>
        <w:t>1</w:t>
      </w:r>
      <w:r w:rsidR="005F68C8" w:rsidRPr="00503A37">
        <w:rPr>
          <w:rFonts w:ascii="Times New Roman" w:eastAsia="宋体" w:hAnsi="Times New Roman" w:cs="Times New Roman"/>
          <w:szCs w:val="21"/>
        </w:rPr>
        <w:t>和光纤</w:t>
      </w:r>
      <w:r w:rsidR="005F68C8" w:rsidRPr="00503A37">
        <w:rPr>
          <w:rFonts w:ascii="Times New Roman" w:eastAsia="宋体" w:hAnsi="Times New Roman" w:cs="Times New Roman"/>
          <w:szCs w:val="21"/>
        </w:rPr>
        <w:lastRenderedPageBreak/>
        <w:t>耦合器</w:t>
      </w:r>
      <w:r w:rsidR="005F68C8" w:rsidRPr="00503A37">
        <w:rPr>
          <w:rFonts w:ascii="Times New Roman" w:eastAsia="宋体" w:hAnsi="Times New Roman" w:cs="Times New Roman"/>
          <w:szCs w:val="21"/>
        </w:rPr>
        <w:t>2</w:t>
      </w:r>
      <w:r w:rsidR="005F68C8" w:rsidRPr="00503A37">
        <w:rPr>
          <w:rFonts w:ascii="Times New Roman" w:eastAsia="宋体" w:hAnsi="Times New Roman" w:cs="Times New Roman"/>
          <w:szCs w:val="21"/>
        </w:rPr>
        <w:t>引入了</w:t>
      </w:r>
      <w:r w:rsidR="005F68C8" w:rsidRPr="00503A37">
        <w:rPr>
          <w:rFonts w:ascii="Times New Roman" w:eastAsia="宋体" w:hAnsi="Times New Roman" w:cs="Times New Roman"/>
          <w:szCs w:val="21"/>
        </w:rPr>
        <w:t>–3.9 mm</w:t>
      </w:r>
      <w:r w:rsidR="005F68C8" w:rsidRPr="00503A37">
        <w:rPr>
          <w:rFonts w:ascii="Times New Roman" w:eastAsia="宋体" w:hAnsi="Times New Roman" w:cs="Times New Roman"/>
          <w:szCs w:val="21"/>
        </w:rPr>
        <w:t>的附加光程差。这种耦合器尾纤长度误差在商业化产品中较为常见，且不会影响后续的传感实验结果。</w:t>
      </w:r>
    </w:p>
    <w:p w14:paraId="2AA82857" w14:textId="573D71E9" w:rsidR="00E85BD8" w:rsidRPr="00503A37" w:rsidRDefault="00371987" w:rsidP="003B6FF7">
      <w:pPr>
        <w:jc w:val="center"/>
        <w:rPr>
          <w:rFonts w:ascii="Times New Roman" w:eastAsia="宋体" w:hAnsi="Times New Roman" w:cs="Times New Roman"/>
          <w:szCs w:val="21"/>
        </w:rPr>
      </w:pPr>
      <w:r w:rsidRPr="00503A37">
        <w:rPr>
          <w:rFonts w:hint="eastAsia"/>
        </w:rPr>
        <w:object w:dxaOrig="10403" w:dyaOrig="23401" w14:anchorId="49128A7D">
          <v:shape id="_x0000_i1062" type="#_x0000_t75" style="width:254.8pt;height:573.5pt" o:ole="">
            <v:imagedata r:id="rId83" o:title=""/>
          </v:shape>
          <o:OLEObject Type="Embed" ProgID="Visio.Drawing.15" ShapeID="_x0000_i1062" DrawAspect="Content" ObjectID="_1843192720" r:id="rId84"/>
        </w:object>
      </w:r>
    </w:p>
    <w:p w14:paraId="77272033" w14:textId="402FC308" w:rsidR="000619D7" w:rsidRPr="00503A37" w:rsidRDefault="00FB4C8A" w:rsidP="000F2E37">
      <w:pPr>
        <w:jc w:val="center"/>
        <w:rPr>
          <w:rFonts w:ascii="Times New Roman" w:eastAsia="宋体" w:hAnsi="Times New Roman" w:cs="Times New Roman"/>
          <w:szCs w:val="21"/>
        </w:rPr>
      </w:pPr>
      <w:r w:rsidRPr="00503A37">
        <w:rPr>
          <w:rFonts w:ascii="Times New Roman" w:eastAsia="宋体" w:hAnsi="Times New Roman" w:cs="Times New Roman"/>
          <w:szCs w:val="21"/>
        </w:rPr>
        <w:t>图</w:t>
      </w:r>
      <w:r w:rsidRPr="00503A37">
        <w:rPr>
          <w:rFonts w:ascii="Times New Roman" w:eastAsia="宋体" w:hAnsi="Times New Roman" w:cs="Times New Roman"/>
          <w:szCs w:val="21"/>
        </w:rPr>
        <w:t>4</w:t>
      </w:r>
      <w:ins w:id="121" w:author="admin" w:date="2026-06-17T09:06:00Z">
        <w:r w:rsidR="00B565A0">
          <w:rPr>
            <w:rFonts w:ascii="Times New Roman" w:eastAsia="宋体" w:hAnsi="Times New Roman" w:cs="Times New Roman"/>
            <w:szCs w:val="21"/>
          </w:rPr>
          <w:t xml:space="preserve"> </w:t>
        </w:r>
        <w:r w:rsidR="00B565A0" w:rsidRPr="00503A37">
          <w:rPr>
            <w:rFonts w:ascii="Times New Roman" w:eastAsia="宋体" w:hAnsi="Times New Roman" w:cs="Times New Roman"/>
          </w:rPr>
          <w:t>FOFC</w:t>
        </w:r>
      </w:ins>
      <w:del w:id="122" w:author="admin" w:date="2026-06-17T09:06:00Z">
        <w:r w:rsidR="008C7A84" w:rsidRPr="00503A37" w:rsidDel="00B565A0">
          <w:rPr>
            <w:rFonts w:ascii="Times New Roman" w:eastAsia="宋体" w:hAnsi="Times New Roman" w:cs="Times New Roman"/>
            <w:szCs w:val="21"/>
          </w:rPr>
          <w:delText>光纤柔性板</w:delText>
        </w:r>
      </w:del>
      <w:r w:rsidR="008C7A84" w:rsidRPr="00503A37">
        <w:rPr>
          <w:rFonts w:ascii="Times New Roman" w:eastAsia="宋体" w:hAnsi="Times New Roman" w:cs="Times New Roman"/>
          <w:szCs w:val="21"/>
        </w:rPr>
        <w:t>上</w:t>
      </w:r>
      <w:del w:id="123" w:author="admin" w:date="2026-06-17T09:06:00Z">
        <w:r w:rsidR="008C7A84" w:rsidRPr="00503A37" w:rsidDel="00B565A0">
          <w:rPr>
            <w:rFonts w:ascii="Times New Roman" w:eastAsia="宋体" w:hAnsi="Times New Roman" w:cs="Times New Roman"/>
            <w:szCs w:val="21"/>
          </w:rPr>
          <w:delText>两</w:delText>
        </w:r>
      </w:del>
      <w:ins w:id="124" w:author="admin" w:date="2026-06-17T09:06:00Z">
        <w:r w:rsidR="00B565A0">
          <w:rPr>
            <w:rFonts w:ascii="Times New Roman" w:eastAsia="宋体" w:hAnsi="Times New Roman" w:cs="Times New Roman" w:hint="eastAsia"/>
            <w:szCs w:val="21"/>
          </w:rPr>
          <w:t>2</w:t>
        </w:r>
      </w:ins>
      <w:r w:rsidR="008C7A84" w:rsidRPr="00503A37">
        <w:rPr>
          <w:rFonts w:ascii="Times New Roman" w:eastAsia="宋体" w:hAnsi="Times New Roman" w:cs="Times New Roman"/>
          <w:szCs w:val="21"/>
        </w:rPr>
        <w:t>个通道的干涉光谱图</w:t>
      </w:r>
      <w:r w:rsidR="000619D7" w:rsidRPr="00503A37">
        <w:rPr>
          <w:rFonts w:ascii="Times New Roman" w:eastAsia="宋体" w:hAnsi="Times New Roman" w:cs="Times New Roman"/>
          <w:szCs w:val="21"/>
        </w:rPr>
        <w:t>。（</w:t>
      </w:r>
      <w:r w:rsidR="000619D7" w:rsidRPr="00503A37">
        <w:rPr>
          <w:rFonts w:ascii="Times New Roman" w:eastAsia="宋体" w:hAnsi="Times New Roman" w:cs="Times New Roman"/>
          <w:szCs w:val="21"/>
        </w:rPr>
        <w:t>a</w:t>
      </w:r>
      <w:r w:rsidR="000619D7" w:rsidRPr="00503A37">
        <w:rPr>
          <w:rFonts w:ascii="Times New Roman" w:eastAsia="宋体" w:hAnsi="Times New Roman" w:cs="Times New Roman"/>
          <w:szCs w:val="21"/>
        </w:rPr>
        <w:t>）通道</w:t>
      </w:r>
      <w:r w:rsidR="000619D7" w:rsidRPr="00503A37">
        <w:rPr>
          <w:rFonts w:ascii="Times New Roman" w:eastAsia="宋体" w:hAnsi="Times New Roman" w:cs="Times New Roman"/>
          <w:szCs w:val="21"/>
        </w:rPr>
        <w:t>1</w:t>
      </w:r>
      <w:r w:rsidR="000619D7" w:rsidRPr="00503A37">
        <w:rPr>
          <w:rFonts w:ascii="Times New Roman" w:eastAsia="宋体" w:hAnsi="Times New Roman" w:cs="Times New Roman"/>
          <w:szCs w:val="21"/>
        </w:rPr>
        <w:t>和通道</w:t>
      </w:r>
      <w:r w:rsidR="000619D7" w:rsidRPr="00503A37">
        <w:rPr>
          <w:rFonts w:ascii="Times New Roman" w:eastAsia="宋体" w:hAnsi="Times New Roman" w:cs="Times New Roman"/>
          <w:szCs w:val="21"/>
        </w:rPr>
        <w:t>2</w:t>
      </w:r>
      <w:r w:rsidR="000619D7" w:rsidRPr="00503A37">
        <w:rPr>
          <w:rFonts w:ascii="Times New Roman" w:eastAsia="宋体" w:hAnsi="Times New Roman" w:cs="Times New Roman"/>
          <w:szCs w:val="21"/>
        </w:rPr>
        <w:t>，（</w:t>
      </w:r>
      <w:r w:rsidR="000619D7" w:rsidRPr="00503A37">
        <w:rPr>
          <w:rFonts w:ascii="Times New Roman" w:eastAsia="宋体" w:hAnsi="Times New Roman" w:cs="Times New Roman"/>
          <w:szCs w:val="21"/>
        </w:rPr>
        <w:t>b</w:t>
      </w:r>
      <w:r w:rsidR="000619D7" w:rsidRPr="00503A37">
        <w:rPr>
          <w:rFonts w:ascii="Times New Roman" w:eastAsia="宋体" w:hAnsi="Times New Roman" w:cs="Times New Roman"/>
          <w:szCs w:val="21"/>
        </w:rPr>
        <w:t>）通道</w:t>
      </w:r>
      <w:r w:rsidR="000619D7" w:rsidRPr="00503A37">
        <w:rPr>
          <w:rFonts w:ascii="Times New Roman" w:eastAsia="宋体" w:hAnsi="Times New Roman" w:cs="Times New Roman"/>
          <w:szCs w:val="21"/>
        </w:rPr>
        <w:t>1</w:t>
      </w:r>
      <w:r w:rsidR="000619D7" w:rsidRPr="00503A37">
        <w:rPr>
          <w:rFonts w:ascii="Times New Roman" w:eastAsia="宋体" w:hAnsi="Times New Roman" w:cs="Times New Roman"/>
          <w:szCs w:val="21"/>
        </w:rPr>
        <w:t>和通道</w:t>
      </w:r>
      <w:r w:rsidR="00245C31" w:rsidRPr="00503A37">
        <w:rPr>
          <w:rFonts w:ascii="Times New Roman" w:eastAsia="宋体" w:hAnsi="Times New Roman" w:cs="Times New Roman" w:hint="eastAsia"/>
          <w:szCs w:val="21"/>
        </w:rPr>
        <w:t>3</w:t>
      </w:r>
      <w:r w:rsidR="00245C31" w:rsidRPr="00503A37">
        <w:rPr>
          <w:rFonts w:ascii="Times New Roman" w:eastAsia="宋体" w:hAnsi="Times New Roman" w:cs="Times New Roman" w:hint="eastAsia"/>
          <w:szCs w:val="21"/>
        </w:rPr>
        <w:t>，</w:t>
      </w:r>
      <w:r w:rsidR="00245C31" w:rsidRPr="00503A37">
        <w:rPr>
          <w:rFonts w:ascii="Times New Roman" w:eastAsia="宋体" w:hAnsi="Times New Roman" w:cs="Times New Roman"/>
          <w:szCs w:val="21"/>
        </w:rPr>
        <w:t>（</w:t>
      </w:r>
      <w:r w:rsidR="00245C31" w:rsidRPr="00503A37">
        <w:rPr>
          <w:rFonts w:ascii="Times New Roman" w:eastAsia="宋体" w:hAnsi="Times New Roman" w:cs="Times New Roman" w:hint="eastAsia"/>
          <w:szCs w:val="21"/>
        </w:rPr>
        <w:t>c</w:t>
      </w:r>
      <w:r w:rsidR="00245C31" w:rsidRPr="00503A37">
        <w:rPr>
          <w:rFonts w:ascii="Times New Roman" w:eastAsia="宋体" w:hAnsi="Times New Roman" w:cs="Times New Roman"/>
          <w:szCs w:val="21"/>
        </w:rPr>
        <w:t>）通道</w:t>
      </w:r>
      <w:r w:rsidR="00245C31" w:rsidRPr="00503A37">
        <w:rPr>
          <w:rFonts w:ascii="Times New Roman" w:eastAsia="宋体" w:hAnsi="Times New Roman" w:cs="Times New Roman"/>
          <w:szCs w:val="21"/>
        </w:rPr>
        <w:t>1</w:t>
      </w:r>
      <w:r w:rsidR="00245C31" w:rsidRPr="00503A37">
        <w:rPr>
          <w:rFonts w:ascii="Times New Roman" w:eastAsia="宋体" w:hAnsi="Times New Roman" w:cs="Times New Roman"/>
          <w:szCs w:val="21"/>
        </w:rPr>
        <w:t>和通道</w:t>
      </w:r>
      <w:r w:rsidR="00245C31" w:rsidRPr="00503A37">
        <w:rPr>
          <w:rFonts w:ascii="Times New Roman" w:eastAsia="宋体" w:hAnsi="Times New Roman" w:cs="Times New Roman" w:hint="eastAsia"/>
          <w:szCs w:val="21"/>
        </w:rPr>
        <w:t>5</w:t>
      </w:r>
      <w:r w:rsidR="00245C31" w:rsidRPr="00503A37">
        <w:rPr>
          <w:rFonts w:ascii="Times New Roman" w:eastAsia="宋体" w:hAnsi="Times New Roman" w:cs="Times New Roman" w:hint="eastAsia"/>
          <w:szCs w:val="21"/>
        </w:rPr>
        <w:t>，</w:t>
      </w:r>
      <w:r w:rsidR="00245C31" w:rsidRPr="00503A37">
        <w:rPr>
          <w:rFonts w:ascii="Times New Roman" w:eastAsia="宋体" w:hAnsi="Times New Roman" w:cs="Times New Roman"/>
          <w:szCs w:val="21"/>
        </w:rPr>
        <w:t>（</w:t>
      </w:r>
      <w:r w:rsidR="00245C31" w:rsidRPr="00503A37">
        <w:rPr>
          <w:rFonts w:ascii="Times New Roman" w:eastAsia="宋体" w:hAnsi="Times New Roman" w:cs="Times New Roman" w:hint="eastAsia"/>
          <w:szCs w:val="21"/>
        </w:rPr>
        <w:t>d</w:t>
      </w:r>
      <w:r w:rsidR="00245C31" w:rsidRPr="00503A37">
        <w:rPr>
          <w:rFonts w:ascii="Times New Roman" w:eastAsia="宋体" w:hAnsi="Times New Roman" w:cs="Times New Roman"/>
          <w:szCs w:val="21"/>
        </w:rPr>
        <w:t>）通道</w:t>
      </w:r>
      <w:r w:rsidR="00245C31" w:rsidRPr="00503A37">
        <w:rPr>
          <w:rFonts w:ascii="Times New Roman" w:eastAsia="宋体" w:hAnsi="Times New Roman" w:cs="Times New Roman"/>
          <w:szCs w:val="21"/>
        </w:rPr>
        <w:t>1</w:t>
      </w:r>
      <w:r w:rsidR="00245C31" w:rsidRPr="00503A37">
        <w:rPr>
          <w:rFonts w:ascii="Times New Roman" w:eastAsia="宋体" w:hAnsi="Times New Roman" w:cs="Times New Roman"/>
          <w:szCs w:val="21"/>
        </w:rPr>
        <w:t>和通道</w:t>
      </w:r>
      <w:r w:rsidR="00245C31" w:rsidRPr="00503A37">
        <w:rPr>
          <w:rFonts w:ascii="Times New Roman" w:eastAsia="宋体" w:hAnsi="Times New Roman" w:cs="Times New Roman" w:hint="eastAsia"/>
          <w:szCs w:val="21"/>
        </w:rPr>
        <w:t>7</w:t>
      </w:r>
      <w:r w:rsidR="00245C31" w:rsidRPr="00503A37">
        <w:rPr>
          <w:rFonts w:ascii="Times New Roman" w:eastAsia="宋体" w:hAnsi="Times New Roman" w:cs="Times New Roman" w:hint="eastAsia"/>
          <w:szCs w:val="21"/>
        </w:rPr>
        <w:t>。</w:t>
      </w:r>
    </w:p>
    <w:p w14:paraId="424EC344" w14:textId="77777777" w:rsidR="004B58F0" w:rsidRPr="00503A37" w:rsidRDefault="004B58F0" w:rsidP="00257F54">
      <w:pPr>
        <w:rPr>
          <w:rFonts w:ascii="Times New Roman" w:eastAsia="宋体" w:hAnsi="Times New Roman" w:cs="Times New Roman"/>
          <w:szCs w:val="21"/>
        </w:rPr>
      </w:pPr>
    </w:p>
    <w:p w14:paraId="227DFA07" w14:textId="57D402BE" w:rsidR="00F6680E" w:rsidRPr="00503A37" w:rsidRDefault="004B58F0" w:rsidP="00B565A0">
      <w:pPr>
        <w:ind w:firstLine="420"/>
        <w:rPr>
          <w:rFonts w:ascii="Times New Roman" w:eastAsia="宋体" w:hAnsi="Times New Roman" w:cs="Times New Roman"/>
          <w:szCs w:val="21"/>
        </w:rPr>
        <w:pPrChange w:id="125" w:author="admin" w:date="2026-06-17T09:06:00Z">
          <w:pPr/>
        </w:pPrChange>
      </w:pPr>
      <w:r w:rsidRPr="00503A37">
        <w:rPr>
          <w:rFonts w:ascii="Times New Roman" w:eastAsia="宋体" w:hAnsi="Times New Roman" w:cs="Times New Roman"/>
          <w:szCs w:val="21"/>
        </w:rPr>
        <w:t>图</w:t>
      </w:r>
      <w:r w:rsidRPr="00503A37">
        <w:rPr>
          <w:rFonts w:ascii="Times New Roman" w:eastAsia="宋体" w:hAnsi="Times New Roman" w:cs="Times New Roman"/>
          <w:szCs w:val="21"/>
        </w:rPr>
        <w:t>5</w:t>
      </w:r>
      <w:r w:rsidRPr="00503A37">
        <w:rPr>
          <w:rFonts w:ascii="Times New Roman" w:eastAsia="宋体" w:hAnsi="Times New Roman" w:cs="Times New Roman"/>
          <w:szCs w:val="21"/>
        </w:rPr>
        <w:t>给出了温度传感测试中</w:t>
      </w:r>
      <w:r w:rsidRPr="00503A37">
        <w:rPr>
          <w:rFonts w:ascii="Times New Roman" w:eastAsia="宋体" w:hAnsi="Times New Roman" w:cs="Times New Roman"/>
          <w:szCs w:val="21"/>
        </w:rPr>
        <w:t>MZI</w:t>
      </w:r>
      <w:r w:rsidRPr="00503A37">
        <w:rPr>
          <w:rFonts w:ascii="Times New Roman" w:eastAsia="宋体" w:hAnsi="Times New Roman" w:cs="Times New Roman"/>
          <w:szCs w:val="21"/>
        </w:rPr>
        <w:t>干涉光谱的漂移图</w:t>
      </w:r>
      <w:r w:rsidR="00A410B2" w:rsidRPr="00503A37">
        <w:rPr>
          <w:rFonts w:ascii="Times New Roman" w:eastAsia="宋体" w:hAnsi="Times New Roman" w:cs="Times New Roman" w:hint="eastAsia"/>
          <w:szCs w:val="21"/>
        </w:rPr>
        <w:t>，</w:t>
      </w:r>
      <w:r w:rsidRPr="00503A37">
        <w:rPr>
          <w:rFonts w:ascii="Times New Roman" w:eastAsia="宋体" w:hAnsi="Times New Roman" w:cs="Times New Roman"/>
          <w:szCs w:val="21"/>
        </w:rPr>
        <w:t>测试了温度从</w:t>
      </w:r>
      <w:r w:rsidRPr="00503A37">
        <w:rPr>
          <w:rFonts w:ascii="Times New Roman" w:eastAsia="宋体" w:hAnsi="Times New Roman" w:cs="Times New Roman"/>
          <w:szCs w:val="21"/>
        </w:rPr>
        <w:t>30℃</w:t>
      </w:r>
      <w:r w:rsidRPr="00503A37">
        <w:rPr>
          <w:rFonts w:ascii="Times New Roman" w:eastAsia="宋体" w:hAnsi="Times New Roman" w:cs="Times New Roman"/>
          <w:szCs w:val="21"/>
        </w:rPr>
        <w:t>升至</w:t>
      </w:r>
      <w:r w:rsidRPr="00503A37">
        <w:rPr>
          <w:rFonts w:ascii="Times New Roman" w:eastAsia="宋体" w:hAnsi="Times New Roman" w:cs="Times New Roman"/>
          <w:szCs w:val="21"/>
        </w:rPr>
        <w:t>70℃</w:t>
      </w:r>
      <w:r w:rsidRPr="00503A37">
        <w:rPr>
          <w:rFonts w:ascii="Times New Roman" w:eastAsia="宋体" w:hAnsi="Times New Roman" w:cs="Times New Roman"/>
          <w:szCs w:val="21"/>
        </w:rPr>
        <w:t>的过程，采样步长取</w:t>
      </w:r>
      <w:r w:rsidRPr="00503A37">
        <w:rPr>
          <w:rFonts w:ascii="Times New Roman" w:eastAsia="宋体" w:hAnsi="Times New Roman" w:cs="Times New Roman"/>
          <w:szCs w:val="21"/>
        </w:rPr>
        <w:t>5℃</w:t>
      </w:r>
      <w:r w:rsidRPr="00503A37">
        <w:rPr>
          <w:rFonts w:ascii="Times New Roman" w:eastAsia="宋体" w:hAnsi="Times New Roman" w:cs="Times New Roman"/>
          <w:szCs w:val="21"/>
        </w:rPr>
        <w:t>。图</w:t>
      </w:r>
      <w:r w:rsidRPr="00503A37">
        <w:rPr>
          <w:rFonts w:ascii="Times New Roman" w:eastAsia="宋体" w:hAnsi="Times New Roman" w:cs="Times New Roman"/>
          <w:szCs w:val="21"/>
        </w:rPr>
        <w:t>5</w:t>
      </w:r>
      <w:r w:rsidRPr="00503A37">
        <w:rPr>
          <w:rFonts w:ascii="Times New Roman" w:eastAsia="宋体" w:hAnsi="Times New Roman" w:cs="Times New Roman"/>
          <w:szCs w:val="21"/>
        </w:rPr>
        <w:t>中的箭头标出了</w:t>
      </w:r>
      <w:r w:rsidRPr="00503A37">
        <w:rPr>
          <w:rFonts w:ascii="Times New Roman" w:eastAsia="宋体" w:hAnsi="Times New Roman" w:cs="Times New Roman"/>
          <w:szCs w:val="21"/>
        </w:rPr>
        <w:t>1550 nm</w:t>
      </w:r>
      <w:r w:rsidRPr="00503A37">
        <w:rPr>
          <w:rFonts w:ascii="Times New Roman" w:eastAsia="宋体" w:hAnsi="Times New Roman" w:cs="Times New Roman"/>
          <w:szCs w:val="21"/>
        </w:rPr>
        <w:t>附近标记波谷的偏移情况。从中可以看</w:t>
      </w:r>
      <w:r w:rsidRPr="00503A37">
        <w:rPr>
          <w:rFonts w:ascii="Times New Roman" w:eastAsia="宋体" w:hAnsi="Times New Roman" w:cs="Times New Roman"/>
          <w:szCs w:val="21"/>
        </w:rPr>
        <w:lastRenderedPageBreak/>
        <w:t>出，随着温度上升，</w:t>
      </w:r>
      <w:r w:rsidRPr="00503A37">
        <w:rPr>
          <w:rFonts w:ascii="Times New Roman" w:eastAsia="宋体" w:hAnsi="Times New Roman" w:cs="Times New Roman"/>
          <w:szCs w:val="21"/>
        </w:rPr>
        <w:t>MZI</w:t>
      </w:r>
      <w:r w:rsidRPr="00503A37">
        <w:rPr>
          <w:rFonts w:ascii="Times New Roman" w:eastAsia="宋体" w:hAnsi="Times New Roman" w:cs="Times New Roman"/>
          <w:szCs w:val="21"/>
        </w:rPr>
        <w:t>干涉光谱整体发生红移，向长波长方向移动。从箭头的倾斜情况可以看出，通道</w:t>
      </w:r>
      <w:r w:rsidRPr="00503A37">
        <w:rPr>
          <w:rFonts w:ascii="Times New Roman" w:eastAsia="宋体" w:hAnsi="Times New Roman" w:cs="Times New Roman"/>
          <w:szCs w:val="21"/>
        </w:rPr>
        <w:t>1</w:t>
      </w:r>
      <w:r w:rsidRPr="00503A37">
        <w:rPr>
          <w:rFonts w:ascii="Times New Roman" w:eastAsia="宋体" w:hAnsi="Times New Roman" w:cs="Times New Roman"/>
          <w:szCs w:val="21"/>
        </w:rPr>
        <w:t>与通道</w:t>
      </w:r>
      <w:r w:rsidRPr="00503A37">
        <w:rPr>
          <w:rFonts w:ascii="Times New Roman" w:eastAsia="宋体" w:hAnsi="Times New Roman" w:cs="Times New Roman"/>
          <w:szCs w:val="21"/>
        </w:rPr>
        <w:t>2</w:t>
      </w:r>
      <w:r w:rsidRPr="00503A37">
        <w:rPr>
          <w:rFonts w:ascii="Times New Roman" w:eastAsia="宋体" w:hAnsi="Times New Roman" w:cs="Times New Roman"/>
          <w:szCs w:val="21"/>
        </w:rPr>
        <w:t>、</w:t>
      </w:r>
      <w:r w:rsidR="00A30B4E" w:rsidRPr="00503A37">
        <w:rPr>
          <w:rFonts w:ascii="Times New Roman" w:eastAsia="宋体" w:hAnsi="Times New Roman" w:cs="Times New Roman" w:hint="eastAsia"/>
          <w:szCs w:val="21"/>
        </w:rPr>
        <w:t>3</w:t>
      </w:r>
      <w:r w:rsidR="00A30B4E" w:rsidRPr="00503A37">
        <w:rPr>
          <w:rFonts w:ascii="Times New Roman" w:eastAsia="宋体" w:hAnsi="Times New Roman" w:cs="Times New Roman" w:hint="eastAsia"/>
          <w:szCs w:val="21"/>
        </w:rPr>
        <w:t>、</w:t>
      </w:r>
      <w:r w:rsidR="00A30B4E" w:rsidRPr="00503A37">
        <w:rPr>
          <w:rFonts w:ascii="Times New Roman" w:eastAsia="宋体" w:hAnsi="Times New Roman" w:cs="Times New Roman" w:hint="eastAsia"/>
          <w:szCs w:val="21"/>
        </w:rPr>
        <w:t>5</w:t>
      </w:r>
      <w:r w:rsidR="00A30B4E" w:rsidRPr="00503A37">
        <w:rPr>
          <w:rFonts w:ascii="Times New Roman" w:eastAsia="宋体" w:hAnsi="Times New Roman" w:cs="Times New Roman" w:hint="eastAsia"/>
          <w:szCs w:val="21"/>
        </w:rPr>
        <w:t>、</w:t>
      </w:r>
      <w:r w:rsidR="00A30B4E" w:rsidRPr="00503A37">
        <w:rPr>
          <w:rFonts w:ascii="Times New Roman" w:eastAsia="宋体" w:hAnsi="Times New Roman" w:cs="Times New Roman" w:hint="eastAsia"/>
          <w:szCs w:val="21"/>
        </w:rPr>
        <w:t>7</w:t>
      </w:r>
      <w:r w:rsidRPr="00503A37">
        <w:rPr>
          <w:rFonts w:ascii="Times New Roman" w:eastAsia="宋体" w:hAnsi="Times New Roman" w:cs="Times New Roman"/>
          <w:szCs w:val="21"/>
        </w:rPr>
        <w:t>的温度</w:t>
      </w:r>
      <w:r w:rsidRPr="00503A37">
        <w:rPr>
          <w:rFonts w:ascii="Times New Roman" w:eastAsia="宋体" w:hAnsi="Times New Roman" w:cs="Times New Roman"/>
          <w:szCs w:val="21"/>
        </w:rPr>
        <w:t>-</w:t>
      </w:r>
      <w:r w:rsidRPr="00503A37">
        <w:rPr>
          <w:rFonts w:ascii="Times New Roman" w:eastAsia="宋体" w:hAnsi="Times New Roman" w:cs="Times New Roman"/>
          <w:szCs w:val="21"/>
        </w:rPr>
        <w:t>波长偏移量基本相似。</w:t>
      </w:r>
    </w:p>
    <w:p w14:paraId="05E1AE38" w14:textId="77777777" w:rsidR="004B58F0" w:rsidRPr="00503A37" w:rsidRDefault="004B58F0" w:rsidP="00257F54">
      <w:pPr>
        <w:rPr>
          <w:rFonts w:ascii="Times New Roman" w:eastAsia="宋体" w:hAnsi="Times New Roman" w:cs="Times New Roman"/>
          <w:szCs w:val="21"/>
        </w:rPr>
      </w:pPr>
    </w:p>
    <w:p w14:paraId="4510A5A9" w14:textId="50266FC1" w:rsidR="00B9407E" w:rsidRPr="00503A37" w:rsidRDefault="00371987" w:rsidP="004B58F0">
      <w:pPr>
        <w:jc w:val="center"/>
        <w:rPr>
          <w:rFonts w:ascii="Times New Roman" w:eastAsia="宋体" w:hAnsi="Times New Roman" w:cs="Times New Roman"/>
          <w:szCs w:val="21"/>
        </w:rPr>
      </w:pPr>
      <w:r w:rsidRPr="00503A37">
        <w:rPr>
          <w:rFonts w:hint="eastAsia"/>
        </w:rPr>
        <w:object w:dxaOrig="9931" w:dyaOrig="22335" w14:anchorId="73D1F9FD">
          <v:shape id="_x0000_i1063" type="#_x0000_t75" style="width:226.65pt;height:510.25pt" o:ole="">
            <v:imagedata r:id="rId85" o:title=""/>
          </v:shape>
          <o:OLEObject Type="Embed" ProgID="Visio.Drawing.15" ShapeID="_x0000_i1063" DrawAspect="Content" ObjectID="_1843192721" r:id="rId86"/>
        </w:object>
      </w:r>
    </w:p>
    <w:p w14:paraId="526CF7DA" w14:textId="21DF6AF6" w:rsidR="00F27A76" w:rsidRPr="00503A37" w:rsidRDefault="004A6C76" w:rsidP="000F2E37">
      <w:pPr>
        <w:jc w:val="center"/>
        <w:rPr>
          <w:rFonts w:ascii="Times New Roman" w:eastAsia="宋体" w:hAnsi="Times New Roman" w:cs="Times New Roman"/>
          <w:szCs w:val="21"/>
        </w:rPr>
      </w:pPr>
      <w:r w:rsidRPr="00503A37">
        <w:rPr>
          <w:rFonts w:ascii="Times New Roman" w:eastAsia="宋体" w:hAnsi="Times New Roman" w:cs="Times New Roman"/>
          <w:szCs w:val="21"/>
        </w:rPr>
        <w:t>图</w:t>
      </w:r>
      <w:r w:rsidR="00FB4C8A" w:rsidRPr="00503A37">
        <w:rPr>
          <w:rFonts w:ascii="Times New Roman" w:eastAsia="宋体" w:hAnsi="Times New Roman" w:cs="Times New Roman"/>
          <w:szCs w:val="21"/>
        </w:rPr>
        <w:t>5</w:t>
      </w:r>
      <w:r w:rsidR="00161E60" w:rsidRPr="00503A37">
        <w:rPr>
          <w:rFonts w:ascii="Times New Roman" w:eastAsia="宋体" w:hAnsi="Times New Roman" w:cs="Times New Roman"/>
          <w:szCs w:val="21"/>
        </w:rPr>
        <w:t xml:space="preserve"> </w:t>
      </w:r>
      <w:r w:rsidR="008C7A84" w:rsidRPr="00503A37">
        <w:rPr>
          <w:rFonts w:ascii="Times New Roman" w:eastAsia="宋体" w:hAnsi="Times New Roman" w:cs="Times New Roman"/>
          <w:szCs w:val="21"/>
        </w:rPr>
        <w:t>温度传感测试中干涉光谱的漂移图</w:t>
      </w:r>
      <w:r w:rsidR="00386EE4" w:rsidRPr="00503A37">
        <w:rPr>
          <w:rFonts w:ascii="Times New Roman" w:eastAsia="宋体" w:hAnsi="Times New Roman" w:cs="Times New Roman"/>
          <w:szCs w:val="21"/>
        </w:rPr>
        <w:t>。</w:t>
      </w:r>
      <w:r w:rsidR="008317BE" w:rsidRPr="00503A37">
        <w:rPr>
          <w:rFonts w:ascii="Times New Roman" w:eastAsia="宋体" w:hAnsi="Times New Roman" w:cs="Times New Roman"/>
          <w:szCs w:val="21"/>
        </w:rPr>
        <w:t>（</w:t>
      </w:r>
      <w:r w:rsidR="008317BE" w:rsidRPr="00503A37">
        <w:rPr>
          <w:rFonts w:ascii="Times New Roman" w:eastAsia="宋体" w:hAnsi="Times New Roman" w:cs="Times New Roman"/>
          <w:szCs w:val="21"/>
        </w:rPr>
        <w:t>a</w:t>
      </w:r>
      <w:r w:rsidR="008317BE" w:rsidRPr="00503A37">
        <w:rPr>
          <w:rFonts w:ascii="Times New Roman" w:eastAsia="宋体" w:hAnsi="Times New Roman" w:cs="Times New Roman"/>
          <w:szCs w:val="21"/>
        </w:rPr>
        <w:t>）通道</w:t>
      </w:r>
      <w:r w:rsidR="008317BE" w:rsidRPr="00503A37">
        <w:rPr>
          <w:rFonts w:ascii="Times New Roman" w:eastAsia="宋体" w:hAnsi="Times New Roman" w:cs="Times New Roman"/>
          <w:szCs w:val="21"/>
        </w:rPr>
        <w:t>1</w:t>
      </w:r>
      <w:r w:rsidR="008317BE" w:rsidRPr="00503A37">
        <w:rPr>
          <w:rFonts w:ascii="Times New Roman" w:eastAsia="宋体" w:hAnsi="Times New Roman" w:cs="Times New Roman"/>
          <w:szCs w:val="21"/>
        </w:rPr>
        <w:t>和通道</w:t>
      </w:r>
      <w:r w:rsidR="008317BE" w:rsidRPr="00503A37">
        <w:rPr>
          <w:rFonts w:ascii="Times New Roman" w:eastAsia="宋体" w:hAnsi="Times New Roman" w:cs="Times New Roman"/>
          <w:szCs w:val="21"/>
        </w:rPr>
        <w:t>2</w:t>
      </w:r>
      <w:r w:rsidR="008317BE" w:rsidRPr="00503A37">
        <w:rPr>
          <w:rFonts w:ascii="Times New Roman" w:eastAsia="宋体" w:hAnsi="Times New Roman" w:cs="Times New Roman"/>
          <w:szCs w:val="21"/>
        </w:rPr>
        <w:t>，（</w:t>
      </w:r>
      <w:r w:rsidR="008317BE" w:rsidRPr="00503A37">
        <w:rPr>
          <w:rFonts w:ascii="Times New Roman" w:eastAsia="宋体" w:hAnsi="Times New Roman" w:cs="Times New Roman"/>
          <w:szCs w:val="21"/>
        </w:rPr>
        <w:t>b</w:t>
      </w:r>
      <w:r w:rsidR="008317BE" w:rsidRPr="00503A37">
        <w:rPr>
          <w:rFonts w:ascii="Times New Roman" w:eastAsia="宋体" w:hAnsi="Times New Roman" w:cs="Times New Roman"/>
          <w:szCs w:val="21"/>
        </w:rPr>
        <w:t>）通道</w:t>
      </w:r>
      <w:r w:rsidR="008317BE" w:rsidRPr="00503A37">
        <w:rPr>
          <w:rFonts w:ascii="Times New Roman" w:eastAsia="宋体" w:hAnsi="Times New Roman" w:cs="Times New Roman"/>
          <w:szCs w:val="21"/>
        </w:rPr>
        <w:t>1</w:t>
      </w:r>
      <w:r w:rsidR="008317BE" w:rsidRPr="00503A37">
        <w:rPr>
          <w:rFonts w:ascii="Times New Roman" w:eastAsia="宋体" w:hAnsi="Times New Roman" w:cs="Times New Roman"/>
          <w:szCs w:val="21"/>
        </w:rPr>
        <w:t>和通道</w:t>
      </w:r>
      <w:r w:rsidR="008317BE" w:rsidRPr="00503A37">
        <w:rPr>
          <w:rFonts w:ascii="Times New Roman" w:eastAsia="宋体" w:hAnsi="Times New Roman" w:cs="Times New Roman" w:hint="eastAsia"/>
          <w:szCs w:val="21"/>
        </w:rPr>
        <w:t>3</w:t>
      </w:r>
      <w:r w:rsidR="008317BE" w:rsidRPr="00503A37">
        <w:rPr>
          <w:rFonts w:ascii="Times New Roman" w:eastAsia="宋体" w:hAnsi="Times New Roman" w:cs="Times New Roman" w:hint="eastAsia"/>
          <w:szCs w:val="21"/>
        </w:rPr>
        <w:t>，</w:t>
      </w:r>
      <w:r w:rsidR="008317BE" w:rsidRPr="00503A37">
        <w:rPr>
          <w:rFonts w:ascii="Times New Roman" w:eastAsia="宋体" w:hAnsi="Times New Roman" w:cs="Times New Roman"/>
          <w:szCs w:val="21"/>
        </w:rPr>
        <w:t>（</w:t>
      </w:r>
      <w:r w:rsidR="008317BE" w:rsidRPr="00503A37">
        <w:rPr>
          <w:rFonts w:ascii="Times New Roman" w:eastAsia="宋体" w:hAnsi="Times New Roman" w:cs="Times New Roman" w:hint="eastAsia"/>
          <w:szCs w:val="21"/>
        </w:rPr>
        <w:t>c</w:t>
      </w:r>
      <w:r w:rsidR="008317BE" w:rsidRPr="00503A37">
        <w:rPr>
          <w:rFonts w:ascii="Times New Roman" w:eastAsia="宋体" w:hAnsi="Times New Roman" w:cs="Times New Roman"/>
          <w:szCs w:val="21"/>
        </w:rPr>
        <w:t>）通道</w:t>
      </w:r>
      <w:r w:rsidR="008317BE" w:rsidRPr="00503A37">
        <w:rPr>
          <w:rFonts w:ascii="Times New Roman" w:eastAsia="宋体" w:hAnsi="Times New Roman" w:cs="Times New Roman"/>
          <w:szCs w:val="21"/>
        </w:rPr>
        <w:t>1</w:t>
      </w:r>
      <w:r w:rsidR="008317BE" w:rsidRPr="00503A37">
        <w:rPr>
          <w:rFonts w:ascii="Times New Roman" w:eastAsia="宋体" w:hAnsi="Times New Roman" w:cs="Times New Roman"/>
          <w:szCs w:val="21"/>
        </w:rPr>
        <w:t>和通道</w:t>
      </w:r>
      <w:r w:rsidR="008317BE" w:rsidRPr="00503A37">
        <w:rPr>
          <w:rFonts w:ascii="Times New Roman" w:eastAsia="宋体" w:hAnsi="Times New Roman" w:cs="Times New Roman" w:hint="eastAsia"/>
          <w:szCs w:val="21"/>
        </w:rPr>
        <w:t>5</w:t>
      </w:r>
      <w:r w:rsidR="008317BE" w:rsidRPr="00503A37">
        <w:rPr>
          <w:rFonts w:ascii="Times New Roman" w:eastAsia="宋体" w:hAnsi="Times New Roman" w:cs="Times New Roman" w:hint="eastAsia"/>
          <w:szCs w:val="21"/>
        </w:rPr>
        <w:t>，</w:t>
      </w:r>
      <w:r w:rsidR="008317BE" w:rsidRPr="00503A37">
        <w:rPr>
          <w:rFonts w:ascii="Times New Roman" w:eastAsia="宋体" w:hAnsi="Times New Roman" w:cs="Times New Roman"/>
          <w:szCs w:val="21"/>
        </w:rPr>
        <w:t>（</w:t>
      </w:r>
      <w:r w:rsidR="008317BE" w:rsidRPr="00503A37">
        <w:rPr>
          <w:rFonts w:ascii="Times New Roman" w:eastAsia="宋体" w:hAnsi="Times New Roman" w:cs="Times New Roman" w:hint="eastAsia"/>
          <w:szCs w:val="21"/>
        </w:rPr>
        <w:t>d</w:t>
      </w:r>
      <w:r w:rsidR="008317BE" w:rsidRPr="00503A37">
        <w:rPr>
          <w:rFonts w:ascii="Times New Roman" w:eastAsia="宋体" w:hAnsi="Times New Roman" w:cs="Times New Roman"/>
          <w:szCs w:val="21"/>
        </w:rPr>
        <w:t>）通道</w:t>
      </w:r>
      <w:r w:rsidR="008317BE" w:rsidRPr="00503A37">
        <w:rPr>
          <w:rFonts w:ascii="Times New Roman" w:eastAsia="宋体" w:hAnsi="Times New Roman" w:cs="Times New Roman"/>
          <w:szCs w:val="21"/>
        </w:rPr>
        <w:t>1</w:t>
      </w:r>
      <w:r w:rsidR="008317BE" w:rsidRPr="00503A37">
        <w:rPr>
          <w:rFonts w:ascii="Times New Roman" w:eastAsia="宋体" w:hAnsi="Times New Roman" w:cs="Times New Roman"/>
          <w:szCs w:val="21"/>
        </w:rPr>
        <w:t>和通道</w:t>
      </w:r>
      <w:r w:rsidR="008317BE" w:rsidRPr="00503A37">
        <w:rPr>
          <w:rFonts w:ascii="Times New Roman" w:eastAsia="宋体" w:hAnsi="Times New Roman" w:cs="Times New Roman" w:hint="eastAsia"/>
          <w:szCs w:val="21"/>
        </w:rPr>
        <w:t>7</w:t>
      </w:r>
      <w:r w:rsidR="008317BE" w:rsidRPr="00503A37">
        <w:rPr>
          <w:rFonts w:ascii="Times New Roman" w:eastAsia="宋体" w:hAnsi="Times New Roman" w:cs="Times New Roman" w:hint="eastAsia"/>
          <w:szCs w:val="21"/>
        </w:rPr>
        <w:t>。</w:t>
      </w:r>
      <w:r w:rsidR="00386EE4" w:rsidRPr="00503A37">
        <w:rPr>
          <w:rFonts w:ascii="Times New Roman" w:eastAsia="宋体" w:hAnsi="Times New Roman" w:cs="Times New Roman"/>
          <w:szCs w:val="21"/>
        </w:rPr>
        <w:t>。</w:t>
      </w:r>
    </w:p>
    <w:p w14:paraId="56E6519A" w14:textId="77777777" w:rsidR="004A6C76" w:rsidRPr="00503A37" w:rsidRDefault="004A6C76" w:rsidP="00257F54">
      <w:pPr>
        <w:rPr>
          <w:rFonts w:ascii="Times New Roman" w:eastAsia="宋体" w:hAnsi="Times New Roman" w:cs="Times New Roman"/>
          <w:szCs w:val="21"/>
        </w:rPr>
      </w:pPr>
    </w:p>
    <w:p w14:paraId="3803A58E" w14:textId="2CCA6DCF" w:rsidR="00433365" w:rsidRPr="00503A37" w:rsidRDefault="00312E5B" w:rsidP="00257F54">
      <w:pPr>
        <w:rPr>
          <w:rFonts w:ascii="Times New Roman" w:eastAsia="宋体" w:hAnsi="Times New Roman" w:cs="Times New Roman"/>
          <w:szCs w:val="21"/>
        </w:rPr>
      </w:pPr>
      <w:r w:rsidRPr="00503A37">
        <w:rPr>
          <w:rFonts w:ascii="Times New Roman" w:eastAsia="宋体" w:hAnsi="Times New Roman" w:cs="Times New Roman"/>
          <w:szCs w:val="21"/>
        </w:rPr>
        <w:t>图</w:t>
      </w:r>
      <w:r w:rsidRPr="00503A37">
        <w:rPr>
          <w:rFonts w:ascii="Times New Roman" w:eastAsia="宋体" w:hAnsi="Times New Roman" w:cs="Times New Roman"/>
          <w:szCs w:val="21"/>
        </w:rPr>
        <w:t>6</w:t>
      </w:r>
      <w:r w:rsidRPr="00503A37">
        <w:rPr>
          <w:rFonts w:ascii="Times New Roman" w:eastAsia="宋体" w:hAnsi="Times New Roman" w:cs="Times New Roman"/>
          <w:szCs w:val="21"/>
        </w:rPr>
        <w:t>给出了温度传感实验数据点的线性拟合结果。其中，图</w:t>
      </w:r>
      <w:r w:rsidRPr="00503A37">
        <w:rPr>
          <w:rFonts w:ascii="Times New Roman" w:eastAsia="宋体" w:hAnsi="Times New Roman" w:cs="Times New Roman"/>
          <w:szCs w:val="21"/>
        </w:rPr>
        <w:t>6</w:t>
      </w:r>
      <w:r w:rsidRPr="00503A37">
        <w:rPr>
          <w:rFonts w:ascii="Times New Roman" w:eastAsia="宋体" w:hAnsi="Times New Roman" w:cs="Times New Roman"/>
          <w:szCs w:val="21"/>
        </w:rPr>
        <w:t>（</w:t>
      </w:r>
      <w:r w:rsidRPr="00503A37">
        <w:rPr>
          <w:rFonts w:ascii="Times New Roman" w:eastAsia="宋体" w:hAnsi="Times New Roman" w:cs="Times New Roman"/>
          <w:szCs w:val="21"/>
        </w:rPr>
        <w:t>a</w:t>
      </w:r>
      <w:r w:rsidRPr="00503A37">
        <w:rPr>
          <w:rFonts w:ascii="Times New Roman" w:eastAsia="宋体" w:hAnsi="Times New Roman" w:cs="Times New Roman"/>
          <w:szCs w:val="21"/>
        </w:rPr>
        <w:t>）为通道</w:t>
      </w:r>
      <w:r w:rsidRPr="00503A37">
        <w:rPr>
          <w:rFonts w:ascii="Times New Roman" w:eastAsia="宋体" w:hAnsi="Times New Roman" w:cs="Times New Roman"/>
          <w:szCs w:val="21"/>
        </w:rPr>
        <w:t>1</w:t>
      </w:r>
      <w:r w:rsidRPr="00503A37">
        <w:rPr>
          <w:rFonts w:ascii="Times New Roman" w:eastAsia="宋体" w:hAnsi="Times New Roman" w:cs="Times New Roman"/>
          <w:szCs w:val="21"/>
        </w:rPr>
        <w:t>与通道</w:t>
      </w:r>
      <w:r w:rsidRPr="00503A37">
        <w:rPr>
          <w:rFonts w:ascii="Times New Roman" w:eastAsia="宋体" w:hAnsi="Times New Roman" w:cs="Times New Roman"/>
          <w:szCs w:val="21"/>
        </w:rPr>
        <w:t>2</w:t>
      </w:r>
      <w:r w:rsidRPr="00503A37">
        <w:rPr>
          <w:rFonts w:ascii="Times New Roman" w:eastAsia="宋体" w:hAnsi="Times New Roman" w:cs="Times New Roman"/>
          <w:szCs w:val="21"/>
        </w:rPr>
        <w:t>的拟合结果，温度传感灵敏度为</w:t>
      </w:r>
      <w:r w:rsidRPr="00503A37">
        <w:rPr>
          <w:rFonts w:ascii="Times New Roman" w:eastAsia="宋体" w:hAnsi="Times New Roman" w:cs="Times New Roman"/>
          <w:szCs w:val="21"/>
        </w:rPr>
        <w:t>1</w:t>
      </w:r>
      <w:r w:rsidR="002B265C" w:rsidRPr="00503A37">
        <w:rPr>
          <w:rFonts w:ascii="Times New Roman" w:eastAsia="宋体" w:hAnsi="Times New Roman" w:cs="Times New Roman" w:hint="eastAsia"/>
          <w:szCs w:val="21"/>
        </w:rPr>
        <w:t>3.7</w:t>
      </w:r>
      <w:r w:rsidRPr="00503A37">
        <w:rPr>
          <w:rFonts w:ascii="Times New Roman" w:eastAsia="宋体" w:hAnsi="Times New Roman" w:cs="Times New Roman"/>
          <w:szCs w:val="21"/>
        </w:rPr>
        <w:t xml:space="preserve"> </w:t>
      </w:r>
      <w:r w:rsidR="00C63561" w:rsidRPr="00503A37">
        <w:rPr>
          <w:rFonts w:ascii="Times New Roman" w:eastAsia="宋体" w:hAnsi="Times New Roman" w:cs="Times New Roman"/>
          <w:szCs w:val="21"/>
        </w:rPr>
        <w:t>pm/℃</w:t>
      </w:r>
      <w:r w:rsidRPr="00503A37">
        <w:rPr>
          <w:rFonts w:ascii="Times New Roman" w:eastAsia="宋体" w:hAnsi="Times New Roman" w:cs="Times New Roman"/>
          <w:szCs w:val="21"/>
        </w:rPr>
        <w:t>，拟合度</w:t>
      </w:r>
      <w:r w:rsidRPr="00503A37">
        <w:rPr>
          <w:rFonts w:ascii="Times New Roman" w:eastAsia="宋体" w:hAnsi="Times New Roman" w:cs="Times New Roman"/>
          <w:szCs w:val="21"/>
        </w:rPr>
        <w:t>R²=0.992</w:t>
      </w:r>
      <w:r w:rsidRPr="00503A37">
        <w:rPr>
          <w:rFonts w:ascii="Times New Roman" w:eastAsia="宋体" w:hAnsi="Times New Roman" w:cs="Times New Roman"/>
          <w:szCs w:val="21"/>
        </w:rPr>
        <w:t>；</w:t>
      </w:r>
      <w:r w:rsidR="002B265C" w:rsidRPr="00503A37">
        <w:rPr>
          <w:rFonts w:ascii="Times New Roman" w:eastAsia="宋体" w:hAnsi="Times New Roman" w:cs="Times New Roman"/>
          <w:szCs w:val="21"/>
        </w:rPr>
        <w:t>图</w:t>
      </w:r>
      <w:r w:rsidR="002B265C" w:rsidRPr="00503A37">
        <w:rPr>
          <w:rFonts w:ascii="Times New Roman" w:eastAsia="宋体" w:hAnsi="Times New Roman" w:cs="Times New Roman"/>
          <w:szCs w:val="21"/>
        </w:rPr>
        <w:t>6</w:t>
      </w:r>
      <w:r w:rsidR="002B265C" w:rsidRPr="00503A37">
        <w:rPr>
          <w:rFonts w:ascii="Times New Roman" w:eastAsia="宋体" w:hAnsi="Times New Roman" w:cs="Times New Roman"/>
          <w:szCs w:val="21"/>
        </w:rPr>
        <w:t>（</w:t>
      </w:r>
      <w:r w:rsidR="002B265C" w:rsidRPr="00503A37">
        <w:rPr>
          <w:rFonts w:ascii="Times New Roman" w:eastAsia="宋体" w:hAnsi="Times New Roman" w:cs="Times New Roman" w:hint="eastAsia"/>
          <w:szCs w:val="21"/>
        </w:rPr>
        <w:t>b</w:t>
      </w:r>
      <w:r w:rsidR="002B265C" w:rsidRPr="00503A37">
        <w:rPr>
          <w:rFonts w:ascii="Times New Roman" w:eastAsia="宋体" w:hAnsi="Times New Roman" w:cs="Times New Roman"/>
          <w:szCs w:val="21"/>
        </w:rPr>
        <w:t>）为通道</w:t>
      </w:r>
      <w:r w:rsidR="002B265C" w:rsidRPr="00503A37">
        <w:rPr>
          <w:rFonts w:ascii="Times New Roman" w:eastAsia="宋体" w:hAnsi="Times New Roman" w:cs="Times New Roman"/>
          <w:szCs w:val="21"/>
        </w:rPr>
        <w:t>1</w:t>
      </w:r>
      <w:r w:rsidR="002B265C" w:rsidRPr="00503A37">
        <w:rPr>
          <w:rFonts w:ascii="Times New Roman" w:eastAsia="宋体" w:hAnsi="Times New Roman" w:cs="Times New Roman"/>
          <w:szCs w:val="21"/>
        </w:rPr>
        <w:t>与通道</w:t>
      </w:r>
      <w:r w:rsidR="002B265C" w:rsidRPr="00503A37">
        <w:rPr>
          <w:rFonts w:ascii="Times New Roman" w:eastAsia="宋体" w:hAnsi="Times New Roman" w:cs="Times New Roman" w:hint="eastAsia"/>
          <w:szCs w:val="21"/>
        </w:rPr>
        <w:t>3</w:t>
      </w:r>
      <w:r w:rsidR="002B265C" w:rsidRPr="00503A37">
        <w:rPr>
          <w:rFonts w:ascii="Times New Roman" w:eastAsia="宋体" w:hAnsi="Times New Roman" w:cs="Times New Roman"/>
          <w:szCs w:val="21"/>
        </w:rPr>
        <w:t>的拟合结果，温度传感灵敏度为</w:t>
      </w:r>
      <w:r w:rsidR="002B265C" w:rsidRPr="00503A37">
        <w:rPr>
          <w:rFonts w:ascii="Times New Roman" w:eastAsia="宋体" w:hAnsi="Times New Roman" w:cs="Times New Roman"/>
          <w:szCs w:val="21"/>
        </w:rPr>
        <w:t>1</w:t>
      </w:r>
      <w:r w:rsidR="002B265C" w:rsidRPr="00503A37">
        <w:rPr>
          <w:rFonts w:ascii="Times New Roman" w:eastAsia="宋体" w:hAnsi="Times New Roman" w:cs="Times New Roman" w:hint="eastAsia"/>
          <w:szCs w:val="21"/>
        </w:rPr>
        <w:t>4.7</w:t>
      </w:r>
      <w:r w:rsidR="002B265C" w:rsidRPr="00503A37">
        <w:rPr>
          <w:rFonts w:ascii="Times New Roman" w:eastAsia="宋体" w:hAnsi="Times New Roman" w:cs="Times New Roman"/>
          <w:szCs w:val="21"/>
        </w:rPr>
        <w:t xml:space="preserve"> pm/℃</w:t>
      </w:r>
      <w:r w:rsidR="002B265C" w:rsidRPr="00503A37">
        <w:rPr>
          <w:rFonts w:ascii="Times New Roman" w:eastAsia="宋体" w:hAnsi="Times New Roman" w:cs="Times New Roman"/>
          <w:szCs w:val="21"/>
        </w:rPr>
        <w:t>，拟合度</w:t>
      </w:r>
      <w:r w:rsidR="002B265C" w:rsidRPr="00503A37">
        <w:rPr>
          <w:rFonts w:ascii="Times New Roman" w:eastAsia="宋体" w:hAnsi="Times New Roman" w:cs="Times New Roman"/>
          <w:szCs w:val="21"/>
        </w:rPr>
        <w:t>R²=0.99</w:t>
      </w:r>
      <w:r w:rsidR="002B265C" w:rsidRPr="00503A37">
        <w:rPr>
          <w:rFonts w:ascii="Times New Roman" w:eastAsia="宋体" w:hAnsi="Times New Roman" w:cs="Times New Roman" w:hint="eastAsia"/>
          <w:szCs w:val="21"/>
        </w:rPr>
        <w:t>6</w:t>
      </w:r>
      <w:r w:rsidR="002B265C" w:rsidRPr="00503A37">
        <w:rPr>
          <w:rFonts w:ascii="Times New Roman" w:eastAsia="宋体" w:hAnsi="Times New Roman" w:cs="Times New Roman" w:hint="eastAsia"/>
          <w:szCs w:val="21"/>
        </w:rPr>
        <w:t>；</w:t>
      </w:r>
      <w:r w:rsidRPr="00503A37">
        <w:rPr>
          <w:rFonts w:ascii="Times New Roman" w:eastAsia="宋体" w:hAnsi="Times New Roman" w:cs="Times New Roman"/>
          <w:szCs w:val="21"/>
        </w:rPr>
        <w:t>图</w:t>
      </w:r>
      <w:r w:rsidRPr="00503A37">
        <w:rPr>
          <w:rFonts w:ascii="Times New Roman" w:eastAsia="宋体" w:hAnsi="Times New Roman" w:cs="Times New Roman"/>
          <w:szCs w:val="21"/>
        </w:rPr>
        <w:t>6</w:t>
      </w:r>
      <w:r w:rsidRPr="00503A37">
        <w:rPr>
          <w:rFonts w:ascii="Times New Roman" w:eastAsia="宋体" w:hAnsi="Times New Roman" w:cs="Times New Roman"/>
          <w:szCs w:val="21"/>
        </w:rPr>
        <w:t>（</w:t>
      </w:r>
      <w:r w:rsidR="002B265C" w:rsidRPr="00503A37">
        <w:rPr>
          <w:rFonts w:ascii="Times New Roman" w:eastAsia="宋体" w:hAnsi="Times New Roman" w:cs="Times New Roman" w:hint="eastAsia"/>
          <w:szCs w:val="21"/>
        </w:rPr>
        <w:t>c</w:t>
      </w:r>
      <w:r w:rsidRPr="00503A37">
        <w:rPr>
          <w:rFonts w:ascii="Times New Roman" w:eastAsia="宋体" w:hAnsi="Times New Roman" w:cs="Times New Roman"/>
          <w:szCs w:val="21"/>
        </w:rPr>
        <w:t>）为通道</w:t>
      </w:r>
      <w:r w:rsidRPr="00503A37">
        <w:rPr>
          <w:rFonts w:ascii="Times New Roman" w:eastAsia="宋体" w:hAnsi="Times New Roman" w:cs="Times New Roman"/>
          <w:szCs w:val="21"/>
        </w:rPr>
        <w:t>1</w:t>
      </w:r>
      <w:r w:rsidRPr="00503A37">
        <w:rPr>
          <w:rFonts w:ascii="Times New Roman" w:eastAsia="宋体" w:hAnsi="Times New Roman" w:cs="Times New Roman"/>
          <w:szCs w:val="21"/>
        </w:rPr>
        <w:t>与通道</w:t>
      </w:r>
      <w:r w:rsidRPr="00503A37">
        <w:rPr>
          <w:rFonts w:ascii="Times New Roman" w:eastAsia="宋体" w:hAnsi="Times New Roman" w:cs="Times New Roman"/>
          <w:szCs w:val="21"/>
        </w:rPr>
        <w:t>5</w:t>
      </w:r>
      <w:r w:rsidRPr="00503A37">
        <w:rPr>
          <w:rFonts w:ascii="Times New Roman" w:eastAsia="宋体" w:hAnsi="Times New Roman" w:cs="Times New Roman"/>
          <w:szCs w:val="21"/>
        </w:rPr>
        <w:t>的拟合结果，温度传感灵敏度为</w:t>
      </w:r>
      <w:r w:rsidRPr="00503A37">
        <w:rPr>
          <w:rFonts w:ascii="Times New Roman" w:eastAsia="宋体" w:hAnsi="Times New Roman" w:cs="Times New Roman"/>
          <w:szCs w:val="21"/>
        </w:rPr>
        <w:t>16</w:t>
      </w:r>
      <w:r w:rsidR="002B265C" w:rsidRPr="00503A37">
        <w:rPr>
          <w:rFonts w:ascii="Times New Roman" w:eastAsia="宋体" w:hAnsi="Times New Roman" w:cs="Times New Roman" w:hint="eastAsia"/>
          <w:szCs w:val="21"/>
        </w:rPr>
        <w:t>.2</w:t>
      </w:r>
      <w:r w:rsidRPr="00503A37">
        <w:rPr>
          <w:rFonts w:ascii="Times New Roman" w:eastAsia="宋体" w:hAnsi="Times New Roman" w:cs="Times New Roman"/>
          <w:szCs w:val="21"/>
        </w:rPr>
        <w:t xml:space="preserve"> </w:t>
      </w:r>
      <w:r w:rsidR="00C63561" w:rsidRPr="00503A37">
        <w:rPr>
          <w:rFonts w:ascii="Times New Roman" w:eastAsia="宋体" w:hAnsi="Times New Roman" w:cs="Times New Roman"/>
          <w:szCs w:val="21"/>
        </w:rPr>
        <w:t>pm/℃</w:t>
      </w:r>
      <w:r w:rsidRPr="00503A37">
        <w:rPr>
          <w:rFonts w:ascii="Times New Roman" w:eastAsia="宋体" w:hAnsi="Times New Roman" w:cs="Times New Roman"/>
          <w:szCs w:val="21"/>
        </w:rPr>
        <w:t>，拟合度</w:t>
      </w:r>
      <w:r w:rsidRPr="00503A37">
        <w:rPr>
          <w:rFonts w:ascii="Times New Roman" w:eastAsia="宋体" w:hAnsi="Times New Roman" w:cs="Times New Roman"/>
          <w:szCs w:val="21"/>
        </w:rPr>
        <w:t>R²=0.996</w:t>
      </w:r>
      <w:r w:rsidR="002B265C" w:rsidRPr="00503A37">
        <w:rPr>
          <w:rFonts w:ascii="Times New Roman" w:eastAsia="宋体" w:hAnsi="Times New Roman" w:cs="Times New Roman" w:hint="eastAsia"/>
          <w:szCs w:val="21"/>
        </w:rPr>
        <w:t>；</w:t>
      </w:r>
      <w:r w:rsidR="002B265C" w:rsidRPr="00503A37">
        <w:rPr>
          <w:rFonts w:ascii="Times New Roman" w:eastAsia="宋体" w:hAnsi="Times New Roman" w:cs="Times New Roman"/>
          <w:szCs w:val="21"/>
        </w:rPr>
        <w:t>图</w:t>
      </w:r>
      <w:r w:rsidR="002B265C" w:rsidRPr="00503A37">
        <w:rPr>
          <w:rFonts w:ascii="Times New Roman" w:eastAsia="宋体" w:hAnsi="Times New Roman" w:cs="Times New Roman"/>
          <w:szCs w:val="21"/>
        </w:rPr>
        <w:t>6</w:t>
      </w:r>
      <w:r w:rsidR="002B265C" w:rsidRPr="00503A37">
        <w:rPr>
          <w:rFonts w:ascii="Times New Roman" w:eastAsia="宋体" w:hAnsi="Times New Roman" w:cs="Times New Roman"/>
          <w:szCs w:val="21"/>
        </w:rPr>
        <w:t>（</w:t>
      </w:r>
      <w:r w:rsidR="002B265C" w:rsidRPr="00503A37">
        <w:rPr>
          <w:rFonts w:ascii="Times New Roman" w:eastAsia="宋体" w:hAnsi="Times New Roman" w:cs="Times New Roman" w:hint="eastAsia"/>
          <w:szCs w:val="21"/>
        </w:rPr>
        <w:t>d</w:t>
      </w:r>
      <w:r w:rsidR="002B265C" w:rsidRPr="00503A37">
        <w:rPr>
          <w:rFonts w:ascii="Times New Roman" w:eastAsia="宋体" w:hAnsi="Times New Roman" w:cs="Times New Roman"/>
          <w:szCs w:val="21"/>
        </w:rPr>
        <w:t>）为通道</w:t>
      </w:r>
      <w:r w:rsidR="002B265C" w:rsidRPr="00503A37">
        <w:rPr>
          <w:rFonts w:ascii="Times New Roman" w:eastAsia="宋体" w:hAnsi="Times New Roman" w:cs="Times New Roman"/>
          <w:szCs w:val="21"/>
        </w:rPr>
        <w:t>1</w:t>
      </w:r>
      <w:r w:rsidR="002B265C" w:rsidRPr="00503A37">
        <w:rPr>
          <w:rFonts w:ascii="Times New Roman" w:eastAsia="宋体" w:hAnsi="Times New Roman" w:cs="Times New Roman"/>
          <w:szCs w:val="21"/>
        </w:rPr>
        <w:t>与通道</w:t>
      </w:r>
      <w:r w:rsidR="002B265C" w:rsidRPr="00503A37">
        <w:rPr>
          <w:rFonts w:ascii="Times New Roman" w:eastAsia="宋体" w:hAnsi="Times New Roman" w:cs="Times New Roman" w:hint="eastAsia"/>
          <w:szCs w:val="21"/>
        </w:rPr>
        <w:t>7</w:t>
      </w:r>
      <w:r w:rsidR="002B265C" w:rsidRPr="00503A37">
        <w:rPr>
          <w:rFonts w:ascii="Times New Roman" w:eastAsia="宋体" w:hAnsi="Times New Roman" w:cs="Times New Roman"/>
          <w:szCs w:val="21"/>
        </w:rPr>
        <w:t>的拟合结果，温度传感灵敏度为</w:t>
      </w:r>
      <w:r w:rsidR="002B265C" w:rsidRPr="00503A37">
        <w:rPr>
          <w:rFonts w:ascii="Times New Roman" w:eastAsia="宋体" w:hAnsi="Times New Roman" w:cs="Times New Roman"/>
          <w:szCs w:val="21"/>
        </w:rPr>
        <w:t>1</w:t>
      </w:r>
      <w:r w:rsidR="002B265C" w:rsidRPr="00503A37">
        <w:rPr>
          <w:rFonts w:ascii="Times New Roman" w:eastAsia="宋体" w:hAnsi="Times New Roman" w:cs="Times New Roman" w:hint="eastAsia"/>
          <w:szCs w:val="21"/>
        </w:rPr>
        <w:t>5.8</w:t>
      </w:r>
      <w:r w:rsidR="002B265C" w:rsidRPr="00503A37">
        <w:rPr>
          <w:rFonts w:ascii="Times New Roman" w:eastAsia="宋体" w:hAnsi="Times New Roman" w:cs="Times New Roman"/>
          <w:szCs w:val="21"/>
        </w:rPr>
        <w:t xml:space="preserve"> pm/℃</w:t>
      </w:r>
      <w:r w:rsidR="002B265C" w:rsidRPr="00503A37">
        <w:rPr>
          <w:rFonts w:ascii="Times New Roman" w:eastAsia="宋体" w:hAnsi="Times New Roman" w:cs="Times New Roman"/>
          <w:szCs w:val="21"/>
        </w:rPr>
        <w:t>，拟合度</w:t>
      </w:r>
      <w:r w:rsidR="002B265C" w:rsidRPr="00503A37">
        <w:rPr>
          <w:rFonts w:ascii="Times New Roman" w:eastAsia="宋体" w:hAnsi="Times New Roman" w:cs="Times New Roman"/>
          <w:szCs w:val="21"/>
        </w:rPr>
        <w:t>R²=0.99</w:t>
      </w:r>
      <w:r w:rsidR="00531DB6" w:rsidRPr="00503A37">
        <w:rPr>
          <w:rFonts w:ascii="Times New Roman" w:eastAsia="宋体" w:hAnsi="Times New Roman" w:cs="Times New Roman" w:hint="eastAsia"/>
          <w:szCs w:val="21"/>
        </w:rPr>
        <w:t>8</w:t>
      </w:r>
      <w:r w:rsidRPr="00503A37">
        <w:rPr>
          <w:rFonts w:ascii="Times New Roman" w:eastAsia="宋体" w:hAnsi="Times New Roman" w:cs="Times New Roman"/>
          <w:szCs w:val="21"/>
        </w:rPr>
        <w:t>。上述结果与公式（</w:t>
      </w:r>
      <w:r w:rsidR="00CA7DD5" w:rsidRPr="00503A37">
        <w:rPr>
          <w:rFonts w:ascii="Times New Roman" w:eastAsia="宋体" w:hAnsi="Times New Roman" w:cs="Times New Roman" w:hint="eastAsia"/>
          <w:szCs w:val="21"/>
        </w:rPr>
        <w:t>10</w:t>
      </w:r>
      <w:r w:rsidRPr="00503A37">
        <w:rPr>
          <w:rFonts w:ascii="Times New Roman" w:eastAsia="宋体" w:hAnsi="Times New Roman" w:cs="Times New Roman"/>
          <w:szCs w:val="21"/>
        </w:rPr>
        <w:t>）的理论值</w:t>
      </w:r>
      <w:r w:rsidRPr="00503A37">
        <w:rPr>
          <w:rFonts w:ascii="Times New Roman" w:eastAsia="宋体" w:hAnsi="Times New Roman" w:cs="Times New Roman"/>
          <w:szCs w:val="21"/>
        </w:rPr>
        <w:lastRenderedPageBreak/>
        <w:t>11.4 pm/℃</w:t>
      </w:r>
      <w:r w:rsidRPr="00503A37">
        <w:rPr>
          <w:rFonts w:ascii="Times New Roman" w:eastAsia="宋体" w:hAnsi="Times New Roman" w:cs="Times New Roman"/>
          <w:szCs w:val="21"/>
        </w:rPr>
        <w:t>相近</w:t>
      </w:r>
      <w:r w:rsidR="00A51ECF" w:rsidRPr="00503A37">
        <w:rPr>
          <w:rFonts w:ascii="Times New Roman" w:eastAsia="宋体" w:hAnsi="Times New Roman" w:cs="Times New Roman" w:hint="eastAsia"/>
          <w:szCs w:val="21"/>
        </w:rPr>
        <w:t>。在实际实验中，每次耦合器放入恒温箱参与测试时，会存在一个偏差，实际参与温度传感的长度差不能保证完全一致，即公式（</w:t>
      </w:r>
      <w:r w:rsidR="00A51ECF" w:rsidRPr="00503A37">
        <w:rPr>
          <w:rFonts w:ascii="Times New Roman" w:eastAsia="宋体" w:hAnsi="Times New Roman" w:cs="Times New Roman" w:hint="eastAsia"/>
          <w:szCs w:val="21"/>
        </w:rPr>
        <w:t>10</w:t>
      </w:r>
      <w:r w:rsidR="00A51ECF" w:rsidRPr="00503A37">
        <w:rPr>
          <w:rFonts w:ascii="Times New Roman" w:eastAsia="宋体" w:hAnsi="Times New Roman" w:cs="Times New Roman" w:hint="eastAsia"/>
          <w:szCs w:val="21"/>
        </w:rPr>
        <w:t>）中的</w:t>
      </w:r>
      <w:r w:rsidR="00A51ECF" w:rsidRPr="00503A37">
        <w:rPr>
          <w:rFonts w:ascii="Times New Roman" w:eastAsia="宋体" w:hAnsi="Times New Roman" w:cs="Times New Roman" w:hint="eastAsia"/>
          <w:szCs w:val="21"/>
        </w:rPr>
        <w:t>MZI</w:t>
      </w:r>
      <w:r w:rsidR="00A51ECF" w:rsidRPr="00503A37">
        <w:rPr>
          <w:rFonts w:ascii="Times New Roman" w:eastAsia="宋体" w:hAnsi="Times New Roman" w:cs="Times New Roman" w:hint="eastAsia"/>
          <w:szCs w:val="21"/>
        </w:rPr>
        <w:t>灵敏度放大系数</w:t>
      </w:r>
      <w:r w:rsidR="00EC20D6" w:rsidRPr="00503A37">
        <w:rPr>
          <w:rFonts w:hint="eastAsia"/>
          <w:position w:val="-24"/>
        </w:rPr>
        <w:object w:dxaOrig="960" w:dyaOrig="620" w14:anchorId="02AB7733">
          <v:shape id="_x0000_i1064" type="#_x0000_t75" style="width:48.2pt;height:31.3pt" o:ole="">
            <v:imagedata r:id="rId87" o:title=""/>
          </v:shape>
          <o:OLEObject Type="Embed" ProgID="Equation.DSMT4" ShapeID="_x0000_i1064" DrawAspect="Content" ObjectID="_1843192722" r:id="rId88"/>
        </w:object>
      </w:r>
      <w:r w:rsidR="00A51ECF" w:rsidRPr="00503A37">
        <w:rPr>
          <w:rFonts w:ascii="Times New Roman" w:eastAsia="宋体" w:hAnsi="Times New Roman" w:cs="Times New Roman" w:hint="eastAsia"/>
          <w:szCs w:val="21"/>
        </w:rPr>
        <w:t>，产生的原因包括，光纤弯曲，耦合器两臂接入恒温箱的长度略微不同，导致</w:t>
      </w:r>
      <w:r w:rsidR="00EC20D6" w:rsidRPr="00503A37">
        <w:rPr>
          <w:rFonts w:hint="eastAsia"/>
          <w:position w:val="-12"/>
        </w:rPr>
        <w:object w:dxaOrig="820" w:dyaOrig="360" w14:anchorId="3C1F2536">
          <v:shape id="_x0000_i1065" type="#_x0000_t75" style="width:40.7pt;height:18.15pt" o:ole="">
            <v:imagedata r:id="rId89" o:title=""/>
          </v:shape>
          <o:OLEObject Type="Embed" ProgID="Equation.DSMT4" ShapeID="_x0000_i1065" DrawAspect="Content" ObjectID="_1843192723" r:id="rId90"/>
        </w:object>
      </w:r>
      <w:r w:rsidR="00A51ECF" w:rsidRPr="00503A37">
        <w:rPr>
          <w:rFonts w:ascii="Times New Roman" w:eastAsia="宋体" w:hAnsi="Times New Roman" w:cs="Times New Roman" w:hint="eastAsia"/>
          <w:szCs w:val="21"/>
        </w:rPr>
        <w:t>。例如，初始光程差为</w:t>
      </w:r>
      <w:r w:rsidR="006C5FD5" w:rsidRPr="00503A37">
        <w:rPr>
          <w:rFonts w:ascii="Times New Roman" w:eastAsia="宋体" w:hAnsi="Times New Roman" w:cs="Times New Roman" w:hint="eastAsia"/>
          <w:szCs w:val="21"/>
        </w:rPr>
        <w:t>3.9</w:t>
      </w:r>
      <w:r w:rsidR="00A51ECF" w:rsidRPr="00503A37">
        <w:rPr>
          <w:rFonts w:ascii="Times New Roman" w:eastAsia="宋体" w:hAnsi="Times New Roman" w:cs="Times New Roman" w:hint="eastAsia"/>
          <w:szCs w:val="21"/>
        </w:rPr>
        <w:t xml:space="preserve"> mm</w:t>
      </w:r>
      <w:r w:rsidR="00A51ECF" w:rsidRPr="00503A37">
        <w:rPr>
          <w:rFonts w:ascii="Times New Roman" w:eastAsia="宋体" w:hAnsi="Times New Roman" w:cs="Times New Roman" w:hint="eastAsia"/>
          <w:szCs w:val="21"/>
        </w:rPr>
        <w:t>，测量时由于两个光纤耦合器引入</w:t>
      </w:r>
      <w:r w:rsidR="00E0726D" w:rsidRPr="00503A37">
        <w:rPr>
          <w:rFonts w:ascii="Times New Roman" w:eastAsia="宋体" w:hAnsi="Times New Roman" w:cs="Times New Roman" w:hint="eastAsia"/>
          <w:szCs w:val="21"/>
        </w:rPr>
        <w:t>额外</w:t>
      </w:r>
      <w:r w:rsidR="008F3058" w:rsidRPr="00503A37">
        <w:rPr>
          <w:rFonts w:ascii="Times New Roman" w:eastAsia="宋体" w:hAnsi="Times New Roman" w:cs="Times New Roman" w:hint="eastAsia"/>
          <w:szCs w:val="21"/>
        </w:rPr>
        <w:t>实验</w:t>
      </w:r>
      <w:r w:rsidR="00A51ECF" w:rsidRPr="00503A37">
        <w:rPr>
          <w:rFonts w:ascii="Times New Roman" w:eastAsia="宋体" w:hAnsi="Times New Roman" w:cs="Times New Roman" w:hint="eastAsia"/>
          <w:szCs w:val="21"/>
        </w:rPr>
        <w:t>误差</w:t>
      </w:r>
      <w:r w:rsidR="00A51ECF" w:rsidRPr="00503A37">
        <w:rPr>
          <w:rFonts w:ascii="Times New Roman" w:eastAsia="宋体" w:hAnsi="Times New Roman" w:cs="Times New Roman" w:hint="eastAsia"/>
          <w:szCs w:val="21"/>
        </w:rPr>
        <w:t>1 mm</w:t>
      </w:r>
      <w:r w:rsidR="00A51ECF" w:rsidRPr="00503A37">
        <w:rPr>
          <w:rFonts w:ascii="Times New Roman" w:eastAsia="宋体" w:hAnsi="Times New Roman" w:cs="Times New Roman" w:hint="eastAsia"/>
          <w:szCs w:val="21"/>
        </w:rPr>
        <w:t>，实际灵敏度为</w:t>
      </w:r>
      <w:r w:rsidR="00A51ECF" w:rsidRPr="00503A37">
        <w:rPr>
          <w:rFonts w:ascii="Times New Roman" w:eastAsia="宋体" w:hAnsi="Times New Roman" w:cs="Times New Roman" w:hint="eastAsia"/>
          <w:szCs w:val="21"/>
        </w:rPr>
        <w:t>11.4*</w:t>
      </w:r>
      <w:r w:rsidR="006C5FD5" w:rsidRPr="00503A37">
        <w:rPr>
          <w:rFonts w:ascii="Times New Roman" w:eastAsia="宋体" w:hAnsi="Times New Roman" w:cs="Times New Roman" w:hint="eastAsia"/>
          <w:szCs w:val="21"/>
        </w:rPr>
        <w:t>4.9</w:t>
      </w:r>
      <w:r w:rsidR="00A51ECF" w:rsidRPr="00503A37">
        <w:rPr>
          <w:rFonts w:ascii="Times New Roman" w:eastAsia="宋体" w:hAnsi="Times New Roman" w:cs="Times New Roman" w:hint="eastAsia"/>
          <w:szCs w:val="21"/>
        </w:rPr>
        <w:t>/</w:t>
      </w:r>
      <w:r w:rsidR="006C5FD5" w:rsidRPr="00503A37">
        <w:rPr>
          <w:rFonts w:ascii="Times New Roman" w:eastAsia="宋体" w:hAnsi="Times New Roman" w:cs="Times New Roman" w:hint="eastAsia"/>
          <w:szCs w:val="21"/>
        </w:rPr>
        <w:t>3.9</w:t>
      </w:r>
      <w:r w:rsidR="00A51ECF" w:rsidRPr="00503A37">
        <w:rPr>
          <w:rFonts w:ascii="Times New Roman" w:eastAsia="宋体" w:hAnsi="Times New Roman" w:cs="Times New Roman" w:hint="eastAsia"/>
          <w:szCs w:val="21"/>
        </w:rPr>
        <w:t>=1</w:t>
      </w:r>
      <w:r w:rsidR="006C5FD5" w:rsidRPr="00503A37">
        <w:rPr>
          <w:rFonts w:ascii="Times New Roman" w:eastAsia="宋体" w:hAnsi="Times New Roman" w:cs="Times New Roman" w:hint="eastAsia"/>
          <w:szCs w:val="21"/>
        </w:rPr>
        <w:t>4</w:t>
      </w:r>
      <w:r w:rsidR="00A51ECF" w:rsidRPr="00503A37">
        <w:rPr>
          <w:rFonts w:ascii="Times New Roman" w:eastAsia="宋体" w:hAnsi="Times New Roman" w:cs="Times New Roman" w:hint="eastAsia"/>
          <w:szCs w:val="21"/>
        </w:rPr>
        <w:t>.</w:t>
      </w:r>
      <w:r w:rsidR="006C5FD5" w:rsidRPr="00503A37">
        <w:rPr>
          <w:rFonts w:ascii="Times New Roman" w:eastAsia="宋体" w:hAnsi="Times New Roman" w:cs="Times New Roman" w:hint="eastAsia"/>
          <w:szCs w:val="21"/>
        </w:rPr>
        <w:t>32</w:t>
      </w:r>
      <w:r w:rsidR="00A51ECF" w:rsidRPr="00503A37">
        <w:rPr>
          <w:rFonts w:ascii="Times New Roman" w:eastAsia="宋体" w:hAnsi="Times New Roman" w:cs="Times New Roman" w:hint="eastAsia"/>
          <w:szCs w:val="21"/>
        </w:rPr>
        <w:t xml:space="preserve"> pm/</w:t>
      </w:r>
      <w:r w:rsidR="00A51ECF" w:rsidRPr="00503A37">
        <w:rPr>
          <w:rFonts w:ascii="Times New Roman" w:eastAsia="宋体" w:hAnsi="Times New Roman" w:cs="Times New Roman" w:hint="eastAsia"/>
          <w:szCs w:val="21"/>
        </w:rPr>
        <w:t>℃。虽然这种情况几乎不可避免，但是后期可以通过完美封装、改进温控实验条件、耦合器小型集成化来解决</w:t>
      </w:r>
      <w:r w:rsidR="00A51ECF" w:rsidRPr="00503A37">
        <w:rPr>
          <w:rFonts w:ascii="Times New Roman" w:eastAsia="宋体" w:hAnsi="Times New Roman" w:cs="Times New Roman"/>
          <w:szCs w:val="21"/>
        </w:rPr>
        <w:t>，整体</w:t>
      </w:r>
      <w:r w:rsidR="00EC20D6" w:rsidRPr="00503A37">
        <w:rPr>
          <w:rFonts w:ascii="Times New Roman" w:eastAsia="宋体" w:hAnsi="Times New Roman" w:cs="Times New Roman" w:hint="eastAsia"/>
          <w:szCs w:val="21"/>
        </w:rPr>
        <w:t>实验结果</w:t>
      </w:r>
      <w:r w:rsidR="00A51ECF" w:rsidRPr="00503A37">
        <w:rPr>
          <w:rFonts w:ascii="Times New Roman" w:eastAsia="宋体" w:hAnsi="Times New Roman" w:cs="Times New Roman"/>
          <w:szCs w:val="21"/>
        </w:rPr>
        <w:t>与预期推导结论基本一致。</w:t>
      </w:r>
      <w:r w:rsidR="00186D12" w:rsidRPr="00503A37">
        <w:rPr>
          <w:rFonts w:ascii="Times New Roman" w:eastAsia="宋体" w:hAnsi="Times New Roman" w:cs="Times New Roman" w:hint="eastAsia"/>
          <w:szCs w:val="21"/>
        </w:rPr>
        <w:t>而</w:t>
      </w:r>
      <w:r w:rsidRPr="00503A37">
        <w:rPr>
          <w:rFonts w:ascii="Times New Roman" w:eastAsia="宋体" w:hAnsi="Times New Roman" w:cs="Times New Roman"/>
          <w:szCs w:val="21"/>
        </w:rPr>
        <w:t>拟合结果表明，在该测量方案下，无论选取哪个通道组合，</w:t>
      </w:r>
      <w:ins w:id="126" w:author="admin" w:date="2026-06-17T09:06:00Z">
        <w:r w:rsidR="00B565A0" w:rsidRPr="00503A37">
          <w:rPr>
            <w:rFonts w:ascii="Times New Roman" w:eastAsia="宋体" w:hAnsi="Times New Roman" w:cs="Times New Roman"/>
          </w:rPr>
          <w:t>FOFC</w:t>
        </w:r>
      </w:ins>
      <w:del w:id="127" w:author="admin" w:date="2026-06-17T09:06: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的温度灵敏度均保持</w:t>
      </w:r>
      <w:r w:rsidR="003779A7" w:rsidRPr="00503A37">
        <w:rPr>
          <w:rFonts w:ascii="Times New Roman" w:eastAsia="宋体" w:hAnsi="Times New Roman" w:cs="Times New Roman" w:hint="eastAsia"/>
          <w:szCs w:val="21"/>
        </w:rPr>
        <w:t>一定的稳定性</w:t>
      </w:r>
      <w:r w:rsidRPr="00503A37">
        <w:rPr>
          <w:rFonts w:ascii="Times New Roman" w:eastAsia="宋体" w:hAnsi="Times New Roman" w:cs="Times New Roman"/>
          <w:szCs w:val="21"/>
        </w:rPr>
        <w:t>。该方法具有解调方案简单、</w:t>
      </w:r>
      <w:r w:rsidR="003779A7" w:rsidRPr="00503A37">
        <w:rPr>
          <w:rFonts w:ascii="Times New Roman" w:eastAsia="宋体" w:hAnsi="Times New Roman" w:cs="Times New Roman" w:hint="eastAsia"/>
          <w:szCs w:val="21"/>
        </w:rPr>
        <w:t>理论</w:t>
      </w:r>
      <w:r w:rsidRPr="00503A37">
        <w:rPr>
          <w:rFonts w:ascii="Times New Roman" w:eastAsia="宋体" w:hAnsi="Times New Roman" w:cs="Times New Roman"/>
          <w:szCs w:val="21"/>
        </w:rPr>
        <w:t>标定参数</w:t>
      </w:r>
      <w:r w:rsidR="003779A7" w:rsidRPr="00503A37">
        <w:rPr>
          <w:rFonts w:ascii="Times New Roman" w:eastAsia="宋体" w:hAnsi="Times New Roman" w:cs="Times New Roman" w:hint="eastAsia"/>
          <w:szCs w:val="21"/>
        </w:rPr>
        <w:t>不变</w:t>
      </w:r>
      <w:r w:rsidRPr="00503A37">
        <w:rPr>
          <w:rFonts w:ascii="Times New Roman" w:eastAsia="宋体" w:hAnsi="Times New Roman" w:cs="Times New Roman"/>
          <w:szCs w:val="21"/>
        </w:rPr>
        <w:t>、波长</w:t>
      </w:r>
      <w:r w:rsidRPr="00503A37">
        <w:rPr>
          <w:rFonts w:ascii="Times New Roman" w:eastAsia="宋体" w:hAnsi="Times New Roman" w:cs="Times New Roman"/>
          <w:szCs w:val="21"/>
        </w:rPr>
        <w:t>-</w:t>
      </w:r>
      <w:r w:rsidRPr="00503A37">
        <w:rPr>
          <w:rFonts w:ascii="Times New Roman" w:eastAsia="宋体" w:hAnsi="Times New Roman" w:cs="Times New Roman"/>
          <w:szCs w:val="21"/>
        </w:rPr>
        <w:t>温度灵敏度映射</w:t>
      </w:r>
      <w:r w:rsidR="003779A7" w:rsidRPr="00503A37">
        <w:rPr>
          <w:rFonts w:ascii="Times New Roman" w:eastAsia="宋体" w:hAnsi="Times New Roman" w:cs="Times New Roman" w:hint="eastAsia"/>
          <w:szCs w:val="21"/>
        </w:rPr>
        <w:t>较</w:t>
      </w:r>
      <w:r w:rsidRPr="00503A37">
        <w:rPr>
          <w:rFonts w:ascii="Times New Roman" w:eastAsia="宋体" w:hAnsi="Times New Roman" w:cs="Times New Roman"/>
          <w:szCs w:val="21"/>
        </w:rPr>
        <w:t>稳定的优势。</w:t>
      </w:r>
    </w:p>
    <w:p w14:paraId="2C5D4336" w14:textId="0B628956" w:rsidR="00F31379" w:rsidRPr="00503A37" w:rsidRDefault="00371987" w:rsidP="0010446D">
      <w:pPr>
        <w:jc w:val="center"/>
        <w:rPr>
          <w:rFonts w:ascii="Times New Roman" w:eastAsia="宋体" w:hAnsi="Times New Roman" w:cs="Times New Roman"/>
          <w:szCs w:val="21"/>
        </w:rPr>
      </w:pPr>
      <w:r w:rsidRPr="00503A37">
        <w:rPr>
          <w:rFonts w:hint="eastAsia"/>
        </w:rPr>
        <w:object w:dxaOrig="19242" w:dyaOrig="14753" w14:anchorId="1D7211D6">
          <v:shape id="_x0000_i1066" type="#_x0000_t75" style="width:396.3pt;height:303.65pt" o:ole="">
            <v:imagedata r:id="rId91" o:title=""/>
          </v:shape>
          <o:OLEObject Type="Embed" ProgID="Visio.Drawing.15" ShapeID="_x0000_i1066" DrawAspect="Content" ObjectID="_1843192724" r:id="rId92"/>
        </w:object>
      </w:r>
    </w:p>
    <w:p w14:paraId="056BAD5A" w14:textId="2D1B80F5" w:rsidR="00C400EF" w:rsidRPr="00503A37" w:rsidRDefault="00C400EF" w:rsidP="000034A7">
      <w:pPr>
        <w:jc w:val="center"/>
        <w:rPr>
          <w:rFonts w:ascii="Times New Roman" w:eastAsia="宋体" w:hAnsi="Times New Roman" w:cs="Times New Roman"/>
          <w:szCs w:val="21"/>
        </w:rPr>
      </w:pPr>
      <w:r w:rsidRPr="00503A37">
        <w:rPr>
          <w:rFonts w:ascii="Times New Roman" w:eastAsia="宋体" w:hAnsi="Times New Roman" w:cs="Times New Roman"/>
          <w:szCs w:val="21"/>
        </w:rPr>
        <w:t>图</w:t>
      </w:r>
      <w:r w:rsidR="00FB4C8A" w:rsidRPr="00503A37">
        <w:rPr>
          <w:rFonts w:ascii="Times New Roman" w:eastAsia="宋体" w:hAnsi="Times New Roman" w:cs="Times New Roman"/>
          <w:szCs w:val="21"/>
        </w:rPr>
        <w:t>6</w:t>
      </w:r>
      <w:r w:rsidR="00161E60" w:rsidRPr="00503A37">
        <w:rPr>
          <w:rFonts w:ascii="Times New Roman" w:eastAsia="宋体" w:hAnsi="Times New Roman" w:cs="Times New Roman"/>
          <w:szCs w:val="21"/>
        </w:rPr>
        <w:t xml:space="preserve"> </w:t>
      </w:r>
      <w:r w:rsidR="000343EE" w:rsidRPr="00503A37">
        <w:rPr>
          <w:rFonts w:ascii="Times New Roman" w:eastAsia="宋体" w:hAnsi="Times New Roman" w:cs="Times New Roman"/>
          <w:szCs w:val="21"/>
        </w:rPr>
        <w:t>温度传感实验数据点的线性拟合结果。</w:t>
      </w:r>
      <w:r w:rsidR="000034A7" w:rsidRPr="00503A37">
        <w:rPr>
          <w:rFonts w:ascii="Times New Roman" w:eastAsia="宋体" w:hAnsi="Times New Roman" w:cs="Times New Roman"/>
          <w:szCs w:val="21"/>
        </w:rPr>
        <w:t>（</w:t>
      </w:r>
      <w:r w:rsidR="000034A7" w:rsidRPr="00503A37">
        <w:rPr>
          <w:rFonts w:ascii="Times New Roman" w:eastAsia="宋体" w:hAnsi="Times New Roman" w:cs="Times New Roman"/>
          <w:szCs w:val="21"/>
        </w:rPr>
        <w:t>a</w:t>
      </w:r>
      <w:r w:rsidR="000034A7" w:rsidRPr="00503A37">
        <w:rPr>
          <w:rFonts w:ascii="Times New Roman" w:eastAsia="宋体" w:hAnsi="Times New Roman" w:cs="Times New Roman"/>
          <w:szCs w:val="21"/>
        </w:rPr>
        <w:t>）通道</w:t>
      </w:r>
      <w:r w:rsidR="000034A7" w:rsidRPr="00503A37">
        <w:rPr>
          <w:rFonts w:ascii="Times New Roman" w:eastAsia="宋体" w:hAnsi="Times New Roman" w:cs="Times New Roman"/>
          <w:szCs w:val="21"/>
        </w:rPr>
        <w:t>1</w:t>
      </w:r>
      <w:r w:rsidR="000034A7" w:rsidRPr="00503A37">
        <w:rPr>
          <w:rFonts w:ascii="Times New Roman" w:eastAsia="宋体" w:hAnsi="Times New Roman" w:cs="Times New Roman"/>
          <w:szCs w:val="21"/>
        </w:rPr>
        <w:t>和通道</w:t>
      </w:r>
      <w:r w:rsidR="000034A7" w:rsidRPr="00503A37">
        <w:rPr>
          <w:rFonts w:ascii="Times New Roman" w:eastAsia="宋体" w:hAnsi="Times New Roman" w:cs="Times New Roman"/>
          <w:szCs w:val="21"/>
        </w:rPr>
        <w:t>2</w:t>
      </w:r>
      <w:r w:rsidR="000034A7" w:rsidRPr="00503A37">
        <w:rPr>
          <w:rFonts w:ascii="Times New Roman" w:eastAsia="宋体" w:hAnsi="Times New Roman" w:cs="Times New Roman"/>
          <w:szCs w:val="21"/>
        </w:rPr>
        <w:t>，（</w:t>
      </w:r>
      <w:r w:rsidR="000034A7" w:rsidRPr="00503A37">
        <w:rPr>
          <w:rFonts w:ascii="Times New Roman" w:eastAsia="宋体" w:hAnsi="Times New Roman" w:cs="Times New Roman"/>
          <w:szCs w:val="21"/>
        </w:rPr>
        <w:t>b</w:t>
      </w:r>
      <w:r w:rsidR="000034A7" w:rsidRPr="00503A37">
        <w:rPr>
          <w:rFonts w:ascii="Times New Roman" w:eastAsia="宋体" w:hAnsi="Times New Roman" w:cs="Times New Roman"/>
          <w:szCs w:val="21"/>
        </w:rPr>
        <w:t>）通道</w:t>
      </w:r>
      <w:r w:rsidR="000034A7" w:rsidRPr="00503A37">
        <w:rPr>
          <w:rFonts w:ascii="Times New Roman" w:eastAsia="宋体" w:hAnsi="Times New Roman" w:cs="Times New Roman"/>
          <w:szCs w:val="21"/>
        </w:rPr>
        <w:t>1</w:t>
      </w:r>
      <w:r w:rsidR="000034A7" w:rsidRPr="00503A37">
        <w:rPr>
          <w:rFonts w:ascii="Times New Roman" w:eastAsia="宋体" w:hAnsi="Times New Roman" w:cs="Times New Roman"/>
          <w:szCs w:val="21"/>
        </w:rPr>
        <w:t>和通道</w:t>
      </w:r>
      <w:r w:rsidR="000034A7" w:rsidRPr="00503A37">
        <w:rPr>
          <w:rFonts w:ascii="Times New Roman" w:eastAsia="宋体" w:hAnsi="Times New Roman" w:cs="Times New Roman" w:hint="eastAsia"/>
          <w:szCs w:val="21"/>
        </w:rPr>
        <w:t>3</w:t>
      </w:r>
      <w:r w:rsidR="000034A7" w:rsidRPr="00503A37">
        <w:rPr>
          <w:rFonts w:ascii="Times New Roman" w:eastAsia="宋体" w:hAnsi="Times New Roman" w:cs="Times New Roman" w:hint="eastAsia"/>
          <w:szCs w:val="21"/>
        </w:rPr>
        <w:t>，</w:t>
      </w:r>
      <w:r w:rsidR="000034A7" w:rsidRPr="00503A37">
        <w:rPr>
          <w:rFonts w:ascii="Times New Roman" w:eastAsia="宋体" w:hAnsi="Times New Roman" w:cs="Times New Roman"/>
          <w:szCs w:val="21"/>
        </w:rPr>
        <w:t>（</w:t>
      </w:r>
      <w:r w:rsidR="000034A7" w:rsidRPr="00503A37">
        <w:rPr>
          <w:rFonts w:ascii="Times New Roman" w:eastAsia="宋体" w:hAnsi="Times New Roman" w:cs="Times New Roman" w:hint="eastAsia"/>
          <w:szCs w:val="21"/>
        </w:rPr>
        <w:t>c</w:t>
      </w:r>
      <w:r w:rsidR="000034A7" w:rsidRPr="00503A37">
        <w:rPr>
          <w:rFonts w:ascii="Times New Roman" w:eastAsia="宋体" w:hAnsi="Times New Roman" w:cs="Times New Roman"/>
          <w:szCs w:val="21"/>
        </w:rPr>
        <w:t>）通道</w:t>
      </w:r>
      <w:r w:rsidR="000034A7" w:rsidRPr="00503A37">
        <w:rPr>
          <w:rFonts w:ascii="Times New Roman" w:eastAsia="宋体" w:hAnsi="Times New Roman" w:cs="Times New Roman"/>
          <w:szCs w:val="21"/>
        </w:rPr>
        <w:t>1</w:t>
      </w:r>
      <w:r w:rsidR="000034A7" w:rsidRPr="00503A37">
        <w:rPr>
          <w:rFonts w:ascii="Times New Roman" w:eastAsia="宋体" w:hAnsi="Times New Roman" w:cs="Times New Roman"/>
          <w:szCs w:val="21"/>
        </w:rPr>
        <w:t>和通道</w:t>
      </w:r>
      <w:r w:rsidR="000034A7" w:rsidRPr="00503A37">
        <w:rPr>
          <w:rFonts w:ascii="Times New Roman" w:eastAsia="宋体" w:hAnsi="Times New Roman" w:cs="Times New Roman" w:hint="eastAsia"/>
          <w:szCs w:val="21"/>
        </w:rPr>
        <w:t>5</w:t>
      </w:r>
      <w:r w:rsidR="000034A7" w:rsidRPr="00503A37">
        <w:rPr>
          <w:rFonts w:ascii="Times New Roman" w:eastAsia="宋体" w:hAnsi="Times New Roman" w:cs="Times New Roman" w:hint="eastAsia"/>
          <w:szCs w:val="21"/>
        </w:rPr>
        <w:t>，</w:t>
      </w:r>
      <w:r w:rsidR="000034A7" w:rsidRPr="00503A37">
        <w:rPr>
          <w:rFonts w:ascii="Times New Roman" w:eastAsia="宋体" w:hAnsi="Times New Roman" w:cs="Times New Roman"/>
          <w:szCs w:val="21"/>
        </w:rPr>
        <w:t>（</w:t>
      </w:r>
      <w:r w:rsidR="000034A7" w:rsidRPr="00503A37">
        <w:rPr>
          <w:rFonts w:ascii="Times New Roman" w:eastAsia="宋体" w:hAnsi="Times New Roman" w:cs="Times New Roman" w:hint="eastAsia"/>
          <w:szCs w:val="21"/>
        </w:rPr>
        <w:t>d</w:t>
      </w:r>
      <w:r w:rsidR="000034A7" w:rsidRPr="00503A37">
        <w:rPr>
          <w:rFonts w:ascii="Times New Roman" w:eastAsia="宋体" w:hAnsi="Times New Roman" w:cs="Times New Roman"/>
          <w:szCs w:val="21"/>
        </w:rPr>
        <w:t>）通道</w:t>
      </w:r>
      <w:r w:rsidR="000034A7" w:rsidRPr="00503A37">
        <w:rPr>
          <w:rFonts w:ascii="Times New Roman" w:eastAsia="宋体" w:hAnsi="Times New Roman" w:cs="Times New Roman"/>
          <w:szCs w:val="21"/>
        </w:rPr>
        <w:t>1</w:t>
      </w:r>
      <w:r w:rsidR="000034A7" w:rsidRPr="00503A37">
        <w:rPr>
          <w:rFonts w:ascii="Times New Roman" w:eastAsia="宋体" w:hAnsi="Times New Roman" w:cs="Times New Roman"/>
          <w:szCs w:val="21"/>
        </w:rPr>
        <w:t>和通道</w:t>
      </w:r>
      <w:r w:rsidR="000034A7" w:rsidRPr="00503A37">
        <w:rPr>
          <w:rFonts w:ascii="Times New Roman" w:eastAsia="宋体" w:hAnsi="Times New Roman" w:cs="Times New Roman" w:hint="eastAsia"/>
          <w:szCs w:val="21"/>
        </w:rPr>
        <w:t>7</w:t>
      </w:r>
      <w:r w:rsidR="000034A7" w:rsidRPr="00503A37">
        <w:rPr>
          <w:rFonts w:ascii="Times New Roman" w:eastAsia="宋体" w:hAnsi="Times New Roman" w:cs="Times New Roman" w:hint="eastAsia"/>
          <w:szCs w:val="21"/>
        </w:rPr>
        <w:t>。</w:t>
      </w:r>
      <w:r w:rsidR="000034A7" w:rsidRPr="00503A37">
        <w:rPr>
          <w:rFonts w:ascii="Times New Roman" w:eastAsia="宋体" w:hAnsi="Times New Roman" w:cs="Times New Roman"/>
          <w:szCs w:val="21"/>
        </w:rPr>
        <w:t>。</w:t>
      </w:r>
    </w:p>
    <w:p w14:paraId="7CF1D7DD" w14:textId="77777777" w:rsidR="00516E55" w:rsidRPr="00503A37" w:rsidRDefault="00516E55" w:rsidP="00257F54">
      <w:pPr>
        <w:rPr>
          <w:rFonts w:ascii="Times New Roman" w:eastAsia="宋体" w:hAnsi="Times New Roman" w:cs="Times New Roman"/>
          <w:szCs w:val="21"/>
        </w:rPr>
      </w:pPr>
    </w:p>
    <w:p w14:paraId="5FA11CCC" w14:textId="68CC7F7D" w:rsidR="00516E55" w:rsidRPr="00503A37" w:rsidRDefault="00A410B2" w:rsidP="00C7682F">
      <w:pPr>
        <w:ind w:firstLine="420"/>
        <w:rPr>
          <w:rFonts w:ascii="Times New Roman" w:eastAsia="宋体" w:hAnsi="Times New Roman" w:cs="Times New Roman"/>
          <w:szCs w:val="21"/>
        </w:rPr>
        <w:pPrChange w:id="128" w:author="admin" w:date="2026-06-17T08:59:00Z">
          <w:pPr/>
        </w:pPrChange>
      </w:pPr>
      <w:r w:rsidRPr="00503A37">
        <w:rPr>
          <w:rFonts w:ascii="Times New Roman" w:eastAsia="宋体" w:hAnsi="Times New Roman" w:cs="Times New Roman" w:hint="eastAsia"/>
          <w:szCs w:val="21"/>
        </w:rPr>
        <w:t>本文</w:t>
      </w:r>
      <w:r w:rsidR="00516E55" w:rsidRPr="00503A37">
        <w:rPr>
          <w:rFonts w:ascii="Times New Roman" w:eastAsia="宋体" w:hAnsi="Times New Roman" w:cs="Times New Roman"/>
          <w:szCs w:val="21"/>
        </w:rPr>
        <w:t>对</w:t>
      </w:r>
      <w:ins w:id="129" w:author="admin" w:date="2026-06-17T09:06:00Z">
        <w:r w:rsidR="00B565A0" w:rsidRPr="00503A37">
          <w:rPr>
            <w:rFonts w:ascii="Times New Roman" w:eastAsia="宋体" w:hAnsi="Times New Roman" w:cs="Times New Roman"/>
          </w:rPr>
          <w:t>FOFC</w:t>
        </w:r>
      </w:ins>
      <w:del w:id="130" w:author="admin" w:date="2026-06-17T09:06:00Z">
        <w:r w:rsidR="00516E55" w:rsidRPr="00503A37" w:rsidDel="00B565A0">
          <w:rPr>
            <w:rFonts w:ascii="Times New Roman" w:eastAsia="宋体" w:hAnsi="Times New Roman" w:cs="Times New Roman"/>
            <w:szCs w:val="21"/>
          </w:rPr>
          <w:delText>光纤柔性板</w:delText>
        </w:r>
      </w:del>
      <w:r w:rsidR="00516E55" w:rsidRPr="00503A37">
        <w:rPr>
          <w:rFonts w:ascii="Times New Roman" w:eastAsia="宋体" w:hAnsi="Times New Roman" w:cs="Times New Roman"/>
          <w:szCs w:val="21"/>
        </w:rPr>
        <w:t>在室温</w:t>
      </w:r>
      <w:r w:rsidR="00516E55" w:rsidRPr="00503A37">
        <w:rPr>
          <w:rFonts w:ascii="Times New Roman" w:eastAsia="宋体" w:hAnsi="Times New Roman" w:cs="Times New Roman"/>
          <w:szCs w:val="21"/>
        </w:rPr>
        <w:t>25℃</w:t>
      </w:r>
      <w:r w:rsidR="00516E55" w:rsidRPr="00503A37">
        <w:rPr>
          <w:rFonts w:ascii="Times New Roman" w:eastAsia="宋体" w:hAnsi="Times New Roman" w:cs="Times New Roman"/>
          <w:szCs w:val="21"/>
        </w:rPr>
        <w:t>下的干涉光谱稳定性进行了测试。图</w:t>
      </w:r>
      <w:r w:rsidRPr="00503A37">
        <w:rPr>
          <w:rFonts w:ascii="Times New Roman" w:eastAsia="宋体" w:hAnsi="Times New Roman" w:cs="Times New Roman" w:hint="eastAsia"/>
          <w:szCs w:val="21"/>
        </w:rPr>
        <w:t>7</w:t>
      </w:r>
      <w:r w:rsidR="00516E55" w:rsidRPr="00503A37">
        <w:rPr>
          <w:rFonts w:ascii="Times New Roman" w:eastAsia="宋体" w:hAnsi="Times New Roman" w:cs="Times New Roman"/>
          <w:szCs w:val="21"/>
        </w:rPr>
        <w:t>给出了温度传感稳定性测试结果：在</w:t>
      </w:r>
      <w:r w:rsidR="00516E55" w:rsidRPr="00503A37">
        <w:rPr>
          <w:rFonts w:ascii="Times New Roman" w:eastAsia="宋体" w:hAnsi="Times New Roman" w:cs="Times New Roman"/>
          <w:szCs w:val="21"/>
        </w:rPr>
        <w:t>90 min</w:t>
      </w:r>
      <w:r w:rsidR="00516E55" w:rsidRPr="00503A37">
        <w:rPr>
          <w:rFonts w:ascii="Times New Roman" w:eastAsia="宋体" w:hAnsi="Times New Roman" w:cs="Times New Roman"/>
          <w:szCs w:val="21"/>
        </w:rPr>
        <w:t>内，特征干涉波长的偏移量约为</w:t>
      </w:r>
      <w:r w:rsidR="00516E55" w:rsidRPr="00503A37">
        <w:rPr>
          <w:rFonts w:ascii="Times New Roman" w:eastAsia="宋体" w:hAnsi="Times New Roman" w:cs="Times New Roman"/>
          <w:szCs w:val="21"/>
        </w:rPr>
        <w:t>±0.025 nm</w:t>
      </w:r>
      <w:r w:rsidR="00516E55" w:rsidRPr="00503A37">
        <w:rPr>
          <w:rFonts w:ascii="Times New Roman" w:eastAsia="宋体" w:hAnsi="Times New Roman" w:cs="Times New Roman"/>
          <w:szCs w:val="21"/>
        </w:rPr>
        <w:t>，已接近传统商业光谱仪的最大分辨率（</w:t>
      </w:r>
      <w:r w:rsidR="00516E55" w:rsidRPr="00503A37">
        <w:rPr>
          <w:rFonts w:ascii="Times New Roman" w:eastAsia="宋体" w:hAnsi="Times New Roman" w:cs="Times New Roman"/>
          <w:szCs w:val="21"/>
        </w:rPr>
        <w:t>0.02 nm</w:t>
      </w:r>
      <w:r w:rsidR="00516E55" w:rsidRPr="00503A37">
        <w:rPr>
          <w:rFonts w:ascii="Times New Roman" w:eastAsia="宋体" w:hAnsi="Times New Roman" w:cs="Times New Roman"/>
          <w:szCs w:val="21"/>
        </w:rPr>
        <w:t>）。</w:t>
      </w:r>
      <w:r w:rsidR="007A29A9" w:rsidRPr="00503A37">
        <w:rPr>
          <w:rFonts w:ascii="Times New Roman" w:eastAsia="宋体" w:hAnsi="Times New Roman" w:cs="Times New Roman" w:hint="eastAsia"/>
          <w:szCs w:val="21"/>
        </w:rPr>
        <w:t>受实验条件限制，</w:t>
      </w:r>
      <w:r w:rsidR="00516E55" w:rsidRPr="00503A37">
        <w:rPr>
          <w:rFonts w:ascii="Times New Roman" w:eastAsia="宋体" w:hAnsi="Times New Roman" w:cs="Times New Roman"/>
          <w:szCs w:val="21"/>
        </w:rPr>
        <w:t>温度测量准确度约为</w:t>
      </w:r>
      <w:r w:rsidR="00516E55" w:rsidRPr="00503A37">
        <w:rPr>
          <w:rFonts w:ascii="Times New Roman" w:eastAsia="宋体" w:hAnsi="Times New Roman" w:cs="Times New Roman"/>
          <w:szCs w:val="21"/>
        </w:rPr>
        <w:t>±1.5℃</w:t>
      </w:r>
      <w:r w:rsidR="00516E55" w:rsidRPr="00503A37">
        <w:rPr>
          <w:rFonts w:ascii="Times New Roman" w:eastAsia="宋体" w:hAnsi="Times New Roman" w:cs="Times New Roman"/>
          <w:szCs w:val="21"/>
        </w:rPr>
        <w:t>，与恒温箱的</w:t>
      </w:r>
      <w:r w:rsidR="00516E55" w:rsidRPr="00503A37">
        <w:rPr>
          <w:rFonts w:ascii="Times New Roman" w:eastAsia="宋体" w:hAnsi="Times New Roman" w:cs="Times New Roman"/>
          <w:szCs w:val="21"/>
        </w:rPr>
        <w:t>±1℃</w:t>
      </w:r>
      <w:r w:rsidR="00516E55" w:rsidRPr="00503A37">
        <w:rPr>
          <w:rFonts w:ascii="Times New Roman" w:eastAsia="宋体" w:hAnsi="Times New Roman" w:cs="Times New Roman"/>
          <w:szCs w:val="21"/>
        </w:rPr>
        <w:t>控制精度接近。分析温度测量误差的产生原因，主要与光谱仪的分辨率局限性、恒温箱的温度控制精度、散热风扇转动引起的振动扰动以及光纤走线未进行封装等因素有关。从另一方面看，若改善上述因素，该方案的实际温度传感稳定性应有较大的提升潜力。</w:t>
      </w:r>
    </w:p>
    <w:p w14:paraId="58BBE329" w14:textId="77777777" w:rsidR="00516E55" w:rsidRPr="00503A37" w:rsidRDefault="00516E55" w:rsidP="00257F54">
      <w:pPr>
        <w:rPr>
          <w:rFonts w:ascii="Times New Roman" w:eastAsia="宋体" w:hAnsi="Times New Roman" w:cs="Times New Roman"/>
          <w:szCs w:val="21"/>
        </w:rPr>
      </w:pPr>
    </w:p>
    <w:p w14:paraId="37972024" w14:textId="46C591B5" w:rsidR="005902CB" w:rsidRPr="00503A37" w:rsidRDefault="00E7661D" w:rsidP="00516E55">
      <w:pPr>
        <w:jc w:val="center"/>
        <w:rPr>
          <w:rFonts w:ascii="Times New Roman" w:eastAsia="宋体" w:hAnsi="Times New Roman" w:cs="Times New Roman"/>
          <w:szCs w:val="21"/>
        </w:rPr>
      </w:pPr>
      <w:r w:rsidRPr="00503A37">
        <w:rPr>
          <w:rFonts w:ascii="Times New Roman" w:eastAsia="宋体" w:hAnsi="Times New Roman" w:cs="Times New Roman"/>
          <w:szCs w:val="21"/>
        </w:rPr>
        <w:object w:dxaOrig="19568" w:dyaOrig="13891" w14:anchorId="0C33E0F6">
          <v:shape id="_x0000_i1067" type="#_x0000_t75" style="width:227.25pt;height:160.9pt" o:ole="">
            <v:imagedata r:id="rId93" o:title=""/>
          </v:shape>
          <o:OLEObject Type="Embed" ProgID="Visio.Drawing.15" ShapeID="_x0000_i1067" DrawAspect="Content" ObjectID="_1843192725" r:id="rId94"/>
        </w:object>
      </w:r>
    </w:p>
    <w:p w14:paraId="20438E64" w14:textId="1EAF1C3A" w:rsidR="00FA5ECD" w:rsidRPr="00503A37" w:rsidRDefault="00A13D32" w:rsidP="0099340A">
      <w:pPr>
        <w:jc w:val="center"/>
        <w:rPr>
          <w:rFonts w:ascii="Times New Roman" w:eastAsia="宋体" w:hAnsi="Times New Roman" w:cs="Times New Roman"/>
          <w:szCs w:val="21"/>
        </w:rPr>
      </w:pPr>
      <w:r w:rsidRPr="00503A37">
        <w:rPr>
          <w:rFonts w:ascii="Times New Roman" w:eastAsia="宋体" w:hAnsi="Times New Roman" w:cs="Times New Roman"/>
          <w:szCs w:val="21"/>
        </w:rPr>
        <w:t>图</w:t>
      </w:r>
      <w:r w:rsidR="00FB4C8A" w:rsidRPr="00503A37">
        <w:rPr>
          <w:rFonts w:ascii="Times New Roman" w:eastAsia="宋体" w:hAnsi="Times New Roman" w:cs="Times New Roman"/>
          <w:szCs w:val="21"/>
        </w:rPr>
        <w:t>7</w:t>
      </w:r>
      <w:r w:rsidR="00060371" w:rsidRPr="00503A37">
        <w:rPr>
          <w:rFonts w:ascii="Times New Roman" w:eastAsia="宋体" w:hAnsi="Times New Roman" w:cs="Times New Roman"/>
          <w:szCs w:val="21"/>
        </w:rPr>
        <w:t xml:space="preserve"> </w:t>
      </w:r>
      <w:r w:rsidR="00060371" w:rsidRPr="00503A37">
        <w:rPr>
          <w:rFonts w:ascii="Times New Roman" w:eastAsia="宋体" w:hAnsi="Times New Roman" w:cs="Times New Roman"/>
          <w:szCs w:val="21"/>
        </w:rPr>
        <w:t>温度传感</w:t>
      </w:r>
      <w:r w:rsidR="00161E60" w:rsidRPr="00503A37">
        <w:rPr>
          <w:rFonts w:ascii="Times New Roman" w:eastAsia="宋体" w:hAnsi="Times New Roman" w:cs="Times New Roman"/>
          <w:szCs w:val="21"/>
        </w:rPr>
        <w:t>稳定性</w:t>
      </w:r>
      <w:r w:rsidR="00060371" w:rsidRPr="00503A37">
        <w:rPr>
          <w:rFonts w:ascii="Times New Roman" w:eastAsia="宋体" w:hAnsi="Times New Roman" w:cs="Times New Roman"/>
          <w:szCs w:val="21"/>
        </w:rPr>
        <w:t>测试</w:t>
      </w:r>
      <w:r w:rsidR="00161E60" w:rsidRPr="00503A37">
        <w:rPr>
          <w:rFonts w:ascii="Times New Roman" w:eastAsia="宋体" w:hAnsi="Times New Roman" w:cs="Times New Roman"/>
          <w:szCs w:val="21"/>
        </w:rPr>
        <w:t>图</w:t>
      </w:r>
    </w:p>
    <w:p w14:paraId="5F5AD81F" w14:textId="2EBFFEB5" w:rsidR="00464C53" w:rsidRPr="00503A37" w:rsidRDefault="00726102" w:rsidP="00726102">
      <w:pPr>
        <w:ind w:firstLineChars="200" w:firstLine="420"/>
        <w:rPr>
          <w:rFonts w:ascii="Times New Roman" w:eastAsia="宋体" w:hAnsi="Times New Roman" w:cs="Times New Roman"/>
          <w:kern w:val="0"/>
          <w:szCs w:val="21"/>
          <w14:ligatures w14:val="none"/>
        </w:rPr>
      </w:pPr>
      <w:r w:rsidRPr="00503A37">
        <w:rPr>
          <w:rFonts w:ascii="Times New Roman" w:eastAsia="宋体" w:hAnsi="Times New Roman" w:cs="Times New Roman" w:hint="eastAsia"/>
          <w:kern w:val="0"/>
          <w:szCs w:val="21"/>
          <w14:ligatures w14:val="none"/>
        </w:rPr>
        <w:t>此外，在实际</w:t>
      </w:r>
      <w:r w:rsidRPr="00503A37">
        <w:rPr>
          <w:rFonts w:ascii="Times New Roman" w:eastAsia="宋体" w:hAnsi="Times New Roman" w:cs="Times New Roman" w:hint="eastAsia"/>
          <w:kern w:val="0"/>
          <w:szCs w:val="21"/>
          <w14:ligatures w14:val="none"/>
        </w:rPr>
        <w:t>CPO</w:t>
      </w:r>
      <w:r w:rsidRPr="00503A37">
        <w:rPr>
          <w:rFonts w:ascii="Times New Roman" w:eastAsia="宋体" w:hAnsi="Times New Roman" w:cs="Times New Roman" w:hint="eastAsia"/>
          <w:kern w:val="0"/>
          <w:szCs w:val="21"/>
          <w14:ligatures w14:val="none"/>
        </w:rPr>
        <w:t>交换机运行环境中，热源分布不均、气流扰动等因素可能对</w:t>
      </w:r>
      <w:ins w:id="131" w:author="admin" w:date="2026-06-17T09:06:00Z">
        <w:r w:rsidR="00B565A0" w:rsidRPr="00503A37">
          <w:rPr>
            <w:rFonts w:ascii="Times New Roman" w:eastAsia="宋体" w:hAnsi="Times New Roman" w:cs="Times New Roman"/>
          </w:rPr>
          <w:t>FOFC</w:t>
        </w:r>
      </w:ins>
      <w:del w:id="132" w:author="admin" w:date="2026-06-17T09:06:00Z">
        <w:r w:rsidRPr="00503A37" w:rsidDel="00B565A0">
          <w:rPr>
            <w:rFonts w:ascii="Times New Roman" w:eastAsia="宋体" w:hAnsi="Times New Roman" w:cs="Times New Roman" w:hint="eastAsia"/>
            <w:kern w:val="0"/>
            <w:szCs w:val="21"/>
            <w14:ligatures w14:val="none"/>
          </w:rPr>
          <w:delText>光纤柔性板</w:delText>
        </w:r>
      </w:del>
      <w:r w:rsidRPr="00503A37">
        <w:rPr>
          <w:rFonts w:ascii="Times New Roman" w:eastAsia="宋体" w:hAnsi="Times New Roman" w:cs="Times New Roman" w:hint="eastAsia"/>
          <w:kern w:val="0"/>
          <w:szCs w:val="21"/>
          <w14:ligatures w14:val="none"/>
        </w:rPr>
        <w:t>温度传感器的测量性能产生不可忽视的影响。一方面，机箱内部光电芯片、激光器模块等高发热元件分布不均，易在局部形成温度梯度，导致光纤干涉臂产生非均匀热膨胀与折射率变化，可能引入额外的相位噪声，影响波长漂移与温度之间的线性映射关系。另一方面，散热风扇引起的气流扰动不仅会带来机械振动，还可能造成局部温度波动，从而对干涉光谱的长期稳定性产生干扰。上述因素可能是本实验中测量准确度（±</w:t>
      </w:r>
      <w:r w:rsidRPr="00503A37">
        <w:rPr>
          <w:rFonts w:ascii="Times New Roman" w:eastAsia="宋体" w:hAnsi="Times New Roman" w:cs="Times New Roman" w:hint="eastAsia"/>
          <w:kern w:val="0"/>
          <w:szCs w:val="21"/>
          <w14:ligatures w14:val="none"/>
        </w:rPr>
        <w:t>1.5</w:t>
      </w:r>
      <w:r w:rsidRPr="00503A37">
        <w:rPr>
          <w:rFonts w:ascii="Times New Roman" w:eastAsia="宋体" w:hAnsi="Times New Roman" w:cs="Times New Roman" w:hint="eastAsia"/>
          <w:kern w:val="0"/>
          <w:szCs w:val="21"/>
          <w14:ligatures w14:val="none"/>
        </w:rPr>
        <w:t>℃）略高于恒温箱控制精度（±</w:t>
      </w:r>
      <w:r w:rsidRPr="00503A37">
        <w:rPr>
          <w:rFonts w:ascii="Times New Roman" w:eastAsia="宋体" w:hAnsi="Times New Roman" w:cs="Times New Roman" w:hint="eastAsia"/>
          <w:kern w:val="0"/>
          <w:szCs w:val="21"/>
          <w14:ligatures w14:val="none"/>
        </w:rPr>
        <w:t>1</w:t>
      </w:r>
      <w:r w:rsidRPr="00503A37">
        <w:rPr>
          <w:rFonts w:ascii="Times New Roman" w:eastAsia="宋体" w:hAnsi="Times New Roman" w:cs="Times New Roman" w:hint="eastAsia"/>
          <w:kern w:val="0"/>
          <w:szCs w:val="21"/>
          <w14:ligatures w14:val="none"/>
        </w:rPr>
        <w:t>℃）的重要原因之一。因此，在实际部署中，需结合热仿真优化传感器布放位置，并对光纤走线进行适当封装，以抑制环境扰动对传感性能的影响。</w:t>
      </w:r>
    </w:p>
    <w:p w14:paraId="3D090CE8" w14:textId="77777777" w:rsidR="00726102" w:rsidRPr="00503A37" w:rsidRDefault="00726102" w:rsidP="00726102">
      <w:pPr>
        <w:ind w:firstLineChars="200" w:firstLine="420"/>
        <w:rPr>
          <w:rFonts w:ascii="Times New Roman" w:eastAsia="宋体" w:hAnsi="Times New Roman" w:cs="Times New Roman"/>
          <w:szCs w:val="21"/>
        </w:rPr>
      </w:pPr>
    </w:p>
    <w:p w14:paraId="384E1369" w14:textId="640CB40F" w:rsidR="00FA5ECD" w:rsidRPr="00503A37" w:rsidDel="00B565A0" w:rsidRDefault="003673FA" w:rsidP="00464C53">
      <w:pPr>
        <w:pStyle w:val="1"/>
        <w:spacing w:beforeLines="4" w:before="12"/>
        <w:rPr>
          <w:del w:id="133" w:author="admin" w:date="2026-06-17T08:59:00Z"/>
          <w:rFonts w:ascii="Times New Roman" w:eastAsia="宋体" w:hAnsi="Times New Roman" w:cs="Times New Roman"/>
          <w:color w:val="auto"/>
          <w:sz w:val="24"/>
          <w:szCs w:val="24"/>
        </w:rPr>
      </w:pPr>
      <w:r w:rsidRPr="00503A37">
        <w:rPr>
          <w:rFonts w:ascii="Times New Roman" w:eastAsia="宋体" w:hAnsi="Times New Roman" w:cs="Times New Roman"/>
          <w:color w:val="auto"/>
          <w:sz w:val="24"/>
          <w:szCs w:val="24"/>
        </w:rPr>
        <w:t>4</w:t>
      </w:r>
      <w:r w:rsidR="002640C7" w:rsidRPr="00503A37">
        <w:rPr>
          <w:rFonts w:ascii="Times New Roman" w:eastAsia="宋体" w:hAnsi="Times New Roman" w:cs="Times New Roman" w:hint="eastAsia"/>
          <w:color w:val="auto"/>
          <w:sz w:val="24"/>
          <w:szCs w:val="24"/>
        </w:rPr>
        <w:t xml:space="preserve"> </w:t>
      </w:r>
      <w:del w:id="134" w:author="admin" w:date="2026-06-17T08:59:00Z">
        <w:r w:rsidRPr="00503A37" w:rsidDel="00B565A0">
          <w:rPr>
            <w:rFonts w:ascii="Times New Roman" w:eastAsia="宋体" w:hAnsi="Times New Roman" w:cs="Times New Roman"/>
            <w:color w:val="auto"/>
            <w:sz w:val="24"/>
            <w:szCs w:val="24"/>
          </w:rPr>
          <w:delText>结论</w:delText>
        </w:r>
      </w:del>
      <w:ins w:id="135" w:author="admin" w:date="2026-06-17T08:59:00Z">
        <w:r w:rsidR="00B565A0">
          <w:rPr>
            <w:rFonts w:ascii="Times New Roman" w:eastAsia="宋体" w:hAnsi="Times New Roman" w:cs="Times New Roman" w:hint="eastAsia"/>
            <w:color w:val="auto"/>
            <w:sz w:val="24"/>
            <w:szCs w:val="24"/>
          </w:rPr>
          <w:t>结束语</w:t>
        </w:r>
      </w:ins>
    </w:p>
    <w:p w14:paraId="35E884D5" w14:textId="3FF497A0" w:rsidR="0057214C" w:rsidRPr="00503A37" w:rsidRDefault="0057214C" w:rsidP="00B565A0">
      <w:pPr>
        <w:pStyle w:val="1"/>
        <w:spacing w:beforeLines="4" w:before="12"/>
        <w:rPr>
          <w:rFonts w:hint="eastAsia"/>
        </w:rPr>
        <w:pPrChange w:id="136" w:author="admin" w:date="2026-06-17T08:59:00Z">
          <w:pPr/>
        </w:pPrChange>
      </w:pPr>
    </w:p>
    <w:p w14:paraId="0A60290A" w14:textId="0762585B" w:rsidR="00EF6655" w:rsidRPr="00503A37" w:rsidRDefault="0044051A" w:rsidP="00B565A0">
      <w:pPr>
        <w:ind w:firstLine="420"/>
        <w:rPr>
          <w:rFonts w:ascii="Times New Roman" w:eastAsia="宋体" w:hAnsi="Times New Roman" w:cs="Times New Roman"/>
          <w:szCs w:val="21"/>
        </w:rPr>
        <w:pPrChange w:id="137" w:author="admin" w:date="2026-06-17T08:59:00Z">
          <w:pPr/>
        </w:pPrChange>
      </w:pPr>
      <w:r w:rsidRPr="00503A37">
        <w:rPr>
          <w:rFonts w:ascii="Times New Roman" w:eastAsia="宋体" w:hAnsi="Times New Roman" w:cs="Times New Roman"/>
          <w:szCs w:val="21"/>
        </w:rPr>
        <w:t>随着</w:t>
      </w:r>
      <w:r w:rsidRPr="00503A37">
        <w:rPr>
          <w:rFonts w:ascii="Times New Roman" w:eastAsia="宋体" w:hAnsi="Times New Roman" w:cs="Times New Roman"/>
          <w:szCs w:val="21"/>
        </w:rPr>
        <w:t>AI</w:t>
      </w:r>
      <w:r w:rsidRPr="00503A37">
        <w:rPr>
          <w:rFonts w:ascii="Times New Roman" w:eastAsia="宋体" w:hAnsi="Times New Roman" w:cs="Times New Roman"/>
          <w:szCs w:val="21"/>
        </w:rPr>
        <w:t>数据中心基础硬件需求爆发式增长，</w:t>
      </w:r>
      <w:ins w:id="138" w:author="admin" w:date="2026-06-17T09:06:00Z">
        <w:r w:rsidR="00B565A0" w:rsidRPr="00503A37">
          <w:rPr>
            <w:rFonts w:ascii="Times New Roman" w:eastAsia="宋体" w:hAnsi="Times New Roman" w:cs="Times New Roman"/>
          </w:rPr>
          <w:t>FOFC</w:t>
        </w:r>
      </w:ins>
      <w:del w:id="139" w:author="admin" w:date="2026-06-17T09:06: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作为一种新型商业化产品，其多功能性开发具有实际应用价值。本文利用光纤传感技术和</w:t>
      </w:r>
      <w:ins w:id="140" w:author="admin" w:date="2026-06-17T09:06:00Z">
        <w:r w:rsidR="00B565A0" w:rsidRPr="00503A37">
          <w:rPr>
            <w:rFonts w:ascii="Times New Roman" w:eastAsia="宋体" w:hAnsi="Times New Roman" w:cs="Times New Roman"/>
          </w:rPr>
          <w:t>FOFC</w:t>
        </w:r>
      </w:ins>
      <w:del w:id="141" w:author="admin" w:date="2026-06-17T09:06:00Z">
        <w:r w:rsidRPr="00503A37" w:rsidDel="00B565A0">
          <w:rPr>
            <w:rFonts w:ascii="Times New Roman" w:eastAsia="宋体" w:hAnsi="Times New Roman" w:cs="Times New Roman"/>
            <w:szCs w:val="21"/>
          </w:rPr>
          <w:delText>光纤柔性板</w:delText>
        </w:r>
      </w:del>
      <w:r w:rsidRPr="00503A37">
        <w:rPr>
          <w:rFonts w:ascii="Times New Roman" w:eastAsia="宋体" w:hAnsi="Times New Roman" w:cs="Times New Roman"/>
          <w:szCs w:val="21"/>
        </w:rPr>
        <w:t>实现</w:t>
      </w:r>
      <w:r w:rsidRPr="00503A37">
        <w:rPr>
          <w:rFonts w:ascii="Times New Roman" w:eastAsia="宋体" w:hAnsi="Times New Roman" w:cs="Times New Roman"/>
          <w:szCs w:val="21"/>
        </w:rPr>
        <w:t>CPO</w:t>
      </w:r>
      <w:r w:rsidRPr="00503A37">
        <w:rPr>
          <w:rFonts w:ascii="Times New Roman" w:eastAsia="宋体" w:hAnsi="Times New Roman" w:cs="Times New Roman"/>
          <w:szCs w:val="21"/>
        </w:rPr>
        <w:t>机箱温度测量，该方案较为新颖。研究基于简单的</w:t>
      </w:r>
      <w:r w:rsidRPr="00503A37">
        <w:rPr>
          <w:rFonts w:ascii="Times New Roman" w:eastAsia="宋体" w:hAnsi="Times New Roman" w:cs="Times New Roman"/>
          <w:szCs w:val="21"/>
        </w:rPr>
        <w:t>MZI</w:t>
      </w:r>
      <w:r w:rsidRPr="00503A37">
        <w:rPr>
          <w:rFonts w:ascii="Times New Roman" w:eastAsia="宋体" w:hAnsi="Times New Roman" w:cs="Times New Roman"/>
          <w:szCs w:val="21"/>
        </w:rPr>
        <w:t>干涉传感器原理，模拟了</w:t>
      </w:r>
      <w:r w:rsidRPr="00503A37">
        <w:rPr>
          <w:rFonts w:ascii="Times New Roman" w:eastAsia="宋体" w:hAnsi="Times New Roman" w:cs="Times New Roman"/>
          <w:szCs w:val="21"/>
        </w:rPr>
        <w:t>CPO</w:t>
      </w:r>
      <w:r w:rsidRPr="00503A37">
        <w:rPr>
          <w:rFonts w:ascii="Times New Roman" w:eastAsia="宋体" w:hAnsi="Times New Roman" w:cs="Times New Roman"/>
          <w:szCs w:val="21"/>
        </w:rPr>
        <w:t>机箱</w:t>
      </w:r>
      <w:r w:rsidR="00137B50" w:rsidRPr="00503A37">
        <w:rPr>
          <w:rFonts w:ascii="Times New Roman" w:eastAsia="宋体" w:hAnsi="Times New Roman" w:cs="Times New Roman" w:hint="eastAsia"/>
          <w:szCs w:val="21"/>
        </w:rPr>
        <w:t>整体</w:t>
      </w:r>
      <w:r w:rsidRPr="00503A37">
        <w:rPr>
          <w:rFonts w:ascii="Times New Roman" w:eastAsia="宋体" w:hAnsi="Times New Roman" w:cs="Times New Roman"/>
          <w:szCs w:val="21"/>
        </w:rPr>
        <w:t>温度变化场景，并对温度进行了有效测量。实验结果显示，该方案的灵敏度为</w:t>
      </w:r>
      <w:r w:rsidR="00AE3625" w:rsidRPr="00503A37">
        <w:rPr>
          <w:rFonts w:ascii="Times New Roman" w:eastAsia="宋体" w:hAnsi="Times New Roman" w:cs="Times New Roman" w:hint="eastAsia"/>
          <w:szCs w:val="21"/>
        </w:rPr>
        <w:t>13.7-</w:t>
      </w:r>
      <w:r w:rsidRPr="00503A37">
        <w:rPr>
          <w:rFonts w:ascii="Times New Roman" w:eastAsia="宋体" w:hAnsi="Times New Roman" w:cs="Times New Roman"/>
          <w:szCs w:val="21"/>
        </w:rPr>
        <w:t>16</w:t>
      </w:r>
      <w:r w:rsidR="00AE3625" w:rsidRPr="00503A37">
        <w:rPr>
          <w:rFonts w:ascii="Times New Roman" w:eastAsia="宋体" w:hAnsi="Times New Roman" w:cs="Times New Roman" w:hint="eastAsia"/>
          <w:szCs w:val="21"/>
        </w:rPr>
        <w:t>.2</w:t>
      </w:r>
      <w:r w:rsidRPr="00503A37">
        <w:rPr>
          <w:rFonts w:ascii="Times New Roman" w:eastAsia="宋体" w:hAnsi="Times New Roman" w:cs="Times New Roman"/>
          <w:szCs w:val="21"/>
        </w:rPr>
        <w:t xml:space="preserve"> pm/℃</w:t>
      </w:r>
      <w:r w:rsidRPr="00503A37">
        <w:rPr>
          <w:rFonts w:ascii="Times New Roman" w:eastAsia="宋体" w:hAnsi="Times New Roman" w:cs="Times New Roman"/>
          <w:szCs w:val="21"/>
        </w:rPr>
        <w:t>，温度测量准确度为</w:t>
      </w:r>
      <w:r w:rsidRPr="00503A37">
        <w:rPr>
          <w:rFonts w:ascii="Times New Roman" w:eastAsia="宋体" w:hAnsi="Times New Roman" w:cs="Times New Roman"/>
          <w:szCs w:val="21"/>
        </w:rPr>
        <w:t>±1.5℃</w:t>
      </w:r>
      <w:r w:rsidRPr="00503A37">
        <w:rPr>
          <w:rFonts w:ascii="Times New Roman" w:eastAsia="宋体" w:hAnsi="Times New Roman" w:cs="Times New Roman"/>
          <w:szCs w:val="21"/>
        </w:rPr>
        <w:t>。该温度传感解调方案具有可行性，且</w:t>
      </w:r>
      <w:r w:rsidR="007A717A" w:rsidRPr="00503A37">
        <w:rPr>
          <w:rFonts w:ascii="Times New Roman" w:eastAsia="宋体" w:hAnsi="Times New Roman" w:cs="Times New Roman" w:hint="eastAsia"/>
          <w:szCs w:val="21"/>
        </w:rPr>
        <w:t>灵敏度</w:t>
      </w:r>
      <w:r w:rsidRPr="00503A37">
        <w:rPr>
          <w:rFonts w:ascii="Times New Roman" w:eastAsia="宋体" w:hAnsi="Times New Roman" w:cs="Times New Roman"/>
          <w:szCs w:val="21"/>
        </w:rPr>
        <w:t>不会因选取路径的不同而</w:t>
      </w:r>
      <w:r w:rsidR="007A717A" w:rsidRPr="00503A37">
        <w:rPr>
          <w:rFonts w:ascii="Times New Roman" w:eastAsia="宋体" w:hAnsi="Times New Roman" w:cs="Times New Roman" w:hint="eastAsia"/>
          <w:szCs w:val="21"/>
        </w:rPr>
        <w:t>发生较大变化</w:t>
      </w:r>
      <w:r w:rsidRPr="00503A37">
        <w:rPr>
          <w:rFonts w:ascii="Times New Roman" w:eastAsia="宋体" w:hAnsi="Times New Roman" w:cs="Times New Roman"/>
          <w:szCs w:val="21"/>
        </w:rPr>
        <w:t>。该方法具有解调简单、</w:t>
      </w:r>
      <w:r w:rsidR="007A717A" w:rsidRPr="00503A37">
        <w:rPr>
          <w:rFonts w:ascii="Times New Roman" w:eastAsia="宋体" w:hAnsi="Times New Roman" w:cs="Times New Roman" w:hint="eastAsia"/>
          <w:szCs w:val="21"/>
        </w:rPr>
        <w:t>理论</w:t>
      </w:r>
      <w:r w:rsidRPr="00503A37">
        <w:rPr>
          <w:rFonts w:ascii="Times New Roman" w:eastAsia="宋体" w:hAnsi="Times New Roman" w:cs="Times New Roman"/>
          <w:szCs w:val="21"/>
        </w:rPr>
        <w:t>标定参数</w:t>
      </w:r>
      <w:r w:rsidR="007A717A" w:rsidRPr="00503A37">
        <w:rPr>
          <w:rFonts w:ascii="Times New Roman" w:eastAsia="宋体" w:hAnsi="Times New Roman" w:cs="Times New Roman" w:hint="eastAsia"/>
          <w:szCs w:val="21"/>
        </w:rPr>
        <w:t>稳定</w:t>
      </w:r>
      <w:r w:rsidRPr="00503A37">
        <w:rPr>
          <w:rFonts w:ascii="Times New Roman" w:eastAsia="宋体" w:hAnsi="Times New Roman" w:cs="Times New Roman"/>
          <w:szCs w:val="21"/>
        </w:rPr>
        <w:t>、波长</w:t>
      </w:r>
      <w:r w:rsidRPr="00503A37">
        <w:rPr>
          <w:rFonts w:ascii="Times New Roman" w:eastAsia="宋体" w:hAnsi="Times New Roman" w:cs="Times New Roman"/>
          <w:szCs w:val="21"/>
        </w:rPr>
        <w:t>-</w:t>
      </w:r>
      <w:r w:rsidRPr="00503A37">
        <w:rPr>
          <w:rFonts w:ascii="Times New Roman" w:eastAsia="宋体" w:hAnsi="Times New Roman" w:cs="Times New Roman"/>
          <w:szCs w:val="21"/>
        </w:rPr>
        <w:t>温度灵敏度映射</w:t>
      </w:r>
      <w:r w:rsidR="007A717A" w:rsidRPr="00503A37">
        <w:rPr>
          <w:rFonts w:ascii="Times New Roman" w:eastAsia="宋体" w:hAnsi="Times New Roman" w:cs="Times New Roman" w:hint="eastAsia"/>
          <w:szCs w:val="21"/>
        </w:rPr>
        <w:t>较</w:t>
      </w:r>
      <w:r w:rsidRPr="00503A37">
        <w:rPr>
          <w:rFonts w:ascii="Times New Roman" w:eastAsia="宋体" w:hAnsi="Times New Roman" w:cs="Times New Roman"/>
          <w:szCs w:val="21"/>
        </w:rPr>
        <w:t>稳定的优势，可</w:t>
      </w:r>
      <w:r w:rsidR="007A717A" w:rsidRPr="00503A37">
        <w:rPr>
          <w:rFonts w:ascii="Times New Roman" w:eastAsia="宋体" w:hAnsi="Times New Roman" w:cs="Times New Roman" w:hint="eastAsia"/>
          <w:szCs w:val="21"/>
        </w:rPr>
        <w:t>潜在</w:t>
      </w:r>
      <w:r w:rsidRPr="00503A37">
        <w:rPr>
          <w:rFonts w:ascii="Times New Roman" w:eastAsia="宋体" w:hAnsi="Times New Roman" w:cs="Times New Roman"/>
          <w:szCs w:val="21"/>
        </w:rPr>
        <w:t>应用于高密度数据中心的温度联网监控，对高价值网络节点中</w:t>
      </w:r>
      <w:r w:rsidRPr="00503A37">
        <w:rPr>
          <w:rFonts w:ascii="Times New Roman" w:eastAsia="宋体" w:hAnsi="Times New Roman" w:cs="Times New Roman"/>
          <w:szCs w:val="21"/>
        </w:rPr>
        <w:t>CPO</w:t>
      </w:r>
      <w:r w:rsidRPr="00503A37">
        <w:rPr>
          <w:rFonts w:ascii="Times New Roman" w:eastAsia="宋体" w:hAnsi="Times New Roman" w:cs="Times New Roman"/>
          <w:szCs w:val="21"/>
        </w:rPr>
        <w:t>交换机的</w:t>
      </w:r>
      <w:r w:rsidR="006F29A0" w:rsidRPr="00503A37">
        <w:rPr>
          <w:rFonts w:ascii="Times New Roman" w:eastAsia="宋体" w:hAnsi="Times New Roman" w:cs="Times New Roman" w:hint="eastAsia"/>
          <w:szCs w:val="21"/>
        </w:rPr>
        <w:t>整体环境温度</w:t>
      </w:r>
      <w:r w:rsidRPr="00503A37">
        <w:rPr>
          <w:rFonts w:ascii="Times New Roman" w:eastAsia="宋体" w:hAnsi="Times New Roman" w:cs="Times New Roman"/>
          <w:szCs w:val="21"/>
        </w:rPr>
        <w:t>进行热功率管理和预警。</w:t>
      </w:r>
    </w:p>
    <w:p w14:paraId="37EA0024" w14:textId="13D7C6F8" w:rsidR="00435348" w:rsidRPr="00503A37" w:rsidRDefault="00435348" w:rsidP="00DA7462">
      <w:pPr>
        <w:pStyle w:val="1"/>
        <w:rPr>
          <w:rFonts w:ascii="Times New Roman" w:eastAsia="宋体" w:hAnsi="Times New Roman" w:cs="Times New Roman"/>
          <w:color w:val="auto"/>
          <w:sz w:val="24"/>
          <w:szCs w:val="24"/>
        </w:rPr>
      </w:pPr>
      <w:commentRangeStart w:id="142"/>
      <w:r w:rsidRPr="00503A37">
        <w:rPr>
          <w:rFonts w:ascii="Times New Roman" w:eastAsia="宋体" w:hAnsi="Times New Roman" w:cs="Times New Roman"/>
          <w:color w:val="auto"/>
          <w:sz w:val="24"/>
          <w:szCs w:val="24"/>
        </w:rPr>
        <w:t>参考文献：</w:t>
      </w:r>
      <w:commentRangeEnd w:id="142"/>
      <w:r w:rsidR="00B565A0">
        <w:rPr>
          <w:rStyle w:val="af5"/>
          <w:rFonts w:asciiTheme="minorHAnsi" w:eastAsiaTheme="minorEastAsia" w:hAnsiTheme="minorHAnsi" w:cstheme="minorBidi"/>
          <w:color w:val="auto"/>
        </w:rPr>
        <w:commentReference w:id="142"/>
      </w:r>
    </w:p>
    <w:p w14:paraId="5B5DDF86" w14:textId="77777777" w:rsidR="00BF401A" w:rsidRPr="00503A37" w:rsidRDefault="00EF6655" w:rsidP="00BF401A">
      <w:pPr>
        <w:pStyle w:val="EndNoteBibliography"/>
        <w:rPr>
          <w:rFonts w:ascii="Times New Roman" w:eastAsia="宋体" w:hAnsi="Times New Roman" w:cs="Times New Roman"/>
        </w:rPr>
      </w:pPr>
      <w:r w:rsidRPr="00503A37">
        <w:rPr>
          <w:rFonts w:ascii="Times New Roman" w:eastAsia="宋体" w:hAnsi="Times New Roman" w:cs="Times New Roman"/>
        </w:rPr>
        <w:fldChar w:fldCharType="begin"/>
      </w:r>
      <w:r w:rsidRPr="00503A37">
        <w:rPr>
          <w:rFonts w:ascii="Times New Roman" w:eastAsia="宋体" w:hAnsi="Times New Roman" w:cs="Times New Roman"/>
        </w:rPr>
        <w:instrText xml:space="preserve"> ADDIN EN.REFLIST </w:instrText>
      </w:r>
      <w:r w:rsidRPr="00503A37">
        <w:rPr>
          <w:rFonts w:ascii="Times New Roman" w:eastAsia="宋体" w:hAnsi="Times New Roman" w:cs="Times New Roman"/>
        </w:rPr>
        <w:fldChar w:fldCharType="separate"/>
      </w:r>
      <w:r w:rsidR="00BF401A" w:rsidRPr="00503A37">
        <w:rPr>
          <w:rFonts w:ascii="Times New Roman" w:eastAsia="宋体" w:hAnsi="Times New Roman" w:cs="Times New Roman"/>
        </w:rPr>
        <w:t>[1]. S C Mukhopadhyay, S K S Tyagi, N K Suryadevara, et al. Artificial intelligence-based sensors for next generation IoT applications: A review [J]. IEEE Sensors Journal, 2021, 21(22): 24920-32.</w:t>
      </w:r>
    </w:p>
    <w:p w14:paraId="5B188EFA"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 Y Zang, F Zhang, C-A Di, et al. Advances of flexible pressure sensors toward artificial intelligence and health care applications [J]. Materials Horizons, 2015, 2(2): 140-56.</w:t>
      </w:r>
    </w:p>
    <w:p w14:paraId="261775E1"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[3]. M Tan, J Xu, S Liu, et al. Co-packaged optics (CPO): status, challenges, and solutions [J]. Frontiers of optoelectronics, 2023, 16(1): 1.</w:t>
      </w:r>
    </w:p>
    <w:p w14:paraId="66F5853E"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[4]. J R Grenier, L Brusberg, K A Wieland, et al. Ultrafast laser processing of glass waveguide substrates for multi-fiber connectivity in co-packaged optics [J]. Advanced Optical Technologies, 2023, 12: 1244009.</w:t>
      </w:r>
    </w:p>
    <w:p w14:paraId="4B408F3B"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[5]. A Noriki, A Ukita, K Takemura, et al. Demonstration of silicon-photonics hybrid glass-epoxy substrate for co-packaged optics [J]. Journal of Lightwave Technology, 2023, 41(15): 5078-83.</w:t>
      </w:r>
    </w:p>
    <w:p w14:paraId="1D5362A5"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lastRenderedPageBreak/>
        <w:t xml:space="preserve">[6]. </w:t>
      </w:r>
      <w:r w:rsidRPr="00503A37">
        <w:rPr>
          <w:rFonts w:ascii="Times New Roman" w:eastAsia="宋体" w:hAnsi="Times New Roman" w:cs="Times New Roman"/>
        </w:rPr>
        <w:t>王珍珍</w:t>
      </w:r>
      <w:r w:rsidRPr="00503A37">
        <w:rPr>
          <w:rFonts w:ascii="Times New Roman" w:eastAsia="宋体" w:hAnsi="Times New Roman" w:cs="Times New Roman"/>
        </w:rPr>
        <w:t xml:space="preserve">, </w:t>
      </w:r>
      <w:r w:rsidRPr="00503A37">
        <w:rPr>
          <w:rFonts w:ascii="Times New Roman" w:eastAsia="宋体" w:hAnsi="Times New Roman" w:cs="Times New Roman"/>
        </w:rPr>
        <w:t>王桂奇</w:t>
      </w:r>
      <w:r w:rsidRPr="00503A37">
        <w:rPr>
          <w:rFonts w:ascii="Times New Roman" w:eastAsia="宋体" w:hAnsi="Times New Roman" w:cs="Times New Roman"/>
        </w:rPr>
        <w:t xml:space="preserve">, </w:t>
      </w:r>
      <w:r w:rsidRPr="00503A37">
        <w:rPr>
          <w:rFonts w:ascii="Times New Roman" w:eastAsia="宋体" w:hAnsi="Times New Roman" w:cs="Times New Roman"/>
        </w:rPr>
        <w:t>陈国良</w:t>
      </w:r>
      <w:r w:rsidRPr="00503A37">
        <w:rPr>
          <w:rFonts w:ascii="Times New Roman" w:eastAsia="宋体" w:hAnsi="Times New Roman" w:cs="Times New Roman"/>
        </w:rPr>
        <w:t xml:space="preserve">, et al. </w:t>
      </w:r>
      <w:r w:rsidRPr="00503A37">
        <w:rPr>
          <w:rFonts w:ascii="Times New Roman" w:eastAsia="宋体" w:hAnsi="Times New Roman" w:cs="Times New Roman"/>
        </w:rPr>
        <w:t>玻璃基共封装光学前沿技术及应用（特邀）</w:t>
      </w:r>
      <w:r w:rsidRPr="00503A37">
        <w:rPr>
          <w:rFonts w:ascii="Times New Roman" w:eastAsia="宋体" w:hAnsi="Times New Roman" w:cs="Times New Roman"/>
        </w:rPr>
        <w:t xml:space="preserve"> [J]. </w:t>
      </w:r>
      <w:r w:rsidRPr="00503A37">
        <w:rPr>
          <w:rFonts w:ascii="Times New Roman" w:eastAsia="宋体" w:hAnsi="Times New Roman" w:cs="Times New Roman"/>
        </w:rPr>
        <w:t>光学学报</w:t>
      </w:r>
      <w:r w:rsidRPr="00503A37">
        <w:rPr>
          <w:rFonts w:ascii="Times New Roman" w:eastAsia="宋体" w:hAnsi="Times New Roman" w:cs="Times New Roman"/>
        </w:rPr>
        <w:t>, 2026, 46(07): 182-206.</w:t>
      </w:r>
    </w:p>
    <w:p w14:paraId="1898BF78"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 xml:space="preserve">[7]. </w:t>
      </w:r>
      <w:r w:rsidRPr="00503A37">
        <w:rPr>
          <w:rFonts w:ascii="Times New Roman" w:eastAsia="宋体" w:hAnsi="Times New Roman" w:cs="Times New Roman"/>
        </w:rPr>
        <w:t>杨歆漪</w:t>
      </w:r>
      <w:r w:rsidRPr="00503A37">
        <w:rPr>
          <w:rFonts w:ascii="Times New Roman" w:eastAsia="宋体" w:hAnsi="Times New Roman" w:cs="Times New Roman"/>
        </w:rPr>
        <w:t xml:space="preserve">. </w:t>
      </w:r>
      <w:r w:rsidRPr="00503A37">
        <w:rPr>
          <w:rFonts w:ascii="Times New Roman" w:eastAsia="宋体" w:hAnsi="Times New Roman" w:cs="Times New Roman"/>
        </w:rPr>
        <w:t>数据中心机柜微环境测温技术浅析</w:t>
      </w:r>
      <w:r w:rsidRPr="00503A37">
        <w:rPr>
          <w:rFonts w:ascii="Times New Roman" w:eastAsia="宋体" w:hAnsi="Times New Roman" w:cs="Times New Roman"/>
        </w:rPr>
        <w:t xml:space="preserve"> [J]. </w:t>
      </w:r>
      <w:r w:rsidRPr="00503A37">
        <w:rPr>
          <w:rFonts w:ascii="Times New Roman" w:eastAsia="宋体" w:hAnsi="Times New Roman" w:cs="Times New Roman"/>
        </w:rPr>
        <w:t>测控技术</w:t>
      </w:r>
      <w:r w:rsidRPr="00503A37">
        <w:rPr>
          <w:rFonts w:ascii="Times New Roman" w:eastAsia="宋体" w:hAnsi="Times New Roman" w:cs="Times New Roman"/>
        </w:rPr>
        <w:t>, 2018, 37(02): 63-5+9.</w:t>
      </w:r>
    </w:p>
    <w:p w14:paraId="181D59DA"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[8]. J Lin, W Lin, W Lin, et al. Thermal prediction for air-cooled data center using data driven-based model [J]. Applied Thermal Engineering, 2022, 217: 119207.</w:t>
      </w:r>
    </w:p>
    <w:p w14:paraId="2732962F"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[9]. Q Liu, Y Ma, M Alhussein, et al. Green data center with IoT sensing and cloud-assisted smart temperature control system [J]. Computer Networks, 2016, 101: 104-12.</w:t>
      </w:r>
    </w:p>
    <w:p w14:paraId="6E97DE1A"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 xml:space="preserve">[10]. </w:t>
      </w:r>
      <w:r w:rsidRPr="00503A37">
        <w:rPr>
          <w:rFonts w:ascii="Times New Roman" w:eastAsia="宋体" w:hAnsi="Times New Roman" w:cs="Times New Roman"/>
        </w:rPr>
        <w:t>任芳</w:t>
      </w:r>
      <w:r w:rsidRPr="00503A37">
        <w:rPr>
          <w:rFonts w:ascii="Times New Roman" w:eastAsia="宋体" w:hAnsi="Times New Roman" w:cs="Times New Roman"/>
        </w:rPr>
        <w:t xml:space="preserve">, </w:t>
      </w:r>
      <w:r w:rsidRPr="00503A37">
        <w:rPr>
          <w:rFonts w:ascii="Times New Roman" w:eastAsia="宋体" w:hAnsi="Times New Roman" w:cs="Times New Roman"/>
        </w:rPr>
        <w:t>徐婉静</w:t>
      </w:r>
      <w:r w:rsidRPr="00503A37">
        <w:rPr>
          <w:rFonts w:ascii="Times New Roman" w:eastAsia="宋体" w:hAnsi="Times New Roman" w:cs="Times New Roman"/>
        </w:rPr>
        <w:t xml:space="preserve">, </w:t>
      </w:r>
      <w:r w:rsidRPr="00503A37">
        <w:rPr>
          <w:rFonts w:ascii="Times New Roman" w:eastAsia="宋体" w:hAnsi="Times New Roman" w:cs="Times New Roman"/>
        </w:rPr>
        <w:t>赖凡</w:t>
      </w:r>
      <w:r w:rsidRPr="00503A37">
        <w:rPr>
          <w:rFonts w:ascii="Times New Roman" w:eastAsia="宋体" w:hAnsi="Times New Roman" w:cs="Times New Roman"/>
        </w:rPr>
        <w:t xml:space="preserve">, et al. </w:t>
      </w:r>
      <w:r w:rsidRPr="00503A37">
        <w:rPr>
          <w:rFonts w:ascii="Times New Roman" w:eastAsia="宋体" w:hAnsi="Times New Roman" w:cs="Times New Roman"/>
        </w:rPr>
        <w:t>集成电路温度传感器技术研究进展</w:t>
      </w:r>
      <w:r w:rsidRPr="00503A37">
        <w:rPr>
          <w:rFonts w:ascii="Times New Roman" w:eastAsia="宋体" w:hAnsi="Times New Roman" w:cs="Times New Roman"/>
        </w:rPr>
        <w:t xml:space="preserve"> [J]. </w:t>
      </w:r>
      <w:r w:rsidRPr="00503A37">
        <w:rPr>
          <w:rFonts w:ascii="Times New Roman" w:eastAsia="宋体" w:hAnsi="Times New Roman" w:cs="Times New Roman"/>
        </w:rPr>
        <w:t>微电子学</w:t>
      </w:r>
      <w:r w:rsidRPr="00503A37">
        <w:rPr>
          <w:rFonts w:ascii="Times New Roman" w:eastAsia="宋体" w:hAnsi="Times New Roman" w:cs="Times New Roman"/>
        </w:rPr>
        <w:t>, 2017, 47(01): 110-3.</w:t>
      </w:r>
    </w:p>
    <w:p w14:paraId="5A05B46B"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[11]. W Tian, H Hou, H Dang, et al. Progress in research on co-packaged optics [J]. Micromachines, 2024, 15(10): 1211.</w:t>
      </w:r>
    </w:p>
    <w:p w14:paraId="70792FCD"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[12]. R Dangel, F Horst, D Jubin, et al. Development of versatile polymer waveguide flex technology for use in optical interconnects [J]. Journal of lightwave technology, 2013, 31(24): 3915-26.</w:t>
      </w:r>
    </w:p>
    <w:p w14:paraId="6A2A27F5"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[13]. L Jiang, A Nishant, J Frish, et al. SmartPrint single-mode flexible polymer optical interconnect for high density integrated photonics [J]. Journal of Lightwave Technology, 2022, 40(12): 3839-44.</w:t>
      </w:r>
    </w:p>
    <w:p w14:paraId="621120E8"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[14]. Y Shi, L Ma, M Kaneta, et al. High-speed performance evaluation of ultra-flexible polymer waveguides supporting meter-scale optical interconnects [J]. Optics Express, 2022, 30(15): 27236-48.</w:t>
      </w:r>
    </w:p>
    <w:p w14:paraId="187E4FB4"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[15]. Y Shi, X Liu, L Ma, et al. Optical printed circuit boards with multimode polymer waveguides and pluggable connectors for high-speed optical interconnects [J]. Optics Express, 2023, 31(17): 27776-86.</w:t>
      </w:r>
    </w:p>
    <w:p w14:paraId="1EDAFA7B"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[16]. Q Jiang, X Liang, Z Chen, et al. Wearable strain sensor integrating mechanoluminescent fiber with a flexible printed circuit [J]. Optics Letters, 2024, 49(5): 1221-4.</w:t>
      </w:r>
    </w:p>
    <w:p w14:paraId="0332E96D"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[17]. R Wang, H Zhang, Q Liu, et al. Operando monitoring of ion activities in aqueous batteries with plasmonic fiber-optic sensors [J]. Nature communications, 2022, 13(1): 547.</w:t>
      </w:r>
    </w:p>
    <w:p w14:paraId="202EEA65"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[18]. H Liu, D J J Hu, Q Sun, et al. Specialty optical fibers for advanced sensing applications [J]. Opto-Electronic Science, 2023, 2(2): 220025-1--26.</w:t>
      </w:r>
    </w:p>
    <w:p w14:paraId="48F8B8CC"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[19]. J Guo, W Wang, J Zhang, et al. Fiber cladding waveguide phase-shifted FBG encapsulated in flexible material for estimating human blood pressure [J]. Journal of Lightwave Technology, 2024, 43(7): 3261-8.</w:t>
      </w:r>
    </w:p>
    <w:p w14:paraId="2021A5A2"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[20]. J Zhou, Y Zhi, J Zhang, et al. Enhanced Vernier Effect in Cascaded Fiber Loop Interferometers for Improving Temperature Sensitivity [J]. Sensors, 2024, 25(1): 38.</w:t>
      </w:r>
    </w:p>
    <w:p w14:paraId="772F3417"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[21]. R Wang, R Wang, C Dou, et al. Sub-surface thermal measurement in additive manufacturing via machine learning-enabled high-resolution fiber optic sensing [J]. Nature Communications, 2024, 15(1): 7568.</w:t>
      </w:r>
    </w:p>
    <w:p w14:paraId="4A4D304A"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[22]. J Wang, L Wang, X Su, et al. Temperature, stress, refractive index and humidity multi parameter highly integrated optical fiber sensor [J]. Optics &amp; Laser Technology, 2022, 152: 108086.</w:t>
      </w:r>
    </w:p>
    <w:p w14:paraId="24825F80"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[23]. J Liu, H Li, H Y Noh, et al. Urban sensing using existing fiber-optic networks [J]. Nature Communications, 2025, 16(1): 3091.</w:t>
      </w:r>
    </w:p>
    <w:p w14:paraId="0C59BD35"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[24]. J Zhou, G Wang, J Fan, et al. Sensitivity-Enhanced Displacement Sensing System Based on a Microwave Photonic Filter Incorporating a Figure-Eight Loop Interferometer [J]. IEEE Sensors Journal, 2025.</w:t>
      </w:r>
    </w:p>
    <w:p w14:paraId="3A650EB5"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[25]. D Xu, L Jiang, Y Qin, et al. High-precision FBG-based sensor for soil settlement monitoring: A comparative study with magnetic settlement gauges and PIV technique [J]. Sensors and Actuators A: Physical, 2024, 366: 114935.</w:t>
      </w:r>
    </w:p>
    <w:p w14:paraId="14D7D70E"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 xml:space="preserve">[26]. H Wang, M Wu, T Xie, et al. RI and temperature sensor based on hybrid sensing mechanism of </w:t>
      </w:r>
      <w:r w:rsidRPr="00503A37">
        <w:rPr>
          <w:rFonts w:ascii="Times New Roman" w:eastAsia="宋体" w:hAnsi="Times New Roman" w:cs="Times New Roman"/>
        </w:rPr>
        <w:lastRenderedPageBreak/>
        <w:t>SPR and MZI using a four-core fiber [J]. Measurement, 2024, 226: 114154.</w:t>
      </w:r>
    </w:p>
    <w:p w14:paraId="4541CB5A"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[27]. J Fu, J Guan, S Ding, et al. PMF based Sagnac interferometric sensor for simultaneous measurement of strain, temperature, and torsion [J]. Optics Communications, 2024, 573: 130883.</w:t>
      </w:r>
    </w:p>
    <w:p w14:paraId="7E421BA2" w14:textId="77777777" w:rsidR="00BF401A" w:rsidRPr="00503A37" w:rsidRDefault="00BF401A" w:rsidP="00BF401A">
      <w:pPr>
        <w:pStyle w:val="EndNoteBibliography"/>
        <w:rPr>
          <w:rFonts w:ascii="Times New Roman" w:eastAsia="宋体" w:hAnsi="Times New Roman" w:cs="Times New Roman"/>
        </w:rPr>
      </w:pPr>
      <w:r w:rsidRPr="00503A37">
        <w:rPr>
          <w:rFonts w:ascii="Times New Roman" w:eastAsia="宋体" w:hAnsi="Times New Roman" w:cs="Times New Roman"/>
        </w:rPr>
        <w:t>[28]. J Li, M Zhang. Physics and applications of Raman distributed optical fiber sensing [J]. Light: Science &amp; Applications, 2022, 11(1): 128.</w:t>
      </w:r>
    </w:p>
    <w:p w14:paraId="7F3E4219" w14:textId="436E6C6B" w:rsidR="00317574" w:rsidRPr="00503A37" w:rsidRDefault="00EF6655" w:rsidP="0016445B">
      <w:pPr>
        <w:rPr>
          <w:rFonts w:ascii="Times New Roman" w:eastAsia="宋体" w:hAnsi="Times New Roman" w:cs="Times New Roman"/>
        </w:rPr>
      </w:pPr>
      <w:r w:rsidRPr="00503A37">
        <w:rPr>
          <w:rFonts w:ascii="Times New Roman" w:eastAsia="宋体" w:hAnsi="Times New Roman" w:cs="Times New Roman"/>
        </w:rPr>
        <w:fldChar w:fldCharType="end"/>
      </w:r>
    </w:p>
    <w:p w14:paraId="24F02D6B" w14:textId="77777777" w:rsidR="00992FEF" w:rsidRPr="00503A37" w:rsidRDefault="00992FEF" w:rsidP="0016445B">
      <w:pPr>
        <w:rPr>
          <w:rFonts w:ascii="Times New Roman" w:hAnsi="Times New Roman" w:cs="Times New Roman"/>
        </w:rPr>
      </w:pPr>
    </w:p>
    <w:p w14:paraId="4BE3944F" w14:textId="22606DE7" w:rsidR="00F37362" w:rsidRPr="00503A37" w:rsidRDefault="00992FEF" w:rsidP="00F37362">
      <w:pPr>
        <w:widowControl/>
        <w:rPr>
          <w:rFonts w:ascii="Times New Roman" w:eastAsia="宋体" w:hAnsi="Times New Roman" w:cs="Times New Roman"/>
          <w:color w:val="000000" w:themeColor="text1"/>
        </w:rPr>
      </w:pPr>
      <w:r w:rsidRPr="00503A37">
        <w:rPr>
          <w:rFonts w:ascii="Times New Roman" w:eastAsia="宋体" w:hAnsi="Times New Roman" w:cs="Times New Roman" w:hint="eastAsia"/>
          <w:color w:val="000000" w:themeColor="text1"/>
        </w:rPr>
        <w:t>1</w:t>
      </w:r>
      <w:r w:rsidRPr="00503A37">
        <w:rPr>
          <w:rFonts w:ascii="Times New Roman" w:eastAsia="宋体" w:hAnsi="Times New Roman" w:cs="Times New Roman" w:hint="eastAsia"/>
          <w:color w:val="000000" w:themeColor="text1"/>
        </w:rPr>
        <w:t>，</w:t>
      </w:r>
      <w:r w:rsidR="00F37362" w:rsidRPr="00503A37">
        <w:rPr>
          <w:rFonts w:ascii="Times New Roman" w:eastAsia="宋体" w:hAnsi="Times New Roman" w:cs="Times New Roman"/>
          <w:color w:val="000000" w:themeColor="text1"/>
        </w:rPr>
        <w:t>基金</w:t>
      </w:r>
      <w:r w:rsidR="00F37362" w:rsidRPr="00503A37">
        <w:rPr>
          <w:rFonts w:ascii="Times New Roman" w:eastAsia="宋体" w:hAnsi="Times New Roman" w:cs="Times New Roman" w:hint="eastAsia"/>
          <w:color w:val="000000" w:themeColor="text1"/>
        </w:rPr>
        <w:t>项目</w:t>
      </w:r>
      <w:r w:rsidR="00F37362" w:rsidRPr="00503A37">
        <w:rPr>
          <w:rFonts w:ascii="Times New Roman" w:eastAsia="宋体" w:hAnsi="Times New Roman" w:cs="Times New Roman"/>
          <w:color w:val="000000" w:themeColor="text1"/>
        </w:rPr>
        <w:t>：</w:t>
      </w:r>
    </w:p>
    <w:p w14:paraId="719B25FA" w14:textId="6ABF671C" w:rsidR="00F37362" w:rsidRPr="00503A37" w:rsidRDefault="00F37362" w:rsidP="00F37362">
      <w:pPr>
        <w:widowControl/>
        <w:rPr>
          <w:rFonts w:ascii="Times New Roman" w:eastAsia="宋体" w:hAnsi="Times New Roman" w:cs="Times New Roman"/>
          <w:color w:val="000000" w:themeColor="text1"/>
        </w:rPr>
      </w:pPr>
      <w:r w:rsidRPr="00503A37">
        <w:rPr>
          <w:rFonts w:ascii="Times New Roman" w:eastAsia="宋体" w:hAnsi="Times New Roman" w:cs="Times New Roman"/>
          <w:color w:val="000000" w:themeColor="text1"/>
        </w:rPr>
        <w:t>深圳市科技计划项目：重</w:t>
      </w:r>
      <w:r w:rsidRPr="00503A37">
        <w:rPr>
          <w:rFonts w:ascii="Times New Roman" w:eastAsia="宋体" w:hAnsi="Times New Roman" w:cs="Times New Roman"/>
          <w:color w:val="000000" w:themeColor="text1"/>
        </w:rPr>
        <w:t>202302014</w:t>
      </w:r>
      <w:r w:rsidRPr="00503A37">
        <w:rPr>
          <w:rFonts w:ascii="Times New Roman" w:eastAsia="宋体" w:hAnsi="Times New Roman" w:cs="Times New Roman"/>
          <w:color w:val="000000" w:themeColor="text1"/>
        </w:rPr>
        <w:t>基于超级算力和</w:t>
      </w:r>
      <w:r w:rsidRPr="00503A37">
        <w:rPr>
          <w:rFonts w:ascii="Times New Roman" w:eastAsia="宋体" w:hAnsi="Times New Roman" w:cs="Times New Roman"/>
          <w:color w:val="000000" w:themeColor="text1"/>
        </w:rPr>
        <w:t>AI</w:t>
      </w:r>
      <w:r w:rsidRPr="00503A37">
        <w:rPr>
          <w:rFonts w:ascii="Times New Roman" w:eastAsia="宋体" w:hAnsi="Times New Roman" w:cs="Times New Roman"/>
          <w:color w:val="000000" w:themeColor="text1"/>
        </w:rPr>
        <w:t>服务器的超高密度光背板的关键技术研发</w:t>
      </w:r>
      <w:r w:rsidRPr="00503A37">
        <w:rPr>
          <w:rFonts w:ascii="Times New Roman" w:eastAsia="宋体" w:hAnsi="Times New Roman" w:cs="Times New Roman" w:hint="eastAsia"/>
          <w:color w:val="000000" w:themeColor="text1"/>
        </w:rPr>
        <w:t>（</w:t>
      </w:r>
      <w:r w:rsidRPr="00503A37">
        <w:rPr>
          <w:rFonts w:ascii="Times New Roman" w:eastAsia="宋体" w:hAnsi="Times New Roman" w:cs="Times New Roman"/>
          <w:color w:val="000000" w:themeColor="text1"/>
        </w:rPr>
        <w:t>项目编号：</w:t>
      </w:r>
      <w:r w:rsidRPr="00503A37">
        <w:rPr>
          <w:rFonts w:ascii="Times New Roman" w:eastAsia="宋体" w:hAnsi="Times New Roman" w:cs="Times New Roman"/>
          <w:color w:val="000000" w:themeColor="text1"/>
        </w:rPr>
        <w:t>KJZD20230923114415031</w:t>
      </w:r>
      <w:r w:rsidRPr="00503A37">
        <w:rPr>
          <w:rFonts w:ascii="Times New Roman" w:eastAsia="宋体" w:hAnsi="Times New Roman" w:cs="Times New Roman" w:hint="eastAsia"/>
          <w:color w:val="000000" w:themeColor="text1"/>
        </w:rPr>
        <w:t>）</w:t>
      </w:r>
      <w:r w:rsidRPr="00503A37">
        <w:rPr>
          <w:rFonts w:ascii="Times New Roman" w:eastAsia="宋体" w:hAnsi="Times New Roman" w:cs="Times New Roman"/>
          <w:color w:val="000000" w:themeColor="text1"/>
        </w:rPr>
        <w:t>；</w:t>
      </w:r>
      <w:r w:rsidRPr="00503A37">
        <w:rPr>
          <w:rFonts w:ascii="Times New Roman" w:eastAsia="宋体" w:hAnsi="Times New Roman" w:cs="Times New Roman"/>
          <w:color w:val="000000" w:themeColor="text1"/>
        </w:rPr>
        <w:t xml:space="preserve"> 2023</w:t>
      </w:r>
      <w:r w:rsidRPr="00503A37">
        <w:rPr>
          <w:rFonts w:ascii="Times New Roman" w:eastAsia="宋体" w:hAnsi="Times New Roman" w:cs="Times New Roman"/>
          <w:color w:val="000000" w:themeColor="text1"/>
        </w:rPr>
        <w:t>年度深圳高新区发展专项计划创新平台建设项目：深圳太辰光通信股份有限公司创新平台建设</w:t>
      </w:r>
      <w:r w:rsidRPr="00503A37">
        <w:rPr>
          <w:rFonts w:ascii="Times New Roman" w:eastAsia="宋体" w:hAnsi="Times New Roman" w:cs="Times New Roman"/>
          <w:color w:val="000000" w:themeColor="text1"/>
        </w:rPr>
        <w:t>—</w:t>
      </w:r>
      <w:r w:rsidRPr="00503A37">
        <w:rPr>
          <w:rFonts w:ascii="Times New Roman" w:eastAsia="宋体" w:hAnsi="Times New Roman" w:cs="Times New Roman"/>
          <w:color w:val="000000" w:themeColor="text1"/>
        </w:rPr>
        <w:t>中试基地</w:t>
      </w:r>
      <w:r w:rsidRPr="00503A37">
        <w:rPr>
          <w:rFonts w:ascii="Times New Roman" w:eastAsia="宋体" w:hAnsi="Times New Roman" w:cs="Times New Roman" w:hint="eastAsia"/>
          <w:color w:val="000000" w:themeColor="text1"/>
        </w:rPr>
        <w:t>（</w:t>
      </w:r>
      <w:r w:rsidRPr="00503A37">
        <w:rPr>
          <w:rFonts w:ascii="Times New Roman" w:eastAsia="宋体" w:hAnsi="Times New Roman" w:cs="Times New Roman"/>
          <w:color w:val="000000" w:themeColor="text1"/>
        </w:rPr>
        <w:t>项目编号：</w:t>
      </w:r>
      <w:r w:rsidRPr="00503A37">
        <w:rPr>
          <w:rFonts w:ascii="Times New Roman" w:eastAsia="宋体" w:hAnsi="Times New Roman" w:cs="Times New Roman"/>
          <w:color w:val="000000" w:themeColor="text1"/>
        </w:rPr>
        <w:t>91440300724721938J</w:t>
      </w:r>
      <w:r w:rsidRPr="00503A37">
        <w:rPr>
          <w:rFonts w:ascii="Times New Roman" w:eastAsia="宋体" w:hAnsi="Times New Roman" w:cs="Times New Roman" w:hint="eastAsia"/>
          <w:color w:val="000000" w:themeColor="text1"/>
        </w:rPr>
        <w:t>）</w:t>
      </w:r>
      <w:r w:rsidRPr="00503A37">
        <w:rPr>
          <w:rFonts w:ascii="Times New Roman" w:eastAsia="宋体" w:hAnsi="Times New Roman" w:cs="Times New Roman"/>
          <w:color w:val="000000" w:themeColor="text1"/>
        </w:rPr>
        <w:t>。</w:t>
      </w:r>
    </w:p>
    <w:p w14:paraId="73D013B1" w14:textId="6BF475D3" w:rsidR="00B46E63" w:rsidRPr="00503A37" w:rsidRDefault="00B46E63">
      <w:pPr>
        <w:widowControl/>
        <w:jc w:val="left"/>
        <w:rPr>
          <w:rFonts w:ascii="Times New Roman" w:hAnsi="Times New Roman" w:cs="Times New Roman"/>
        </w:rPr>
      </w:pPr>
    </w:p>
    <w:p w14:paraId="29CDF2FF" w14:textId="77777777" w:rsidR="001E07C3" w:rsidRPr="00503A37" w:rsidRDefault="001E07C3" w:rsidP="00AD213A">
      <w:pPr>
        <w:rPr>
          <w:rFonts w:ascii="Times New Roman" w:eastAsia="宋体" w:hAnsi="Times New Roman" w:cs="Times New Roman"/>
          <w:szCs w:val="21"/>
        </w:rPr>
      </w:pPr>
    </w:p>
    <w:p w14:paraId="1B9DD77F" w14:textId="756BC23E" w:rsidR="0068315C" w:rsidRPr="00503A37" w:rsidRDefault="00992FEF" w:rsidP="0068315C">
      <w:pPr>
        <w:rPr>
          <w:rFonts w:ascii="Times New Roman" w:eastAsia="宋体" w:hAnsi="Times New Roman" w:cs="Times New Roman"/>
          <w:szCs w:val="21"/>
        </w:rPr>
      </w:pPr>
      <w:r w:rsidRPr="00503A37">
        <w:rPr>
          <w:rFonts w:ascii="Times New Roman" w:eastAsia="宋体" w:hAnsi="Times New Roman" w:cs="Times New Roman" w:hint="eastAsia"/>
          <w:szCs w:val="21"/>
        </w:rPr>
        <w:t>2</w:t>
      </w:r>
      <w:r w:rsidRPr="00503A37">
        <w:rPr>
          <w:rFonts w:ascii="Times New Roman" w:eastAsia="宋体" w:hAnsi="Times New Roman" w:cs="Times New Roman" w:hint="eastAsia"/>
          <w:szCs w:val="21"/>
        </w:rPr>
        <w:t>，</w:t>
      </w:r>
      <w:r w:rsidR="00AD213A" w:rsidRPr="00503A37">
        <w:rPr>
          <w:rFonts w:ascii="Times New Roman" w:eastAsia="宋体" w:hAnsi="Times New Roman" w:cs="Times New Roman"/>
          <w:szCs w:val="21"/>
        </w:rPr>
        <w:t>作者简介：周建明（</w:t>
      </w:r>
      <w:r w:rsidR="00AD213A" w:rsidRPr="00503A37">
        <w:rPr>
          <w:rFonts w:ascii="Times New Roman" w:eastAsia="宋体" w:hAnsi="Times New Roman" w:cs="Times New Roman"/>
          <w:szCs w:val="21"/>
        </w:rPr>
        <w:t>1993-</w:t>
      </w:r>
      <w:r w:rsidR="00AD213A" w:rsidRPr="00503A37">
        <w:rPr>
          <w:rFonts w:ascii="Times New Roman" w:eastAsia="宋体" w:hAnsi="Times New Roman" w:cs="Times New Roman"/>
          <w:szCs w:val="21"/>
        </w:rPr>
        <w:t>），男，博士后研究员，</w:t>
      </w:r>
      <w:r w:rsidR="007A2B2C" w:rsidRPr="00503A37">
        <w:rPr>
          <w:rFonts w:ascii="Times New Roman" w:eastAsia="宋体" w:hAnsi="Times New Roman" w:cs="Times New Roman"/>
          <w:szCs w:val="21"/>
        </w:rPr>
        <w:t>博士毕业于暨南大学光子技术研究院，师从</w:t>
      </w:r>
      <w:r w:rsidR="00236310" w:rsidRPr="00503A37">
        <w:rPr>
          <w:rFonts w:ascii="Times New Roman" w:eastAsia="宋体" w:hAnsi="Times New Roman" w:cs="Times New Roman"/>
          <w:szCs w:val="21"/>
        </w:rPr>
        <w:t>加拿大工程院院士</w:t>
      </w:r>
      <w:r w:rsidR="0014587F" w:rsidRPr="00503A37">
        <w:rPr>
          <w:rFonts w:ascii="Times New Roman" w:eastAsia="宋体" w:hAnsi="Times New Roman" w:cs="Times New Roman"/>
          <w:szCs w:val="21"/>
        </w:rPr>
        <w:t>姚建平</w:t>
      </w:r>
      <w:r w:rsidR="00236310" w:rsidRPr="00503A37">
        <w:rPr>
          <w:rFonts w:ascii="Times New Roman" w:eastAsia="宋体" w:hAnsi="Times New Roman" w:cs="Times New Roman"/>
          <w:szCs w:val="21"/>
        </w:rPr>
        <w:t>教授</w:t>
      </w:r>
      <w:r w:rsidR="0014587F" w:rsidRPr="00503A37">
        <w:rPr>
          <w:rFonts w:ascii="Times New Roman" w:eastAsia="宋体" w:hAnsi="Times New Roman" w:cs="Times New Roman"/>
          <w:szCs w:val="21"/>
        </w:rPr>
        <w:t>，</w:t>
      </w:r>
      <w:r w:rsidR="00AD213A" w:rsidRPr="00503A37">
        <w:rPr>
          <w:rFonts w:ascii="Times New Roman" w:eastAsia="宋体" w:hAnsi="Times New Roman" w:cs="Times New Roman"/>
          <w:szCs w:val="21"/>
        </w:rPr>
        <w:t>现就职于深圳大学</w:t>
      </w:r>
      <w:r w:rsidR="00CB23BD" w:rsidRPr="00503A37">
        <w:rPr>
          <w:rFonts w:ascii="Times New Roman" w:eastAsia="宋体" w:hAnsi="Times New Roman" w:cs="Times New Roman" w:hint="eastAsia"/>
          <w:szCs w:val="21"/>
        </w:rPr>
        <w:t>微纳光电子学研究院</w:t>
      </w:r>
      <w:r w:rsidR="00AD213A" w:rsidRPr="00503A37">
        <w:rPr>
          <w:rFonts w:ascii="Times New Roman" w:eastAsia="宋体" w:hAnsi="Times New Roman" w:cs="Times New Roman"/>
          <w:szCs w:val="21"/>
        </w:rPr>
        <w:t>和深圳太辰光通信股份有限公司博士后创新实践基地。研究方向</w:t>
      </w:r>
      <w:r w:rsidR="00141064" w:rsidRPr="00503A37">
        <w:rPr>
          <w:rFonts w:ascii="Times New Roman" w:eastAsia="宋体" w:hAnsi="Times New Roman" w:cs="Times New Roman"/>
          <w:szCs w:val="21"/>
        </w:rPr>
        <w:t>为</w:t>
      </w:r>
      <w:r w:rsidR="00AD213A" w:rsidRPr="00503A37">
        <w:rPr>
          <w:rFonts w:ascii="Times New Roman" w:eastAsia="宋体" w:hAnsi="Times New Roman" w:cs="Times New Roman"/>
          <w:szCs w:val="21"/>
        </w:rPr>
        <w:t>CPO</w:t>
      </w:r>
      <w:r w:rsidR="00AD213A" w:rsidRPr="00503A37">
        <w:rPr>
          <w:rFonts w:ascii="Times New Roman" w:eastAsia="宋体" w:hAnsi="Times New Roman" w:cs="Times New Roman"/>
          <w:szCs w:val="21"/>
        </w:rPr>
        <w:t>相关的高密度光连接器，</w:t>
      </w:r>
      <w:r w:rsidR="00141064" w:rsidRPr="00503A37">
        <w:rPr>
          <w:rFonts w:ascii="Times New Roman" w:eastAsia="宋体" w:hAnsi="Times New Roman" w:cs="Times New Roman"/>
          <w:szCs w:val="21"/>
        </w:rPr>
        <w:t>如</w:t>
      </w:r>
      <w:r w:rsidR="00AD213A" w:rsidRPr="00503A37">
        <w:rPr>
          <w:rFonts w:ascii="Times New Roman" w:eastAsia="宋体" w:hAnsi="Times New Roman" w:cs="Times New Roman"/>
          <w:szCs w:val="21"/>
        </w:rPr>
        <w:t>光纤柔性板，</w:t>
      </w:r>
      <w:r w:rsidR="00F22E3D" w:rsidRPr="00503A37">
        <w:rPr>
          <w:rFonts w:ascii="Times New Roman" w:eastAsia="宋体" w:hAnsi="Times New Roman" w:cs="Times New Roman"/>
          <w:szCs w:val="21"/>
        </w:rPr>
        <w:t>新型光纤传感器，</w:t>
      </w:r>
      <w:r w:rsidR="00AD213A" w:rsidRPr="00503A37">
        <w:rPr>
          <w:rFonts w:ascii="Times New Roman" w:eastAsia="宋体" w:hAnsi="Times New Roman" w:cs="Times New Roman"/>
          <w:szCs w:val="21"/>
        </w:rPr>
        <w:t>玻璃基波导芯片等</w:t>
      </w:r>
      <w:r w:rsidR="00535C18" w:rsidRPr="00503A37">
        <w:rPr>
          <w:rFonts w:ascii="Times New Roman" w:eastAsia="宋体" w:hAnsi="Times New Roman" w:cs="Times New Roman"/>
          <w:szCs w:val="21"/>
        </w:rPr>
        <w:t>，</w:t>
      </w:r>
      <w:r w:rsidR="009D043F" w:rsidRPr="00503A37">
        <w:rPr>
          <w:rFonts w:ascii="Times New Roman" w:eastAsia="宋体" w:hAnsi="Times New Roman" w:cs="Times New Roman"/>
          <w:szCs w:val="21"/>
        </w:rPr>
        <w:t>已公开发表</w:t>
      </w:r>
      <w:r w:rsidR="009D043F" w:rsidRPr="00503A37">
        <w:rPr>
          <w:rFonts w:ascii="Times New Roman" w:eastAsia="宋体" w:hAnsi="Times New Roman" w:cs="Times New Roman"/>
          <w:szCs w:val="21"/>
        </w:rPr>
        <w:t>SCI</w:t>
      </w:r>
      <w:r w:rsidR="009D043F" w:rsidRPr="00503A37">
        <w:rPr>
          <w:rFonts w:ascii="Times New Roman" w:eastAsia="宋体" w:hAnsi="Times New Roman" w:cs="Times New Roman"/>
          <w:szCs w:val="21"/>
        </w:rPr>
        <w:t>论文</w:t>
      </w:r>
      <w:r w:rsidR="009D043F" w:rsidRPr="00503A37">
        <w:rPr>
          <w:rFonts w:ascii="Times New Roman" w:eastAsia="宋体" w:hAnsi="Times New Roman" w:cs="Times New Roman"/>
          <w:szCs w:val="21"/>
        </w:rPr>
        <w:t>4</w:t>
      </w:r>
      <w:r w:rsidR="009D043F" w:rsidRPr="00503A37">
        <w:rPr>
          <w:rFonts w:ascii="Times New Roman" w:eastAsia="宋体" w:hAnsi="Times New Roman" w:cs="Times New Roman"/>
          <w:szCs w:val="21"/>
        </w:rPr>
        <w:t>篇，</w:t>
      </w:r>
      <w:r w:rsidR="004A7590" w:rsidRPr="00503A37">
        <w:rPr>
          <w:rFonts w:ascii="Times New Roman" w:eastAsia="宋体" w:hAnsi="Times New Roman" w:cs="Times New Roman"/>
          <w:szCs w:val="21"/>
        </w:rPr>
        <w:t>EI</w:t>
      </w:r>
      <w:r w:rsidR="004A7590" w:rsidRPr="00503A37">
        <w:rPr>
          <w:rFonts w:ascii="Times New Roman" w:eastAsia="宋体" w:hAnsi="Times New Roman" w:cs="Times New Roman"/>
          <w:szCs w:val="21"/>
        </w:rPr>
        <w:t>论文</w:t>
      </w:r>
      <w:r w:rsidR="004A7590" w:rsidRPr="00503A37">
        <w:rPr>
          <w:rFonts w:ascii="Times New Roman" w:eastAsia="宋体" w:hAnsi="Times New Roman" w:cs="Times New Roman"/>
          <w:szCs w:val="21"/>
        </w:rPr>
        <w:t>2</w:t>
      </w:r>
      <w:r w:rsidR="004A7590" w:rsidRPr="00503A37">
        <w:rPr>
          <w:rFonts w:ascii="Times New Roman" w:eastAsia="宋体" w:hAnsi="Times New Roman" w:cs="Times New Roman"/>
          <w:szCs w:val="21"/>
        </w:rPr>
        <w:t>篇，中文核心</w:t>
      </w:r>
      <w:r w:rsidR="004A7590" w:rsidRPr="00503A37">
        <w:rPr>
          <w:rFonts w:ascii="Times New Roman" w:eastAsia="宋体" w:hAnsi="Times New Roman" w:cs="Times New Roman"/>
          <w:szCs w:val="21"/>
        </w:rPr>
        <w:t>1</w:t>
      </w:r>
      <w:r w:rsidR="009D043F" w:rsidRPr="00503A37">
        <w:rPr>
          <w:rFonts w:ascii="Times New Roman" w:eastAsia="宋体" w:hAnsi="Times New Roman" w:cs="Times New Roman"/>
          <w:szCs w:val="21"/>
        </w:rPr>
        <w:t>篇，授权发明专利</w:t>
      </w:r>
      <w:r w:rsidR="009D043F" w:rsidRPr="00503A37">
        <w:rPr>
          <w:rFonts w:ascii="Times New Roman" w:eastAsia="宋体" w:hAnsi="Times New Roman" w:cs="Times New Roman"/>
          <w:szCs w:val="21"/>
        </w:rPr>
        <w:t>1</w:t>
      </w:r>
      <w:r w:rsidR="009D043F" w:rsidRPr="00503A37">
        <w:rPr>
          <w:rFonts w:ascii="Times New Roman" w:eastAsia="宋体" w:hAnsi="Times New Roman" w:cs="Times New Roman"/>
          <w:szCs w:val="21"/>
        </w:rPr>
        <w:t>项。</w:t>
      </w:r>
      <w:r w:rsidR="0068315C" w:rsidRPr="00503A37">
        <w:rPr>
          <w:rFonts w:ascii="Times New Roman" w:eastAsia="宋体" w:hAnsi="Times New Roman" w:cs="Times New Roman"/>
          <w:szCs w:val="21"/>
        </w:rPr>
        <w:t>（</w:t>
      </w:r>
      <w:r w:rsidR="0068315C" w:rsidRPr="00503A37">
        <w:rPr>
          <w:rFonts w:ascii="Times New Roman" w:eastAsia="宋体" w:hAnsi="Times New Roman" w:cs="Times New Roman"/>
          <w:szCs w:val="21"/>
        </w:rPr>
        <w:t>Email</w:t>
      </w:r>
      <w:r w:rsidR="0068315C" w:rsidRPr="00503A37">
        <w:rPr>
          <w:rFonts w:ascii="Times New Roman" w:eastAsia="宋体" w:hAnsi="Times New Roman" w:cs="Times New Roman"/>
          <w:szCs w:val="21"/>
        </w:rPr>
        <w:t>：</w:t>
      </w:r>
      <w:hyperlink r:id="rId95" w:history="1">
        <w:r w:rsidR="0068315C" w:rsidRPr="00503A37">
          <w:rPr>
            <w:rStyle w:val="af0"/>
            <w:rFonts w:ascii="Times New Roman" w:eastAsia="宋体" w:hAnsi="Times New Roman" w:cs="Times New Roman" w:hint="eastAsia"/>
            <w:szCs w:val="21"/>
          </w:rPr>
          <w:t>572649274</w:t>
        </w:r>
        <w:r w:rsidR="0068315C" w:rsidRPr="00503A37">
          <w:rPr>
            <w:rStyle w:val="af0"/>
            <w:rFonts w:ascii="Times New Roman" w:eastAsia="宋体" w:hAnsi="Times New Roman" w:cs="Times New Roman"/>
            <w:szCs w:val="21"/>
          </w:rPr>
          <w:t>@qq</w:t>
        </w:r>
        <w:r w:rsidR="0068315C" w:rsidRPr="00503A37">
          <w:rPr>
            <w:rStyle w:val="af0"/>
            <w:rFonts w:ascii="Times New Roman" w:eastAsia="宋体" w:hAnsi="Times New Roman" w:cs="Times New Roman" w:hint="eastAsia"/>
            <w:szCs w:val="21"/>
          </w:rPr>
          <w:t>.com</w:t>
        </w:r>
      </w:hyperlink>
      <w:r w:rsidR="0068315C" w:rsidRPr="00503A37">
        <w:rPr>
          <w:rFonts w:ascii="Times New Roman" w:eastAsia="宋体" w:hAnsi="Times New Roman" w:cs="Times New Roman"/>
          <w:szCs w:val="21"/>
        </w:rPr>
        <w:t>）。</w:t>
      </w:r>
    </w:p>
    <w:p w14:paraId="2B0105FF" w14:textId="1160E06E" w:rsidR="00AD213A" w:rsidRPr="00503A37" w:rsidRDefault="00AD213A" w:rsidP="00AD213A">
      <w:pPr>
        <w:rPr>
          <w:rFonts w:ascii="Times New Roman" w:eastAsia="宋体" w:hAnsi="Times New Roman" w:cs="Times New Roman"/>
          <w:szCs w:val="21"/>
        </w:rPr>
      </w:pPr>
    </w:p>
    <w:p w14:paraId="20B351E3" w14:textId="4AD2AC67" w:rsidR="0042764C" w:rsidRPr="00503A37" w:rsidRDefault="0042764C" w:rsidP="00AD213A">
      <w:pPr>
        <w:rPr>
          <w:rFonts w:ascii="Times New Roman" w:eastAsia="宋体" w:hAnsi="Times New Roman" w:cs="Times New Roman"/>
          <w:szCs w:val="21"/>
        </w:rPr>
      </w:pPr>
      <w:r w:rsidRPr="00503A37">
        <w:rPr>
          <w:rFonts w:ascii="Times New Roman" w:eastAsia="宋体" w:hAnsi="Times New Roman" w:cs="Times New Roman"/>
          <w:noProof/>
          <w:szCs w:val="21"/>
        </w:rPr>
        <w:drawing>
          <wp:inline distT="0" distB="0" distL="0" distR="0" wp14:anchorId="68ECEF5C" wp14:editId="4D3B391E">
            <wp:extent cx="720000" cy="1008000"/>
            <wp:effectExtent l="0" t="0" r="4445" b="1905"/>
            <wp:docPr id="1869329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720000" cy="1008000"/>
                    </a:xfrm>
                    <a:prstGeom prst="rect">
                      <a:avLst/>
                    </a:prstGeom>
                    <a:noFill/>
                    <a:ln>
                      <a:noFill/>
                    </a:ln>
                  </pic:spPr>
                </pic:pic>
              </a:graphicData>
            </a:graphic>
          </wp:inline>
        </w:drawing>
      </w:r>
    </w:p>
    <w:p w14:paraId="4DDDB5C5" w14:textId="77777777" w:rsidR="00AD213A" w:rsidRPr="00503A37" w:rsidRDefault="00AD213A" w:rsidP="00AD213A">
      <w:pPr>
        <w:rPr>
          <w:rFonts w:ascii="Times New Roman" w:eastAsia="宋体" w:hAnsi="Times New Roman" w:cs="Times New Roman"/>
          <w:szCs w:val="21"/>
        </w:rPr>
      </w:pPr>
    </w:p>
    <w:p w14:paraId="2ED7F917" w14:textId="77777777" w:rsidR="00CC2A80" w:rsidRPr="00503A37" w:rsidRDefault="00AD213A" w:rsidP="00AD213A">
      <w:pPr>
        <w:rPr>
          <w:rFonts w:ascii="Times New Roman" w:eastAsia="宋体" w:hAnsi="Times New Roman" w:cs="Times New Roman"/>
          <w:szCs w:val="21"/>
        </w:rPr>
      </w:pPr>
      <w:r w:rsidRPr="00503A37">
        <w:rPr>
          <w:rFonts w:ascii="Times New Roman" w:eastAsia="宋体" w:hAnsi="Times New Roman" w:cs="Times New Roman"/>
          <w:szCs w:val="21"/>
        </w:rPr>
        <w:t>通讯作者：</w:t>
      </w:r>
    </w:p>
    <w:p w14:paraId="58BE7A3A" w14:textId="77777777" w:rsidR="00CC2A80" w:rsidRPr="00503A37" w:rsidRDefault="00CC2A80" w:rsidP="00AD213A">
      <w:pPr>
        <w:rPr>
          <w:rFonts w:ascii="Times New Roman" w:eastAsia="宋体" w:hAnsi="Times New Roman" w:cs="Times New Roman"/>
          <w:szCs w:val="21"/>
        </w:rPr>
      </w:pPr>
    </w:p>
    <w:p w14:paraId="4DE42BC0" w14:textId="68650CC9" w:rsidR="00AD213A" w:rsidRPr="00503A37" w:rsidRDefault="00C63DDF" w:rsidP="00AD213A">
      <w:pPr>
        <w:rPr>
          <w:rFonts w:ascii="Times New Roman" w:eastAsia="宋体" w:hAnsi="Times New Roman" w:cs="Times New Roman"/>
          <w:szCs w:val="21"/>
        </w:rPr>
      </w:pPr>
      <w:r w:rsidRPr="00503A37">
        <w:rPr>
          <w:rFonts w:ascii="Times New Roman" w:eastAsia="宋体" w:hAnsi="Times New Roman" w:cs="Times New Roman" w:hint="eastAsia"/>
          <w:szCs w:val="21"/>
        </w:rPr>
        <w:t>1</w:t>
      </w:r>
      <w:r w:rsidR="00992FEF" w:rsidRPr="00503A37">
        <w:rPr>
          <w:rFonts w:ascii="Times New Roman" w:eastAsia="宋体" w:hAnsi="Times New Roman" w:cs="Times New Roman" w:hint="eastAsia"/>
          <w:szCs w:val="21"/>
        </w:rPr>
        <w:t>）</w:t>
      </w:r>
      <w:r w:rsidR="00AD213A" w:rsidRPr="00503A37">
        <w:rPr>
          <w:rFonts w:ascii="Times New Roman" w:eastAsia="宋体" w:hAnsi="Times New Roman" w:cs="Times New Roman"/>
          <w:szCs w:val="21"/>
        </w:rPr>
        <w:t>郑敏</w:t>
      </w:r>
      <w:r w:rsidR="004A2B8D" w:rsidRPr="00503A37">
        <w:rPr>
          <w:rFonts w:ascii="Times New Roman" w:eastAsia="宋体" w:hAnsi="Times New Roman" w:cs="Times New Roman"/>
          <w:szCs w:val="21"/>
        </w:rPr>
        <w:t>，高级工程师</w:t>
      </w:r>
      <w:r w:rsidR="006F3BA0" w:rsidRPr="00503A37">
        <w:rPr>
          <w:rFonts w:ascii="Times New Roman" w:eastAsia="宋体" w:hAnsi="Times New Roman" w:cs="Times New Roman" w:hint="eastAsia"/>
          <w:szCs w:val="21"/>
        </w:rPr>
        <w:t>，博士学历，就职于深圳太辰光通信股份有限公司光栅及传感部，副经理</w:t>
      </w:r>
      <w:r w:rsidR="00CC2A80" w:rsidRPr="00503A37">
        <w:rPr>
          <w:rFonts w:ascii="Times New Roman" w:eastAsia="宋体" w:hAnsi="Times New Roman" w:cs="Times New Roman" w:hint="eastAsia"/>
          <w:szCs w:val="21"/>
        </w:rPr>
        <w:t>，工会主席</w:t>
      </w:r>
      <w:r w:rsidR="00F4666D" w:rsidRPr="00503A37">
        <w:rPr>
          <w:rFonts w:ascii="Times New Roman" w:eastAsia="宋体" w:hAnsi="Times New Roman" w:cs="Times New Roman" w:hint="eastAsia"/>
          <w:szCs w:val="21"/>
        </w:rPr>
        <w:t>。</w:t>
      </w:r>
      <w:r w:rsidR="001E1054" w:rsidRPr="00503A37">
        <w:rPr>
          <w:rFonts w:ascii="Times New Roman" w:eastAsia="宋体" w:hAnsi="Times New Roman" w:cs="Times New Roman"/>
          <w:szCs w:val="21"/>
        </w:rPr>
        <w:t>（</w:t>
      </w:r>
      <w:r w:rsidR="001E1054" w:rsidRPr="00503A37">
        <w:rPr>
          <w:rFonts w:ascii="Times New Roman" w:eastAsia="宋体" w:hAnsi="Times New Roman" w:cs="Times New Roman"/>
          <w:szCs w:val="21"/>
        </w:rPr>
        <w:t>Email</w:t>
      </w:r>
      <w:r w:rsidR="001E1054" w:rsidRPr="00503A37">
        <w:rPr>
          <w:rFonts w:ascii="Times New Roman" w:eastAsia="宋体" w:hAnsi="Times New Roman" w:cs="Times New Roman"/>
          <w:szCs w:val="21"/>
        </w:rPr>
        <w:t>：</w:t>
      </w:r>
      <w:hyperlink r:id="rId97" w:history="1">
        <w:r w:rsidR="00833B69" w:rsidRPr="00503A37">
          <w:rPr>
            <w:rStyle w:val="af0"/>
            <w:rFonts w:ascii="Times New Roman" w:eastAsia="宋体" w:hAnsi="Times New Roman" w:cs="Times New Roman" w:hint="eastAsia"/>
            <w:szCs w:val="21"/>
          </w:rPr>
          <w:t>zhengmin@china-tscom.com</w:t>
        </w:r>
      </w:hyperlink>
      <w:r w:rsidR="001E1054" w:rsidRPr="00503A37">
        <w:rPr>
          <w:rFonts w:ascii="Times New Roman" w:eastAsia="宋体" w:hAnsi="Times New Roman" w:cs="Times New Roman"/>
          <w:szCs w:val="21"/>
        </w:rPr>
        <w:t>）。</w:t>
      </w:r>
    </w:p>
    <w:p w14:paraId="34A38682" w14:textId="77777777" w:rsidR="00CC2A80" w:rsidRPr="00503A37" w:rsidRDefault="00CC2A80" w:rsidP="00AD213A">
      <w:pPr>
        <w:rPr>
          <w:rFonts w:ascii="Times New Roman" w:eastAsia="宋体" w:hAnsi="Times New Roman" w:cs="Times New Roman"/>
          <w:szCs w:val="21"/>
        </w:rPr>
      </w:pPr>
    </w:p>
    <w:p w14:paraId="48AD8CA5" w14:textId="07A85B02" w:rsidR="00CC2A80" w:rsidRPr="00503A37" w:rsidRDefault="00C63DDF" w:rsidP="00AD213A">
      <w:pPr>
        <w:rPr>
          <w:rFonts w:ascii="Times New Roman" w:eastAsia="宋体" w:hAnsi="Times New Roman" w:cs="Times New Roman"/>
          <w:szCs w:val="21"/>
        </w:rPr>
      </w:pPr>
      <w:r w:rsidRPr="00503A37">
        <w:rPr>
          <w:rFonts w:ascii="Times New Roman" w:eastAsia="宋体" w:hAnsi="Times New Roman" w:cs="Times New Roman" w:hint="eastAsia"/>
          <w:szCs w:val="21"/>
        </w:rPr>
        <w:t>2</w:t>
      </w:r>
      <w:r w:rsidR="00992FEF"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杜路平，深圳大学特聘教授，博士生导师。入选国家基金委优秀青年基金，广东“特支计划”科技创新青年拔尖人才，深圳首届杰出青年人才计划等。长期从事纳米光子学研究工作，在光学斯格明子、光学自旋</w:t>
      </w:r>
      <w:r w:rsidR="00CC2A80"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轨道耦合、超构表面等基础研究，以及超分辨显微成像、光通信等应用研究领域发表了</w:t>
      </w:r>
      <w:r w:rsidR="00CC2A80" w:rsidRPr="00503A37">
        <w:rPr>
          <w:rFonts w:ascii="Times New Roman" w:eastAsia="宋体" w:hAnsi="Times New Roman" w:cs="Times New Roman" w:hint="eastAsia"/>
          <w:szCs w:val="21"/>
        </w:rPr>
        <w:t>SCI</w:t>
      </w:r>
      <w:r w:rsidR="00CC2A80" w:rsidRPr="00503A37">
        <w:rPr>
          <w:rFonts w:ascii="Times New Roman" w:eastAsia="宋体" w:hAnsi="Times New Roman" w:cs="Times New Roman" w:hint="eastAsia"/>
          <w:szCs w:val="21"/>
        </w:rPr>
        <w:t>期刊论文</w:t>
      </w:r>
      <w:r w:rsidR="00CC2A80" w:rsidRPr="00503A37">
        <w:rPr>
          <w:rFonts w:ascii="Times New Roman" w:eastAsia="宋体" w:hAnsi="Times New Roman" w:cs="Times New Roman" w:hint="eastAsia"/>
          <w:szCs w:val="21"/>
        </w:rPr>
        <w:t>100</w:t>
      </w:r>
      <w:r w:rsidR="00CC2A80" w:rsidRPr="00503A37">
        <w:rPr>
          <w:rFonts w:ascii="Times New Roman" w:eastAsia="宋体" w:hAnsi="Times New Roman" w:cs="Times New Roman" w:hint="eastAsia"/>
          <w:szCs w:val="21"/>
        </w:rPr>
        <w:t>余篇，包括</w:t>
      </w:r>
      <w:r w:rsidR="00CC2A80" w:rsidRPr="00503A37">
        <w:rPr>
          <w:rFonts w:ascii="Times New Roman" w:eastAsia="宋体" w:hAnsi="Times New Roman" w:cs="Times New Roman" w:hint="eastAsia"/>
          <w:szCs w:val="21"/>
        </w:rPr>
        <w:t>Nature Physics</w:t>
      </w:r>
      <w:r w:rsidR="00CC2A80"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Nature Photonics</w:t>
      </w:r>
      <w:r w:rsidR="00CC2A80"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Nature Communications</w:t>
      </w:r>
      <w:r w:rsidR="00CC2A80"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PNAS</w:t>
      </w:r>
      <w:r w:rsidR="00CC2A80"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Science Advances</w:t>
      </w:r>
      <w:r w:rsidR="00CC2A80"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Physical Review Letters</w:t>
      </w:r>
      <w:r w:rsidR="00CC2A80"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Light</w:t>
      </w:r>
      <w:r w:rsidR="00CC2A80" w:rsidRPr="00503A37">
        <w:rPr>
          <w:rFonts w:ascii="Times New Roman" w:eastAsia="宋体" w:hAnsi="Times New Roman" w:cs="Times New Roman" w:hint="eastAsia"/>
          <w:szCs w:val="21"/>
        </w:rPr>
        <w:t>：</w:t>
      </w:r>
      <w:r w:rsidR="00CC2A80" w:rsidRPr="00503A37">
        <w:rPr>
          <w:rFonts w:ascii="Times New Roman" w:eastAsia="宋体" w:hAnsi="Times New Roman" w:cs="Times New Roman" w:hint="eastAsia"/>
          <w:szCs w:val="21"/>
        </w:rPr>
        <w:t>Science &amp; Applications</w:t>
      </w:r>
      <w:r w:rsidR="00CC2A80" w:rsidRPr="00503A37">
        <w:rPr>
          <w:rFonts w:ascii="Times New Roman" w:eastAsia="宋体" w:hAnsi="Times New Roman" w:cs="Times New Roman" w:hint="eastAsia"/>
          <w:szCs w:val="21"/>
        </w:rPr>
        <w:t>等领域内的顶级期刊；主持项目包括国家基金委重大项目课题、基金委优秀青年基金，面上基金，深圳市杰青项目、深圳市重点项目等；研究成果多次入选中国光学十大进展，获得教育部自然科学二等奖。</w:t>
      </w:r>
      <w:r w:rsidR="004547A1" w:rsidRPr="00503A37">
        <w:rPr>
          <w:rFonts w:ascii="Times New Roman" w:eastAsia="宋体" w:hAnsi="Times New Roman" w:cs="Times New Roman" w:hint="eastAsia"/>
          <w:szCs w:val="21"/>
        </w:rPr>
        <w:t>（</w:t>
      </w:r>
      <w:r w:rsidR="004547A1" w:rsidRPr="00503A37">
        <w:rPr>
          <w:rFonts w:ascii="Times New Roman" w:eastAsia="宋体" w:hAnsi="Times New Roman" w:cs="Times New Roman" w:hint="eastAsia"/>
          <w:szCs w:val="21"/>
        </w:rPr>
        <w:t>Email</w:t>
      </w:r>
      <w:r w:rsidR="004547A1" w:rsidRPr="00503A37">
        <w:rPr>
          <w:rFonts w:ascii="Times New Roman" w:eastAsia="宋体" w:hAnsi="Times New Roman" w:cs="Times New Roman" w:hint="eastAsia"/>
          <w:szCs w:val="21"/>
        </w:rPr>
        <w:t>：</w:t>
      </w:r>
      <w:hyperlink r:id="rId98" w:history="1">
        <w:r w:rsidR="004547A1" w:rsidRPr="00503A37">
          <w:rPr>
            <w:rStyle w:val="af0"/>
            <w:rFonts w:ascii="Times New Roman" w:eastAsia="宋体" w:hAnsi="Times New Roman" w:cs="Times New Roman" w:hint="eastAsia"/>
            <w:szCs w:val="21"/>
          </w:rPr>
          <w:t>lpdu@szu.edu.cn</w:t>
        </w:r>
      </w:hyperlink>
      <w:r w:rsidR="004547A1" w:rsidRPr="00503A37">
        <w:rPr>
          <w:rFonts w:ascii="Times New Roman" w:eastAsia="宋体" w:hAnsi="Times New Roman" w:cs="Times New Roman" w:hint="eastAsia"/>
          <w:szCs w:val="21"/>
        </w:rPr>
        <w:t>）</w:t>
      </w:r>
    </w:p>
    <w:p w14:paraId="2EC75126" w14:textId="77777777" w:rsidR="00833B69" w:rsidRPr="00503A37" w:rsidRDefault="00833B69" w:rsidP="00AD213A">
      <w:pPr>
        <w:rPr>
          <w:rFonts w:ascii="Times New Roman" w:eastAsia="宋体" w:hAnsi="Times New Roman" w:cs="Times New Roman"/>
          <w:szCs w:val="21"/>
        </w:rPr>
      </w:pPr>
    </w:p>
    <w:sectPr w:rsidR="00833B69" w:rsidRPr="00503A37">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8" w:author="admin" w:date="2026-06-17T08:47:00Z" w:initials="a">
    <w:p w14:paraId="180589AA" w14:textId="44FD3B01" w:rsidR="00AD2612" w:rsidRDefault="00AD2612">
      <w:pPr>
        <w:pStyle w:val="af6"/>
        <w:rPr>
          <w:rFonts w:hint="eastAsia"/>
        </w:rPr>
      </w:pPr>
      <w:r>
        <w:rPr>
          <w:rStyle w:val="af5"/>
        </w:rPr>
        <w:annotationRef/>
      </w:r>
      <w:r w:rsidR="00792B4D">
        <w:rPr>
          <w:rFonts w:ascii="Segoe UI" w:hAnsi="Segoe UI" w:cs="Segoe UI"/>
          <w:color w:val="0F1115"/>
          <w:shd w:val="clear" w:color="auto" w:fill="FFFFFF"/>
        </w:rPr>
        <w:t>根据期刊出版规范，</w:t>
      </w:r>
      <w:r w:rsidR="006B7AA6">
        <w:rPr>
          <w:rFonts w:ascii="Segoe UI" w:hAnsi="Segoe UI" w:cs="Segoe UI"/>
          <w:color w:val="0F1115"/>
          <w:shd w:val="clear" w:color="auto" w:fill="FFFFFF"/>
        </w:rPr>
        <w:t>请</w:t>
      </w:r>
      <w:r w:rsidR="00792B4D">
        <w:rPr>
          <w:rFonts w:ascii="Segoe UI" w:hAnsi="Segoe UI" w:cs="Segoe UI"/>
          <w:color w:val="0F1115"/>
          <w:shd w:val="clear" w:color="auto" w:fill="FFFFFF"/>
        </w:rPr>
        <w:t>统一全文对所</w:t>
      </w:r>
      <w:r w:rsidR="00792B4D">
        <w:rPr>
          <w:rFonts w:ascii="Segoe UI" w:hAnsi="Segoe UI" w:cs="Segoe UI" w:hint="eastAsia"/>
          <w:color w:val="0F1115"/>
          <w:shd w:val="clear" w:color="auto" w:fill="FFFFFF"/>
        </w:rPr>
        <w:t>提</w:t>
      </w:r>
      <w:r w:rsidR="00792B4D">
        <w:rPr>
          <w:rFonts w:ascii="Segoe UI" w:hAnsi="Segoe UI" w:cs="Segoe UI"/>
          <w:color w:val="0F1115"/>
          <w:shd w:val="clear" w:color="auto" w:fill="FFFFFF"/>
        </w:rPr>
        <w:t>方法或系统的描述。标题、摘要及结语中的核心术语与表述须保持严格一致，确保文章前后呼应、指代明确。</w:t>
      </w:r>
    </w:p>
  </w:comment>
  <w:comment w:id="19" w:author="admin" w:date="2026-06-17T08:50:00Z" w:initials="a">
    <w:p w14:paraId="2FD615A8" w14:textId="710F73C7" w:rsidR="00792B4D" w:rsidRDefault="00792B4D">
      <w:pPr>
        <w:pStyle w:val="af6"/>
        <w:rPr>
          <w:rFonts w:hint="eastAsia"/>
        </w:rPr>
      </w:pPr>
      <w:r>
        <w:rPr>
          <w:rStyle w:val="af5"/>
        </w:rPr>
        <w:annotationRef/>
      </w:r>
      <w:r>
        <w:rPr>
          <w:rFonts w:ascii="Segoe UI" w:hAnsi="Segoe UI" w:cs="Segoe UI"/>
          <w:color w:val="0F1115"/>
          <w:shd w:val="clear" w:color="auto" w:fill="FFFFFF"/>
        </w:rPr>
        <w:t>引言</w:t>
      </w:r>
      <w:r>
        <w:rPr>
          <w:rFonts w:ascii="Segoe UI" w:hAnsi="Segoe UI" w:cs="Segoe UI" w:hint="eastAsia"/>
          <w:color w:val="0F1115"/>
          <w:shd w:val="clear" w:color="auto" w:fill="FFFFFF"/>
        </w:rPr>
        <w:t>部分</w:t>
      </w:r>
      <w:r>
        <w:rPr>
          <w:rFonts w:ascii="Segoe UI" w:hAnsi="Segoe UI" w:cs="Segoe UI"/>
          <w:color w:val="0F1115"/>
          <w:shd w:val="clear" w:color="auto" w:fill="FFFFFF"/>
        </w:rPr>
        <w:t>应侧重于研究背景与问题提出，不宜出现结论性描述。请将</w:t>
      </w:r>
      <w:r>
        <w:rPr>
          <w:rFonts w:ascii="Segoe UI" w:hAnsi="Segoe UI" w:cs="Segoe UI" w:hint="eastAsia"/>
          <w:color w:val="0F1115"/>
          <w:shd w:val="clear" w:color="auto" w:fill="FFFFFF"/>
        </w:rPr>
        <w:t>这段</w:t>
      </w:r>
      <w:r>
        <w:rPr>
          <w:rFonts w:ascii="Segoe UI" w:hAnsi="Segoe UI" w:cs="Segoe UI"/>
          <w:color w:val="0F1115"/>
          <w:shd w:val="clear" w:color="auto" w:fill="FFFFFF"/>
        </w:rPr>
        <w:t>内容移至结束语部分，以符合各章节的功能定位。</w:t>
      </w:r>
    </w:p>
  </w:comment>
  <w:comment w:id="78" w:author="admin" w:date="2026-06-17T08:56:00Z" w:initials="a">
    <w:p w14:paraId="3C11C8FA" w14:textId="4D3325C1" w:rsidR="009D6361" w:rsidRDefault="009D6361">
      <w:pPr>
        <w:pStyle w:val="af6"/>
        <w:rPr>
          <w:rFonts w:ascii="Segoe UI" w:hAnsi="Segoe UI" w:cs="Segoe UI"/>
          <w:color w:val="0F1115"/>
          <w:shd w:val="clear" w:color="auto" w:fill="FFFFFF"/>
        </w:rPr>
      </w:pPr>
      <w:r>
        <w:rPr>
          <w:rStyle w:val="af5"/>
        </w:rPr>
        <w:annotationRef/>
      </w:r>
      <w:r>
        <w:rPr>
          <w:rFonts w:ascii="Segoe UI" w:hAnsi="Segoe UI" w:cs="Segoe UI"/>
          <w:color w:val="0F1115"/>
          <w:shd w:val="clear" w:color="auto" w:fill="FFFFFF"/>
        </w:rPr>
        <w:t>建议将第</w:t>
      </w:r>
      <w:r>
        <w:rPr>
          <w:rFonts w:ascii="Segoe UI" w:hAnsi="Segoe UI" w:cs="Segoe UI"/>
          <w:color w:val="0F1115"/>
          <w:shd w:val="clear" w:color="auto" w:fill="FFFFFF"/>
        </w:rPr>
        <w:t>2</w:t>
      </w:r>
      <w:r>
        <w:rPr>
          <w:rFonts w:ascii="Segoe UI" w:hAnsi="Segoe UI" w:cs="Segoe UI"/>
          <w:color w:val="0F1115"/>
          <w:shd w:val="clear" w:color="auto" w:fill="FFFFFF"/>
        </w:rPr>
        <w:t>节</w:t>
      </w:r>
      <w:r>
        <w:rPr>
          <w:rFonts w:ascii="Segoe UI" w:hAnsi="Segoe UI" w:cs="Segoe UI"/>
          <w:color w:val="0F1115"/>
          <w:shd w:val="clear" w:color="auto" w:fill="FFFFFF"/>
        </w:rPr>
        <w:t>“</w:t>
      </w:r>
      <w:r>
        <w:rPr>
          <w:rFonts w:ascii="Segoe UI" w:hAnsi="Segoe UI" w:cs="Segoe UI"/>
          <w:color w:val="0F1115"/>
          <w:shd w:val="clear" w:color="auto" w:fill="FFFFFF"/>
        </w:rPr>
        <w:t>实验</w:t>
      </w:r>
      <w:r>
        <w:rPr>
          <w:rFonts w:ascii="Segoe UI" w:hAnsi="Segoe UI" w:cs="Segoe UI"/>
          <w:color w:val="0F1115"/>
          <w:shd w:val="clear" w:color="auto" w:fill="FFFFFF"/>
        </w:rPr>
        <w:t>”</w:t>
      </w:r>
      <w:r>
        <w:rPr>
          <w:rFonts w:ascii="Segoe UI" w:hAnsi="Segoe UI" w:cs="Segoe UI"/>
          <w:color w:val="0F1115"/>
          <w:shd w:val="clear" w:color="auto" w:fill="FFFFFF"/>
        </w:rPr>
        <w:t>与第</w:t>
      </w:r>
      <w:r>
        <w:rPr>
          <w:rFonts w:ascii="Segoe UI" w:hAnsi="Segoe UI" w:cs="Segoe UI"/>
          <w:color w:val="0F1115"/>
          <w:shd w:val="clear" w:color="auto" w:fill="FFFFFF"/>
        </w:rPr>
        <w:t>3</w:t>
      </w:r>
      <w:r>
        <w:rPr>
          <w:rFonts w:ascii="Segoe UI" w:hAnsi="Segoe UI" w:cs="Segoe UI"/>
          <w:color w:val="0F1115"/>
          <w:shd w:val="clear" w:color="auto" w:fill="FFFFFF"/>
        </w:rPr>
        <w:t>节</w:t>
      </w:r>
      <w:r>
        <w:rPr>
          <w:rFonts w:ascii="Segoe UI" w:hAnsi="Segoe UI" w:cs="Segoe UI"/>
          <w:color w:val="0F1115"/>
          <w:shd w:val="clear" w:color="auto" w:fill="FFFFFF"/>
        </w:rPr>
        <w:t>“</w:t>
      </w:r>
      <w:r>
        <w:rPr>
          <w:rFonts w:ascii="Segoe UI" w:hAnsi="Segoe UI" w:cs="Segoe UI"/>
          <w:color w:val="0F1115"/>
          <w:shd w:val="clear" w:color="auto" w:fill="FFFFFF"/>
        </w:rPr>
        <w:t>实验结果分析</w:t>
      </w:r>
      <w:r>
        <w:rPr>
          <w:rFonts w:ascii="Segoe UI" w:hAnsi="Segoe UI" w:cs="Segoe UI"/>
          <w:color w:val="0F1115"/>
          <w:shd w:val="clear" w:color="auto" w:fill="FFFFFF"/>
        </w:rPr>
        <w:t>”</w:t>
      </w:r>
      <w:r>
        <w:rPr>
          <w:rFonts w:ascii="Segoe UI" w:hAnsi="Segoe UI" w:cs="Segoe UI"/>
          <w:color w:val="0F1115"/>
          <w:shd w:val="clear" w:color="auto" w:fill="FFFFFF"/>
        </w:rPr>
        <w:t>合并为</w:t>
      </w:r>
      <w:r>
        <w:rPr>
          <w:rFonts w:ascii="Segoe UI" w:hAnsi="Segoe UI" w:cs="Segoe UI"/>
          <w:color w:val="0F1115"/>
          <w:shd w:val="clear" w:color="auto" w:fill="FFFFFF"/>
        </w:rPr>
        <w:t>“</w:t>
      </w:r>
      <w:r>
        <w:rPr>
          <w:rFonts w:ascii="Segoe UI" w:hAnsi="Segoe UI" w:cs="Segoe UI"/>
          <w:color w:val="0F1115"/>
          <w:shd w:val="clear" w:color="auto" w:fill="FFFFFF"/>
        </w:rPr>
        <w:t>实验与结果分析</w:t>
      </w:r>
      <w:r>
        <w:rPr>
          <w:rFonts w:ascii="Segoe UI" w:hAnsi="Segoe UI" w:cs="Segoe UI"/>
          <w:color w:val="0F1115"/>
          <w:shd w:val="clear" w:color="auto" w:fill="FFFFFF"/>
        </w:rPr>
        <w:t>”</w:t>
      </w:r>
      <w:r>
        <w:rPr>
          <w:rFonts w:ascii="Segoe UI" w:hAnsi="Segoe UI" w:cs="Segoe UI"/>
          <w:color w:val="0F1115"/>
          <w:shd w:val="clear" w:color="auto" w:fill="FFFFFF"/>
        </w:rPr>
        <w:t>，当前第</w:t>
      </w:r>
      <w:r>
        <w:rPr>
          <w:rFonts w:ascii="Segoe UI" w:hAnsi="Segoe UI" w:cs="Segoe UI"/>
          <w:color w:val="0F1115"/>
          <w:shd w:val="clear" w:color="auto" w:fill="FFFFFF"/>
        </w:rPr>
        <w:t>2</w:t>
      </w:r>
      <w:r>
        <w:rPr>
          <w:rFonts w:ascii="Segoe UI" w:hAnsi="Segoe UI" w:cs="Segoe UI"/>
          <w:color w:val="0F1115"/>
          <w:shd w:val="clear" w:color="auto" w:fill="FFFFFF"/>
        </w:rPr>
        <w:t>节内容偏薄，独立成节略显不足，合并后逻辑更紧凑。</w:t>
      </w:r>
    </w:p>
    <w:p w14:paraId="3E3C2D10" w14:textId="77777777" w:rsidR="009D6361" w:rsidRDefault="009D6361">
      <w:pPr>
        <w:pStyle w:val="af6"/>
        <w:rPr>
          <w:rFonts w:ascii="Segoe UI" w:hAnsi="Segoe UI" w:cs="Segoe UI" w:hint="eastAsia"/>
          <w:color w:val="0F1115"/>
          <w:shd w:val="clear" w:color="auto" w:fill="FFFFFF"/>
        </w:rPr>
      </w:pPr>
    </w:p>
    <w:p w14:paraId="5A3DE32A" w14:textId="7C150379" w:rsidR="009D6361" w:rsidRDefault="009D6361">
      <w:pPr>
        <w:pStyle w:val="af6"/>
        <w:rPr>
          <w:rFonts w:ascii="Segoe UI" w:hAnsi="Segoe UI" w:cs="Segoe UI"/>
          <w:color w:val="0F1115"/>
          <w:shd w:val="clear" w:color="auto" w:fill="FFFFFF"/>
        </w:rPr>
      </w:pPr>
      <w:r>
        <w:rPr>
          <w:rFonts w:ascii="Segoe UI" w:hAnsi="Segoe UI" w:cs="Segoe UI" w:hint="eastAsia"/>
          <w:color w:val="0F1115"/>
          <w:shd w:val="clear" w:color="auto" w:fill="FFFFFF"/>
        </w:rPr>
        <w:t>建议</w:t>
      </w:r>
      <w:r>
        <w:rPr>
          <w:rFonts w:ascii="Segoe UI" w:hAnsi="Segoe UI" w:cs="Segoe UI"/>
          <w:color w:val="0F1115"/>
          <w:shd w:val="clear" w:color="auto" w:fill="FFFFFF"/>
        </w:rPr>
        <w:t>合并后的结构可细分为三个小节：</w:t>
      </w:r>
    </w:p>
    <w:p w14:paraId="6F279AD0" w14:textId="77777777" w:rsidR="009D6361" w:rsidRDefault="009D6361">
      <w:pPr>
        <w:pStyle w:val="af6"/>
        <w:rPr>
          <w:rFonts w:ascii="Segoe UI" w:hAnsi="Segoe UI" w:cs="Segoe UI"/>
          <w:color w:val="0F1115"/>
          <w:shd w:val="clear" w:color="auto" w:fill="FFFFFF"/>
        </w:rPr>
      </w:pPr>
      <w:r>
        <w:rPr>
          <w:rFonts w:ascii="Segoe UI" w:hAnsi="Segoe UI" w:cs="Segoe UI"/>
          <w:color w:val="0F1115"/>
          <w:shd w:val="clear" w:color="auto" w:fill="FFFFFF"/>
        </w:rPr>
        <w:t xml:space="preserve">2.1 </w:t>
      </w:r>
      <w:r>
        <w:rPr>
          <w:rFonts w:ascii="Segoe UI" w:hAnsi="Segoe UI" w:cs="Segoe UI"/>
          <w:color w:val="0F1115"/>
          <w:shd w:val="clear" w:color="auto" w:fill="FFFFFF"/>
        </w:rPr>
        <w:t>实验系统与光纤柔性板（含光路搭建与样品参数）</w:t>
      </w:r>
    </w:p>
    <w:p w14:paraId="3001B146" w14:textId="77777777" w:rsidR="009D6361" w:rsidRDefault="009D6361">
      <w:pPr>
        <w:pStyle w:val="af6"/>
        <w:rPr>
          <w:rFonts w:ascii="Segoe UI" w:hAnsi="Segoe UI" w:cs="Segoe UI"/>
          <w:color w:val="0F1115"/>
          <w:shd w:val="clear" w:color="auto" w:fill="FFFFFF"/>
        </w:rPr>
      </w:pPr>
      <w:r>
        <w:rPr>
          <w:rFonts w:ascii="Segoe UI" w:hAnsi="Segoe UI" w:cs="Segoe UI"/>
          <w:color w:val="0F1115"/>
          <w:shd w:val="clear" w:color="auto" w:fill="FFFFFF"/>
        </w:rPr>
        <w:t xml:space="preserve">2.2 </w:t>
      </w:r>
      <w:r>
        <w:rPr>
          <w:rFonts w:ascii="Segoe UI" w:hAnsi="Segoe UI" w:cs="Segoe UI"/>
          <w:color w:val="0F1115"/>
          <w:shd w:val="clear" w:color="auto" w:fill="FFFFFF"/>
        </w:rPr>
        <w:t>干涉光谱与温度漂移特征（含初始光谱与温升漂移现象）</w:t>
      </w:r>
    </w:p>
    <w:p w14:paraId="1145165C" w14:textId="25999163" w:rsidR="009D6361" w:rsidRDefault="009D6361">
      <w:pPr>
        <w:pStyle w:val="af6"/>
        <w:rPr>
          <w:rFonts w:ascii="Segoe UI" w:hAnsi="Segoe UI" w:cs="Segoe UI"/>
          <w:color w:val="0F1115"/>
          <w:shd w:val="clear" w:color="auto" w:fill="FFFFFF"/>
        </w:rPr>
      </w:pPr>
      <w:r>
        <w:rPr>
          <w:rFonts w:ascii="Segoe UI" w:hAnsi="Segoe UI" w:cs="Segoe UI"/>
          <w:color w:val="0F1115"/>
          <w:shd w:val="clear" w:color="auto" w:fill="FFFFFF"/>
        </w:rPr>
        <w:t xml:space="preserve">2.3 </w:t>
      </w:r>
      <w:r>
        <w:rPr>
          <w:rFonts w:ascii="Segoe UI" w:hAnsi="Segoe UI" w:cs="Segoe UI"/>
          <w:color w:val="0F1115"/>
          <w:shd w:val="clear" w:color="auto" w:fill="FFFFFF"/>
        </w:rPr>
        <w:t>灵敏度标定与稳定性分析（含线性拟合、灵敏度数值与误差讨论）</w:t>
      </w:r>
    </w:p>
    <w:p w14:paraId="0F6B3CE3" w14:textId="77777777" w:rsidR="009D6361" w:rsidRDefault="009D6361">
      <w:pPr>
        <w:pStyle w:val="af6"/>
        <w:rPr>
          <w:rFonts w:ascii="Segoe UI" w:hAnsi="Segoe UI" w:cs="Segoe UI" w:hint="eastAsia"/>
          <w:color w:val="0F1115"/>
          <w:shd w:val="clear" w:color="auto" w:fill="FFFFFF"/>
        </w:rPr>
      </w:pPr>
    </w:p>
    <w:p w14:paraId="3A2401E3" w14:textId="5B008EC1" w:rsidR="009D6361" w:rsidRDefault="009D6361">
      <w:pPr>
        <w:pStyle w:val="af6"/>
        <w:rPr>
          <w:rFonts w:hint="eastAsia"/>
        </w:rPr>
      </w:pPr>
      <w:r>
        <w:rPr>
          <w:rFonts w:ascii="Segoe UI" w:hAnsi="Segoe UI" w:cs="Segoe UI"/>
          <w:color w:val="0F1115"/>
          <w:shd w:val="clear" w:color="auto" w:fill="FFFFFF"/>
        </w:rPr>
        <w:t>原第</w:t>
      </w:r>
      <w:r>
        <w:rPr>
          <w:rFonts w:ascii="Segoe UI" w:hAnsi="Segoe UI" w:cs="Segoe UI"/>
          <w:color w:val="0F1115"/>
          <w:shd w:val="clear" w:color="auto" w:fill="FFFFFF"/>
        </w:rPr>
        <w:t>3</w:t>
      </w:r>
      <w:r>
        <w:rPr>
          <w:rFonts w:ascii="Segoe UI" w:hAnsi="Segoe UI" w:cs="Segoe UI"/>
          <w:color w:val="0F1115"/>
          <w:shd w:val="clear" w:color="auto" w:fill="FFFFFF"/>
        </w:rPr>
        <w:t>节末尾关于实际</w:t>
      </w:r>
      <w:r>
        <w:rPr>
          <w:rFonts w:ascii="Segoe UI" w:hAnsi="Segoe UI" w:cs="Segoe UI"/>
          <w:color w:val="0F1115"/>
          <w:shd w:val="clear" w:color="auto" w:fill="FFFFFF"/>
        </w:rPr>
        <w:t>CPO</w:t>
      </w:r>
      <w:r>
        <w:rPr>
          <w:rFonts w:ascii="Segoe UI" w:hAnsi="Segoe UI" w:cs="Segoe UI"/>
          <w:color w:val="0F1115"/>
          <w:shd w:val="clear" w:color="auto" w:fill="FFFFFF"/>
        </w:rPr>
        <w:t>运行环境中热源分布不均、气流扰动等因素对传感性能影响的讨论，保留在</w:t>
      </w:r>
      <w:r>
        <w:rPr>
          <w:rFonts w:ascii="Segoe UI" w:hAnsi="Segoe UI" w:cs="Segoe UI"/>
          <w:color w:val="0F1115"/>
          <w:shd w:val="clear" w:color="auto" w:fill="FFFFFF"/>
        </w:rPr>
        <w:t>2.3</w:t>
      </w:r>
      <w:r>
        <w:rPr>
          <w:rFonts w:ascii="Segoe UI" w:hAnsi="Segoe UI" w:cs="Segoe UI"/>
          <w:color w:val="0F1115"/>
          <w:shd w:val="clear" w:color="auto" w:fill="FFFFFF"/>
        </w:rPr>
        <w:t>节末尾作为实验结果的延伸分析。</w:t>
      </w:r>
    </w:p>
  </w:comment>
  <w:comment w:id="142" w:author="admin" w:date="2026-06-17T08:59:00Z" w:initials="a">
    <w:p w14:paraId="00C89BEF" w14:textId="77777777" w:rsidR="00B565A0" w:rsidRDefault="00B565A0">
      <w:pPr>
        <w:pStyle w:val="af6"/>
        <w:rPr>
          <w:rFonts w:ascii="Segoe UI" w:hAnsi="Segoe UI" w:cs="Segoe UI"/>
          <w:color w:val="0F1115"/>
          <w:shd w:val="clear" w:color="auto" w:fill="FFFFFF"/>
        </w:rPr>
      </w:pPr>
      <w:r>
        <w:rPr>
          <w:rStyle w:val="af5"/>
        </w:rPr>
        <w:annotationRef/>
      </w:r>
      <w:r>
        <w:rPr>
          <w:rFonts w:hint="eastAsia"/>
        </w:rPr>
        <w:t>参考</w:t>
      </w:r>
      <w:r>
        <w:t>文献部分</w:t>
      </w:r>
      <w:r>
        <w:rPr>
          <w:rFonts w:ascii="Segoe UI" w:hAnsi="Segoe UI" w:cs="Segoe UI"/>
          <w:color w:val="0F1115"/>
          <w:shd w:val="clear" w:color="auto" w:fill="FFFFFF"/>
        </w:rPr>
        <w:t>按参考文献著录规范，</w:t>
      </w:r>
      <w:r>
        <w:rPr>
          <w:rFonts w:ascii="Segoe UI" w:hAnsi="Segoe UI" w:cs="Segoe UI" w:hint="eastAsia"/>
          <w:color w:val="0F1115"/>
          <w:shd w:val="clear" w:color="auto" w:fill="FFFFFF"/>
        </w:rPr>
        <w:t>请</w:t>
      </w:r>
      <w:r>
        <w:rPr>
          <w:rFonts w:ascii="Segoe UI" w:hAnsi="Segoe UI" w:cs="Segoe UI"/>
          <w:color w:val="0F1115"/>
          <w:shd w:val="clear" w:color="auto" w:fill="FFFFFF"/>
        </w:rPr>
        <w:t>将中文作者姓名按汉语拼音顺序排列。</w:t>
      </w:r>
    </w:p>
    <w:p w14:paraId="56649F74" w14:textId="0B249EB4" w:rsidR="00B565A0" w:rsidRDefault="00B565A0">
      <w:pPr>
        <w:pStyle w:val="af6"/>
        <w:rPr>
          <w:rFonts w:hint="eastAsia"/>
        </w:rPr>
      </w:pPr>
      <w:r>
        <w:rPr>
          <w:rFonts w:ascii="Segoe UI" w:hAnsi="Segoe UI" w:cs="Segoe UI" w:hint="eastAsia"/>
          <w:color w:val="0F1115"/>
          <w:shd w:val="clear" w:color="auto" w:fill="FFFFFF"/>
        </w:rPr>
        <w:t>比如</w:t>
      </w:r>
      <w:r>
        <w:rPr>
          <w:rFonts w:ascii="Segoe UI" w:hAnsi="Segoe UI" w:cs="Segoe UI" w:hint="eastAsia"/>
          <w:color w:val="0F1115"/>
          <w:shd w:val="clear" w:color="auto" w:fill="FFFFFF"/>
        </w:rPr>
        <w:t xml:space="preserve"> </w:t>
      </w:r>
      <w:r>
        <w:rPr>
          <w:rFonts w:ascii="Segoe UI" w:hAnsi="Segoe UI" w:cs="Segoe UI"/>
          <w:color w:val="0F1115"/>
          <w:shd w:val="clear" w:color="auto" w:fill="FFFFFF"/>
        </w:rPr>
        <w:t>Han Meimei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0589AA" w15:done="0"/>
  <w15:commentEx w15:paraId="2FD615A8" w15:done="0"/>
  <w15:commentEx w15:paraId="3A2401E3" w15:done="0"/>
  <w15:commentEx w15:paraId="56649F7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8464F" w14:textId="77777777" w:rsidR="00C4383B" w:rsidRDefault="00C4383B" w:rsidP="0093628E">
      <w:r>
        <w:separator/>
      </w:r>
    </w:p>
  </w:endnote>
  <w:endnote w:type="continuationSeparator" w:id="0">
    <w:p w14:paraId="4DFFB7B5" w14:textId="77777777" w:rsidR="00C4383B" w:rsidRDefault="00C4383B" w:rsidP="00936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FC69C" w14:textId="77777777" w:rsidR="00C4383B" w:rsidRDefault="00C4383B" w:rsidP="0093628E">
      <w:r>
        <w:separator/>
      </w:r>
    </w:p>
  </w:footnote>
  <w:footnote w:type="continuationSeparator" w:id="0">
    <w:p w14:paraId="3BB4DB65" w14:textId="77777777" w:rsidR="00C4383B" w:rsidRDefault="00C4383B" w:rsidP="009362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85760"/>
    <w:multiLevelType w:val="multilevel"/>
    <w:tmpl w:val="A606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B44E32"/>
    <w:multiLevelType w:val="multilevel"/>
    <w:tmpl w:val="2F52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EwtjQyNzUwsTA3MjBX0lEKTi0uzszPAykwN6sFAF1HTSktAAAA"/>
    <w:docVar w:name="EN.InstantFormat" w:val="&lt;ENInstantFormat&gt;&lt;Enabled&gt;1&lt;/Enabled&gt;&lt;ScanUnformatted&gt;1&lt;/ScanUnformatted&gt;&lt;ScanChanges&gt;1&lt;/ScanChanges&gt;&lt;Suspended&gt;0&lt;/Suspended&gt;&lt;/ENInstantFormat&gt;"/>
    <w:docVar w:name="EN.Layout" w:val="&lt;ENLayout&gt;&lt;Style&gt;Chinese Std GBT7714 (numeric) 复制&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0xdrfrz0vwvxyeszs9xff2gp5pztp2wxf2w&quot;&gt;中文论文Endnote引用文件&lt;record-ids&gt;&lt;item&gt;4&lt;/item&gt;&lt;item&gt;5&lt;/item&gt;&lt;item&gt;6&lt;/item&gt;&lt;item&gt;7&lt;/item&gt;&lt;item&gt;8&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record-ids&gt;&lt;/item&gt;&lt;/Libraries&gt;"/>
  </w:docVars>
  <w:rsids>
    <w:rsidRoot w:val="007B5314"/>
    <w:rsid w:val="00001F38"/>
    <w:rsid w:val="000034A7"/>
    <w:rsid w:val="00006742"/>
    <w:rsid w:val="00012AF8"/>
    <w:rsid w:val="000157B1"/>
    <w:rsid w:val="00021ADD"/>
    <w:rsid w:val="00023965"/>
    <w:rsid w:val="000343EE"/>
    <w:rsid w:val="00035252"/>
    <w:rsid w:val="000352E6"/>
    <w:rsid w:val="00040370"/>
    <w:rsid w:val="00053337"/>
    <w:rsid w:val="000534F5"/>
    <w:rsid w:val="00056D7B"/>
    <w:rsid w:val="00060371"/>
    <w:rsid w:val="000619D7"/>
    <w:rsid w:val="0006719D"/>
    <w:rsid w:val="000674D4"/>
    <w:rsid w:val="00071854"/>
    <w:rsid w:val="000744B0"/>
    <w:rsid w:val="00075F4F"/>
    <w:rsid w:val="00076DF7"/>
    <w:rsid w:val="00081021"/>
    <w:rsid w:val="00083593"/>
    <w:rsid w:val="00084F58"/>
    <w:rsid w:val="0008604A"/>
    <w:rsid w:val="00090468"/>
    <w:rsid w:val="00093464"/>
    <w:rsid w:val="0009568F"/>
    <w:rsid w:val="000A3A1E"/>
    <w:rsid w:val="000A78B3"/>
    <w:rsid w:val="000B5350"/>
    <w:rsid w:val="000B7ED8"/>
    <w:rsid w:val="000C05A0"/>
    <w:rsid w:val="000C1767"/>
    <w:rsid w:val="000C3072"/>
    <w:rsid w:val="000D3F2C"/>
    <w:rsid w:val="000D4326"/>
    <w:rsid w:val="000E7663"/>
    <w:rsid w:val="000F2E37"/>
    <w:rsid w:val="000F3881"/>
    <w:rsid w:val="000F600F"/>
    <w:rsid w:val="00102686"/>
    <w:rsid w:val="0010446D"/>
    <w:rsid w:val="00112379"/>
    <w:rsid w:val="0011274C"/>
    <w:rsid w:val="001153C8"/>
    <w:rsid w:val="00123471"/>
    <w:rsid w:val="00124B1B"/>
    <w:rsid w:val="001315C9"/>
    <w:rsid w:val="00131630"/>
    <w:rsid w:val="00131C58"/>
    <w:rsid w:val="00137B50"/>
    <w:rsid w:val="00141064"/>
    <w:rsid w:val="00145248"/>
    <w:rsid w:val="001455E3"/>
    <w:rsid w:val="0014587F"/>
    <w:rsid w:val="0015042B"/>
    <w:rsid w:val="0015069E"/>
    <w:rsid w:val="0015148C"/>
    <w:rsid w:val="00152C8B"/>
    <w:rsid w:val="00156DED"/>
    <w:rsid w:val="00161393"/>
    <w:rsid w:val="00161E60"/>
    <w:rsid w:val="0016445B"/>
    <w:rsid w:val="00164CEA"/>
    <w:rsid w:val="001717A7"/>
    <w:rsid w:val="00176369"/>
    <w:rsid w:val="0017641D"/>
    <w:rsid w:val="00184EA4"/>
    <w:rsid w:val="00186D12"/>
    <w:rsid w:val="001930B1"/>
    <w:rsid w:val="0019639E"/>
    <w:rsid w:val="001A4598"/>
    <w:rsid w:val="001B351B"/>
    <w:rsid w:val="001B3C50"/>
    <w:rsid w:val="001B3CB5"/>
    <w:rsid w:val="001B4890"/>
    <w:rsid w:val="001B52CB"/>
    <w:rsid w:val="001B659A"/>
    <w:rsid w:val="001C15B9"/>
    <w:rsid w:val="001C1D19"/>
    <w:rsid w:val="001C55D8"/>
    <w:rsid w:val="001C6747"/>
    <w:rsid w:val="001C707B"/>
    <w:rsid w:val="001C7258"/>
    <w:rsid w:val="001D0ECB"/>
    <w:rsid w:val="001D2DDC"/>
    <w:rsid w:val="001E07C3"/>
    <w:rsid w:val="001E1054"/>
    <w:rsid w:val="001E46DF"/>
    <w:rsid w:val="001E4DD2"/>
    <w:rsid w:val="001E5562"/>
    <w:rsid w:val="001E73EB"/>
    <w:rsid w:val="001F11B5"/>
    <w:rsid w:val="001F34C6"/>
    <w:rsid w:val="001F3C8B"/>
    <w:rsid w:val="001F6A20"/>
    <w:rsid w:val="00215CCA"/>
    <w:rsid w:val="00217E9C"/>
    <w:rsid w:val="0022369B"/>
    <w:rsid w:val="00226122"/>
    <w:rsid w:val="00227FF8"/>
    <w:rsid w:val="002315DB"/>
    <w:rsid w:val="00236310"/>
    <w:rsid w:val="00240CF9"/>
    <w:rsid w:val="0024201D"/>
    <w:rsid w:val="00242D30"/>
    <w:rsid w:val="00245C31"/>
    <w:rsid w:val="002465D0"/>
    <w:rsid w:val="0025532E"/>
    <w:rsid w:val="00257784"/>
    <w:rsid w:val="00257F54"/>
    <w:rsid w:val="00261416"/>
    <w:rsid w:val="00263AC6"/>
    <w:rsid w:val="002640C7"/>
    <w:rsid w:val="002646D3"/>
    <w:rsid w:val="00270458"/>
    <w:rsid w:val="00273639"/>
    <w:rsid w:val="00275037"/>
    <w:rsid w:val="00276C55"/>
    <w:rsid w:val="00281206"/>
    <w:rsid w:val="0028269D"/>
    <w:rsid w:val="00287AC7"/>
    <w:rsid w:val="00291CCB"/>
    <w:rsid w:val="00294216"/>
    <w:rsid w:val="002A3F3D"/>
    <w:rsid w:val="002A70FF"/>
    <w:rsid w:val="002A7887"/>
    <w:rsid w:val="002B07FF"/>
    <w:rsid w:val="002B0A5E"/>
    <w:rsid w:val="002B265C"/>
    <w:rsid w:val="002B2808"/>
    <w:rsid w:val="002B6E69"/>
    <w:rsid w:val="002B7B20"/>
    <w:rsid w:val="002C42DC"/>
    <w:rsid w:val="002C44BD"/>
    <w:rsid w:val="002C4E55"/>
    <w:rsid w:val="002C66A8"/>
    <w:rsid w:val="002D205F"/>
    <w:rsid w:val="002E1DD4"/>
    <w:rsid w:val="002E240A"/>
    <w:rsid w:val="002E28C2"/>
    <w:rsid w:val="002E39F0"/>
    <w:rsid w:val="002E6177"/>
    <w:rsid w:val="00302BC3"/>
    <w:rsid w:val="00306072"/>
    <w:rsid w:val="00307DAD"/>
    <w:rsid w:val="0031150D"/>
    <w:rsid w:val="00312B17"/>
    <w:rsid w:val="00312E5B"/>
    <w:rsid w:val="00314E47"/>
    <w:rsid w:val="00316232"/>
    <w:rsid w:val="00317574"/>
    <w:rsid w:val="003177B5"/>
    <w:rsid w:val="00320BD7"/>
    <w:rsid w:val="00331FDF"/>
    <w:rsid w:val="0033247F"/>
    <w:rsid w:val="00334A26"/>
    <w:rsid w:val="00335456"/>
    <w:rsid w:val="00336111"/>
    <w:rsid w:val="003409FA"/>
    <w:rsid w:val="0034190C"/>
    <w:rsid w:val="00342459"/>
    <w:rsid w:val="0034270A"/>
    <w:rsid w:val="00347989"/>
    <w:rsid w:val="00355E9C"/>
    <w:rsid w:val="00363486"/>
    <w:rsid w:val="003673FA"/>
    <w:rsid w:val="00370CD3"/>
    <w:rsid w:val="00371987"/>
    <w:rsid w:val="003779A7"/>
    <w:rsid w:val="00383BF1"/>
    <w:rsid w:val="003860B8"/>
    <w:rsid w:val="00386EE4"/>
    <w:rsid w:val="00392100"/>
    <w:rsid w:val="00395EFF"/>
    <w:rsid w:val="003A1936"/>
    <w:rsid w:val="003A63BB"/>
    <w:rsid w:val="003A6816"/>
    <w:rsid w:val="003B25EC"/>
    <w:rsid w:val="003B304E"/>
    <w:rsid w:val="003B371F"/>
    <w:rsid w:val="003B4856"/>
    <w:rsid w:val="003B6045"/>
    <w:rsid w:val="003B6794"/>
    <w:rsid w:val="003B6FF7"/>
    <w:rsid w:val="003B77B0"/>
    <w:rsid w:val="003C0C33"/>
    <w:rsid w:val="003C479D"/>
    <w:rsid w:val="003C4AD9"/>
    <w:rsid w:val="003C7B29"/>
    <w:rsid w:val="003D1308"/>
    <w:rsid w:val="003D2316"/>
    <w:rsid w:val="003D2624"/>
    <w:rsid w:val="003D272B"/>
    <w:rsid w:val="003D6275"/>
    <w:rsid w:val="003E006C"/>
    <w:rsid w:val="003E07ED"/>
    <w:rsid w:val="003E544E"/>
    <w:rsid w:val="003E5BF2"/>
    <w:rsid w:val="003E5CD7"/>
    <w:rsid w:val="003F0164"/>
    <w:rsid w:val="003F0661"/>
    <w:rsid w:val="003F07DF"/>
    <w:rsid w:val="003F0913"/>
    <w:rsid w:val="003F0FBB"/>
    <w:rsid w:val="003F24A0"/>
    <w:rsid w:val="003F274C"/>
    <w:rsid w:val="003F2DF2"/>
    <w:rsid w:val="003F3691"/>
    <w:rsid w:val="003F7F41"/>
    <w:rsid w:val="00400862"/>
    <w:rsid w:val="00403B36"/>
    <w:rsid w:val="00412D67"/>
    <w:rsid w:val="00413EFF"/>
    <w:rsid w:val="00415D37"/>
    <w:rsid w:val="004161BA"/>
    <w:rsid w:val="004171DE"/>
    <w:rsid w:val="0042034C"/>
    <w:rsid w:val="004212D5"/>
    <w:rsid w:val="00425D36"/>
    <w:rsid w:val="00427483"/>
    <w:rsid w:val="0042764C"/>
    <w:rsid w:val="004306D9"/>
    <w:rsid w:val="00431EF4"/>
    <w:rsid w:val="00433365"/>
    <w:rsid w:val="00434BB0"/>
    <w:rsid w:val="00435348"/>
    <w:rsid w:val="0043628E"/>
    <w:rsid w:val="0044051A"/>
    <w:rsid w:val="004413B3"/>
    <w:rsid w:val="00443D80"/>
    <w:rsid w:val="00445C2F"/>
    <w:rsid w:val="00445F6A"/>
    <w:rsid w:val="00451FC1"/>
    <w:rsid w:val="004547A1"/>
    <w:rsid w:val="0045738C"/>
    <w:rsid w:val="00463DA8"/>
    <w:rsid w:val="0046469D"/>
    <w:rsid w:val="00464C53"/>
    <w:rsid w:val="00465EAD"/>
    <w:rsid w:val="004677E4"/>
    <w:rsid w:val="00467B5D"/>
    <w:rsid w:val="00470BD0"/>
    <w:rsid w:val="00471F56"/>
    <w:rsid w:val="004737F5"/>
    <w:rsid w:val="00473DDB"/>
    <w:rsid w:val="00476B45"/>
    <w:rsid w:val="00480554"/>
    <w:rsid w:val="00482D40"/>
    <w:rsid w:val="004859CF"/>
    <w:rsid w:val="00495E25"/>
    <w:rsid w:val="00497543"/>
    <w:rsid w:val="004A01F5"/>
    <w:rsid w:val="004A1C28"/>
    <w:rsid w:val="004A2B8D"/>
    <w:rsid w:val="004A396E"/>
    <w:rsid w:val="004A634D"/>
    <w:rsid w:val="004A6C76"/>
    <w:rsid w:val="004A7590"/>
    <w:rsid w:val="004B58F0"/>
    <w:rsid w:val="004B7507"/>
    <w:rsid w:val="004B7A5E"/>
    <w:rsid w:val="004C5B58"/>
    <w:rsid w:val="004C77E6"/>
    <w:rsid w:val="004C7946"/>
    <w:rsid w:val="004D0710"/>
    <w:rsid w:val="004D5E29"/>
    <w:rsid w:val="004D6FF1"/>
    <w:rsid w:val="004E28FD"/>
    <w:rsid w:val="004E348F"/>
    <w:rsid w:val="004E4FCE"/>
    <w:rsid w:val="004E60E5"/>
    <w:rsid w:val="004F4E7F"/>
    <w:rsid w:val="004F6661"/>
    <w:rsid w:val="005001FD"/>
    <w:rsid w:val="00503A37"/>
    <w:rsid w:val="00504F31"/>
    <w:rsid w:val="00505713"/>
    <w:rsid w:val="00512F92"/>
    <w:rsid w:val="00516E55"/>
    <w:rsid w:val="0052044D"/>
    <w:rsid w:val="005208E8"/>
    <w:rsid w:val="0052390C"/>
    <w:rsid w:val="00524236"/>
    <w:rsid w:val="005246CC"/>
    <w:rsid w:val="00527229"/>
    <w:rsid w:val="00531DB6"/>
    <w:rsid w:val="00535C18"/>
    <w:rsid w:val="00536F95"/>
    <w:rsid w:val="005401C8"/>
    <w:rsid w:val="005414AB"/>
    <w:rsid w:val="005462DA"/>
    <w:rsid w:val="00547656"/>
    <w:rsid w:val="005543F9"/>
    <w:rsid w:val="00560454"/>
    <w:rsid w:val="0056121C"/>
    <w:rsid w:val="0057214C"/>
    <w:rsid w:val="00573882"/>
    <w:rsid w:val="00575459"/>
    <w:rsid w:val="00585807"/>
    <w:rsid w:val="00585D17"/>
    <w:rsid w:val="005902CB"/>
    <w:rsid w:val="005909E1"/>
    <w:rsid w:val="00590B95"/>
    <w:rsid w:val="00594126"/>
    <w:rsid w:val="00594246"/>
    <w:rsid w:val="005A16C0"/>
    <w:rsid w:val="005A34E7"/>
    <w:rsid w:val="005A484E"/>
    <w:rsid w:val="005A735D"/>
    <w:rsid w:val="005A7FCE"/>
    <w:rsid w:val="005B7800"/>
    <w:rsid w:val="005C1BB1"/>
    <w:rsid w:val="005C4B88"/>
    <w:rsid w:val="005D1544"/>
    <w:rsid w:val="005E2AD5"/>
    <w:rsid w:val="005F06BB"/>
    <w:rsid w:val="005F18B1"/>
    <w:rsid w:val="005F68C8"/>
    <w:rsid w:val="00604CD4"/>
    <w:rsid w:val="00605B07"/>
    <w:rsid w:val="00616AA8"/>
    <w:rsid w:val="0062020C"/>
    <w:rsid w:val="0062254A"/>
    <w:rsid w:val="00622F4F"/>
    <w:rsid w:val="00626B9D"/>
    <w:rsid w:val="00632A64"/>
    <w:rsid w:val="00634784"/>
    <w:rsid w:val="0063527D"/>
    <w:rsid w:val="0064048D"/>
    <w:rsid w:val="00640CF6"/>
    <w:rsid w:val="006419E8"/>
    <w:rsid w:val="0064700A"/>
    <w:rsid w:val="00647C66"/>
    <w:rsid w:val="00651510"/>
    <w:rsid w:val="00651656"/>
    <w:rsid w:val="00652EA6"/>
    <w:rsid w:val="00652F55"/>
    <w:rsid w:val="00662CCA"/>
    <w:rsid w:val="00673961"/>
    <w:rsid w:val="006743E8"/>
    <w:rsid w:val="00677E2C"/>
    <w:rsid w:val="00681A6C"/>
    <w:rsid w:val="0068315C"/>
    <w:rsid w:val="006836D2"/>
    <w:rsid w:val="00683710"/>
    <w:rsid w:val="00685F3C"/>
    <w:rsid w:val="00686D82"/>
    <w:rsid w:val="00694694"/>
    <w:rsid w:val="006963E7"/>
    <w:rsid w:val="006A1902"/>
    <w:rsid w:val="006A1BCA"/>
    <w:rsid w:val="006A2F75"/>
    <w:rsid w:val="006A4176"/>
    <w:rsid w:val="006B00DD"/>
    <w:rsid w:val="006B6F0D"/>
    <w:rsid w:val="006B7AA6"/>
    <w:rsid w:val="006C14CF"/>
    <w:rsid w:val="006C5FD5"/>
    <w:rsid w:val="006C6DB9"/>
    <w:rsid w:val="006D1482"/>
    <w:rsid w:val="006D29AA"/>
    <w:rsid w:val="006D3467"/>
    <w:rsid w:val="006D555D"/>
    <w:rsid w:val="006E0BD2"/>
    <w:rsid w:val="006E3F20"/>
    <w:rsid w:val="006E5599"/>
    <w:rsid w:val="006F2605"/>
    <w:rsid w:val="006F29A0"/>
    <w:rsid w:val="006F3937"/>
    <w:rsid w:val="006F3BA0"/>
    <w:rsid w:val="006F3E1E"/>
    <w:rsid w:val="006F4A71"/>
    <w:rsid w:val="006F5648"/>
    <w:rsid w:val="006F6279"/>
    <w:rsid w:val="00703894"/>
    <w:rsid w:val="00703A0C"/>
    <w:rsid w:val="00705A94"/>
    <w:rsid w:val="00714850"/>
    <w:rsid w:val="00716DC0"/>
    <w:rsid w:val="00717EEA"/>
    <w:rsid w:val="00726102"/>
    <w:rsid w:val="00731C8F"/>
    <w:rsid w:val="00733CCD"/>
    <w:rsid w:val="0074031D"/>
    <w:rsid w:val="00746985"/>
    <w:rsid w:val="007470B0"/>
    <w:rsid w:val="007500B3"/>
    <w:rsid w:val="007512C8"/>
    <w:rsid w:val="00751BB7"/>
    <w:rsid w:val="00753D06"/>
    <w:rsid w:val="00754997"/>
    <w:rsid w:val="00756508"/>
    <w:rsid w:val="0075651D"/>
    <w:rsid w:val="00756A01"/>
    <w:rsid w:val="0075712D"/>
    <w:rsid w:val="00757E1B"/>
    <w:rsid w:val="00760706"/>
    <w:rsid w:val="00764098"/>
    <w:rsid w:val="007725AA"/>
    <w:rsid w:val="007735CD"/>
    <w:rsid w:val="0078255D"/>
    <w:rsid w:val="007833B3"/>
    <w:rsid w:val="00784C50"/>
    <w:rsid w:val="00784D4E"/>
    <w:rsid w:val="007921BF"/>
    <w:rsid w:val="00792B4D"/>
    <w:rsid w:val="007944B6"/>
    <w:rsid w:val="00795D9D"/>
    <w:rsid w:val="00796EA2"/>
    <w:rsid w:val="007A0DD8"/>
    <w:rsid w:val="007A29A9"/>
    <w:rsid w:val="007A2B2C"/>
    <w:rsid w:val="007A4ECF"/>
    <w:rsid w:val="007A717A"/>
    <w:rsid w:val="007B5314"/>
    <w:rsid w:val="007B662A"/>
    <w:rsid w:val="007B6CE1"/>
    <w:rsid w:val="007B72FB"/>
    <w:rsid w:val="007C1546"/>
    <w:rsid w:val="007C29E1"/>
    <w:rsid w:val="007C3FDB"/>
    <w:rsid w:val="007C4648"/>
    <w:rsid w:val="007C62B1"/>
    <w:rsid w:val="007C7470"/>
    <w:rsid w:val="007D7F52"/>
    <w:rsid w:val="007E2931"/>
    <w:rsid w:val="007F171B"/>
    <w:rsid w:val="007F5407"/>
    <w:rsid w:val="007F7FA5"/>
    <w:rsid w:val="008002F2"/>
    <w:rsid w:val="008026BA"/>
    <w:rsid w:val="0080530E"/>
    <w:rsid w:val="00810197"/>
    <w:rsid w:val="00810876"/>
    <w:rsid w:val="008119C3"/>
    <w:rsid w:val="00812B04"/>
    <w:rsid w:val="00821C28"/>
    <w:rsid w:val="00826DB6"/>
    <w:rsid w:val="00826FEA"/>
    <w:rsid w:val="0082701D"/>
    <w:rsid w:val="008317BE"/>
    <w:rsid w:val="00832EDA"/>
    <w:rsid w:val="00833B69"/>
    <w:rsid w:val="00837713"/>
    <w:rsid w:val="0084689C"/>
    <w:rsid w:val="008507FA"/>
    <w:rsid w:val="00855E89"/>
    <w:rsid w:val="008568D0"/>
    <w:rsid w:val="00856FBA"/>
    <w:rsid w:val="0086056A"/>
    <w:rsid w:val="00863D4A"/>
    <w:rsid w:val="00870502"/>
    <w:rsid w:val="00871800"/>
    <w:rsid w:val="00873E45"/>
    <w:rsid w:val="00876C0D"/>
    <w:rsid w:val="00884E32"/>
    <w:rsid w:val="008856EA"/>
    <w:rsid w:val="008901A1"/>
    <w:rsid w:val="008906F1"/>
    <w:rsid w:val="00892712"/>
    <w:rsid w:val="0089404C"/>
    <w:rsid w:val="0089555E"/>
    <w:rsid w:val="00895E80"/>
    <w:rsid w:val="00896ECF"/>
    <w:rsid w:val="008972C1"/>
    <w:rsid w:val="008979F2"/>
    <w:rsid w:val="008A5136"/>
    <w:rsid w:val="008B1A77"/>
    <w:rsid w:val="008B1C23"/>
    <w:rsid w:val="008C3D2B"/>
    <w:rsid w:val="008C450B"/>
    <w:rsid w:val="008C68DB"/>
    <w:rsid w:val="008C7A84"/>
    <w:rsid w:val="008C7DFB"/>
    <w:rsid w:val="008D01F5"/>
    <w:rsid w:val="008D1836"/>
    <w:rsid w:val="008D2E42"/>
    <w:rsid w:val="008D3ABF"/>
    <w:rsid w:val="008D7426"/>
    <w:rsid w:val="008E4C0E"/>
    <w:rsid w:val="008E58C5"/>
    <w:rsid w:val="008E75CE"/>
    <w:rsid w:val="008F0796"/>
    <w:rsid w:val="008F2E1A"/>
    <w:rsid w:val="008F3058"/>
    <w:rsid w:val="008F382B"/>
    <w:rsid w:val="009000A8"/>
    <w:rsid w:val="009011A9"/>
    <w:rsid w:val="00902F49"/>
    <w:rsid w:val="009032C0"/>
    <w:rsid w:val="0090339D"/>
    <w:rsid w:val="009042F6"/>
    <w:rsid w:val="00904315"/>
    <w:rsid w:val="00904BF8"/>
    <w:rsid w:val="00905B6D"/>
    <w:rsid w:val="009064DF"/>
    <w:rsid w:val="00907CD6"/>
    <w:rsid w:val="0091424A"/>
    <w:rsid w:val="00915642"/>
    <w:rsid w:val="009165D1"/>
    <w:rsid w:val="00922F76"/>
    <w:rsid w:val="00923186"/>
    <w:rsid w:val="0093116E"/>
    <w:rsid w:val="009317DB"/>
    <w:rsid w:val="009335D0"/>
    <w:rsid w:val="0093628E"/>
    <w:rsid w:val="009373BE"/>
    <w:rsid w:val="009477D6"/>
    <w:rsid w:val="00950E49"/>
    <w:rsid w:val="00951355"/>
    <w:rsid w:val="00955C25"/>
    <w:rsid w:val="00957099"/>
    <w:rsid w:val="009667C0"/>
    <w:rsid w:val="00970A77"/>
    <w:rsid w:val="00970B03"/>
    <w:rsid w:val="00971830"/>
    <w:rsid w:val="00977B00"/>
    <w:rsid w:val="00980752"/>
    <w:rsid w:val="00983A69"/>
    <w:rsid w:val="00990B8E"/>
    <w:rsid w:val="00992FEF"/>
    <w:rsid w:val="0099340A"/>
    <w:rsid w:val="009965E1"/>
    <w:rsid w:val="00997BF5"/>
    <w:rsid w:val="009A05E2"/>
    <w:rsid w:val="009A0A15"/>
    <w:rsid w:val="009A0D28"/>
    <w:rsid w:val="009A18DF"/>
    <w:rsid w:val="009A5609"/>
    <w:rsid w:val="009A7663"/>
    <w:rsid w:val="009B597D"/>
    <w:rsid w:val="009C1439"/>
    <w:rsid w:val="009C1A67"/>
    <w:rsid w:val="009C2E28"/>
    <w:rsid w:val="009C3381"/>
    <w:rsid w:val="009C3AA3"/>
    <w:rsid w:val="009C4AFD"/>
    <w:rsid w:val="009C6C34"/>
    <w:rsid w:val="009D043F"/>
    <w:rsid w:val="009D2CE0"/>
    <w:rsid w:val="009D32FA"/>
    <w:rsid w:val="009D5AEC"/>
    <w:rsid w:val="009D6361"/>
    <w:rsid w:val="009D6C37"/>
    <w:rsid w:val="009F4844"/>
    <w:rsid w:val="009F4D70"/>
    <w:rsid w:val="009F759C"/>
    <w:rsid w:val="00A00F46"/>
    <w:rsid w:val="00A11A39"/>
    <w:rsid w:val="00A127CB"/>
    <w:rsid w:val="00A13D32"/>
    <w:rsid w:val="00A25909"/>
    <w:rsid w:val="00A26E5E"/>
    <w:rsid w:val="00A30B4E"/>
    <w:rsid w:val="00A35655"/>
    <w:rsid w:val="00A410B2"/>
    <w:rsid w:val="00A43276"/>
    <w:rsid w:val="00A435D5"/>
    <w:rsid w:val="00A44921"/>
    <w:rsid w:val="00A45256"/>
    <w:rsid w:val="00A462CD"/>
    <w:rsid w:val="00A463AB"/>
    <w:rsid w:val="00A47B76"/>
    <w:rsid w:val="00A50FE2"/>
    <w:rsid w:val="00A51ECF"/>
    <w:rsid w:val="00A52A10"/>
    <w:rsid w:val="00A622B2"/>
    <w:rsid w:val="00A63C20"/>
    <w:rsid w:val="00A65767"/>
    <w:rsid w:val="00A665D5"/>
    <w:rsid w:val="00A72934"/>
    <w:rsid w:val="00A73754"/>
    <w:rsid w:val="00A745C8"/>
    <w:rsid w:val="00A823A4"/>
    <w:rsid w:val="00A842FA"/>
    <w:rsid w:val="00A873FE"/>
    <w:rsid w:val="00A93BD0"/>
    <w:rsid w:val="00A93E07"/>
    <w:rsid w:val="00A95BB8"/>
    <w:rsid w:val="00A970DC"/>
    <w:rsid w:val="00AA2FF4"/>
    <w:rsid w:val="00AA4B67"/>
    <w:rsid w:val="00AB0A56"/>
    <w:rsid w:val="00AB268D"/>
    <w:rsid w:val="00AB29E4"/>
    <w:rsid w:val="00AB3A0B"/>
    <w:rsid w:val="00AB5C63"/>
    <w:rsid w:val="00AB7121"/>
    <w:rsid w:val="00AC0309"/>
    <w:rsid w:val="00AC1935"/>
    <w:rsid w:val="00AC4E70"/>
    <w:rsid w:val="00AC5E2C"/>
    <w:rsid w:val="00AC5E37"/>
    <w:rsid w:val="00AD213A"/>
    <w:rsid w:val="00AD2612"/>
    <w:rsid w:val="00AD2A31"/>
    <w:rsid w:val="00AD66EB"/>
    <w:rsid w:val="00AD7D1E"/>
    <w:rsid w:val="00AE1195"/>
    <w:rsid w:val="00AE3625"/>
    <w:rsid w:val="00AE5288"/>
    <w:rsid w:val="00AE6ED4"/>
    <w:rsid w:val="00AF077D"/>
    <w:rsid w:val="00AF1B04"/>
    <w:rsid w:val="00AF3EB9"/>
    <w:rsid w:val="00AF6035"/>
    <w:rsid w:val="00B05A63"/>
    <w:rsid w:val="00B071E9"/>
    <w:rsid w:val="00B07963"/>
    <w:rsid w:val="00B11503"/>
    <w:rsid w:val="00B1180A"/>
    <w:rsid w:val="00B1335A"/>
    <w:rsid w:val="00B14E12"/>
    <w:rsid w:val="00B167AB"/>
    <w:rsid w:val="00B167F2"/>
    <w:rsid w:val="00B20E17"/>
    <w:rsid w:val="00B22645"/>
    <w:rsid w:val="00B46E63"/>
    <w:rsid w:val="00B509DD"/>
    <w:rsid w:val="00B524D3"/>
    <w:rsid w:val="00B55F6D"/>
    <w:rsid w:val="00B565A0"/>
    <w:rsid w:val="00B622C4"/>
    <w:rsid w:val="00B63857"/>
    <w:rsid w:val="00B64BAB"/>
    <w:rsid w:val="00B6547C"/>
    <w:rsid w:val="00B658B0"/>
    <w:rsid w:val="00B65945"/>
    <w:rsid w:val="00B71396"/>
    <w:rsid w:val="00B713A8"/>
    <w:rsid w:val="00B75BBD"/>
    <w:rsid w:val="00B77D08"/>
    <w:rsid w:val="00B81EBD"/>
    <w:rsid w:val="00B8224C"/>
    <w:rsid w:val="00B9407E"/>
    <w:rsid w:val="00BA1B65"/>
    <w:rsid w:val="00BA2391"/>
    <w:rsid w:val="00BA2E54"/>
    <w:rsid w:val="00BA342E"/>
    <w:rsid w:val="00BB0914"/>
    <w:rsid w:val="00BB0C05"/>
    <w:rsid w:val="00BB1830"/>
    <w:rsid w:val="00BB200F"/>
    <w:rsid w:val="00BB367E"/>
    <w:rsid w:val="00BB3A11"/>
    <w:rsid w:val="00BB533F"/>
    <w:rsid w:val="00BB7F9D"/>
    <w:rsid w:val="00BC12B3"/>
    <w:rsid w:val="00BC161A"/>
    <w:rsid w:val="00BC3457"/>
    <w:rsid w:val="00BC4236"/>
    <w:rsid w:val="00BC4DB6"/>
    <w:rsid w:val="00BD5E0D"/>
    <w:rsid w:val="00BE32A9"/>
    <w:rsid w:val="00BE48E4"/>
    <w:rsid w:val="00BE4ABE"/>
    <w:rsid w:val="00BE612E"/>
    <w:rsid w:val="00BE7326"/>
    <w:rsid w:val="00BF258B"/>
    <w:rsid w:val="00BF28C7"/>
    <w:rsid w:val="00BF401A"/>
    <w:rsid w:val="00BF77A1"/>
    <w:rsid w:val="00C052AD"/>
    <w:rsid w:val="00C106C0"/>
    <w:rsid w:val="00C10ED7"/>
    <w:rsid w:val="00C1332D"/>
    <w:rsid w:val="00C1390F"/>
    <w:rsid w:val="00C16583"/>
    <w:rsid w:val="00C20623"/>
    <w:rsid w:val="00C24D46"/>
    <w:rsid w:val="00C278FB"/>
    <w:rsid w:val="00C3661E"/>
    <w:rsid w:val="00C37674"/>
    <w:rsid w:val="00C37DFD"/>
    <w:rsid w:val="00C400EF"/>
    <w:rsid w:val="00C42C70"/>
    <w:rsid w:val="00C4383B"/>
    <w:rsid w:val="00C47E93"/>
    <w:rsid w:val="00C50852"/>
    <w:rsid w:val="00C528A5"/>
    <w:rsid w:val="00C62DC5"/>
    <w:rsid w:val="00C63561"/>
    <w:rsid w:val="00C63D37"/>
    <w:rsid w:val="00C63DDF"/>
    <w:rsid w:val="00C64730"/>
    <w:rsid w:val="00C648A6"/>
    <w:rsid w:val="00C703D5"/>
    <w:rsid w:val="00C71A60"/>
    <w:rsid w:val="00C72AA3"/>
    <w:rsid w:val="00C7374C"/>
    <w:rsid w:val="00C7682F"/>
    <w:rsid w:val="00C76EAF"/>
    <w:rsid w:val="00C8280A"/>
    <w:rsid w:val="00C83A9E"/>
    <w:rsid w:val="00C84EE5"/>
    <w:rsid w:val="00C95132"/>
    <w:rsid w:val="00C9599A"/>
    <w:rsid w:val="00C9711F"/>
    <w:rsid w:val="00CA08CF"/>
    <w:rsid w:val="00CA1881"/>
    <w:rsid w:val="00CA26FE"/>
    <w:rsid w:val="00CA3BBB"/>
    <w:rsid w:val="00CA6175"/>
    <w:rsid w:val="00CA7DD5"/>
    <w:rsid w:val="00CB15CA"/>
    <w:rsid w:val="00CB23BD"/>
    <w:rsid w:val="00CB6613"/>
    <w:rsid w:val="00CB6A88"/>
    <w:rsid w:val="00CC2282"/>
    <w:rsid w:val="00CC2A80"/>
    <w:rsid w:val="00CC3D41"/>
    <w:rsid w:val="00CC470A"/>
    <w:rsid w:val="00CC56EA"/>
    <w:rsid w:val="00CC5FCB"/>
    <w:rsid w:val="00CC7683"/>
    <w:rsid w:val="00CD1D32"/>
    <w:rsid w:val="00CD5218"/>
    <w:rsid w:val="00CF4CF1"/>
    <w:rsid w:val="00CF56F6"/>
    <w:rsid w:val="00D12A8D"/>
    <w:rsid w:val="00D237C3"/>
    <w:rsid w:val="00D248D5"/>
    <w:rsid w:val="00D249AE"/>
    <w:rsid w:val="00D300DC"/>
    <w:rsid w:val="00D32957"/>
    <w:rsid w:val="00D338B8"/>
    <w:rsid w:val="00D344C5"/>
    <w:rsid w:val="00D3655D"/>
    <w:rsid w:val="00D37515"/>
    <w:rsid w:val="00D379FF"/>
    <w:rsid w:val="00D40D6F"/>
    <w:rsid w:val="00D41FAD"/>
    <w:rsid w:val="00D429B6"/>
    <w:rsid w:val="00D44AFE"/>
    <w:rsid w:val="00D453CC"/>
    <w:rsid w:val="00D46160"/>
    <w:rsid w:val="00D46E70"/>
    <w:rsid w:val="00D47684"/>
    <w:rsid w:val="00D50541"/>
    <w:rsid w:val="00D5061D"/>
    <w:rsid w:val="00D528F3"/>
    <w:rsid w:val="00D54B4D"/>
    <w:rsid w:val="00D57A3C"/>
    <w:rsid w:val="00D57D9D"/>
    <w:rsid w:val="00D64FD0"/>
    <w:rsid w:val="00D670DD"/>
    <w:rsid w:val="00D70DA2"/>
    <w:rsid w:val="00D75811"/>
    <w:rsid w:val="00D77956"/>
    <w:rsid w:val="00D77A31"/>
    <w:rsid w:val="00D80D2F"/>
    <w:rsid w:val="00D82AE4"/>
    <w:rsid w:val="00D926EC"/>
    <w:rsid w:val="00D94EC9"/>
    <w:rsid w:val="00D96E0D"/>
    <w:rsid w:val="00D97F68"/>
    <w:rsid w:val="00DA1C88"/>
    <w:rsid w:val="00DA5640"/>
    <w:rsid w:val="00DA7462"/>
    <w:rsid w:val="00DB09A2"/>
    <w:rsid w:val="00DB476C"/>
    <w:rsid w:val="00DB564A"/>
    <w:rsid w:val="00DC0488"/>
    <w:rsid w:val="00DC0D72"/>
    <w:rsid w:val="00DC10A0"/>
    <w:rsid w:val="00DC5D47"/>
    <w:rsid w:val="00DD357C"/>
    <w:rsid w:val="00DD36F4"/>
    <w:rsid w:val="00DE06D2"/>
    <w:rsid w:val="00DE106A"/>
    <w:rsid w:val="00DE2E0D"/>
    <w:rsid w:val="00DE35CB"/>
    <w:rsid w:val="00DE3F76"/>
    <w:rsid w:val="00DF2B17"/>
    <w:rsid w:val="00DF3DAE"/>
    <w:rsid w:val="00DF5A93"/>
    <w:rsid w:val="00E005FF"/>
    <w:rsid w:val="00E02748"/>
    <w:rsid w:val="00E02B5D"/>
    <w:rsid w:val="00E02D7C"/>
    <w:rsid w:val="00E0726D"/>
    <w:rsid w:val="00E10459"/>
    <w:rsid w:val="00E10BB0"/>
    <w:rsid w:val="00E22BA6"/>
    <w:rsid w:val="00E2374E"/>
    <w:rsid w:val="00E428C4"/>
    <w:rsid w:val="00E42AEC"/>
    <w:rsid w:val="00E4512A"/>
    <w:rsid w:val="00E477CB"/>
    <w:rsid w:val="00E50694"/>
    <w:rsid w:val="00E50F3B"/>
    <w:rsid w:val="00E5142E"/>
    <w:rsid w:val="00E6137B"/>
    <w:rsid w:val="00E62048"/>
    <w:rsid w:val="00E66A54"/>
    <w:rsid w:val="00E67496"/>
    <w:rsid w:val="00E67E7A"/>
    <w:rsid w:val="00E727B8"/>
    <w:rsid w:val="00E758AD"/>
    <w:rsid w:val="00E76156"/>
    <w:rsid w:val="00E7661D"/>
    <w:rsid w:val="00E81214"/>
    <w:rsid w:val="00E8286B"/>
    <w:rsid w:val="00E84C6F"/>
    <w:rsid w:val="00E85BD8"/>
    <w:rsid w:val="00E91558"/>
    <w:rsid w:val="00E97349"/>
    <w:rsid w:val="00E97880"/>
    <w:rsid w:val="00EA180F"/>
    <w:rsid w:val="00EA260B"/>
    <w:rsid w:val="00EA7FC8"/>
    <w:rsid w:val="00EB6635"/>
    <w:rsid w:val="00EC20D6"/>
    <w:rsid w:val="00EC2517"/>
    <w:rsid w:val="00EC256A"/>
    <w:rsid w:val="00EC370D"/>
    <w:rsid w:val="00EC4C47"/>
    <w:rsid w:val="00EC529D"/>
    <w:rsid w:val="00EC61BD"/>
    <w:rsid w:val="00ED05F6"/>
    <w:rsid w:val="00ED5361"/>
    <w:rsid w:val="00ED6C18"/>
    <w:rsid w:val="00ED74BE"/>
    <w:rsid w:val="00ED775D"/>
    <w:rsid w:val="00EE0F90"/>
    <w:rsid w:val="00EE2655"/>
    <w:rsid w:val="00EE3453"/>
    <w:rsid w:val="00EE59EC"/>
    <w:rsid w:val="00EF0AA0"/>
    <w:rsid w:val="00EF1E46"/>
    <w:rsid w:val="00EF2E37"/>
    <w:rsid w:val="00EF50D3"/>
    <w:rsid w:val="00EF600E"/>
    <w:rsid w:val="00EF6655"/>
    <w:rsid w:val="00EF7A2B"/>
    <w:rsid w:val="00F02B37"/>
    <w:rsid w:val="00F07CB2"/>
    <w:rsid w:val="00F134FA"/>
    <w:rsid w:val="00F14182"/>
    <w:rsid w:val="00F1513C"/>
    <w:rsid w:val="00F20EB0"/>
    <w:rsid w:val="00F22E3D"/>
    <w:rsid w:val="00F22FF3"/>
    <w:rsid w:val="00F23500"/>
    <w:rsid w:val="00F27A76"/>
    <w:rsid w:val="00F302D6"/>
    <w:rsid w:val="00F31379"/>
    <w:rsid w:val="00F31701"/>
    <w:rsid w:val="00F37362"/>
    <w:rsid w:val="00F43BA4"/>
    <w:rsid w:val="00F461F8"/>
    <w:rsid w:val="00F4666D"/>
    <w:rsid w:val="00F47DAB"/>
    <w:rsid w:val="00F5155B"/>
    <w:rsid w:val="00F52B17"/>
    <w:rsid w:val="00F56CA2"/>
    <w:rsid w:val="00F60702"/>
    <w:rsid w:val="00F6441E"/>
    <w:rsid w:val="00F64FC2"/>
    <w:rsid w:val="00F6680E"/>
    <w:rsid w:val="00F743CE"/>
    <w:rsid w:val="00F759A3"/>
    <w:rsid w:val="00F75F5E"/>
    <w:rsid w:val="00F821B4"/>
    <w:rsid w:val="00F8639C"/>
    <w:rsid w:val="00FA0B93"/>
    <w:rsid w:val="00FA37B9"/>
    <w:rsid w:val="00FA3D48"/>
    <w:rsid w:val="00FA5E7C"/>
    <w:rsid w:val="00FA5ECD"/>
    <w:rsid w:val="00FA6C42"/>
    <w:rsid w:val="00FB41CD"/>
    <w:rsid w:val="00FB4C8A"/>
    <w:rsid w:val="00FB6939"/>
    <w:rsid w:val="00FB7EE3"/>
    <w:rsid w:val="00FC5C46"/>
    <w:rsid w:val="00FC6C88"/>
    <w:rsid w:val="00FC7A65"/>
    <w:rsid w:val="00FD6707"/>
    <w:rsid w:val="00FD774A"/>
    <w:rsid w:val="00FE36E9"/>
    <w:rsid w:val="00FE757A"/>
    <w:rsid w:val="00FF147C"/>
    <w:rsid w:val="00FF2E6A"/>
    <w:rsid w:val="00FF471A"/>
    <w:rsid w:val="00FF572E"/>
    <w:rsid w:val="00FF6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ED1AA"/>
  <w15:chartTrackingRefBased/>
  <w15:docId w15:val="{9A0939BB-199A-498C-8332-57B8E811A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7B531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7B531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B531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B531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B5314"/>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7B5314"/>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B531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B531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B531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B531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7B531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B531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B5314"/>
    <w:rPr>
      <w:rFonts w:cstheme="majorBidi"/>
      <w:color w:val="0F4761" w:themeColor="accent1" w:themeShade="BF"/>
      <w:sz w:val="28"/>
      <w:szCs w:val="28"/>
    </w:rPr>
  </w:style>
  <w:style w:type="character" w:customStyle="1" w:styleId="50">
    <w:name w:val="标题 5 字符"/>
    <w:basedOn w:val="a0"/>
    <w:link w:val="5"/>
    <w:uiPriority w:val="9"/>
    <w:semiHidden/>
    <w:rsid w:val="007B5314"/>
    <w:rPr>
      <w:rFonts w:cstheme="majorBidi"/>
      <w:color w:val="0F4761" w:themeColor="accent1" w:themeShade="BF"/>
      <w:sz w:val="24"/>
      <w:szCs w:val="24"/>
    </w:rPr>
  </w:style>
  <w:style w:type="character" w:customStyle="1" w:styleId="60">
    <w:name w:val="标题 6 字符"/>
    <w:basedOn w:val="a0"/>
    <w:link w:val="6"/>
    <w:uiPriority w:val="9"/>
    <w:semiHidden/>
    <w:rsid w:val="007B5314"/>
    <w:rPr>
      <w:rFonts w:cstheme="majorBidi"/>
      <w:b/>
      <w:bCs/>
      <w:color w:val="0F4761" w:themeColor="accent1" w:themeShade="BF"/>
    </w:rPr>
  </w:style>
  <w:style w:type="character" w:customStyle="1" w:styleId="70">
    <w:name w:val="标题 7 字符"/>
    <w:basedOn w:val="a0"/>
    <w:link w:val="7"/>
    <w:uiPriority w:val="9"/>
    <w:semiHidden/>
    <w:rsid w:val="007B5314"/>
    <w:rPr>
      <w:rFonts w:cstheme="majorBidi"/>
      <w:b/>
      <w:bCs/>
      <w:color w:val="595959" w:themeColor="text1" w:themeTint="A6"/>
    </w:rPr>
  </w:style>
  <w:style w:type="character" w:customStyle="1" w:styleId="80">
    <w:name w:val="标题 8 字符"/>
    <w:basedOn w:val="a0"/>
    <w:link w:val="8"/>
    <w:uiPriority w:val="9"/>
    <w:semiHidden/>
    <w:rsid w:val="007B5314"/>
    <w:rPr>
      <w:rFonts w:cstheme="majorBidi"/>
      <w:color w:val="595959" w:themeColor="text1" w:themeTint="A6"/>
    </w:rPr>
  </w:style>
  <w:style w:type="character" w:customStyle="1" w:styleId="90">
    <w:name w:val="标题 9 字符"/>
    <w:basedOn w:val="a0"/>
    <w:link w:val="9"/>
    <w:uiPriority w:val="9"/>
    <w:semiHidden/>
    <w:rsid w:val="007B5314"/>
    <w:rPr>
      <w:rFonts w:eastAsiaTheme="majorEastAsia" w:cstheme="majorBidi"/>
      <w:color w:val="595959" w:themeColor="text1" w:themeTint="A6"/>
    </w:rPr>
  </w:style>
  <w:style w:type="paragraph" w:styleId="a3">
    <w:name w:val="Title"/>
    <w:basedOn w:val="a"/>
    <w:next w:val="a"/>
    <w:link w:val="a4"/>
    <w:uiPriority w:val="10"/>
    <w:qFormat/>
    <w:rsid w:val="007B531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B531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B531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B531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B5314"/>
    <w:pPr>
      <w:spacing w:before="160" w:after="160"/>
      <w:jc w:val="center"/>
    </w:pPr>
    <w:rPr>
      <w:i/>
      <w:iCs/>
      <w:color w:val="404040" w:themeColor="text1" w:themeTint="BF"/>
    </w:rPr>
  </w:style>
  <w:style w:type="character" w:customStyle="1" w:styleId="a8">
    <w:name w:val="引用 字符"/>
    <w:basedOn w:val="a0"/>
    <w:link w:val="a7"/>
    <w:uiPriority w:val="29"/>
    <w:rsid w:val="007B5314"/>
    <w:rPr>
      <w:i/>
      <w:iCs/>
      <w:color w:val="404040" w:themeColor="text1" w:themeTint="BF"/>
    </w:rPr>
  </w:style>
  <w:style w:type="paragraph" w:styleId="a9">
    <w:name w:val="List Paragraph"/>
    <w:basedOn w:val="a"/>
    <w:uiPriority w:val="34"/>
    <w:qFormat/>
    <w:rsid w:val="007B5314"/>
    <w:pPr>
      <w:ind w:left="720"/>
      <w:contextualSpacing/>
    </w:pPr>
  </w:style>
  <w:style w:type="character" w:styleId="aa">
    <w:name w:val="Intense Emphasis"/>
    <w:basedOn w:val="a0"/>
    <w:uiPriority w:val="21"/>
    <w:qFormat/>
    <w:rsid w:val="007B5314"/>
    <w:rPr>
      <w:i/>
      <w:iCs/>
      <w:color w:val="0F4761" w:themeColor="accent1" w:themeShade="BF"/>
    </w:rPr>
  </w:style>
  <w:style w:type="paragraph" w:styleId="ab">
    <w:name w:val="Intense Quote"/>
    <w:basedOn w:val="a"/>
    <w:next w:val="a"/>
    <w:link w:val="ac"/>
    <w:uiPriority w:val="30"/>
    <w:qFormat/>
    <w:rsid w:val="007B53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B5314"/>
    <w:rPr>
      <w:i/>
      <w:iCs/>
      <w:color w:val="0F4761" w:themeColor="accent1" w:themeShade="BF"/>
    </w:rPr>
  </w:style>
  <w:style w:type="character" w:styleId="ad">
    <w:name w:val="Intense Reference"/>
    <w:basedOn w:val="a0"/>
    <w:uiPriority w:val="32"/>
    <w:qFormat/>
    <w:rsid w:val="007B5314"/>
    <w:rPr>
      <w:b/>
      <w:bCs/>
      <w:smallCaps/>
      <w:color w:val="0F4761" w:themeColor="accent1" w:themeShade="BF"/>
      <w:spacing w:val="5"/>
    </w:rPr>
  </w:style>
  <w:style w:type="character" w:customStyle="1" w:styleId="MTEquationSection">
    <w:name w:val="MTEquationSection"/>
    <w:basedOn w:val="a0"/>
    <w:rsid w:val="00156DED"/>
    <w:rPr>
      <w:rFonts w:ascii="Times New Roman" w:hAnsi="Times New Roman" w:cs="Times New Roman"/>
      <w:b/>
      <w:bCs/>
      <w:vanish/>
      <w:color w:val="FF0000"/>
    </w:rPr>
  </w:style>
  <w:style w:type="paragraph" w:customStyle="1" w:styleId="MTDisplayEquation">
    <w:name w:val="MTDisplayEquation"/>
    <w:basedOn w:val="a"/>
    <w:next w:val="a"/>
    <w:link w:val="MTDisplayEquation0"/>
    <w:rsid w:val="00156DED"/>
    <w:pPr>
      <w:tabs>
        <w:tab w:val="center" w:pos="4160"/>
        <w:tab w:val="right" w:pos="8300"/>
      </w:tabs>
    </w:pPr>
  </w:style>
  <w:style w:type="character" w:customStyle="1" w:styleId="MTDisplayEquation0">
    <w:name w:val="MTDisplayEquation 字符"/>
    <w:basedOn w:val="a0"/>
    <w:link w:val="MTDisplayEquation"/>
    <w:rsid w:val="00156DED"/>
  </w:style>
  <w:style w:type="paragraph" w:customStyle="1" w:styleId="ds-markdown-paragraph">
    <w:name w:val="ds-markdown-paragraph"/>
    <w:basedOn w:val="a"/>
    <w:rsid w:val="00EA7FC8"/>
    <w:pPr>
      <w:widowControl/>
      <w:spacing w:before="100" w:beforeAutospacing="1" w:after="100" w:afterAutospacing="1"/>
      <w:jc w:val="left"/>
    </w:pPr>
    <w:rPr>
      <w:rFonts w:ascii="宋体" w:eastAsia="宋体" w:hAnsi="宋体" w:cs="宋体"/>
      <w:kern w:val="0"/>
      <w:sz w:val="24"/>
      <w:szCs w:val="24"/>
      <w14:ligatures w14:val="none"/>
    </w:rPr>
  </w:style>
  <w:style w:type="character" w:styleId="ae">
    <w:name w:val="Strong"/>
    <w:basedOn w:val="a0"/>
    <w:uiPriority w:val="22"/>
    <w:qFormat/>
    <w:rsid w:val="00EA7FC8"/>
    <w:rPr>
      <w:b/>
      <w:bCs/>
    </w:rPr>
  </w:style>
  <w:style w:type="paragraph" w:styleId="af">
    <w:name w:val="Normal (Web)"/>
    <w:basedOn w:val="a"/>
    <w:uiPriority w:val="99"/>
    <w:semiHidden/>
    <w:unhideWhenUsed/>
    <w:rsid w:val="00F6680E"/>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EndNoteBibliographyTitle">
    <w:name w:val="EndNote Bibliography Title"/>
    <w:basedOn w:val="a"/>
    <w:link w:val="EndNoteBibliographyTitle0"/>
    <w:rsid w:val="0016445B"/>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16445B"/>
    <w:rPr>
      <w:rFonts w:ascii="等线" w:eastAsia="等线" w:hAnsi="等线"/>
      <w:noProof/>
      <w:sz w:val="20"/>
    </w:rPr>
  </w:style>
  <w:style w:type="paragraph" w:customStyle="1" w:styleId="EndNoteBibliography">
    <w:name w:val="EndNote Bibliography"/>
    <w:basedOn w:val="a"/>
    <w:link w:val="EndNoteBibliography0"/>
    <w:rsid w:val="0016445B"/>
    <w:rPr>
      <w:rFonts w:ascii="等线" w:eastAsia="等线" w:hAnsi="等线"/>
      <w:noProof/>
      <w:sz w:val="20"/>
    </w:rPr>
  </w:style>
  <w:style w:type="character" w:customStyle="1" w:styleId="EndNoteBibliography0">
    <w:name w:val="EndNote Bibliography 字符"/>
    <w:basedOn w:val="a0"/>
    <w:link w:val="EndNoteBibliography"/>
    <w:rsid w:val="0016445B"/>
    <w:rPr>
      <w:rFonts w:ascii="等线" w:eastAsia="等线" w:hAnsi="等线"/>
      <w:noProof/>
      <w:sz w:val="20"/>
    </w:rPr>
  </w:style>
  <w:style w:type="character" w:styleId="af0">
    <w:name w:val="Hyperlink"/>
    <w:basedOn w:val="a0"/>
    <w:uiPriority w:val="99"/>
    <w:unhideWhenUsed/>
    <w:rsid w:val="001E07C3"/>
    <w:rPr>
      <w:color w:val="467886" w:themeColor="hyperlink"/>
      <w:u w:val="single"/>
    </w:rPr>
  </w:style>
  <w:style w:type="character" w:customStyle="1" w:styleId="UnresolvedMention">
    <w:name w:val="Unresolved Mention"/>
    <w:basedOn w:val="a0"/>
    <w:uiPriority w:val="99"/>
    <w:semiHidden/>
    <w:unhideWhenUsed/>
    <w:rsid w:val="001E07C3"/>
    <w:rPr>
      <w:color w:val="605E5C"/>
      <w:shd w:val="clear" w:color="auto" w:fill="E1DFDD"/>
    </w:rPr>
  </w:style>
  <w:style w:type="paragraph" w:styleId="af1">
    <w:name w:val="header"/>
    <w:basedOn w:val="a"/>
    <w:link w:val="af2"/>
    <w:uiPriority w:val="99"/>
    <w:unhideWhenUsed/>
    <w:rsid w:val="0093628E"/>
    <w:pPr>
      <w:tabs>
        <w:tab w:val="center" w:pos="4153"/>
        <w:tab w:val="right" w:pos="8306"/>
      </w:tabs>
      <w:snapToGrid w:val="0"/>
      <w:jc w:val="center"/>
    </w:pPr>
    <w:rPr>
      <w:sz w:val="18"/>
      <w:szCs w:val="18"/>
    </w:rPr>
  </w:style>
  <w:style w:type="character" w:customStyle="1" w:styleId="af2">
    <w:name w:val="页眉 字符"/>
    <w:basedOn w:val="a0"/>
    <w:link w:val="af1"/>
    <w:uiPriority w:val="99"/>
    <w:rsid w:val="0093628E"/>
    <w:rPr>
      <w:sz w:val="18"/>
      <w:szCs w:val="18"/>
    </w:rPr>
  </w:style>
  <w:style w:type="paragraph" w:styleId="af3">
    <w:name w:val="footer"/>
    <w:basedOn w:val="a"/>
    <w:link w:val="af4"/>
    <w:uiPriority w:val="99"/>
    <w:unhideWhenUsed/>
    <w:rsid w:val="0093628E"/>
    <w:pPr>
      <w:tabs>
        <w:tab w:val="center" w:pos="4153"/>
        <w:tab w:val="right" w:pos="8306"/>
      </w:tabs>
      <w:snapToGrid w:val="0"/>
      <w:jc w:val="left"/>
    </w:pPr>
    <w:rPr>
      <w:sz w:val="18"/>
      <w:szCs w:val="18"/>
    </w:rPr>
  </w:style>
  <w:style w:type="character" w:customStyle="1" w:styleId="af4">
    <w:name w:val="页脚 字符"/>
    <w:basedOn w:val="a0"/>
    <w:link w:val="af3"/>
    <w:uiPriority w:val="99"/>
    <w:rsid w:val="0093628E"/>
    <w:rPr>
      <w:sz w:val="18"/>
      <w:szCs w:val="18"/>
    </w:rPr>
  </w:style>
  <w:style w:type="character" w:styleId="af5">
    <w:name w:val="annotation reference"/>
    <w:basedOn w:val="a0"/>
    <w:uiPriority w:val="99"/>
    <w:semiHidden/>
    <w:unhideWhenUsed/>
    <w:rsid w:val="00465EAD"/>
    <w:rPr>
      <w:sz w:val="21"/>
      <w:szCs w:val="21"/>
    </w:rPr>
  </w:style>
  <w:style w:type="paragraph" w:styleId="af6">
    <w:name w:val="annotation text"/>
    <w:basedOn w:val="a"/>
    <w:link w:val="af7"/>
    <w:uiPriority w:val="99"/>
    <w:unhideWhenUsed/>
    <w:rsid w:val="00465EAD"/>
    <w:pPr>
      <w:jc w:val="left"/>
    </w:pPr>
  </w:style>
  <w:style w:type="character" w:customStyle="1" w:styleId="af7">
    <w:name w:val="批注文字 字符"/>
    <w:basedOn w:val="a0"/>
    <w:link w:val="af6"/>
    <w:uiPriority w:val="99"/>
    <w:rsid w:val="00465EAD"/>
  </w:style>
  <w:style w:type="paragraph" w:styleId="af8">
    <w:name w:val="annotation subject"/>
    <w:basedOn w:val="af6"/>
    <w:next w:val="af6"/>
    <w:link w:val="af9"/>
    <w:uiPriority w:val="99"/>
    <w:semiHidden/>
    <w:unhideWhenUsed/>
    <w:rsid w:val="00465EAD"/>
    <w:rPr>
      <w:b/>
      <w:bCs/>
    </w:rPr>
  </w:style>
  <w:style w:type="character" w:customStyle="1" w:styleId="af9">
    <w:name w:val="批注主题 字符"/>
    <w:basedOn w:val="af7"/>
    <w:link w:val="af8"/>
    <w:uiPriority w:val="99"/>
    <w:semiHidden/>
    <w:rsid w:val="00465EAD"/>
    <w:rPr>
      <w:b/>
      <w:bCs/>
    </w:rPr>
  </w:style>
  <w:style w:type="paragraph" w:styleId="afa">
    <w:name w:val="Balloon Text"/>
    <w:basedOn w:val="a"/>
    <w:link w:val="afb"/>
    <w:uiPriority w:val="99"/>
    <w:semiHidden/>
    <w:unhideWhenUsed/>
    <w:rsid w:val="00AD2612"/>
    <w:rPr>
      <w:sz w:val="18"/>
      <w:szCs w:val="18"/>
    </w:rPr>
  </w:style>
  <w:style w:type="character" w:customStyle="1" w:styleId="afb">
    <w:name w:val="批注框文本 字符"/>
    <w:basedOn w:val="a0"/>
    <w:link w:val="afa"/>
    <w:uiPriority w:val="99"/>
    <w:semiHidden/>
    <w:rsid w:val="00AD261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21" Type="http://schemas.openxmlformats.org/officeDocument/2006/relationships/oleObject" Target="embeddings/oleObject5.bin"/><Relationship Id="rId42" Type="http://schemas.openxmlformats.org/officeDocument/2006/relationships/image" Target="media/image17.wmf"/><Relationship Id="rId47" Type="http://schemas.openxmlformats.org/officeDocument/2006/relationships/oleObject" Target="embeddings/oleObject18.bin"/><Relationship Id="rId63" Type="http://schemas.openxmlformats.org/officeDocument/2006/relationships/oleObject" Target="embeddings/oleObject26.bin"/><Relationship Id="rId68" Type="http://schemas.openxmlformats.org/officeDocument/2006/relationships/image" Target="media/image30.wmf"/><Relationship Id="rId84" Type="http://schemas.openxmlformats.org/officeDocument/2006/relationships/package" Target="embeddings/Microsoft_Visio___3.vsdx"/><Relationship Id="rId89" Type="http://schemas.openxmlformats.org/officeDocument/2006/relationships/image" Target="media/image40.wmf"/><Relationship Id="rId16" Type="http://schemas.openxmlformats.org/officeDocument/2006/relationships/image" Target="media/image4.wmf"/><Relationship Id="rId11" Type="http://schemas.openxmlformats.org/officeDocument/2006/relationships/package" Target="embeddings/Microsoft_Visio___.vsdx"/><Relationship Id="rId32" Type="http://schemas.openxmlformats.org/officeDocument/2006/relationships/image" Target="media/image12.wmf"/><Relationship Id="rId37" Type="http://schemas.openxmlformats.org/officeDocument/2006/relationships/oleObject" Target="embeddings/oleObject13.bin"/><Relationship Id="rId53" Type="http://schemas.openxmlformats.org/officeDocument/2006/relationships/oleObject" Target="embeddings/oleObject21.bin"/><Relationship Id="rId58" Type="http://schemas.openxmlformats.org/officeDocument/2006/relationships/image" Target="media/image25.wmf"/><Relationship Id="rId74" Type="http://schemas.openxmlformats.org/officeDocument/2006/relationships/image" Target="media/image33.wmf"/><Relationship Id="rId79" Type="http://schemas.openxmlformats.org/officeDocument/2006/relationships/image" Target="media/image35.emf"/><Relationship Id="rId5" Type="http://schemas.openxmlformats.org/officeDocument/2006/relationships/webSettings" Target="webSettings.xml"/><Relationship Id="rId90" Type="http://schemas.openxmlformats.org/officeDocument/2006/relationships/oleObject" Target="embeddings/oleObject36.bin"/><Relationship Id="rId95" Type="http://schemas.openxmlformats.org/officeDocument/2006/relationships/hyperlink" Target="mailto:572649274@qq.com" TargetMode="External"/><Relationship Id="rId22" Type="http://schemas.openxmlformats.org/officeDocument/2006/relationships/image" Target="media/image7.wmf"/><Relationship Id="rId27" Type="http://schemas.openxmlformats.org/officeDocument/2006/relationships/oleObject" Target="embeddings/oleObject8.bin"/><Relationship Id="rId43" Type="http://schemas.openxmlformats.org/officeDocument/2006/relationships/oleObject" Target="embeddings/oleObject16.bin"/><Relationship Id="rId48" Type="http://schemas.openxmlformats.org/officeDocument/2006/relationships/image" Target="media/image20.wmf"/><Relationship Id="rId64" Type="http://schemas.openxmlformats.org/officeDocument/2006/relationships/image" Target="media/image28.wmf"/><Relationship Id="rId69" Type="http://schemas.openxmlformats.org/officeDocument/2006/relationships/oleObject" Target="embeddings/oleObject29.bin"/><Relationship Id="rId80" Type="http://schemas.openxmlformats.org/officeDocument/2006/relationships/package" Target="embeddings/Microsoft_Visio___1.vsdx"/><Relationship Id="rId85" Type="http://schemas.openxmlformats.org/officeDocument/2006/relationships/image" Target="media/image38.emf"/><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oleObject" Target="embeddings/oleObject24.bin"/><Relationship Id="rId67" Type="http://schemas.openxmlformats.org/officeDocument/2006/relationships/oleObject" Target="embeddings/oleObject28.bin"/><Relationship Id="rId20" Type="http://schemas.openxmlformats.org/officeDocument/2006/relationships/image" Target="media/image6.wmf"/><Relationship Id="rId41" Type="http://schemas.openxmlformats.org/officeDocument/2006/relationships/oleObject" Target="embeddings/oleObject15.bin"/><Relationship Id="rId54" Type="http://schemas.openxmlformats.org/officeDocument/2006/relationships/image" Target="media/image23.wmf"/><Relationship Id="rId62" Type="http://schemas.openxmlformats.org/officeDocument/2006/relationships/image" Target="media/image27.wmf"/><Relationship Id="rId70" Type="http://schemas.openxmlformats.org/officeDocument/2006/relationships/image" Target="media/image31.wmf"/><Relationship Id="rId75" Type="http://schemas.openxmlformats.org/officeDocument/2006/relationships/oleObject" Target="embeddings/oleObject32.bin"/><Relationship Id="rId83" Type="http://schemas.openxmlformats.org/officeDocument/2006/relationships/image" Target="media/image37.emf"/><Relationship Id="rId88" Type="http://schemas.openxmlformats.org/officeDocument/2006/relationships/oleObject" Target="embeddings/oleObject35.bin"/><Relationship Id="rId91" Type="http://schemas.openxmlformats.org/officeDocument/2006/relationships/image" Target="media/image41.emf"/><Relationship Id="rId96"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1.emf"/><Relationship Id="rId31" Type="http://schemas.openxmlformats.org/officeDocument/2006/relationships/oleObject" Target="embeddings/oleObject10.bin"/><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6.wmf"/><Relationship Id="rId65" Type="http://schemas.openxmlformats.org/officeDocument/2006/relationships/oleObject" Target="embeddings/oleObject27.bin"/><Relationship Id="rId73" Type="http://schemas.openxmlformats.org/officeDocument/2006/relationships/oleObject" Target="embeddings/oleObject31.bin"/><Relationship Id="rId78" Type="http://schemas.openxmlformats.org/officeDocument/2006/relationships/oleObject" Target="embeddings/oleObject34.bin"/><Relationship Id="rId81" Type="http://schemas.openxmlformats.org/officeDocument/2006/relationships/image" Target="media/image36.emf"/><Relationship Id="rId86" Type="http://schemas.openxmlformats.org/officeDocument/2006/relationships/package" Target="embeddings/Microsoft_Visio___4.vsdx"/><Relationship Id="rId94" Type="http://schemas.openxmlformats.org/officeDocument/2006/relationships/package" Target="embeddings/Microsoft_Visio___6.vsdx"/><Relationship Id="rId99" Type="http://schemas.openxmlformats.org/officeDocument/2006/relationships/fontTable" Target="fontTable.xml"/><Relationship Id="rId10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3" Type="http://schemas.openxmlformats.org/officeDocument/2006/relationships/oleObject" Target="embeddings/oleObject1.bin"/><Relationship Id="rId18" Type="http://schemas.openxmlformats.org/officeDocument/2006/relationships/image" Target="media/image5.wmf"/><Relationship Id="rId39" Type="http://schemas.openxmlformats.org/officeDocument/2006/relationships/oleObject" Target="embeddings/oleObject14.bin"/><Relationship Id="rId34" Type="http://schemas.openxmlformats.org/officeDocument/2006/relationships/image" Target="media/image13.wmf"/><Relationship Id="rId50" Type="http://schemas.openxmlformats.org/officeDocument/2006/relationships/image" Target="media/image21.wmf"/><Relationship Id="rId55" Type="http://schemas.openxmlformats.org/officeDocument/2006/relationships/oleObject" Target="embeddings/oleObject22.bin"/><Relationship Id="rId76" Type="http://schemas.openxmlformats.org/officeDocument/2006/relationships/image" Target="media/image34.wmf"/><Relationship Id="rId97" Type="http://schemas.openxmlformats.org/officeDocument/2006/relationships/hyperlink" Target="mailto:zhengmin@china-tscom.com" TargetMode="External"/><Relationship Id="rId7" Type="http://schemas.openxmlformats.org/officeDocument/2006/relationships/endnotes" Target="endnotes.xml"/><Relationship Id="rId71" Type="http://schemas.openxmlformats.org/officeDocument/2006/relationships/oleObject" Target="embeddings/oleObject30.bin"/><Relationship Id="rId92" Type="http://schemas.openxmlformats.org/officeDocument/2006/relationships/package" Target="embeddings/Microsoft_Visio___5.vsdx"/><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8.wmf"/><Relationship Id="rId40" Type="http://schemas.openxmlformats.org/officeDocument/2006/relationships/image" Target="media/image16.wmf"/><Relationship Id="rId45" Type="http://schemas.openxmlformats.org/officeDocument/2006/relationships/oleObject" Target="embeddings/oleObject17.bin"/><Relationship Id="rId66" Type="http://schemas.openxmlformats.org/officeDocument/2006/relationships/image" Target="media/image29.wmf"/><Relationship Id="rId87" Type="http://schemas.openxmlformats.org/officeDocument/2006/relationships/image" Target="media/image39.wmf"/><Relationship Id="rId61" Type="http://schemas.openxmlformats.org/officeDocument/2006/relationships/oleObject" Target="embeddings/oleObject25.bin"/><Relationship Id="rId82" Type="http://schemas.openxmlformats.org/officeDocument/2006/relationships/package" Target="embeddings/Microsoft_Visio___2.vsdx"/><Relationship Id="rId19" Type="http://schemas.openxmlformats.org/officeDocument/2006/relationships/oleObject" Target="embeddings/oleObject4.bin"/><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oleObject" Target="embeddings/oleObject12.bin"/><Relationship Id="rId56" Type="http://schemas.openxmlformats.org/officeDocument/2006/relationships/image" Target="media/image24.wmf"/><Relationship Id="rId77" Type="http://schemas.openxmlformats.org/officeDocument/2006/relationships/oleObject" Target="embeddings/oleObject33.bin"/><Relationship Id="rId100" Type="http://schemas.microsoft.com/office/2011/relationships/people" Target="people.xml"/><Relationship Id="rId8" Type="http://schemas.openxmlformats.org/officeDocument/2006/relationships/comments" Target="comments.xml"/><Relationship Id="rId51" Type="http://schemas.openxmlformats.org/officeDocument/2006/relationships/oleObject" Target="embeddings/oleObject20.bin"/><Relationship Id="rId72" Type="http://schemas.openxmlformats.org/officeDocument/2006/relationships/image" Target="media/image32.wmf"/><Relationship Id="rId93" Type="http://schemas.openxmlformats.org/officeDocument/2006/relationships/image" Target="media/image42.emf"/><Relationship Id="rId98" Type="http://schemas.openxmlformats.org/officeDocument/2006/relationships/hyperlink" Target="mailto:lpdu@szu.edu.cn" TargetMode="Externa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C9A72-379D-464D-9CEF-C4E463188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14084</TotalTime>
  <Pages>12</Pages>
  <Words>3426</Words>
  <Characters>19529</Characters>
  <Application>Microsoft Office Word</Application>
  <DocSecurity>0</DocSecurity>
  <Lines>162</Lines>
  <Paragraphs>45</Paragraphs>
  <ScaleCrop>false</ScaleCrop>
  <Company/>
  <LinksUpToDate>false</LinksUpToDate>
  <CharactersWithSpaces>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建明 周</dc:creator>
  <cp:keywords/>
  <dc:description/>
  <cp:lastModifiedBy>admin</cp:lastModifiedBy>
  <cp:revision>926</cp:revision>
  <cp:lastPrinted>2026-03-17T04:20:00Z</cp:lastPrinted>
  <dcterms:created xsi:type="dcterms:W3CDTF">2026-01-28T02:01:00Z</dcterms:created>
  <dcterms:modified xsi:type="dcterms:W3CDTF">2026-06-17T01:07:00Z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y fmtid="{D5CDD505-2E9C-101B-9397-08002B2CF9AE}" pid="4" name="MTWinEqns">
    <vt:bool>true</vt:bool>
  </property>
</Properties>
</file>