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220594" w14:textId="1DE2829A" w:rsidR="000C58FE" w:rsidRPr="00BD5D91" w:rsidRDefault="00F36D59">
      <w:pPr>
        <w:jc w:val="center"/>
        <w:rPr>
          <w:rFonts w:ascii="Times New Roman" w:eastAsia="黑体" w:hAnsi="Times New Roman" w:cs="Times New Roman"/>
          <w:b/>
          <w:sz w:val="32"/>
          <w:szCs w:val="32"/>
        </w:rPr>
      </w:pPr>
      <w:r w:rsidRPr="002D29D1">
        <w:rPr>
          <w:rFonts w:ascii="黑体" w:eastAsia="黑体" w:hAnsi="黑体" w:cs="Times New Roman" w:hint="eastAsia"/>
          <w:b/>
          <w:sz w:val="32"/>
          <w:szCs w:val="32"/>
        </w:rPr>
        <w:t>基于自适应时空网络的</w:t>
      </w:r>
      <w:r w:rsidRPr="002D29D1">
        <w:rPr>
          <w:rFonts w:ascii="Times New Roman" w:eastAsia="黑体" w:hAnsi="Times New Roman" w:cs="Times New Roman" w:hint="eastAsia"/>
          <w:b/>
          <w:sz w:val="32"/>
          <w:szCs w:val="32"/>
        </w:rPr>
        <w:t>SDN</w:t>
      </w:r>
      <w:r w:rsidRPr="002D29D1">
        <w:rPr>
          <w:rFonts w:ascii="黑体" w:eastAsia="黑体" w:hAnsi="黑体" w:cs="Times New Roman" w:hint="eastAsia"/>
          <w:b/>
          <w:sz w:val="32"/>
          <w:szCs w:val="32"/>
        </w:rPr>
        <w:t>流量预测</w:t>
      </w:r>
      <w:r w:rsidR="00061A17" w:rsidRPr="002D29D1">
        <w:rPr>
          <w:rFonts w:ascii="黑体" w:eastAsia="黑体" w:hAnsi="黑体" w:cs="Times New Roman" w:hint="eastAsia"/>
          <w:b/>
          <w:sz w:val="32"/>
          <w:szCs w:val="32"/>
        </w:rPr>
        <w:t>模型</w:t>
      </w:r>
    </w:p>
    <w:p w14:paraId="543CBE4E" w14:textId="0C40825A" w:rsidR="000C58FE" w:rsidRPr="00BD5D91" w:rsidRDefault="00F36D59">
      <w:pPr>
        <w:jc w:val="center"/>
        <w:rPr>
          <w:rFonts w:ascii="楷体_GB2312" w:eastAsia="楷体_GB2312" w:hAnsi="楷体" w:cs="Times New Roman" w:hint="eastAsia"/>
          <w:b/>
          <w:sz w:val="24"/>
        </w:rPr>
      </w:pPr>
      <w:r w:rsidRPr="00BD5D91">
        <w:rPr>
          <w:rFonts w:ascii="楷体_GB2312" w:eastAsia="楷体_GB2312" w:hAnsi="楷体" w:cs="Times New Roman" w:hint="eastAsia"/>
          <w:b/>
          <w:sz w:val="24"/>
        </w:rPr>
        <w:t>刘</w:t>
      </w:r>
      <w:r w:rsidR="00670F5B">
        <w:rPr>
          <w:rFonts w:ascii="楷体_GB2312" w:eastAsia="楷体_GB2312" w:hAnsi="楷体" w:cs="Times New Roman" w:hint="eastAsia"/>
          <w:b/>
          <w:sz w:val="24"/>
        </w:rPr>
        <w:t xml:space="preserve"> </w:t>
      </w:r>
      <w:r w:rsidRPr="00BD5D91">
        <w:rPr>
          <w:rFonts w:ascii="楷体_GB2312" w:eastAsia="楷体_GB2312" w:hAnsi="楷体" w:cs="Times New Roman" w:hint="eastAsia"/>
          <w:b/>
          <w:sz w:val="24"/>
        </w:rPr>
        <w:t>月</w:t>
      </w:r>
      <w:r w:rsidR="009D25F0" w:rsidRPr="00BD5D91">
        <w:rPr>
          <w:rFonts w:ascii="Times New Roman" w:eastAsia="楷体_GB2312" w:hAnsi="Times New Roman" w:cs="Times New Roman"/>
          <w:b/>
          <w:sz w:val="24"/>
          <w:vertAlign w:val="superscript"/>
        </w:rPr>
        <w:t>1</w:t>
      </w:r>
      <w:r w:rsidRPr="00BD5D91">
        <w:rPr>
          <w:rFonts w:ascii="楷体_GB2312" w:eastAsia="楷体_GB2312" w:hAnsi="楷体" w:cs="Times New Roman" w:hint="eastAsia"/>
          <w:b/>
          <w:sz w:val="24"/>
        </w:rPr>
        <w:t>，</w:t>
      </w:r>
      <w:r w:rsidR="009D25F0" w:rsidRPr="00BD5D91">
        <w:rPr>
          <w:rFonts w:ascii="楷体_GB2312" w:eastAsia="楷体_GB2312" w:hAnsi="楷体" w:cs="Times New Roman" w:hint="eastAsia"/>
          <w:b/>
          <w:sz w:val="24"/>
        </w:rPr>
        <w:t>张</w:t>
      </w:r>
      <w:r w:rsidR="00670F5B">
        <w:rPr>
          <w:rFonts w:ascii="楷体_GB2312" w:eastAsia="楷体_GB2312" w:hAnsi="楷体" w:cs="Times New Roman" w:hint="eastAsia"/>
          <w:b/>
          <w:sz w:val="24"/>
        </w:rPr>
        <w:t xml:space="preserve"> </w:t>
      </w:r>
      <w:r w:rsidR="009D25F0" w:rsidRPr="00BD5D91">
        <w:rPr>
          <w:rFonts w:ascii="楷体_GB2312" w:eastAsia="楷体_GB2312" w:hAnsi="楷体" w:cs="Times New Roman" w:hint="eastAsia"/>
          <w:b/>
          <w:sz w:val="24"/>
        </w:rPr>
        <w:t>慧</w:t>
      </w:r>
      <w:r w:rsidR="009D25F0" w:rsidRPr="00BD5D91">
        <w:rPr>
          <w:rFonts w:ascii="Times New Roman" w:eastAsia="楷体_GB2312" w:hAnsi="Times New Roman" w:cs="Times New Roman"/>
          <w:b/>
          <w:sz w:val="24"/>
          <w:vertAlign w:val="superscript"/>
        </w:rPr>
        <w:t>2</w:t>
      </w:r>
      <w:r w:rsidR="009D25F0" w:rsidRPr="00BD5D91">
        <w:rPr>
          <w:rFonts w:ascii="楷体_GB2312" w:eastAsia="楷体_GB2312" w:hAnsi="楷体" w:cs="Times New Roman" w:hint="eastAsia"/>
          <w:b/>
          <w:sz w:val="24"/>
        </w:rPr>
        <w:t>，</w:t>
      </w:r>
      <w:r w:rsidR="00944971">
        <w:rPr>
          <w:rFonts w:ascii="楷体_GB2312" w:eastAsia="楷体_GB2312" w:hAnsi="楷体" w:cs="Times New Roman" w:hint="eastAsia"/>
          <w:b/>
          <w:sz w:val="24"/>
        </w:rPr>
        <w:t>蔡安亮</w:t>
      </w:r>
      <w:r w:rsidR="00944971" w:rsidRPr="00F45EDB">
        <w:rPr>
          <w:rFonts w:ascii="Times New Roman" w:eastAsia="楷体_GB2312" w:hAnsi="Times New Roman" w:cs="Times New Roman"/>
          <w:b/>
          <w:sz w:val="24"/>
          <w:vertAlign w:val="superscript"/>
        </w:rPr>
        <w:t>1</w:t>
      </w:r>
      <w:r w:rsidR="00944971">
        <w:rPr>
          <w:rFonts w:ascii="Times New Roman" w:eastAsia="楷体_GB2312" w:hAnsi="Times New Roman" w:cs="Times New Roman" w:hint="eastAsia"/>
          <w:b/>
          <w:sz w:val="24"/>
        </w:rPr>
        <w:t>，</w:t>
      </w:r>
      <w:r w:rsidRPr="00BD5D91">
        <w:rPr>
          <w:rFonts w:ascii="楷体_GB2312" w:eastAsia="楷体_GB2312" w:hAnsi="楷体" w:cs="Times New Roman" w:hint="eastAsia"/>
          <w:b/>
          <w:sz w:val="24"/>
        </w:rPr>
        <w:t>沈建华</w:t>
      </w:r>
      <w:r w:rsidR="009D25F0" w:rsidRPr="00BD5D91">
        <w:rPr>
          <w:rFonts w:ascii="Times New Roman" w:eastAsia="楷体_GB2312" w:hAnsi="Times New Roman" w:cs="Times New Roman"/>
          <w:b/>
          <w:sz w:val="24"/>
          <w:vertAlign w:val="superscript"/>
        </w:rPr>
        <w:t>1</w:t>
      </w:r>
    </w:p>
    <w:p w14:paraId="395D9160" w14:textId="3058CE32" w:rsidR="000C58FE" w:rsidRPr="00AF2565" w:rsidRDefault="00907F93">
      <w:pPr>
        <w:jc w:val="center"/>
        <w:rPr>
          <w:rFonts w:ascii="Times New Roman" w:hAnsi="Times New Roman" w:cs="Times New Roman"/>
          <w:bCs/>
          <w:sz w:val="15"/>
          <w:szCs w:val="15"/>
        </w:rPr>
      </w:pPr>
      <w:r w:rsidRPr="00AF2565">
        <w:rPr>
          <w:rFonts w:ascii="Times New Roman" w:hAnsi="Times New Roman" w:cs="Times New Roman"/>
          <w:bCs/>
          <w:sz w:val="15"/>
          <w:szCs w:val="15"/>
        </w:rPr>
        <w:t xml:space="preserve">(1. </w:t>
      </w:r>
      <w:r w:rsidRPr="00AF2565">
        <w:rPr>
          <w:rFonts w:ascii="Times New Roman" w:hAnsi="Times New Roman" w:cs="Times New Roman"/>
          <w:bCs/>
          <w:sz w:val="15"/>
          <w:szCs w:val="15"/>
        </w:rPr>
        <w:t>南京邮电大学</w:t>
      </w:r>
      <w:r w:rsidRPr="00AF2565">
        <w:rPr>
          <w:rFonts w:ascii="Times New Roman" w:hAnsi="Times New Roman" w:cs="Times New Roman"/>
          <w:bCs/>
          <w:sz w:val="15"/>
          <w:szCs w:val="15"/>
        </w:rPr>
        <w:t xml:space="preserve"> </w:t>
      </w:r>
      <w:r w:rsidRPr="00AF2565">
        <w:rPr>
          <w:rFonts w:ascii="Times New Roman" w:hAnsi="Times New Roman" w:cs="Times New Roman"/>
          <w:bCs/>
          <w:sz w:val="15"/>
          <w:szCs w:val="15"/>
        </w:rPr>
        <w:t>通信与信息工程学院，南京</w:t>
      </w:r>
      <w:r w:rsidRPr="00AF2565">
        <w:rPr>
          <w:rFonts w:ascii="Times New Roman" w:hAnsi="Times New Roman" w:cs="Times New Roman"/>
          <w:bCs/>
          <w:sz w:val="15"/>
          <w:szCs w:val="15"/>
        </w:rPr>
        <w:t xml:space="preserve"> 210003</w:t>
      </w:r>
      <w:r w:rsidRPr="00AF2565">
        <w:rPr>
          <w:rFonts w:ascii="Times New Roman" w:hAnsi="Times New Roman" w:cs="Times New Roman"/>
          <w:bCs/>
          <w:sz w:val="15"/>
          <w:szCs w:val="15"/>
        </w:rPr>
        <w:t>；</w:t>
      </w:r>
      <w:r w:rsidRPr="00AF2565">
        <w:rPr>
          <w:rFonts w:ascii="Times New Roman" w:hAnsi="Times New Roman" w:cs="Times New Roman"/>
          <w:bCs/>
          <w:sz w:val="15"/>
          <w:szCs w:val="15"/>
        </w:rPr>
        <w:t xml:space="preserve"> 2. </w:t>
      </w:r>
      <w:r w:rsidRPr="00AF2565">
        <w:rPr>
          <w:rFonts w:ascii="Times New Roman" w:hAnsi="Times New Roman" w:cs="Times New Roman"/>
          <w:bCs/>
          <w:sz w:val="15"/>
          <w:szCs w:val="15"/>
        </w:rPr>
        <w:t>深圳赛柏特通信技术有限公司</w:t>
      </w:r>
      <w:r w:rsidR="00AF2565">
        <w:rPr>
          <w:rFonts w:ascii="Times New Roman" w:hAnsi="Times New Roman" w:cs="Times New Roman" w:hint="eastAsia"/>
          <w:bCs/>
          <w:sz w:val="15"/>
          <w:szCs w:val="15"/>
        </w:rPr>
        <w:t>，</w:t>
      </w:r>
      <w:r w:rsidR="00670F5B">
        <w:rPr>
          <w:rFonts w:ascii="Times New Roman" w:hAnsi="Times New Roman" w:cs="Times New Roman" w:hint="eastAsia"/>
          <w:bCs/>
          <w:sz w:val="15"/>
          <w:szCs w:val="15"/>
        </w:rPr>
        <w:t>广东</w:t>
      </w:r>
      <w:r w:rsidR="00670F5B">
        <w:rPr>
          <w:rFonts w:ascii="Times New Roman" w:hAnsi="Times New Roman" w:cs="Times New Roman" w:hint="eastAsia"/>
          <w:bCs/>
          <w:sz w:val="15"/>
          <w:szCs w:val="15"/>
        </w:rPr>
        <w:t xml:space="preserve"> </w:t>
      </w:r>
      <w:r w:rsidR="00C00111" w:rsidRPr="00AF2565">
        <w:rPr>
          <w:rFonts w:ascii="Times New Roman" w:hAnsi="Times New Roman" w:cs="Times New Roman"/>
          <w:bCs/>
          <w:sz w:val="15"/>
          <w:szCs w:val="15"/>
        </w:rPr>
        <w:t>深圳</w:t>
      </w:r>
      <w:r w:rsidR="00C00111" w:rsidRPr="00AF2565">
        <w:rPr>
          <w:rFonts w:ascii="Times New Roman" w:hAnsi="Times New Roman" w:cs="Times New Roman"/>
          <w:bCs/>
          <w:sz w:val="15"/>
          <w:szCs w:val="15"/>
        </w:rPr>
        <w:t xml:space="preserve"> 518000)</w:t>
      </w:r>
    </w:p>
    <w:p w14:paraId="559EDDF3" w14:textId="77777777" w:rsidR="000C58FE" w:rsidRDefault="00F36D59">
      <w:pPr>
        <w:jc w:val="center"/>
        <w:rPr>
          <w:rFonts w:ascii="Times New Roman" w:eastAsia="宋体" w:hAnsi="Times New Roman" w:cs="Times New Roman"/>
          <w:kern w:val="0"/>
          <w:szCs w:val="21"/>
        </w:rPr>
      </w:pPr>
      <w:r>
        <w:rPr>
          <w:rFonts w:ascii="Times New Roman" w:eastAsia="宋体" w:hAnsi="Times New Roman" w:cs="Times New Roman"/>
          <w:kern w:val="0"/>
          <w:szCs w:val="21"/>
        </w:rPr>
        <w:t xml:space="preserve"> </w:t>
      </w:r>
    </w:p>
    <w:p w14:paraId="63BD5CF5" w14:textId="3A63FB2C" w:rsidR="005E55DE" w:rsidRPr="005E55DE" w:rsidRDefault="00F36D59" w:rsidP="005E55DE">
      <w:pPr>
        <w:rPr>
          <w:rFonts w:ascii="楷体_GB2312" w:eastAsia="楷体_GB2312" w:hAnsi="PingFang SC" w:hint="eastAsia"/>
          <w:color w:val="2C2C36"/>
          <w:sz w:val="18"/>
          <w:szCs w:val="18"/>
          <w:shd w:val="clear" w:color="auto" w:fill="FFFFFF"/>
        </w:rPr>
      </w:pPr>
      <w:r w:rsidRPr="00907F93">
        <w:rPr>
          <w:rFonts w:asciiTheme="minorEastAsia" w:hAnsiTheme="minorEastAsia" w:cs="Times New Roman" w:hint="eastAsia"/>
          <w:b/>
          <w:kern w:val="0"/>
          <w:sz w:val="18"/>
          <w:szCs w:val="18"/>
        </w:rPr>
        <w:t>摘要：</w:t>
      </w:r>
      <w:r w:rsidR="00FA6BA8" w:rsidRPr="005E55DE">
        <w:rPr>
          <w:rFonts w:ascii="Times New Roman" w:eastAsia="楷体_GB2312" w:hAnsi="Times New Roman" w:cs="Times New Roman" w:hint="eastAsia"/>
          <w:kern w:val="0"/>
          <w:sz w:val="18"/>
          <w:szCs w:val="18"/>
        </w:rPr>
        <w:t>为了提高</w:t>
      </w:r>
      <w:r w:rsidR="005C4E41" w:rsidRPr="00AF2565">
        <w:rPr>
          <w:rFonts w:ascii="Times New Roman" w:eastAsia="楷体_GB2312" w:hAnsi="Times New Roman" w:cs="Times New Roman"/>
          <w:kern w:val="0"/>
          <w:sz w:val="18"/>
          <w:szCs w:val="18"/>
        </w:rPr>
        <w:t>软件定义网络</w:t>
      </w:r>
      <w:r w:rsidR="005C4E41">
        <w:rPr>
          <w:rFonts w:ascii="Times New Roman" w:eastAsia="楷体_GB2312" w:hAnsi="Times New Roman" w:cs="Times New Roman" w:hint="eastAsia"/>
          <w:kern w:val="0"/>
          <w:sz w:val="18"/>
          <w:szCs w:val="18"/>
        </w:rPr>
        <w:t>（</w:t>
      </w:r>
      <w:r w:rsidR="00FA6BA8" w:rsidRPr="005E55DE">
        <w:rPr>
          <w:rFonts w:ascii="Times New Roman" w:eastAsia="楷体_GB2312" w:hAnsi="Times New Roman" w:cs="Times New Roman" w:hint="eastAsia"/>
          <w:kern w:val="0"/>
          <w:sz w:val="18"/>
          <w:szCs w:val="18"/>
        </w:rPr>
        <w:t>SDN</w:t>
      </w:r>
      <w:r w:rsidR="005C4E41">
        <w:rPr>
          <w:rFonts w:ascii="Times New Roman" w:eastAsia="楷体_GB2312" w:hAnsi="Times New Roman" w:cs="Times New Roman" w:hint="eastAsia"/>
          <w:kern w:val="0"/>
          <w:sz w:val="18"/>
          <w:szCs w:val="18"/>
        </w:rPr>
        <w:t>）</w:t>
      </w:r>
      <w:r w:rsidR="00FA6BA8" w:rsidRPr="005E55DE">
        <w:rPr>
          <w:rFonts w:ascii="Times New Roman" w:eastAsia="楷体_GB2312" w:hAnsi="Times New Roman" w:cs="Times New Roman" w:hint="eastAsia"/>
          <w:kern w:val="0"/>
          <w:sz w:val="18"/>
          <w:szCs w:val="18"/>
        </w:rPr>
        <w:t>网络流量预测的准确率</w:t>
      </w:r>
      <w:r w:rsidR="00822466" w:rsidRPr="005E55DE">
        <w:rPr>
          <w:rFonts w:ascii="Times New Roman" w:eastAsia="楷体_GB2312" w:hAnsi="Times New Roman" w:cs="Times New Roman"/>
          <w:kern w:val="0"/>
          <w:sz w:val="18"/>
          <w:szCs w:val="18"/>
        </w:rPr>
        <w:t>，</w:t>
      </w:r>
      <w:r w:rsidRPr="005E55DE">
        <w:rPr>
          <w:rFonts w:ascii="Times New Roman" w:eastAsia="楷体_GB2312" w:hAnsi="Times New Roman" w:cs="Times New Roman"/>
          <w:kern w:val="0"/>
          <w:sz w:val="18"/>
          <w:szCs w:val="18"/>
        </w:rPr>
        <w:t>提出</w:t>
      </w:r>
      <w:r w:rsidRPr="005E55DE">
        <w:rPr>
          <w:rFonts w:ascii="楷体_GB2312" w:eastAsia="楷体_GB2312" w:hAnsi="Times New Roman" w:cs="Times New Roman" w:hint="eastAsia"/>
          <w:kern w:val="0"/>
          <w:sz w:val="18"/>
          <w:szCs w:val="18"/>
        </w:rPr>
        <w:t>了一种基于自适应时空网络的</w:t>
      </w:r>
      <w:r w:rsidR="00822466" w:rsidRPr="005E55DE">
        <w:rPr>
          <w:rFonts w:ascii="楷体_GB2312" w:eastAsia="楷体_GB2312" w:hAnsi="Times New Roman" w:cs="Times New Roman" w:hint="eastAsia"/>
          <w:kern w:val="0"/>
          <w:sz w:val="18"/>
          <w:szCs w:val="18"/>
        </w:rPr>
        <w:t>SDN</w:t>
      </w:r>
      <w:r w:rsidRPr="005E55DE">
        <w:rPr>
          <w:rFonts w:ascii="楷体_GB2312" w:eastAsia="楷体_GB2312" w:hAnsi="Times New Roman" w:cs="Times New Roman" w:hint="eastAsia"/>
          <w:kern w:val="0"/>
          <w:sz w:val="18"/>
          <w:szCs w:val="18"/>
        </w:rPr>
        <w:t>流量预测</w:t>
      </w:r>
      <w:r w:rsidR="00046D08" w:rsidRPr="005E55DE">
        <w:rPr>
          <w:rFonts w:ascii="楷体_GB2312" w:eastAsia="楷体_GB2312" w:hAnsi="Times New Roman" w:cs="Times New Roman" w:hint="eastAsia"/>
          <w:kern w:val="0"/>
          <w:sz w:val="18"/>
          <w:szCs w:val="18"/>
        </w:rPr>
        <w:t>模型</w:t>
      </w:r>
      <w:r w:rsidRPr="005E55DE">
        <w:rPr>
          <w:rFonts w:ascii="楷体_GB2312" w:eastAsia="楷体_GB2312" w:hAnsi="Times New Roman" w:cs="Times New Roman" w:hint="eastAsia"/>
          <w:kern w:val="0"/>
          <w:sz w:val="18"/>
          <w:szCs w:val="18"/>
        </w:rPr>
        <w:t>。</w:t>
      </w:r>
      <w:r w:rsidR="005E55DE" w:rsidRPr="005E55DE">
        <w:rPr>
          <w:rFonts w:ascii="楷体_GB2312" w:eastAsia="楷体_GB2312" w:hAnsi="PingFang SC" w:hint="eastAsia"/>
          <w:color w:val="2C2C36"/>
          <w:sz w:val="18"/>
          <w:szCs w:val="18"/>
          <w:shd w:val="clear" w:color="auto" w:fill="FFFFFF"/>
        </w:rPr>
        <w:t>该模型利用自适应图卷积神经网络来捕捉SDN网络流量的空间相关性，并采用门控循环单元来捕捉时间相关性。此外，考虑到SDN流量的高度动态特性，本模型还引入了自回归模块。仿真实验结果</w:t>
      </w:r>
      <w:r w:rsidR="00340D1B">
        <w:rPr>
          <w:rFonts w:ascii="楷体_GB2312" w:eastAsia="楷体_GB2312" w:hAnsi="PingFang SC" w:hint="eastAsia"/>
          <w:color w:val="2C2C36"/>
          <w:sz w:val="18"/>
          <w:szCs w:val="18"/>
          <w:shd w:val="clear" w:color="auto" w:fill="FFFFFF"/>
        </w:rPr>
        <w:t>表明：</w:t>
      </w:r>
      <w:r w:rsidR="005E55DE" w:rsidRPr="005E55DE">
        <w:rPr>
          <w:rFonts w:ascii="楷体_GB2312" w:eastAsia="楷体_GB2312" w:hAnsi="PingFang SC" w:hint="eastAsia"/>
          <w:color w:val="2C2C36"/>
          <w:sz w:val="18"/>
          <w:szCs w:val="18"/>
          <w:shd w:val="clear" w:color="auto" w:fill="FFFFFF"/>
        </w:rPr>
        <w:t>与基线模型相比，所提出的</w:t>
      </w:r>
      <w:r w:rsidR="00340D1B">
        <w:rPr>
          <w:rFonts w:ascii="楷体_GB2312" w:eastAsia="楷体_GB2312" w:hAnsi="PingFang SC" w:hint="eastAsia"/>
          <w:color w:val="2C2C36"/>
          <w:sz w:val="18"/>
          <w:szCs w:val="18"/>
          <w:shd w:val="clear" w:color="auto" w:fill="FFFFFF"/>
        </w:rPr>
        <w:t>模型</w:t>
      </w:r>
      <w:r w:rsidR="005E55DE" w:rsidRPr="005E55DE">
        <w:rPr>
          <w:rFonts w:ascii="楷体_GB2312" w:eastAsia="楷体_GB2312" w:hAnsi="PingFang SC" w:hint="eastAsia"/>
          <w:color w:val="2C2C36"/>
          <w:sz w:val="18"/>
          <w:szCs w:val="18"/>
          <w:shd w:val="clear" w:color="auto" w:fill="FFFFFF"/>
        </w:rPr>
        <w:t>能够更有效地捕捉到更多的流量特征，并展现出更优的预测性能。</w:t>
      </w:r>
    </w:p>
    <w:p w14:paraId="338037B9" w14:textId="11CC3FEF" w:rsidR="000C58FE" w:rsidRDefault="00F36D59" w:rsidP="005E55DE">
      <w:pPr>
        <w:rPr>
          <w:rFonts w:ascii="楷体" w:eastAsia="楷体" w:hAnsi="楷体" w:cs="Times New Roman" w:hint="eastAsia"/>
          <w:kern w:val="0"/>
          <w:szCs w:val="21"/>
        </w:rPr>
      </w:pPr>
      <w:r w:rsidRPr="00AF2565">
        <w:rPr>
          <w:rFonts w:asciiTheme="minorEastAsia" w:hAnsiTheme="minorEastAsia" w:cs="Times New Roman" w:hint="eastAsia"/>
          <w:b/>
          <w:kern w:val="0"/>
          <w:sz w:val="18"/>
          <w:szCs w:val="18"/>
        </w:rPr>
        <w:t>关键词：</w:t>
      </w:r>
      <w:r w:rsidRPr="00AF2565">
        <w:rPr>
          <w:rFonts w:ascii="Times New Roman" w:eastAsia="楷体_GB2312" w:hAnsi="Times New Roman" w:cs="Times New Roman"/>
          <w:kern w:val="0"/>
          <w:sz w:val="18"/>
          <w:szCs w:val="18"/>
        </w:rPr>
        <w:t>软件定义网络；流量预测；</w:t>
      </w:r>
      <w:r w:rsidR="002D29D1">
        <w:rPr>
          <w:rFonts w:ascii="Times New Roman" w:eastAsia="楷体_GB2312" w:hAnsi="Times New Roman" w:cs="Times New Roman" w:hint="eastAsia"/>
          <w:kern w:val="0"/>
          <w:sz w:val="18"/>
          <w:szCs w:val="18"/>
        </w:rPr>
        <w:t>自适应</w:t>
      </w:r>
      <w:r w:rsidRPr="00AF2565">
        <w:rPr>
          <w:rFonts w:ascii="Times New Roman" w:eastAsia="楷体_GB2312" w:hAnsi="Times New Roman" w:cs="Times New Roman"/>
          <w:kern w:val="0"/>
          <w:sz w:val="18"/>
          <w:szCs w:val="18"/>
        </w:rPr>
        <w:t>图卷积网络；</w:t>
      </w:r>
      <w:r w:rsidR="002D29D1">
        <w:rPr>
          <w:rFonts w:ascii="Times New Roman" w:eastAsia="楷体_GB2312" w:hAnsi="Times New Roman" w:cs="Times New Roman" w:hint="eastAsia"/>
          <w:kern w:val="0"/>
          <w:sz w:val="18"/>
          <w:szCs w:val="18"/>
        </w:rPr>
        <w:t>门控递归；</w:t>
      </w:r>
      <w:r w:rsidRPr="00AF2565">
        <w:rPr>
          <w:rFonts w:ascii="Times New Roman" w:eastAsia="楷体_GB2312" w:hAnsi="Times New Roman" w:cs="Times New Roman"/>
          <w:kern w:val="0"/>
          <w:sz w:val="18"/>
          <w:szCs w:val="18"/>
        </w:rPr>
        <w:t>时空相关性</w:t>
      </w:r>
    </w:p>
    <w:p w14:paraId="3F9820B8" w14:textId="26364178" w:rsidR="00AF2565" w:rsidRPr="00AF2565" w:rsidRDefault="00AF2565">
      <w:pPr>
        <w:jc w:val="left"/>
        <w:rPr>
          <w:rFonts w:ascii="等线" w:eastAsia="等线" w:hAnsi="等线" w:cs="Times New Roman" w:hint="eastAsia"/>
          <w:kern w:val="0"/>
          <w:sz w:val="18"/>
          <w:szCs w:val="18"/>
        </w:rPr>
      </w:pPr>
      <w:r w:rsidRPr="00AF2565">
        <w:rPr>
          <w:rFonts w:ascii="等线" w:eastAsia="等线" w:hAnsi="等线" w:cs="Times New Roman" w:hint="eastAsia"/>
          <w:b/>
          <w:bCs/>
          <w:kern w:val="0"/>
          <w:sz w:val="18"/>
          <w:szCs w:val="18"/>
        </w:rPr>
        <w:t>中图分类号：</w:t>
      </w:r>
      <w:r w:rsidRPr="00AF2565">
        <w:rPr>
          <w:rFonts w:ascii="等线" w:eastAsia="等线" w:hAnsi="等线" w:cs="Times New Roman" w:hint="eastAsia"/>
          <w:kern w:val="0"/>
          <w:sz w:val="18"/>
          <w:szCs w:val="18"/>
        </w:rPr>
        <w:t>TN256    文献标识码: A</w:t>
      </w:r>
    </w:p>
    <w:p w14:paraId="58E69457" w14:textId="77777777" w:rsidR="000C58FE" w:rsidRDefault="000C58FE">
      <w:pPr>
        <w:jc w:val="left"/>
        <w:rPr>
          <w:rFonts w:ascii="Times New Roman" w:eastAsia="宋体" w:hAnsi="Times New Roman" w:cs="Times New Roman"/>
          <w:kern w:val="0"/>
          <w:szCs w:val="21"/>
        </w:rPr>
      </w:pPr>
    </w:p>
    <w:p w14:paraId="51B7D56E" w14:textId="77777777" w:rsidR="00670F5B" w:rsidRDefault="00C00111" w:rsidP="00AF2565">
      <w:pPr>
        <w:jc w:val="center"/>
        <w:rPr>
          <w:rFonts w:ascii="Times New Roman" w:eastAsia="宋体" w:hAnsi="Times New Roman" w:cs="Times New Roman"/>
          <w:b/>
          <w:sz w:val="32"/>
          <w:szCs w:val="32"/>
        </w:rPr>
      </w:pPr>
      <w:r w:rsidRPr="00AF2565">
        <w:rPr>
          <w:rFonts w:ascii="Times New Roman" w:eastAsia="宋体" w:hAnsi="Times New Roman" w:cs="Times New Roman"/>
          <w:b/>
          <w:sz w:val="32"/>
          <w:szCs w:val="32"/>
        </w:rPr>
        <w:t xml:space="preserve">Traffic </w:t>
      </w:r>
      <w:r w:rsidR="00670F5B" w:rsidRPr="00AF2565">
        <w:rPr>
          <w:rFonts w:ascii="Times New Roman" w:eastAsia="宋体" w:hAnsi="Times New Roman" w:cs="Times New Roman"/>
          <w:b/>
          <w:sz w:val="32"/>
          <w:szCs w:val="32"/>
        </w:rPr>
        <w:t>prediction model based on adaptive</w:t>
      </w:r>
    </w:p>
    <w:p w14:paraId="0377608E" w14:textId="36F78BB8" w:rsidR="009D25F0" w:rsidRPr="00AF2565" w:rsidRDefault="00670F5B" w:rsidP="00AF2565">
      <w:pPr>
        <w:jc w:val="center"/>
        <w:rPr>
          <w:rFonts w:ascii="Times New Roman" w:eastAsia="宋体" w:hAnsi="Times New Roman" w:cs="Times New Roman"/>
          <w:b/>
          <w:sz w:val="32"/>
          <w:szCs w:val="32"/>
        </w:rPr>
      </w:pPr>
      <w:r w:rsidRPr="00AF2565">
        <w:rPr>
          <w:rFonts w:ascii="Times New Roman" w:eastAsia="宋体" w:hAnsi="Times New Roman" w:cs="Times New Roman"/>
          <w:b/>
          <w:sz w:val="32"/>
          <w:szCs w:val="32"/>
        </w:rPr>
        <w:t>spatial-temporal network for software-defined network</w:t>
      </w:r>
    </w:p>
    <w:p w14:paraId="4048ED5C" w14:textId="74E72917" w:rsidR="000507FC" w:rsidRPr="00AF2565" w:rsidRDefault="00F36D59" w:rsidP="00AF2565">
      <w:pPr>
        <w:jc w:val="center"/>
        <w:rPr>
          <w:rFonts w:ascii="Times New Roman" w:eastAsia="宋体" w:hAnsi="Times New Roman" w:cs="Times New Roman"/>
          <w:b/>
          <w:szCs w:val="21"/>
        </w:rPr>
      </w:pPr>
      <w:r w:rsidRPr="00AF2565">
        <w:rPr>
          <w:rFonts w:ascii="Times New Roman" w:eastAsia="宋体" w:hAnsi="Times New Roman" w:cs="Times New Roman" w:hint="eastAsia"/>
          <w:b/>
          <w:szCs w:val="21"/>
        </w:rPr>
        <w:t>LIU</w:t>
      </w:r>
      <w:r w:rsidRPr="00AF2565">
        <w:rPr>
          <w:rFonts w:ascii="Times New Roman" w:eastAsia="宋体" w:hAnsi="Times New Roman" w:cs="Times New Roman"/>
          <w:b/>
          <w:szCs w:val="21"/>
        </w:rPr>
        <w:t xml:space="preserve"> </w:t>
      </w:r>
      <w:r w:rsidRPr="00AF2565">
        <w:rPr>
          <w:rFonts w:ascii="Times New Roman" w:eastAsia="宋体" w:hAnsi="Times New Roman" w:cs="Times New Roman" w:hint="eastAsia"/>
          <w:b/>
          <w:szCs w:val="21"/>
        </w:rPr>
        <w:t>Yue</w:t>
      </w:r>
      <w:r w:rsidR="009D25F0" w:rsidRPr="00AF2565">
        <w:rPr>
          <w:rFonts w:ascii="Times New Roman" w:eastAsia="宋体" w:hAnsi="Times New Roman" w:cs="Times New Roman"/>
          <w:b/>
          <w:szCs w:val="21"/>
          <w:vertAlign w:val="superscript"/>
        </w:rPr>
        <w:t>1</w:t>
      </w:r>
      <w:r w:rsidRPr="00AF2565">
        <w:rPr>
          <w:rFonts w:ascii="宋体" w:eastAsia="宋体" w:hAnsi="宋体" w:cs="Times New Roman" w:hint="eastAsia"/>
          <w:b/>
          <w:szCs w:val="21"/>
        </w:rPr>
        <w:t>，</w:t>
      </w:r>
      <w:r w:rsidR="003F0288" w:rsidRPr="00AF2565">
        <w:rPr>
          <w:rFonts w:ascii="Times New Roman" w:eastAsia="宋体" w:hAnsi="Times New Roman" w:cs="Times New Roman" w:hint="cs"/>
          <w:b/>
          <w:szCs w:val="21"/>
        </w:rPr>
        <w:t>Z</w:t>
      </w:r>
      <w:r w:rsidR="003F0288" w:rsidRPr="00AF2565">
        <w:rPr>
          <w:rFonts w:ascii="Times New Roman" w:eastAsia="宋体" w:hAnsi="Times New Roman" w:cs="Times New Roman"/>
          <w:b/>
          <w:szCs w:val="21"/>
        </w:rPr>
        <w:t>HANG Hui</w:t>
      </w:r>
      <w:r w:rsidR="009D25F0" w:rsidRPr="00AF2565">
        <w:rPr>
          <w:rFonts w:ascii="Times New Roman" w:eastAsia="宋体" w:hAnsi="Times New Roman" w:cs="Times New Roman"/>
          <w:b/>
          <w:szCs w:val="21"/>
          <w:vertAlign w:val="superscript"/>
        </w:rPr>
        <w:t>2</w:t>
      </w:r>
      <w:r w:rsidR="003F0288" w:rsidRPr="00AF2565">
        <w:rPr>
          <w:rFonts w:ascii="Times New Roman" w:eastAsia="宋体" w:hAnsi="Times New Roman" w:cs="Times New Roman" w:hint="eastAsia"/>
          <w:b/>
          <w:szCs w:val="21"/>
        </w:rPr>
        <w:t>，</w:t>
      </w:r>
      <w:r w:rsidR="00944971">
        <w:rPr>
          <w:rFonts w:ascii="Times New Roman" w:eastAsia="宋体" w:hAnsi="Times New Roman" w:cs="Times New Roman"/>
          <w:b/>
          <w:szCs w:val="21"/>
        </w:rPr>
        <w:t>CAI Anliang</w:t>
      </w:r>
      <w:r w:rsidR="00944971" w:rsidRPr="00F45EDB">
        <w:rPr>
          <w:rFonts w:ascii="Times New Roman" w:eastAsia="宋体" w:hAnsi="Times New Roman" w:cs="Times New Roman"/>
          <w:b/>
          <w:szCs w:val="21"/>
          <w:vertAlign w:val="superscript"/>
        </w:rPr>
        <w:t>1</w:t>
      </w:r>
      <w:r w:rsidR="00944971">
        <w:rPr>
          <w:rFonts w:ascii="Times New Roman" w:eastAsia="宋体" w:hAnsi="Times New Roman" w:cs="Times New Roman" w:hint="eastAsia"/>
          <w:b/>
          <w:szCs w:val="21"/>
        </w:rPr>
        <w:t>，</w:t>
      </w:r>
      <w:r w:rsidRPr="00AF2565">
        <w:rPr>
          <w:rFonts w:ascii="Times New Roman" w:eastAsia="宋体" w:hAnsi="Times New Roman" w:cs="Times New Roman"/>
          <w:b/>
          <w:szCs w:val="21"/>
        </w:rPr>
        <w:t>SHEN Jianhua</w:t>
      </w:r>
      <w:r w:rsidR="009D25F0" w:rsidRPr="00AF2565">
        <w:rPr>
          <w:rFonts w:ascii="Times New Roman" w:eastAsia="宋体" w:hAnsi="Times New Roman" w:cs="Times New Roman"/>
          <w:b/>
          <w:szCs w:val="21"/>
          <w:vertAlign w:val="superscript"/>
        </w:rPr>
        <w:t>1</w:t>
      </w:r>
    </w:p>
    <w:p w14:paraId="6A95B2DD" w14:textId="787F48F2" w:rsidR="000C58FE" w:rsidRPr="00AF2565" w:rsidRDefault="00F36D59" w:rsidP="00AF2565">
      <w:pPr>
        <w:jc w:val="center"/>
        <w:rPr>
          <w:rFonts w:ascii="宋体" w:eastAsia="宋体" w:hAnsi="宋体" w:cs="Times New Roman" w:hint="eastAsia"/>
          <w:b/>
          <w:sz w:val="15"/>
          <w:szCs w:val="15"/>
        </w:rPr>
      </w:pPr>
      <w:r>
        <w:rPr>
          <w:rFonts w:ascii="Times New Roman" w:eastAsia="宋体" w:hAnsi="Times New Roman" w:cs="Times New Roman"/>
          <w:b/>
          <w:sz w:val="15"/>
          <w:szCs w:val="15"/>
        </w:rPr>
        <w:t xml:space="preserve"> </w:t>
      </w:r>
      <w:r w:rsidRPr="00AF2565">
        <w:rPr>
          <w:rFonts w:ascii="宋体" w:eastAsia="宋体" w:hAnsi="宋体" w:cs="Times New Roman"/>
          <w:b/>
          <w:sz w:val="15"/>
          <w:szCs w:val="15"/>
        </w:rPr>
        <w:t>（</w:t>
      </w:r>
      <w:r w:rsidR="009D25F0" w:rsidRPr="00AF2565">
        <w:rPr>
          <w:rFonts w:ascii="Times New Roman" w:eastAsia="宋体" w:hAnsi="Times New Roman" w:cs="Times New Roman"/>
          <w:b/>
          <w:sz w:val="15"/>
          <w:szCs w:val="15"/>
        </w:rPr>
        <w:t>1.</w:t>
      </w:r>
      <w:r w:rsidRPr="00AF2565">
        <w:rPr>
          <w:rFonts w:ascii="Times New Roman" w:eastAsia="宋体" w:hAnsi="Times New Roman" w:cs="Times New Roman"/>
          <w:b/>
          <w:sz w:val="15"/>
          <w:szCs w:val="15"/>
        </w:rPr>
        <w:t xml:space="preserve"> </w:t>
      </w:r>
      <w:r w:rsidR="00AF2565" w:rsidRPr="00AF2565">
        <w:rPr>
          <w:rFonts w:ascii="Times New Roman" w:eastAsia="宋体" w:hAnsi="Times New Roman" w:cs="Times New Roman"/>
          <w:b/>
          <w:sz w:val="15"/>
          <w:szCs w:val="15"/>
        </w:rPr>
        <w:t>School of Communication and Information Engineering, Nanjing University of Posts and Telecommunications, Nanjing 210003, China</w:t>
      </w:r>
    </w:p>
    <w:p w14:paraId="2826291F" w14:textId="51BDE193" w:rsidR="009D25F0" w:rsidRPr="00AF2565" w:rsidRDefault="009D25F0" w:rsidP="00AF2565">
      <w:pPr>
        <w:jc w:val="center"/>
        <w:rPr>
          <w:rFonts w:ascii="Times New Roman" w:eastAsia="宋体" w:hAnsi="Times New Roman" w:cs="Times New Roman"/>
          <w:b/>
          <w:sz w:val="15"/>
          <w:szCs w:val="15"/>
        </w:rPr>
      </w:pPr>
      <w:r w:rsidRPr="00AF2565">
        <w:rPr>
          <w:rFonts w:ascii="Times New Roman" w:eastAsia="宋体" w:hAnsi="Times New Roman" w:cs="Times New Roman"/>
          <w:b/>
          <w:sz w:val="15"/>
          <w:szCs w:val="15"/>
        </w:rPr>
        <w:t>2</w:t>
      </w:r>
      <w:r w:rsidRPr="00AF2565">
        <w:rPr>
          <w:rFonts w:ascii="Times New Roman" w:eastAsia="宋体" w:hAnsi="Times New Roman" w:cs="Times New Roman" w:hint="eastAsia"/>
          <w:b/>
          <w:sz w:val="15"/>
          <w:szCs w:val="15"/>
        </w:rPr>
        <w:t xml:space="preserve">. </w:t>
      </w:r>
      <w:r w:rsidR="00AF2565" w:rsidRPr="00AF2565">
        <w:rPr>
          <w:rFonts w:ascii="Times New Roman" w:eastAsia="宋体" w:hAnsi="Times New Roman" w:cs="Times New Roman"/>
          <w:b/>
          <w:sz w:val="15"/>
          <w:szCs w:val="15"/>
        </w:rPr>
        <w:t>CypressTel SHENZHEN Communication Technology Company, Shenzhen 518000. China</w:t>
      </w:r>
      <w:r w:rsidRPr="00AF2565">
        <w:rPr>
          <w:rFonts w:ascii="Times New Roman" w:eastAsia="宋体" w:hAnsi="Times New Roman" w:cs="Times New Roman" w:hint="eastAsia"/>
          <w:b/>
          <w:sz w:val="15"/>
          <w:szCs w:val="15"/>
        </w:rPr>
        <w:t>）</w:t>
      </w:r>
    </w:p>
    <w:p w14:paraId="0BFBC57E" w14:textId="61A8410C" w:rsidR="000C58FE" w:rsidRPr="00AF2565" w:rsidRDefault="00F36D59">
      <w:pPr>
        <w:jc w:val="center"/>
        <w:rPr>
          <w:rFonts w:ascii="Times New Roman" w:eastAsia="宋体" w:hAnsi="Times New Roman" w:cs="Times New Roman"/>
          <w:b/>
          <w:szCs w:val="21"/>
        </w:rPr>
      </w:pPr>
      <w:r w:rsidRPr="00AF2565">
        <w:rPr>
          <w:rFonts w:ascii="Times New Roman" w:eastAsia="宋体" w:hAnsi="Times New Roman" w:cs="Times New Roman"/>
          <w:b/>
          <w:szCs w:val="21"/>
        </w:rPr>
        <w:t xml:space="preserve"> </w:t>
      </w:r>
    </w:p>
    <w:p w14:paraId="5981ACAD" w14:textId="77777777" w:rsidR="00340D1B" w:rsidRDefault="00F36D59" w:rsidP="00340D1B">
      <w:pPr>
        <w:rPr>
          <w:rFonts w:ascii="Times New Roman" w:eastAsia="宋体" w:hAnsi="Times New Roman" w:cs="Times New Roman"/>
          <w:bCs/>
          <w:sz w:val="18"/>
          <w:szCs w:val="18"/>
        </w:rPr>
      </w:pPr>
      <w:r w:rsidRPr="00AF2565">
        <w:rPr>
          <w:rFonts w:ascii="Times New Roman" w:eastAsia="宋体" w:hAnsi="Times New Roman" w:cs="Times New Roman"/>
          <w:b/>
          <w:bCs/>
          <w:kern w:val="0"/>
          <w:sz w:val="18"/>
          <w:szCs w:val="18"/>
        </w:rPr>
        <w:t>A</w:t>
      </w:r>
      <w:r w:rsidRPr="00AF2565">
        <w:rPr>
          <w:rFonts w:ascii="Times New Roman" w:eastAsia="宋体" w:hAnsi="Times New Roman" w:cs="Times New Roman"/>
          <w:b/>
          <w:bCs/>
          <w:sz w:val="18"/>
          <w:szCs w:val="18"/>
        </w:rPr>
        <w:t xml:space="preserve">bstract: </w:t>
      </w:r>
      <w:r w:rsidR="00340D1B" w:rsidRPr="00340D1B">
        <w:rPr>
          <w:rFonts w:ascii="Times New Roman" w:eastAsia="宋体" w:hAnsi="Times New Roman" w:cs="Times New Roman"/>
          <w:bCs/>
          <w:sz w:val="18"/>
          <w:szCs w:val="18"/>
        </w:rPr>
        <w:t>In order to improve the accuracy of SDN network traffic prediction, a SDN traffic prediction model based on adaptive spatiotemporal network is proposed. This model utilizes an adaptive graph convolutional neural network to capture spatial correlations of SDN network traffic and employs gated recurrent units to capture temporal correlations. In addition, considering the highly dynamic nature of SDN traffic, this model also introduces an autoregressive module. The simulation experiment results show that compared with the baseline model, the proposed model can more effectively capture more traffic characteristics and demonstrate better predictive performance.</w:t>
      </w:r>
    </w:p>
    <w:p w14:paraId="6CCBB464" w14:textId="746B7558" w:rsidR="000C58FE" w:rsidRPr="00AF2565" w:rsidRDefault="00F36D59" w:rsidP="00340D1B">
      <w:pPr>
        <w:rPr>
          <w:rFonts w:ascii="Times New Roman" w:eastAsia="宋体" w:hAnsi="Times New Roman" w:cs="Times New Roman"/>
          <w:sz w:val="18"/>
          <w:szCs w:val="18"/>
        </w:rPr>
      </w:pPr>
      <w:r w:rsidRPr="00AF2565">
        <w:rPr>
          <w:rFonts w:ascii="Times New Roman" w:eastAsia="宋体" w:hAnsi="Times New Roman" w:cs="Times New Roman"/>
          <w:b/>
          <w:bCs/>
          <w:sz w:val="18"/>
          <w:szCs w:val="18"/>
        </w:rPr>
        <w:t>Key words:</w:t>
      </w:r>
      <w:r w:rsidRPr="00AF2565">
        <w:rPr>
          <w:rFonts w:ascii="Times New Roman" w:eastAsia="宋体" w:hAnsi="Times New Roman" w:cs="Times New Roman"/>
          <w:sz w:val="18"/>
          <w:szCs w:val="18"/>
        </w:rPr>
        <w:t xml:space="preserve"> software-defined network, traffic prediction, </w:t>
      </w:r>
      <w:r w:rsidR="00F935FF">
        <w:rPr>
          <w:rFonts w:ascii="Times New Roman" w:eastAsia="宋体" w:hAnsi="Times New Roman" w:cs="Times New Roman"/>
          <w:sz w:val="18"/>
          <w:szCs w:val="18"/>
        </w:rPr>
        <w:t xml:space="preserve">adaptive </w:t>
      </w:r>
      <w:r w:rsidRPr="00AF2565">
        <w:rPr>
          <w:rFonts w:ascii="Times New Roman" w:eastAsia="宋体" w:hAnsi="Times New Roman" w:cs="Times New Roman"/>
          <w:sz w:val="18"/>
          <w:szCs w:val="18"/>
        </w:rPr>
        <w:t xml:space="preserve">graph convolutional network, </w:t>
      </w:r>
      <w:r w:rsidR="00F935FF">
        <w:rPr>
          <w:rFonts w:ascii="Times New Roman" w:eastAsia="宋体" w:hAnsi="Times New Roman" w:cs="Times New Roman"/>
          <w:sz w:val="18"/>
          <w:szCs w:val="18"/>
        </w:rPr>
        <w:t xml:space="preserve">gated recurrent, </w:t>
      </w:r>
      <w:r w:rsidRPr="00AF2565">
        <w:rPr>
          <w:rFonts w:ascii="Times New Roman" w:eastAsia="宋体" w:hAnsi="Times New Roman" w:cs="Times New Roman"/>
          <w:sz w:val="18"/>
          <w:szCs w:val="18"/>
        </w:rPr>
        <w:t>spatial-temporal correlation</w:t>
      </w:r>
    </w:p>
    <w:p w14:paraId="742DCB82" w14:textId="77777777" w:rsidR="00452D3F" w:rsidRDefault="00452D3F">
      <w:pPr>
        <w:jc w:val="left"/>
        <w:rPr>
          <w:rFonts w:ascii="Times New Roman" w:eastAsia="宋体" w:hAnsi="Times New Roman" w:cs="Times New Roman"/>
          <w:szCs w:val="21"/>
        </w:rPr>
        <w:sectPr w:rsidR="00452D3F" w:rsidSect="00B215B4">
          <w:footnotePr>
            <w:numFmt w:val="chicago"/>
          </w:footnotePr>
          <w:pgSz w:w="11906" w:h="16838"/>
          <w:pgMar w:top="1134" w:right="1134" w:bottom="1134" w:left="1134" w:header="851" w:footer="992" w:gutter="0"/>
          <w:cols w:space="425"/>
          <w:docGrid w:type="lines" w:linePitch="312"/>
        </w:sectPr>
      </w:pPr>
    </w:p>
    <w:p w14:paraId="01DFED20" w14:textId="4A475434" w:rsidR="00E10847" w:rsidRPr="00AF2565" w:rsidRDefault="00E10847">
      <w:pPr>
        <w:jc w:val="left"/>
        <w:rPr>
          <w:rFonts w:ascii="Times New Roman" w:eastAsia="宋体" w:hAnsi="Times New Roman" w:cs="Times New Roman"/>
          <w:szCs w:val="21"/>
        </w:rPr>
      </w:pPr>
    </w:p>
    <w:p w14:paraId="6FE5EE05" w14:textId="77777777" w:rsidR="00452D3F" w:rsidRDefault="00452D3F">
      <w:pPr>
        <w:rPr>
          <w:rFonts w:asciiTheme="majorEastAsia" w:eastAsiaTheme="majorEastAsia" w:hAnsiTheme="majorEastAsia" w:cs="Times New Roman" w:hint="eastAsia"/>
          <w:b/>
          <w:sz w:val="24"/>
        </w:rPr>
        <w:sectPr w:rsidR="00452D3F" w:rsidSect="00B215B4">
          <w:footnotePr>
            <w:numFmt w:val="chicago"/>
          </w:footnotePr>
          <w:type w:val="continuous"/>
          <w:pgSz w:w="11906" w:h="16838"/>
          <w:pgMar w:top="1134" w:right="1134" w:bottom="1134" w:left="1134" w:header="851" w:footer="992" w:gutter="0"/>
          <w:cols w:space="425"/>
          <w:docGrid w:type="lines" w:linePitch="312"/>
        </w:sectPr>
      </w:pPr>
    </w:p>
    <w:p w14:paraId="338BA0FD" w14:textId="2BBFE02E" w:rsidR="000C58FE" w:rsidRPr="00BD5D91" w:rsidRDefault="00AF2565">
      <w:pPr>
        <w:rPr>
          <w:rFonts w:asciiTheme="majorEastAsia" w:eastAsiaTheme="majorEastAsia" w:hAnsiTheme="majorEastAsia" w:cs="Times New Roman" w:hint="eastAsia"/>
          <w:b/>
          <w:sz w:val="24"/>
        </w:rPr>
      </w:pPr>
      <w:r w:rsidRPr="00BD5D91">
        <w:rPr>
          <w:rFonts w:asciiTheme="majorEastAsia" w:eastAsiaTheme="majorEastAsia" w:hAnsiTheme="majorEastAsia" w:cs="Times New Roman"/>
          <w:b/>
          <w:sz w:val="24"/>
        </w:rPr>
        <w:t>0</w:t>
      </w:r>
      <w:r w:rsidR="00F36D59" w:rsidRPr="00BD5D91">
        <w:rPr>
          <w:rFonts w:asciiTheme="majorEastAsia" w:eastAsiaTheme="majorEastAsia" w:hAnsiTheme="majorEastAsia" w:cs="Times New Roman"/>
          <w:b/>
          <w:sz w:val="24"/>
        </w:rPr>
        <w:t>引言</w:t>
      </w:r>
    </w:p>
    <w:p w14:paraId="74022645" w14:textId="40671313" w:rsidR="000C58FE" w:rsidRPr="002D29D1" w:rsidRDefault="00265457" w:rsidP="00933D74">
      <w:pPr>
        <w:ind w:firstLine="482"/>
        <w:rPr>
          <w:rFonts w:ascii="Times New Roman" w:hAnsi="Times New Roman" w:cs="Times New Roman"/>
          <w:szCs w:val="21"/>
        </w:rPr>
      </w:pPr>
      <w:bookmarkStart w:id="0" w:name="OLE_LINK2"/>
      <w:r>
        <w:rPr>
          <w:rFonts w:ascii="PingFang SC" w:hAnsi="PingFang SC"/>
          <w:color w:val="2C2C36"/>
          <w:shd w:val="clear" w:color="auto" w:fill="FFFFFF"/>
        </w:rPr>
        <w:t>网络流量预测是网络管理中的关键任务之一，其核心是对过去的网络流量数据进行分析，以预测未来一段时间内网络中的流量模式和趋势</w:t>
      </w:r>
      <w:r w:rsidRPr="00265457">
        <w:rPr>
          <w:rFonts w:ascii="PingFang SC" w:hAnsi="PingFang SC"/>
          <w:color w:val="2C2C36"/>
          <w:shd w:val="clear" w:color="auto" w:fill="FFFFFF"/>
          <w:vertAlign w:val="superscript"/>
        </w:rPr>
        <w:t>[1]</w:t>
      </w:r>
      <w:r>
        <w:rPr>
          <w:rFonts w:ascii="PingFang SC" w:hAnsi="PingFang SC"/>
          <w:color w:val="2C2C36"/>
          <w:shd w:val="clear" w:color="auto" w:fill="FFFFFF"/>
        </w:rPr>
        <w:t>。通过网络流量预测，网络管理系统能够持续优化网络资源分配，并能及时检测和发现网络中的异常情况，便于采取相应措施以提高网络性能。在网络流量预测任务中，流量矩阵（</w:t>
      </w:r>
      <w:r>
        <w:rPr>
          <w:rFonts w:ascii="PingFang SC" w:hAnsi="PingFang SC"/>
          <w:color w:val="2C2C36"/>
          <w:shd w:val="clear" w:color="auto" w:fill="FFFFFF"/>
        </w:rPr>
        <w:t>TM</w:t>
      </w:r>
      <w:r>
        <w:rPr>
          <w:rFonts w:ascii="PingFang SC" w:hAnsi="PingFang SC"/>
          <w:color w:val="2C2C36"/>
          <w:shd w:val="clear" w:color="auto" w:fill="FFFFFF"/>
        </w:rPr>
        <w:t>）是网络流量信息的主要形式，它表示了一段时间内整个网络所有原点和目的地节点之间的流量</w:t>
      </w:r>
      <w:r w:rsidR="0056620B" w:rsidRPr="002D29D1">
        <w:rPr>
          <w:rFonts w:ascii="Times New Roman" w:hAnsi="Times New Roman" w:cs="Times New Roman"/>
          <w:szCs w:val="21"/>
          <w:vertAlign w:val="superscript"/>
        </w:rPr>
        <w:fldChar w:fldCharType="begin"/>
      </w:r>
      <w:r w:rsidR="0056620B" w:rsidRPr="002D29D1">
        <w:rPr>
          <w:rFonts w:ascii="Times New Roman" w:hAnsi="Times New Roman" w:cs="Times New Roman"/>
          <w:szCs w:val="21"/>
          <w:vertAlign w:val="superscript"/>
        </w:rPr>
        <w:instrText xml:space="preserve"> REF _Ref154609369 \r \h  \* MERGEFORMAT </w:instrText>
      </w:r>
      <w:r w:rsidR="0056620B" w:rsidRPr="002D29D1">
        <w:rPr>
          <w:rFonts w:ascii="Times New Roman" w:hAnsi="Times New Roman" w:cs="Times New Roman"/>
          <w:szCs w:val="21"/>
          <w:vertAlign w:val="superscript"/>
        </w:rPr>
      </w:r>
      <w:r w:rsidR="0056620B" w:rsidRPr="002D29D1">
        <w:rPr>
          <w:rFonts w:ascii="Times New Roman" w:hAnsi="Times New Roman" w:cs="Times New Roman"/>
          <w:szCs w:val="21"/>
          <w:vertAlign w:val="superscript"/>
        </w:rPr>
        <w:fldChar w:fldCharType="separate"/>
      </w:r>
      <w:r w:rsidR="0056620B" w:rsidRPr="002D29D1">
        <w:rPr>
          <w:rFonts w:ascii="Times New Roman" w:hAnsi="Times New Roman" w:cs="Times New Roman"/>
          <w:szCs w:val="21"/>
          <w:vertAlign w:val="superscript"/>
        </w:rPr>
        <w:t>[2]</w:t>
      </w:r>
      <w:r w:rsidR="0056620B" w:rsidRPr="002D29D1">
        <w:rPr>
          <w:rFonts w:ascii="Times New Roman" w:hAnsi="Times New Roman" w:cs="Times New Roman"/>
          <w:szCs w:val="21"/>
          <w:vertAlign w:val="superscript"/>
        </w:rPr>
        <w:fldChar w:fldCharType="end"/>
      </w:r>
      <w:r w:rsidR="00F36D59" w:rsidRPr="002D29D1">
        <w:rPr>
          <w:rFonts w:ascii="Times New Roman" w:hAnsi="Times New Roman" w:cs="Times New Roman"/>
          <w:szCs w:val="21"/>
        </w:rPr>
        <w:t>。</w:t>
      </w:r>
      <w:r>
        <w:rPr>
          <w:rFonts w:ascii="PingFang SC" w:hAnsi="PingFang SC"/>
          <w:color w:val="2C2C36"/>
          <w:shd w:val="clear" w:color="auto" w:fill="FFFFFF"/>
        </w:rPr>
        <w:t>然而，在传统网络架构中准确地进行</w:t>
      </w:r>
      <w:r>
        <w:rPr>
          <w:rFonts w:ascii="PingFang SC" w:hAnsi="PingFang SC"/>
          <w:color w:val="2C2C36"/>
          <w:shd w:val="clear" w:color="auto" w:fill="FFFFFF"/>
        </w:rPr>
        <w:t>TM</w:t>
      </w:r>
      <w:r>
        <w:rPr>
          <w:rFonts w:ascii="PingFang SC" w:hAnsi="PingFang SC"/>
          <w:color w:val="2C2C36"/>
          <w:shd w:val="clear" w:color="auto" w:fill="FFFFFF"/>
        </w:rPr>
        <w:t>预测面临多方面的挑战。首先，在传统网络中，每个网络设备仅能获取有限的本地视图，无法获得整个网络的全局视图。其次，传统网络中的流量信息收集通常是基于路由策略和链路吞吐量的估算，而非直接的流量测量，这可能导致流量信息的不完整性和预测误差。软件定义网络（</w:t>
      </w:r>
      <w:r>
        <w:rPr>
          <w:rFonts w:ascii="PingFang SC" w:hAnsi="PingFang SC"/>
          <w:color w:val="2C2C36"/>
          <w:shd w:val="clear" w:color="auto" w:fill="FFFFFF"/>
        </w:rPr>
        <w:t>SDN</w:t>
      </w:r>
      <w:r>
        <w:rPr>
          <w:rFonts w:ascii="PingFang SC" w:hAnsi="PingFang SC"/>
          <w:color w:val="2C2C36"/>
          <w:shd w:val="clear" w:color="auto" w:fill="FFFFFF"/>
        </w:rPr>
        <w:t>）的提出可以有效解决这些问题。</w:t>
      </w:r>
      <w:r>
        <w:rPr>
          <w:rFonts w:ascii="PingFang SC" w:hAnsi="PingFang SC"/>
          <w:color w:val="2C2C36"/>
          <w:shd w:val="clear" w:color="auto" w:fill="FFFFFF"/>
        </w:rPr>
        <w:t>SDN</w:t>
      </w:r>
      <w:r>
        <w:rPr>
          <w:rFonts w:ascii="PingFang SC" w:hAnsi="PingFang SC"/>
          <w:color w:val="2C2C36"/>
          <w:shd w:val="clear" w:color="auto" w:fill="FFFFFF"/>
        </w:rPr>
        <w:t>架构的核心理念是将控制平面与数据平面分离，使控制功能集中到一个中央控制器中，实现网络的集中式控制和直接可编程</w:t>
      </w:r>
      <w:r w:rsidRPr="00265457">
        <w:rPr>
          <w:rFonts w:ascii="PingFang SC" w:hAnsi="PingFang SC"/>
          <w:color w:val="2C2C36"/>
          <w:shd w:val="clear" w:color="auto" w:fill="FFFFFF"/>
          <w:vertAlign w:val="superscript"/>
        </w:rPr>
        <w:t>[3]</w:t>
      </w:r>
      <w:r>
        <w:rPr>
          <w:rFonts w:ascii="PingFang SC" w:hAnsi="PingFang SC"/>
          <w:color w:val="2C2C36"/>
          <w:shd w:val="clear" w:color="auto" w:fill="FFFFFF"/>
        </w:rPr>
        <w:t>。这种架构使得网络管理员能够更加高效地收集流量信息，包括各个节点间的通信模式和流量负载，为</w:t>
      </w:r>
      <w:r>
        <w:rPr>
          <w:rFonts w:ascii="PingFang SC" w:hAnsi="PingFang SC"/>
          <w:color w:val="2C2C36"/>
          <w:shd w:val="clear" w:color="auto" w:fill="FFFFFF"/>
        </w:rPr>
        <w:t>TM</w:t>
      </w:r>
      <w:r>
        <w:rPr>
          <w:rFonts w:ascii="PingFang SC" w:hAnsi="PingFang SC"/>
          <w:color w:val="2C2C36"/>
          <w:shd w:val="clear" w:color="auto" w:fill="FFFFFF"/>
        </w:rPr>
        <w:t>预测提供了更准确的信息源，有助于更准确地分析和预测未来的流量趋势。</w:t>
      </w:r>
    </w:p>
    <w:bookmarkEnd w:id="0"/>
    <w:p w14:paraId="707E6B1F" w14:textId="1BC0380A" w:rsidR="000C58FE" w:rsidRDefault="00F36D59">
      <w:pPr>
        <w:ind w:firstLineChars="200" w:firstLine="420"/>
        <w:rPr>
          <w:rFonts w:ascii="Times New Roman" w:hAnsi="Times New Roman" w:cs="Times New Roman"/>
          <w:szCs w:val="21"/>
        </w:rPr>
      </w:pPr>
      <w:r>
        <w:rPr>
          <w:rFonts w:ascii="Times New Roman" w:hAnsi="Times New Roman" w:cs="Times New Roman"/>
          <w:szCs w:val="21"/>
        </w:rPr>
        <w:t>目前</w:t>
      </w:r>
      <w:r w:rsidR="00541D6E">
        <w:rPr>
          <w:rFonts w:ascii="Times New Roman" w:hAnsi="Times New Roman" w:cs="Times New Roman" w:hint="eastAsia"/>
          <w:szCs w:val="21"/>
        </w:rPr>
        <w:t>，</w:t>
      </w:r>
      <w:r>
        <w:rPr>
          <w:rFonts w:ascii="Times New Roman" w:hAnsi="Times New Roman" w:cs="Times New Roman"/>
          <w:szCs w:val="21"/>
        </w:rPr>
        <w:t>已经提出</w:t>
      </w:r>
      <w:r w:rsidR="006839C1">
        <w:rPr>
          <w:rFonts w:ascii="Times New Roman" w:hAnsi="Times New Roman" w:cs="Times New Roman" w:hint="eastAsia"/>
          <w:szCs w:val="21"/>
        </w:rPr>
        <w:t>的</w:t>
      </w:r>
      <w:r w:rsidR="00E03E99">
        <w:rPr>
          <w:rFonts w:ascii="Times New Roman" w:hAnsi="Times New Roman" w:cs="Times New Roman" w:hint="eastAsia"/>
          <w:szCs w:val="21"/>
        </w:rPr>
        <w:t>TM</w:t>
      </w:r>
      <w:r>
        <w:rPr>
          <w:rFonts w:ascii="Times New Roman" w:hAnsi="Times New Roman" w:cs="Times New Roman"/>
          <w:szCs w:val="21"/>
        </w:rPr>
        <w:t>预测方法</w:t>
      </w:r>
      <w:r w:rsidR="006839C1">
        <w:rPr>
          <w:rFonts w:ascii="Times New Roman" w:hAnsi="Times New Roman" w:cs="Times New Roman" w:hint="eastAsia"/>
          <w:szCs w:val="21"/>
        </w:rPr>
        <w:t>主要</w:t>
      </w:r>
      <w:r>
        <w:rPr>
          <w:rFonts w:ascii="Times New Roman" w:hAnsi="Times New Roman" w:cs="Times New Roman"/>
          <w:szCs w:val="21"/>
        </w:rPr>
        <w:t>分为线性预测和非线性预测两大类</w:t>
      </w:r>
      <w:r w:rsidR="006839C1">
        <w:rPr>
          <w:rFonts w:ascii="Times New Roman" w:hAnsi="Times New Roman" w:cs="Times New Roman" w:hint="eastAsia"/>
          <w:szCs w:val="21"/>
        </w:rPr>
        <w:t>，</w:t>
      </w:r>
      <w:r>
        <w:rPr>
          <w:rFonts w:ascii="Times New Roman" w:hAnsi="Times New Roman" w:cs="Times New Roman"/>
          <w:szCs w:val="21"/>
        </w:rPr>
        <w:t>常用的线性预测方法</w:t>
      </w:r>
      <w:r w:rsidR="006839C1">
        <w:rPr>
          <w:rFonts w:ascii="Times New Roman" w:hAnsi="Times New Roman" w:cs="Times New Roman" w:hint="eastAsia"/>
          <w:szCs w:val="21"/>
        </w:rPr>
        <w:t>包括</w:t>
      </w:r>
      <w:r>
        <w:rPr>
          <w:rFonts w:ascii="Times New Roman" w:hAnsi="Times New Roman" w:cs="Times New Roman"/>
          <w:szCs w:val="21"/>
        </w:rPr>
        <w:t>差分自回归移动平均模型</w:t>
      </w:r>
      <w:r>
        <w:rPr>
          <w:rFonts w:ascii="Times New Roman" w:hAnsi="Times New Roman" w:cs="Times New Roman" w:hint="eastAsia"/>
          <w:szCs w:val="21"/>
        </w:rPr>
        <w:t>(</w:t>
      </w:r>
      <w:r>
        <w:rPr>
          <w:rFonts w:ascii="Times New Roman" w:hAnsi="Times New Roman" w:cs="Times New Roman"/>
          <w:szCs w:val="21"/>
        </w:rPr>
        <w:t>ARIMA</w:t>
      </w:r>
      <w:r>
        <w:rPr>
          <w:rFonts w:ascii="Times New Roman" w:hAnsi="Times New Roman" w:cs="Times New Roman" w:hint="eastAsia"/>
          <w:szCs w:val="21"/>
        </w:rPr>
        <w:t>)</w:t>
      </w:r>
      <w:r>
        <w:rPr>
          <w:rFonts w:ascii="Times New Roman" w:hAnsi="Times New Roman" w:cs="Times New Roman"/>
          <w:szCs w:val="21"/>
          <w:vertAlign w:val="superscript"/>
        </w:rPr>
        <w:fldChar w:fldCharType="begin"/>
      </w:r>
      <w:r>
        <w:rPr>
          <w:rFonts w:ascii="Times New Roman" w:hAnsi="Times New Roman" w:cs="Times New Roman"/>
          <w:szCs w:val="21"/>
          <w:vertAlign w:val="superscript"/>
        </w:rPr>
        <w:instrText xml:space="preserve"> </w:instrText>
      </w:r>
      <w:r>
        <w:rPr>
          <w:rFonts w:ascii="Times New Roman" w:hAnsi="Times New Roman" w:cs="Times New Roman" w:hint="eastAsia"/>
          <w:szCs w:val="21"/>
          <w:vertAlign w:val="superscript"/>
        </w:rPr>
        <w:instrText>REF _Ref152604014 \r \h</w:instrText>
      </w:r>
      <w:r>
        <w:rPr>
          <w:rFonts w:ascii="Times New Roman" w:hAnsi="Times New Roman" w:cs="Times New Roman"/>
          <w:szCs w:val="21"/>
          <w:vertAlign w:val="superscript"/>
        </w:rPr>
        <w:instrText xml:space="preserve">  \* MERGEFORMAT </w:instrText>
      </w:r>
      <w:r>
        <w:rPr>
          <w:rFonts w:ascii="Times New Roman" w:hAnsi="Times New Roman" w:cs="Times New Roman"/>
          <w:szCs w:val="21"/>
          <w:vertAlign w:val="superscript"/>
        </w:rPr>
      </w:r>
      <w:r>
        <w:rPr>
          <w:rFonts w:ascii="Times New Roman" w:hAnsi="Times New Roman" w:cs="Times New Roman"/>
          <w:szCs w:val="21"/>
          <w:vertAlign w:val="superscript"/>
        </w:rPr>
        <w:fldChar w:fldCharType="separate"/>
      </w:r>
      <w:r w:rsidR="0056620B">
        <w:rPr>
          <w:rFonts w:ascii="Times New Roman" w:hAnsi="Times New Roman" w:cs="Times New Roman"/>
          <w:szCs w:val="21"/>
          <w:vertAlign w:val="superscript"/>
        </w:rPr>
        <w:t>[4]</w:t>
      </w:r>
      <w:r>
        <w:rPr>
          <w:rFonts w:ascii="Times New Roman" w:hAnsi="Times New Roman" w:cs="Times New Roman"/>
          <w:szCs w:val="21"/>
          <w:vertAlign w:val="superscript"/>
        </w:rPr>
        <w:fldChar w:fldCharType="end"/>
      </w:r>
      <w:r>
        <w:rPr>
          <w:rFonts w:ascii="Times New Roman" w:hAnsi="Times New Roman" w:cs="Times New Roman"/>
          <w:szCs w:val="21"/>
        </w:rPr>
        <w:t>、向量自回归模型</w:t>
      </w:r>
      <w:r>
        <w:rPr>
          <w:rFonts w:ascii="Times New Roman" w:hAnsi="Times New Roman" w:cs="Times New Roman" w:hint="eastAsia"/>
          <w:szCs w:val="21"/>
        </w:rPr>
        <w:t>(</w:t>
      </w:r>
      <w:r>
        <w:rPr>
          <w:rFonts w:ascii="Times New Roman" w:hAnsi="Times New Roman" w:cs="Times New Roman"/>
          <w:szCs w:val="21"/>
        </w:rPr>
        <w:t>VAR)</w:t>
      </w:r>
      <w:r>
        <w:rPr>
          <w:rFonts w:ascii="Times New Roman" w:hAnsi="Times New Roman" w:cs="Times New Roman"/>
          <w:szCs w:val="21"/>
          <w:vertAlign w:val="superscript"/>
        </w:rPr>
        <w:fldChar w:fldCharType="begin"/>
      </w:r>
      <w:r>
        <w:rPr>
          <w:rFonts w:ascii="Times New Roman" w:hAnsi="Times New Roman" w:cs="Times New Roman"/>
          <w:szCs w:val="21"/>
          <w:vertAlign w:val="superscript"/>
        </w:rPr>
        <w:instrText xml:space="preserve"> REF _Ref152604161 \r \h  \* MERGEFORMAT </w:instrText>
      </w:r>
      <w:r>
        <w:rPr>
          <w:rFonts w:ascii="Times New Roman" w:hAnsi="Times New Roman" w:cs="Times New Roman"/>
          <w:szCs w:val="21"/>
          <w:vertAlign w:val="superscript"/>
        </w:rPr>
      </w:r>
      <w:r>
        <w:rPr>
          <w:rFonts w:ascii="Times New Roman" w:hAnsi="Times New Roman" w:cs="Times New Roman"/>
          <w:szCs w:val="21"/>
          <w:vertAlign w:val="superscript"/>
        </w:rPr>
        <w:fldChar w:fldCharType="separate"/>
      </w:r>
      <w:r w:rsidR="0056620B">
        <w:rPr>
          <w:rFonts w:ascii="Times New Roman" w:hAnsi="Times New Roman" w:cs="Times New Roman"/>
          <w:szCs w:val="21"/>
          <w:vertAlign w:val="superscript"/>
        </w:rPr>
        <w:t>[5]</w:t>
      </w:r>
      <w:r>
        <w:rPr>
          <w:rFonts w:ascii="Times New Roman" w:hAnsi="Times New Roman" w:cs="Times New Roman"/>
          <w:szCs w:val="21"/>
          <w:vertAlign w:val="superscript"/>
        </w:rPr>
        <w:fldChar w:fldCharType="end"/>
      </w:r>
      <w:r>
        <w:rPr>
          <w:rFonts w:ascii="Times New Roman" w:hAnsi="Times New Roman" w:cs="Times New Roman"/>
          <w:szCs w:val="21"/>
        </w:rPr>
        <w:t>等。然而，网络流量的时间序列变化往往具有非线性特征，这些简单的线性预测方法难以获得良好的预测效果。因此</w:t>
      </w:r>
      <w:r w:rsidR="00541D6E">
        <w:rPr>
          <w:rFonts w:ascii="Times New Roman" w:hAnsi="Times New Roman" w:cs="Times New Roman" w:hint="eastAsia"/>
          <w:szCs w:val="21"/>
        </w:rPr>
        <w:t>，</w:t>
      </w:r>
      <w:r>
        <w:rPr>
          <w:rFonts w:ascii="Times New Roman" w:hAnsi="Times New Roman" w:cs="Times New Roman"/>
          <w:szCs w:val="21"/>
        </w:rPr>
        <w:t>研究人员陆续提出了预测精度更高的非线性模型，如支持向量回归</w:t>
      </w:r>
      <w:r>
        <w:rPr>
          <w:rFonts w:ascii="Times New Roman" w:hAnsi="Times New Roman" w:cs="Times New Roman" w:hint="eastAsia"/>
          <w:szCs w:val="21"/>
        </w:rPr>
        <w:t>(</w:t>
      </w:r>
      <w:r>
        <w:rPr>
          <w:rFonts w:ascii="Times New Roman" w:hAnsi="Times New Roman" w:cs="Times New Roman"/>
          <w:szCs w:val="21"/>
        </w:rPr>
        <w:t>SVR)</w:t>
      </w:r>
      <w:r>
        <w:rPr>
          <w:rFonts w:ascii="Times New Roman" w:hAnsi="Times New Roman" w:cs="Times New Roman"/>
          <w:szCs w:val="21"/>
          <w:vertAlign w:val="superscript"/>
        </w:rPr>
        <w:fldChar w:fldCharType="begin"/>
      </w:r>
      <w:r>
        <w:rPr>
          <w:rFonts w:ascii="Times New Roman" w:hAnsi="Times New Roman" w:cs="Times New Roman"/>
          <w:szCs w:val="21"/>
          <w:vertAlign w:val="superscript"/>
        </w:rPr>
        <w:instrText xml:space="preserve"> REF _Ref152604193 \r \h  \* MERGEFORMAT </w:instrText>
      </w:r>
      <w:r>
        <w:rPr>
          <w:rFonts w:ascii="Times New Roman" w:hAnsi="Times New Roman" w:cs="Times New Roman"/>
          <w:szCs w:val="21"/>
          <w:vertAlign w:val="superscript"/>
        </w:rPr>
      </w:r>
      <w:r>
        <w:rPr>
          <w:rFonts w:ascii="Times New Roman" w:hAnsi="Times New Roman" w:cs="Times New Roman"/>
          <w:szCs w:val="21"/>
          <w:vertAlign w:val="superscript"/>
        </w:rPr>
        <w:fldChar w:fldCharType="separate"/>
      </w:r>
      <w:r w:rsidR="0056620B">
        <w:rPr>
          <w:rFonts w:ascii="Times New Roman" w:hAnsi="Times New Roman" w:cs="Times New Roman"/>
          <w:szCs w:val="21"/>
          <w:vertAlign w:val="superscript"/>
        </w:rPr>
        <w:t>[6]</w:t>
      </w:r>
      <w:r>
        <w:rPr>
          <w:rFonts w:ascii="Times New Roman" w:hAnsi="Times New Roman" w:cs="Times New Roman"/>
          <w:szCs w:val="21"/>
          <w:vertAlign w:val="superscript"/>
        </w:rPr>
        <w:fldChar w:fldCharType="end"/>
      </w:r>
      <w:r>
        <w:rPr>
          <w:rFonts w:ascii="Times New Roman" w:hAnsi="Times New Roman" w:cs="Times New Roman"/>
          <w:szCs w:val="21"/>
        </w:rPr>
        <w:t>、深度信念网络</w:t>
      </w:r>
      <w:r>
        <w:rPr>
          <w:rFonts w:ascii="Times New Roman" w:hAnsi="Times New Roman" w:cs="Times New Roman" w:hint="eastAsia"/>
          <w:szCs w:val="21"/>
        </w:rPr>
        <w:t>(</w:t>
      </w:r>
      <w:r>
        <w:rPr>
          <w:rFonts w:ascii="Times New Roman" w:hAnsi="Times New Roman" w:cs="Times New Roman"/>
          <w:szCs w:val="21"/>
        </w:rPr>
        <w:t>DBN</w:t>
      </w:r>
      <w:r>
        <w:rPr>
          <w:rFonts w:ascii="Times New Roman" w:hAnsi="Times New Roman" w:cs="Times New Roman" w:hint="eastAsia"/>
          <w:szCs w:val="21"/>
        </w:rPr>
        <w:t>)</w:t>
      </w:r>
      <w:r>
        <w:rPr>
          <w:rFonts w:ascii="Times New Roman" w:hAnsi="Times New Roman" w:cs="Times New Roman"/>
          <w:szCs w:val="21"/>
          <w:vertAlign w:val="superscript"/>
        </w:rPr>
        <w:fldChar w:fldCharType="begin"/>
      </w:r>
      <w:r>
        <w:rPr>
          <w:rFonts w:ascii="Times New Roman" w:hAnsi="Times New Roman" w:cs="Times New Roman"/>
          <w:szCs w:val="21"/>
          <w:vertAlign w:val="superscript"/>
        </w:rPr>
        <w:instrText xml:space="preserve"> </w:instrText>
      </w:r>
      <w:r>
        <w:rPr>
          <w:rFonts w:ascii="Times New Roman" w:hAnsi="Times New Roman" w:cs="Times New Roman" w:hint="eastAsia"/>
          <w:szCs w:val="21"/>
          <w:vertAlign w:val="superscript"/>
        </w:rPr>
        <w:instrText>REF _Ref152604210 \r \h</w:instrText>
      </w:r>
      <w:r>
        <w:rPr>
          <w:rFonts w:ascii="Times New Roman" w:hAnsi="Times New Roman" w:cs="Times New Roman"/>
          <w:szCs w:val="21"/>
          <w:vertAlign w:val="superscript"/>
        </w:rPr>
        <w:instrText xml:space="preserve">  \* MERGEFORMAT </w:instrText>
      </w:r>
      <w:r>
        <w:rPr>
          <w:rFonts w:ascii="Times New Roman" w:hAnsi="Times New Roman" w:cs="Times New Roman"/>
          <w:szCs w:val="21"/>
          <w:vertAlign w:val="superscript"/>
        </w:rPr>
      </w:r>
      <w:r>
        <w:rPr>
          <w:rFonts w:ascii="Times New Roman" w:hAnsi="Times New Roman" w:cs="Times New Roman"/>
          <w:szCs w:val="21"/>
          <w:vertAlign w:val="superscript"/>
        </w:rPr>
        <w:fldChar w:fldCharType="separate"/>
      </w:r>
      <w:r w:rsidR="0056620B">
        <w:rPr>
          <w:rFonts w:ascii="Times New Roman" w:hAnsi="Times New Roman" w:cs="Times New Roman"/>
          <w:szCs w:val="21"/>
          <w:vertAlign w:val="superscript"/>
        </w:rPr>
        <w:t>[7]</w:t>
      </w:r>
      <w:r>
        <w:rPr>
          <w:rFonts w:ascii="Times New Roman" w:hAnsi="Times New Roman" w:cs="Times New Roman"/>
          <w:szCs w:val="21"/>
          <w:vertAlign w:val="superscript"/>
        </w:rPr>
        <w:fldChar w:fldCharType="end"/>
      </w:r>
      <w:r>
        <w:rPr>
          <w:rFonts w:ascii="Times New Roman" w:hAnsi="Times New Roman" w:cs="Times New Roman"/>
          <w:szCs w:val="21"/>
        </w:rPr>
        <w:t>、循环神经网络</w:t>
      </w:r>
      <w:r>
        <w:rPr>
          <w:rFonts w:ascii="Times New Roman" w:hAnsi="Times New Roman" w:cs="Times New Roman"/>
          <w:szCs w:val="21"/>
        </w:rPr>
        <w:t>(</w:t>
      </w:r>
      <w:proofErr w:type="spellStart"/>
      <w:r>
        <w:rPr>
          <w:rFonts w:ascii="Times New Roman" w:hAnsi="Times New Roman" w:cs="Times New Roman"/>
          <w:szCs w:val="21"/>
        </w:rPr>
        <w:t>RNN</w:t>
      </w:r>
      <w:proofErr w:type="spellEnd"/>
      <w:r>
        <w:rPr>
          <w:rFonts w:ascii="Times New Roman" w:hAnsi="Times New Roman" w:cs="Times New Roman"/>
          <w:szCs w:val="21"/>
        </w:rPr>
        <w:t>)</w:t>
      </w:r>
      <w:r>
        <w:rPr>
          <w:rFonts w:ascii="Times New Roman" w:hAnsi="Times New Roman" w:cs="Times New Roman"/>
          <w:szCs w:val="21"/>
          <w:vertAlign w:val="superscript"/>
        </w:rPr>
        <w:fldChar w:fldCharType="begin"/>
      </w:r>
      <w:r>
        <w:rPr>
          <w:rFonts w:ascii="Times New Roman" w:hAnsi="Times New Roman" w:cs="Times New Roman"/>
          <w:szCs w:val="21"/>
          <w:vertAlign w:val="superscript"/>
        </w:rPr>
        <w:instrText xml:space="preserve"> REF _Ref152604358 \r \h  \* MERGEFORMAT </w:instrText>
      </w:r>
      <w:r>
        <w:rPr>
          <w:rFonts w:ascii="Times New Roman" w:hAnsi="Times New Roman" w:cs="Times New Roman"/>
          <w:szCs w:val="21"/>
          <w:vertAlign w:val="superscript"/>
        </w:rPr>
      </w:r>
      <w:r>
        <w:rPr>
          <w:rFonts w:ascii="Times New Roman" w:hAnsi="Times New Roman" w:cs="Times New Roman"/>
          <w:szCs w:val="21"/>
          <w:vertAlign w:val="superscript"/>
        </w:rPr>
        <w:fldChar w:fldCharType="separate"/>
      </w:r>
      <w:r w:rsidR="0056620B">
        <w:rPr>
          <w:rFonts w:ascii="Times New Roman" w:hAnsi="Times New Roman" w:cs="Times New Roman"/>
          <w:szCs w:val="21"/>
          <w:vertAlign w:val="superscript"/>
        </w:rPr>
        <w:t>[8]</w:t>
      </w:r>
      <w:r>
        <w:rPr>
          <w:rFonts w:ascii="Times New Roman" w:hAnsi="Times New Roman" w:cs="Times New Roman"/>
          <w:szCs w:val="21"/>
          <w:vertAlign w:val="superscript"/>
        </w:rPr>
        <w:fldChar w:fldCharType="end"/>
      </w:r>
      <w:r>
        <w:rPr>
          <w:rFonts w:ascii="Times New Roman" w:hAnsi="Times New Roman" w:cs="Times New Roman"/>
          <w:szCs w:val="21"/>
        </w:rPr>
        <w:t>及其变体</w:t>
      </w:r>
      <w:r>
        <w:rPr>
          <w:rFonts w:ascii="Times New Roman" w:hAnsi="Times New Roman" w:cs="Times New Roman"/>
          <w:szCs w:val="21"/>
        </w:rPr>
        <w:lastRenderedPageBreak/>
        <w:t>长短期记忆网络</w:t>
      </w:r>
      <w:r>
        <w:rPr>
          <w:rFonts w:ascii="Times New Roman" w:hAnsi="Times New Roman" w:cs="Times New Roman" w:hint="eastAsia"/>
          <w:szCs w:val="21"/>
        </w:rPr>
        <w:t>(</w:t>
      </w:r>
      <w:r>
        <w:rPr>
          <w:rFonts w:ascii="Times New Roman" w:hAnsi="Times New Roman" w:cs="Times New Roman"/>
          <w:szCs w:val="21"/>
        </w:rPr>
        <w:t>LSTM</w:t>
      </w:r>
      <w:r>
        <w:rPr>
          <w:rFonts w:ascii="Times New Roman" w:hAnsi="Times New Roman" w:cs="Times New Roman" w:hint="eastAsia"/>
          <w:szCs w:val="21"/>
        </w:rPr>
        <w:t>)</w:t>
      </w:r>
      <w:r>
        <w:rPr>
          <w:rFonts w:ascii="Times New Roman" w:hAnsi="Times New Roman" w:cs="Times New Roman"/>
          <w:szCs w:val="21"/>
          <w:vertAlign w:val="superscript"/>
        </w:rPr>
        <w:fldChar w:fldCharType="begin"/>
      </w:r>
      <w:r>
        <w:rPr>
          <w:rFonts w:ascii="Times New Roman" w:hAnsi="Times New Roman" w:cs="Times New Roman"/>
          <w:szCs w:val="21"/>
          <w:vertAlign w:val="superscript"/>
        </w:rPr>
        <w:instrText xml:space="preserve"> </w:instrText>
      </w:r>
      <w:r>
        <w:rPr>
          <w:rFonts w:ascii="Times New Roman" w:hAnsi="Times New Roman" w:cs="Times New Roman" w:hint="eastAsia"/>
          <w:szCs w:val="21"/>
          <w:vertAlign w:val="superscript"/>
        </w:rPr>
        <w:instrText>REF _Ref152604926 \r \h</w:instrText>
      </w:r>
      <w:r>
        <w:rPr>
          <w:rFonts w:ascii="Times New Roman" w:hAnsi="Times New Roman" w:cs="Times New Roman"/>
          <w:szCs w:val="21"/>
          <w:vertAlign w:val="superscript"/>
        </w:rPr>
        <w:instrText xml:space="preserve">  \* MERGEFORMAT </w:instrText>
      </w:r>
      <w:r>
        <w:rPr>
          <w:rFonts w:ascii="Times New Roman" w:hAnsi="Times New Roman" w:cs="Times New Roman"/>
          <w:szCs w:val="21"/>
          <w:vertAlign w:val="superscript"/>
        </w:rPr>
      </w:r>
      <w:r>
        <w:rPr>
          <w:rFonts w:ascii="Times New Roman" w:hAnsi="Times New Roman" w:cs="Times New Roman"/>
          <w:szCs w:val="21"/>
          <w:vertAlign w:val="superscript"/>
        </w:rPr>
        <w:fldChar w:fldCharType="separate"/>
      </w:r>
      <w:r w:rsidR="0056620B">
        <w:rPr>
          <w:rFonts w:ascii="Times New Roman" w:hAnsi="Times New Roman" w:cs="Times New Roman"/>
          <w:szCs w:val="21"/>
          <w:vertAlign w:val="superscript"/>
        </w:rPr>
        <w:t>[9-10]</w:t>
      </w:r>
      <w:r>
        <w:rPr>
          <w:rFonts w:ascii="Times New Roman" w:hAnsi="Times New Roman" w:cs="Times New Roman"/>
          <w:szCs w:val="21"/>
          <w:vertAlign w:val="superscript"/>
        </w:rPr>
        <w:fldChar w:fldCharType="end"/>
      </w:r>
      <w:r>
        <w:rPr>
          <w:rFonts w:ascii="Times New Roman" w:hAnsi="Times New Roman" w:cs="Times New Roman"/>
          <w:szCs w:val="21"/>
        </w:rPr>
        <w:t>和门控循环单元</w:t>
      </w:r>
      <w:r w:rsidR="00C33B08">
        <w:rPr>
          <w:rFonts w:ascii="Times New Roman" w:hAnsi="Times New Roman" w:cs="Times New Roman" w:hint="eastAsia"/>
          <w:szCs w:val="21"/>
        </w:rPr>
        <w:t xml:space="preserve"> </w:t>
      </w:r>
      <w:r>
        <w:rPr>
          <w:rFonts w:ascii="Times New Roman" w:hAnsi="Times New Roman" w:cs="Times New Roman" w:hint="eastAsia"/>
          <w:szCs w:val="21"/>
        </w:rPr>
        <w:t>(</w:t>
      </w:r>
      <w:r>
        <w:rPr>
          <w:rFonts w:ascii="Times New Roman" w:hAnsi="Times New Roman" w:cs="Times New Roman"/>
          <w:szCs w:val="21"/>
        </w:rPr>
        <w:t>GRU</w:t>
      </w:r>
      <w:r>
        <w:rPr>
          <w:rFonts w:ascii="Times New Roman" w:hAnsi="Times New Roman" w:cs="Times New Roman" w:hint="eastAsia"/>
          <w:szCs w:val="21"/>
        </w:rPr>
        <w:t>)</w:t>
      </w:r>
      <w:r w:rsidR="00C33B08" w:rsidRPr="00C33B08">
        <w:rPr>
          <w:rFonts w:ascii="Times New Roman" w:hAnsi="Times New Roman" w:cs="Times New Roman"/>
          <w:szCs w:val="21"/>
        </w:rPr>
        <w:t xml:space="preserve"> </w:t>
      </w:r>
      <w:r w:rsidR="00C33B08">
        <w:rPr>
          <w:rFonts w:ascii="Times New Roman" w:hAnsi="Times New Roman" w:cs="Times New Roman"/>
          <w:szCs w:val="21"/>
        </w:rPr>
        <w:t>网络</w:t>
      </w:r>
      <w:r>
        <w:rPr>
          <w:rFonts w:ascii="Times New Roman" w:hAnsi="Times New Roman" w:cs="Times New Roman"/>
          <w:szCs w:val="21"/>
          <w:vertAlign w:val="superscript"/>
        </w:rPr>
        <w:fldChar w:fldCharType="begin"/>
      </w:r>
      <w:r>
        <w:rPr>
          <w:rFonts w:ascii="Times New Roman" w:hAnsi="Times New Roman" w:cs="Times New Roman"/>
          <w:szCs w:val="21"/>
          <w:vertAlign w:val="superscript"/>
        </w:rPr>
        <w:instrText xml:space="preserve"> </w:instrText>
      </w:r>
      <w:r>
        <w:rPr>
          <w:rFonts w:ascii="Times New Roman" w:hAnsi="Times New Roman" w:cs="Times New Roman" w:hint="eastAsia"/>
          <w:szCs w:val="21"/>
          <w:vertAlign w:val="superscript"/>
        </w:rPr>
        <w:instrText>REF _Ref152616293 \r \h</w:instrText>
      </w:r>
      <w:r>
        <w:rPr>
          <w:rFonts w:ascii="Times New Roman" w:hAnsi="Times New Roman" w:cs="Times New Roman"/>
          <w:szCs w:val="21"/>
          <w:vertAlign w:val="superscript"/>
        </w:rPr>
        <w:instrText xml:space="preserve">  \* MERGEFORMAT </w:instrText>
      </w:r>
      <w:r>
        <w:rPr>
          <w:rFonts w:ascii="Times New Roman" w:hAnsi="Times New Roman" w:cs="Times New Roman"/>
          <w:szCs w:val="21"/>
          <w:vertAlign w:val="superscript"/>
        </w:rPr>
      </w:r>
      <w:r>
        <w:rPr>
          <w:rFonts w:ascii="Times New Roman" w:hAnsi="Times New Roman" w:cs="Times New Roman"/>
          <w:szCs w:val="21"/>
          <w:vertAlign w:val="superscript"/>
        </w:rPr>
        <w:fldChar w:fldCharType="separate"/>
      </w:r>
      <w:r w:rsidR="0056620B">
        <w:rPr>
          <w:rFonts w:ascii="Times New Roman" w:hAnsi="Times New Roman" w:cs="Times New Roman"/>
          <w:szCs w:val="21"/>
          <w:vertAlign w:val="superscript"/>
        </w:rPr>
        <w:t>[11-13]</w:t>
      </w:r>
      <w:r>
        <w:rPr>
          <w:rFonts w:ascii="Times New Roman" w:hAnsi="Times New Roman" w:cs="Times New Roman"/>
          <w:szCs w:val="21"/>
          <w:vertAlign w:val="superscript"/>
        </w:rPr>
        <w:fldChar w:fldCharType="end"/>
      </w:r>
      <w:r>
        <w:rPr>
          <w:rFonts w:ascii="Times New Roman" w:hAnsi="Times New Roman" w:cs="Times New Roman"/>
          <w:szCs w:val="21"/>
        </w:rPr>
        <w:t>等，但上述方法</w:t>
      </w:r>
      <w:r w:rsidR="00F56D2D">
        <w:rPr>
          <w:rFonts w:ascii="Times New Roman" w:hAnsi="Times New Roman" w:cs="Times New Roman" w:hint="eastAsia"/>
          <w:szCs w:val="21"/>
        </w:rPr>
        <w:t>大多仅</w:t>
      </w:r>
      <w:r>
        <w:rPr>
          <w:rFonts w:ascii="Times New Roman" w:hAnsi="Times New Roman" w:cs="Times New Roman"/>
          <w:szCs w:val="21"/>
        </w:rPr>
        <w:t>考虑</w:t>
      </w:r>
      <w:r w:rsidR="00F56D2D">
        <w:rPr>
          <w:rFonts w:ascii="Times New Roman" w:hAnsi="Times New Roman" w:cs="Times New Roman" w:hint="eastAsia"/>
          <w:szCs w:val="21"/>
        </w:rPr>
        <w:t>了</w:t>
      </w:r>
      <w:r>
        <w:rPr>
          <w:rFonts w:ascii="Times New Roman" w:hAnsi="Times New Roman" w:cs="Times New Roman"/>
          <w:szCs w:val="21"/>
        </w:rPr>
        <w:t>流量数据的时间</w:t>
      </w:r>
      <w:r>
        <w:rPr>
          <w:rFonts w:ascii="Times New Roman" w:hAnsi="Times New Roman" w:cs="Times New Roman" w:hint="eastAsia"/>
          <w:szCs w:val="21"/>
        </w:rPr>
        <w:t>相关性</w:t>
      </w:r>
      <w:r>
        <w:rPr>
          <w:rFonts w:ascii="Times New Roman" w:hAnsi="Times New Roman" w:cs="Times New Roman"/>
          <w:szCs w:val="21"/>
        </w:rPr>
        <w:t>，而网络流量不同于普通的时间序列数据，其还受网络拓扑的约束。为了更好地</w:t>
      </w:r>
      <w:r w:rsidR="00A35019">
        <w:rPr>
          <w:rFonts w:ascii="Times New Roman" w:hAnsi="Times New Roman" w:cs="Times New Roman" w:hint="eastAsia"/>
          <w:szCs w:val="21"/>
        </w:rPr>
        <w:t>获取</w:t>
      </w:r>
      <w:r>
        <w:rPr>
          <w:rFonts w:ascii="Times New Roman" w:hAnsi="Times New Roman" w:cs="Times New Roman"/>
          <w:szCs w:val="21"/>
        </w:rPr>
        <w:t>网络流量数据的空间</w:t>
      </w:r>
      <w:r>
        <w:rPr>
          <w:rFonts w:ascii="Times New Roman" w:hAnsi="Times New Roman" w:cs="Times New Roman" w:hint="eastAsia"/>
          <w:szCs w:val="21"/>
        </w:rPr>
        <w:t>相关性</w:t>
      </w:r>
      <w:r>
        <w:rPr>
          <w:rFonts w:ascii="Times New Roman" w:hAnsi="Times New Roman" w:cs="Times New Roman"/>
          <w:szCs w:val="21"/>
        </w:rPr>
        <w:t>，一些学者</w:t>
      </w:r>
      <w:r>
        <w:rPr>
          <w:rFonts w:ascii="Times New Roman" w:hAnsi="Times New Roman" w:cs="Times New Roman" w:hint="eastAsia"/>
          <w:szCs w:val="21"/>
        </w:rPr>
        <w:t>将卷积神经网络的思想推广到图结构数据上</w:t>
      </w:r>
      <w:r>
        <w:rPr>
          <w:rFonts w:ascii="Times New Roman" w:hAnsi="Times New Roman" w:cs="Times New Roman"/>
          <w:szCs w:val="21"/>
        </w:rPr>
        <w:t>，引入了图卷积网络</w:t>
      </w:r>
      <w:r>
        <w:rPr>
          <w:rFonts w:ascii="Times New Roman" w:hAnsi="Times New Roman" w:cs="Times New Roman" w:hint="eastAsia"/>
          <w:szCs w:val="21"/>
        </w:rPr>
        <w:t>(</w:t>
      </w:r>
      <w:proofErr w:type="spellStart"/>
      <w:r>
        <w:rPr>
          <w:rFonts w:ascii="Times New Roman" w:hAnsi="Times New Roman" w:cs="Times New Roman"/>
          <w:szCs w:val="21"/>
        </w:rPr>
        <w:t>GCN</w:t>
      </w:r>
      <w:proofErr w:type="spellEnd"/>
      <w:r>
        <w:rPr>
          <w:rFonts w:ascii="Times New Roman" w:hAnsi="Times New Roman" w:cs="Times New Roman" w:hint="eastAsia"/>
          <w:szCs w:val="21"/>
        </w:rPr>
        <w:t>)</w:t>
      </w:r>
      <w:r>
        <w:rPr>
          <w:rFonts w:ascii="Times New Roman" w:hAnsi="Times New Roman" w:cs="Times New Roman"/>
          <w:szCs w:val="21"/>
          <w:vertAlign w:val="superscript"/>
        </w:rPr>
        <w:fldChar w:fldCharType="begin"/>
      </w:r>
      <w:r>
        <w:rPr>
          <w:rFonts w:ascii="Times New Roman" w:hAnsi="Times New Roman" w:cs="Times New Roman"/>
          <w:szCs w:val="21"/>
          <w:vertAlign w:val="superscript"/>
        </w:rPr>
        <w:instrText xml:space="preserve"> </w:instrText>
      </w:r>
      <w:r>
        <w:rPr>
          <w:rFonts w:ascii="Times New Roman" w:hAnsi="Times New Roman" w:cs="Times New Roman" w:hint="eastAsia"/>
          <w:szCs w:val="21"/>
          <w:vertAlign w:val="superscript"/>
        </w:rPr>
        <w:instrText>REF _Ref152616510 \r \h</w:instrText>
      </w:r>
      <w:r>
        <w:rPr>
          <w:rFonts w:ascii="Times New Roman" w:hAnsi="Times New Roman" w:cs="Times New Roman"/>
          <w:szCs w:val="21"/>
          <w:vertAlign w:val="superscript"/>
        </w:rPr>
        <w:instrText xml:space="preserve">  \* MERGEFORMAT </w:instrText>
      </w:r>
      <w:r>
        <w:rPr>
          <w:rFonts w:ascii="Times New Roman" w:hAnsi="Times New Roman" w:cs="Times New Roman"/>
          <w:szCs w:val="21"/>
          <w:vertAlign w:val="superscript"/>
        </w:rPr>
      </w:r>
      <w:r>
        <w:rPr>
          <w:rFonts w:ascii="Times New Roman" w:hAnsi="Times New Roman" w:cs="Times New Roman"/>
          <w:szCs w:val="21"/>
          <w:vertAlign w:val="superscript"/>
        </w:rPr>
        <w:fldChar w:fldCharType="separate"/>
      </w:r>
      <w:r w:rsidR="0056620B">
        <w:rPr>
          <w:rFonts w:ascii="Times New Roman" w:hAnsi="Times New Roman" w:cs="Times New Roman"/>
          <w:szCs w:val="21"/>
          <w:vertAlign w:val="superscript"/>
        </w:rPr>
        <w:t>[14-15]</w:t>
      </w:r>
      <w:r>
        <w:rPr>
          <w:rFonts w:ascii="Times New Roman" w:hAnsi="Times New Roman" w:cs="Times New Roman"/>
          <w:szCs w:val="21"/>
          <w:vertAlign w:val="superscript"/>
        </w:rPr>
        <w:fldChar w:fldCharType="end"/>
      </w:r>
      <w:r>
        <w:rPr>
          <w:rFonts w:ascii="Times New Roman" w:hAnsi="Times New Roman" w:cs="Times New Roman"/>
          <w:szCs w:val="21"/>
        </w:rPr>
        <w:t>对空间进行建模，</w:t>
      </w:r>
      <w:r>
        <w:rPr>
          <w:rFonts w:ascii="Times New Roman" w:hAnsi="Times New Roman" w:cs="Times New Roman" w:hint="eastAsia"/>
          <w:szCs w:val="21"/>
        </w:rPr>
        <w:t>并</w:t>
      </w:r>
      <w:r>
        <w:rPr>
          <w:rFonts w:ascii="Times New Roman" w:hAnsi="Times New Roman" w:cs="Times New Roman"/>
          <w:szCs w:val="21"/>
        </w:rPr>
        <w:t>将</w:t>
      </w:r>
      <w:r>
        <w:rPr>
          <w:rFonts w:ascii="Times New Roman" w:hAnsi="Times New Roman" w:cs="Times New Roman"/>
          <w:szCs w:val="21"/>
        </w:rPr>
        <w:t>GRU</w:t>
      </w:r>
      <w:r>
        <w:rPr>
          <w:rFonts w:ascii="Times New Roman" w:hAnsi="Times New Roman" w:cs="Times New Roman"/>
          <w:szCs w:val="21"/>
        </w:rPr>
        <w:t>与</w:t>
      </w:r>
      <w:proofErr w:type="spellStart"/>
      <w:r>
        <w:rPr>
          <w:rFonts w:ascii="Times New Roman" w:hAnsi="Times New Roman" w:cs="Times New Roman"/>
          <w:szCs w:val="21"/>
        </w:rPr>
        <w:t>GCN</w:t>
      </w:r>
      <w:proofErr w:type="spellEnd"/>
      <w:r>
        <w:rPr>
          <w:rFonts w:ascii="Times New Roman" w:hAnsi="Times New Roman" w:cs="Times New Roman"/>
          <w:szCs w:val="21"/>
        </w:rPr>
        <w:t>相结合</w:t>
      </w:r>
      <w:r w:rsidR="00A35019">
        <w:rPr>
          <w:rFonts w:ascii="Times New Roman" w:hAnsi="Times New Roman" w:cs="Times New Roman" w:hint="eastAsia"/>
          <w:szCs w:val="21"/>
        </w:rPr>
        <w:t>获取</w:t>
      </w:r>
      <w:r>
        <w:rPr>
          <w:rFonts w:ascii="Times New Roman" w:hAnsi="Times New Roman" w:cs="Times New Roman" w:hint="eastAsia"/>
          <w:szCs w:val="21"/>
        </w:rPr>
        <w:t>时空相关性</w:t>
      </w:r>
      <w:r>
        <w:rPr>
          <w:rFonts w:ascii="Times New Roman" w:hAnsi="Times New Roman" w:cs="Times New Roman"/>
          <w:szCs w:val="21"/>
        </w:rPr>
        <w:t>从而进行</w:t>
      </w:r>
      <w:r w:rsidR="002958B2">
        <w:rPr>
          <w:rFonts w:ascii="Times New Roman" w:hAnsi="Times New Roman" w:cs="Times New Roman" w:hint="eastAsia"/>
          <w:szCs w:val="21"/>
        </w:rPr>
        <w:t>TM</w:t>
      </w:r>
      <w:r>
        <w:rPr>
          <w:rFonts w:ascii="Times New Roman" w:hAnsi="Times New Roman" w:cs="Times New Roman"/>
          <w:szCs w:val="21"/>
        </w:rPr>
        <w:t>预测</w:t>
      </w:r>
      <w:r>
        <w:rPr>
          <w:rFonts w:ascii="Times New Roman" w:hAnsi="Times New Roman" w:cs="Times New Roman"/>
          <w:szCs w:val="21"/>
          <w:vertAlign w:val="superscript"/>
        </w:rPr>
        <w:fldChar w:fldCharType="begin"/>
      </w:r>
      <w:r>
        <w:rPr>
          <w:rFonts w:ascii="Times New Roman" w:hAnsi="Times New Roman" w:cs="Times New Roman"/>
          <w:szCs w:val="21"/>
          <w:vertAlign w:val="superscript"/>
        </w:rPr>
        <w:instrText xml:space="preserve"> REF _Ref152616538 \r \h  \* MERGEFORMAT </w:instrText>
      </w:r>
      <w:r>
        <w:rPr>
          <w:rFonts w:ascii="Times New Roman" w:hAnsi="Times New Roman" w:cs="Times New Roman"/>
          <w:szCs w:val="21"/>
          <w:vertAlign w:val="superscript"/>
        </w:rPr>
      </w:r>
      <w:r>
        <w:rPr>
          <w:rFonts w:ascii="Times New Roman" w:hAnsi="Times New Roman" w:cs="Times New Roman"/>
          <w:szCs w:val="21"/>
          <w:vertAlign w:val="superscript"/>
        </w:rPr>
        <w:fldChar w:fldCharType="separate"/>
      </w:r>
      <w:r w:rsidR="0056620B">
        <w:rPr>
          <w:rFonts w:ascii="Times New Roman" w:hAnsi="Times New Roman" w:cs="Times New Roman"/>
          <w:szCs w:val="21"/>
          <w:vertAlign w:val="superscript"/>
        </w:rPr>
        <w:t>[16-19]</w:t>
      </w:r>
      <w:r>
        <w:rPr>
          <w:rFonts w:ascii="Times New Roman" w:hAnsi="Times New Roman" w:cs="Times New Roman"/>
          <w:szCs w:val="21"/>
          <w:vertAlign w:val="superscript"/>
        </w:rPr>
        <w:fldChar w:fldCharType="end"/>
      </w:r>
      <w:r>
        <w:rPr>
          <w:rFonts w:ascii="Times New Roman" w:hAnsi="Times New Roman" w:cs="Times New Roman"/>
          <w:szCs w:val="21"/>
        </w:rPr>
        <w:t>。然而，基于</w:t>
      </w:r>
      <w:r>
        <w:rPr>
          <w:rFonts w:ascii="Times New Roman" w:hAnsi="Times New Roman" w:cs="Times New Roman"/>
          <w:szCs w:val="21"/>
        </w:rPr>
        <w:t>GCN</w:t>
      </w:r>
      <w:r>
        <w:rPr>
          <w:rFonts w:ascii="Times New Roman" w:hAnsi="Times New Roman" w:cs="Times New Roman"/>
          <w:szCs w:val="21"/>
        </w:rPr>
        <w:t>进行流量预测建模的模型需要预先定义邻接关系图来捕获空间相关性，但</w:t>
      </w:r>
      <w:r>
        <w:rPr>
          <w:rFonts w:ascii="Times New Roman" w:hAnsi="Times New Roman" w:cs="Times New Roman"/>
          <w:szCs w:val="21"/>
        </w:rPr>
        <w:t>SDN</w:t>
      </w:r>
      <w:r>
        <w:rPr>
          <w:rFonts w:ascii="Times New Roman" w:hAnsi="Times New Roman" w:cs="Times New Roman"/>
          <w:szCs w:val="21"/>
        </w:rPr>
        <w:t>网络通常具有</w:t>
      </w:r>
      <w:r w:rsidR="00A35019">
        <w:rPr>
          <w:rFonts w:ascii="Times New Roman" w:hAnsi="Times New Roman" w:cs="Times New Roman" w:hint="eastAsia"/>
          <w:szCs w:val="21"/>
        </w:rPr>
        <w:t>较为</w:t>
      </w:r>
      <w:r>
        <w:rPr>
          <w:rFonts w:ascii="Times New Roman" w:hAnsi="Times New Roman" w:cs="Times New Roman"/>
          <w:szCs w:val="21"/>
        </w:rPr>
        <w:t>复杂的拓扑结构，节点之间的连接可能受到多种因素的影响，而这些因素不一定能够通过简单的邻接关系来准确刻画。此外，</w:t>
      </w:r>
      <w:proofErr w:type="spellStart"/>
      <w:r>
        <w:rPr>
          <w:rFonts w:ascii="Times New Roman" w:hAnsi="Times New Roman" w:cs="Times New Roman"/>
          <w:szCs w:val="21"/>
        </w:rPr>
        <w:t>SDN</w:t>
      </w:r>
      <w:proofErr w:type="spellEnd"/>
      <w:r>
        <w:rPr>
          <w:rFonts w:ascii="Times New Roman" w:hAnsi="Times New Roman" w:cs="Times New Roman"/>
          <w:szCs w:val="21"/>
        </w:rPr>
        <w:t>网络</w:t>
      </w:r>
      <w:r w:rsidR="00A35019">
        <w:rPr>
          <w:rFonts w:ascii="Times New Roman" w:hAnsi="Times New Roman" w:cs="Times New Roman" w:hint="eastAsia"/>
          <w:szCs w:val="21"/>
        </w:rPr>
        <w:t>中的</w:t>
      </w:r>
      <w:r>
        <w:rPr>
          <w:rFonts w:ascii="Times New Roman" w:hAnsi="Times New Roman" w:cs="Times New Roman"/>
          <w:szCs w:val="21"/>
        </w:rPr>
        <w:t>流量具有高度动态性，但神经网络等非线性方法对输入数据的尺度变化不敏感</w:t>
      </w:r>
      <w:r>
        <w:rPr>
          <w:rFonts w:ascii="Times New Roman" w:hAnsi="Times New Roman" w:cs="Times New Roman"/>
          <w:szCs w:val="21"/>
          <w:vertAlign w:val="superscript"/>
        </w:rPr>
        <w:fldChar w:fldCharType="begin"/>
      </w:r>
      <w:r>
        <w:rPr>
          <w:rFonts w:ascii="Times New Roman" w:hAnsi="Times New Roman" w:cs="Times New Roman"/>
          <w:szCs w:val="21"/>
          <w:vertAlign w:val="superscript"/>
        </w:rPr>
        <w:instrText xml:space="preserve"> REF _Ref152616727 \r \h  \* MERGEFORMAT </w:instrText>
      </w:r>
      <w:r>
        <w:rPr>
          <w:rFonts w:ascii="Times New Roman" w:hAnsi="Times New Roman" w:cs="Times New Roman"/>
          <w:szCs w:val="21"/>
          <w:vertAlign w:val="superscript"/>
        </w:rPr>
      </w:r>
      <w:r>
        <w:rPr>
          <w:rFonts w:ascii="Times New Roman" w:hAnsi="Times New Roman" w:cs="Times New Roman"/>
          <w:szCs w:val="21"/>
          <w:vertAlign w:val="superscript"/>
        </w:rPr>
        <w:fldChar w:fldCharType="separate"/>
      </w:r>
      <w:r w:rsidR="0056620B">
        <w:rPr>
          <w:rFonts w:ascii="Times New Roman" w:hAnsi="Times New Roman" w:cs="Times New Roman"/>
          <w:szCs w:val="21"/>
          <w:vertAlign w:val="superscript"/>
        </w:rPr>
        <w:t>[20]</w:t>
      </w:r>
      <w:r>
        <w:rPr>
          <w:rFonts w:ascii="Times New Roman" w:hAnsi="Times New Roman" w:cs="Times New Roman"/>
          <w:szCs w:val="21"/>
          <w:vertAlign w:val="superscript"/>
        </w:rPr>
        <w:fldChar w:fldCharType="end"/>
      </w:r>
      <w:r>
        <w:rPr>
          <w:rFonts w:ascii="Times New Roman" w:hAnsi="Times New Roman" w:cs="Times New Roman"/>
          <w:szCs w:val="21"/>
        </w:rPr>
        <w:t>，仅采用非线性方法进行</w:t>
      </w:r>
      <w:proofErr w:type="spellStart"/>
      <w:r>
        <w:rPr>
          <w:rFonts w:ascii="Times New Roman" w:hAnsi="Times New Roman" w:cs="Times New Roman"/>
          <w:szCs w:val="21"/>
        </w:rPr>
        <w:t>SDN</w:t>
      </w:r>
      <w:proofErr w:type="spellEnd"/>
      <w:r w:rsidR="002958B2">
        <w:rPr>
          <w:rFonts w:ascii="Times New Roman" w:hAnsi="Times New Roman" w:cs="Times New Roman" w:hint="eastAsia"/>
          <w:szCs w:val="21"/>
        </w:rPr>
        <w:t>的</w:t>
      </w:r>
      <w:r w:rsidR="002958B2">
        <w:rPr>
          <w:rFonts w:ascii="Times New Roman" w:hAnsi="Times New Roman" w:cs="Times New Roman" w:hint="eastAsia"/>
          <w:szCs w:val="21"/>
        </w:rPr>
        <w:t>TM</w:t>
      </w:r>
      <w:r>
        <w:rPr>
          <w:rFonts w:ascii="Times New Roman" w:hAnsi="Times New Roman" w:cs="Times New Roman"/>
          <w:szCs w:val="21"/>
        </w:rPr>
        <w:t>预测很难得到较好的预测结果。</w:t>
      </w:r>
    </w:p>
    <w:p w14:paraId="2C265BB3" w14:textId="47209187" w:rsidR="007F5197" w:rsidRDefault="00733E9F" w:rsidP="00933D74">
      <w:pPr>
        <w:ind w:firstLineChars="200" w:firstLine="420"/>
        <w:rPr>
          <w:rFonts w:ascii="PingFang SC" w:hAnsi="PingFang SC" w:hint="eastAsia"/>
          <w:color w:val="2C2C36"/>
          <w:shd w:val="clear" w:color="auto" w:fill="FFFFFF"/>
        </w:rPr>
      </w:pPr>
      <w:r>
        <w:rPr>
          <w:rFonts w:ascii="Times New Roman" w:hAnsi="Times New Roman" w:cs="Times New Roman" w:hint="eastAsia"/>
          <w:szCs w:val="21"/>
        </w:rPr>
        <w:t>针对</w:t>
      </w:r>
      <w:r w:rsidR="00F36D59">
        <w:rPr>
          <w:rFonts w:ascii="Times New Roman" w:hAnsi="Times New Roman" w:cs="Times New Roman"/>
          <w:szCs w:val="21"/>
        </w:rPr>
        <w:t>上述问题，本文提出一种</w:t>
      </w:r>
      <w:bookmarkStart w:id="1" w:name="_Hlk152597744"/>
      <w:r w:rsidR="00541D6E">
        <w:rPr>
          <w:rFonts w:ascii="Times New Roman" w:hAnsi="Times New Roman" w:cs="Times New Roman" w:hint="eastAsia"/>
          <w:szCs w:val="21"/>
        </w:rPr>
        <w:t>基于</w:t>
      </w:r>
      <w:r w:rsidR="00F36D59">
        <w:rPr>
          <w:rFonts w:ascii="Times New Roman" w:hAnsi="Times New Roman" w:cs="Times New Roman"/>
          <w:szCs w:val="21"/>
        </w:rPr>
        <w:t>自适应时空网络（</w:t>
      </w:r>
      <w:r w:rsidR="00F36D59">
        <w:rPr>
          <w:rFonts w:ascii="Times New Roman" w:hAnsi="Times New Roman" w:cs="Times New Roman"/>
          <w:szCs w:val="21"/>
        </w:rPr>
        <w:t>ASTNet</w:t>
      </w:r>
      <w:r w:rsidR="00F36D59">
        <w:rPr>
          <w:rFonts w:ascii="Times New Roman" w:hAnsi="Times New Roman" w:cs="Times New Roman"/>
          <w:szCs w:val="21"/>
        </w:rPr>
        <w:t>）</w:t>
      </w:r>
      <w:bookmarkEnd w:id="1"/>
      <w:r w:rsidR="00541D6E">
        <w:rPr>
          <w:rFonts w:ascii="Times New Roman" w:hAnsi="Times New Roman" w:cs="Times New Roman" w:hint="eastAsia"/>
          <w:szCs w:val="21"/>
        </w:rPr>
        <w:t>的</w:t>
      </w:r>
      <w:r w:rsidR="00F36D59">
        <w:rPr>
          <w:rFonts w:ascii="Times New Roman" w:hAnsi="Times New Roman" w:cs="Times New Roman"/>
          <w:szCs w:val="21"/>
        </w:rPr>
        <w:t>SDN</w:t>
      </w:r>
      <w:r w:rsidR="00541D6E">
        <w:rPr>
          <w:rFonts w:ascii="Times New Roman" w:hAnsi="Times New Roman" w:cs="Times New Roman" w:hint="eastAsia"/>
          <w:szCs w:val="21"/>
        </w:rPr>
        <w:t>流量</w:t>
      </w:r>
      <w:r w:rsidR="00F36D59">
        <w:rPr>
          <w:rFonts w:ascii="Times New Roman" w:hAnsi="Times New Roman" w:cs="Times New Roman"/>
          <w:szCs w:val="21"/>
        </w:rPr>
        <w:t>预测</w:t>
      </w:r>
      <w:r w:rsidR="00541D6E">
        <w:rPr>
          <w:rFonts w:ascii="Times New Roman" w:hAnsi="Times New Roman" w:cs="Times New Roman" w:hint="eastAsia"/>
          <w:szCs w:val="21"/>
        </w:rPr>
        <w:t>模型</w:t>
      </w:r>
      <w:r w:rsidR="00AE4750">
        <w:rPr>
          <w:rFonts w:ascii="Times New Roman" w:hAnsi="Times New Roman" w:cs="Times New Roman" w:hint="eastAsia"/>
          <w:szCs w:val="21"/>
        </w:rPr>
        <w:t>（</w:t>
      </w:r>
      <w:r w:rsidR="00AE4750">
        <w:rPr>
          <w:rFonts w:ascii="Times New Roman" w:hAnsi="Times New Roman" w:cs="Times New Roman"/>
          <w:szCs w:val="21"/>
        </w:rPr>
        <w:t>下文简称</w:t>
      </w:r>
      <w:r w:rsidR="00AE4750">
        <w:rPr>
          <w:rFonts w:ascii="Times New Roman" w:hAnsi="Times New Roman" w:cs="Times New Roman"/>
          <w:szCs w:val="21"/>
        </w:rPr>
        <w:t>ASTNet</w:t>
      </w:r>
      <w:r w:rsidR="00AE4750">
        <w:rPr>
          <w:rFonts w:ascii="Times New Roman" w:hAnsi="Times New Roman" w:cs="Times New Roman"/>
          <w:szCs w:val="21"/>
        </w:rPr>
        <w:t>模型</w:t>
      </w:r>
      <w:r w:rsidR="00AE4750">
        <w:rPr>
          <w:rFonts w:ascii="Times New Roman" w:hAnsi="Times New Roman" w:cs="Times New Roman" w:hint="eastAsia"/>
          <w:szCs w:val="21"/>
        </w:rPr>
        <w:t>）</w:t>
      </w:r>
      <w:r w:rsidR="00F36D59">
        <w:rPr>
          <w:rFonts w:ascii="Times New Roman" w:hAnsi="Times New Roman" w:cs="Times New Roman"/>
          <w:szCs w:val="21"/>
        </w:rPr>
        <w:t>。</w:t>
      </w:r>
      <w:r w:rsidR="0067666A">
        <w:rPr>
          <w:rFonts w:ascii="PingFang SC" w:hAnsi="PingFang SC"/>
          <w:color w:val="2C2C36"/>
          <w:shd w:val="clear" w:color="auto" w:fill="FFFFFF"/>
        </w:rPr>
        <w:t>该模型基于自适应图卷积网络学习</w:t>
      </w:r>
      <w:r w:rsidR="0067666A">
        <w:rPr>
          <w:rFonts w:ascii="PingFang SC" w:hAnsi="PingFang SC"/>
          <w:color w:val="2C2C36"/>
          <w:shd w:val="clear" w:color="auto" w:fill="FFFFFF"/>
        </w:rPr>
        <w:t>TM</w:t>
      </w:r>
      <w:r w:rsidR="0067666A">
        <w:rPr>
          <w:rFonts w:ascii="PingFang SC" w:hAnsi="PingFang SC"/>
          <w:color w:val="2C2C36"/>
          <w:shd w:val="clear" w:color="auto" w:fill="FFFFFF"/>
        </w:rPr>
        <w:t>中潜在的空间相关性，并结合</w:t>
      </w:r>
      <w:r w:rsidR="0067666A">
        <w:rPr>
          <w:rFonts w:ascii="PingFang SC" w:hAnsi="PingFang SC"/>
          <w:color w:val="2C2C36"/>
          <w:shd w:val="clear" w:color="auto" w:fill="FFFFFF"/>
        </w:rPr>
        <w:t>GRU</w:t>
      </w:r>
      <w:r w:rsidR="0067666A">
        <w:rPr>
          <w:rFonts w:ascii="PingFang SC" w:hAnsi="PingFang SC"/>
          <w:color w:val="2C2C36"/>
          <w:shd w:val="clear" w:color="auto" w:fill="FFFFFF"/>
        </w:rPr>
        <w:t>来学习时间相关性。两者整合成自适应图卷积循环神经网络（</w:t>
      </w:r>
      <w:r w:rsidR="0067666A">
        <w:rPr>
          <w:rFonts w:ascii="PingFang SC" w:hAnsi="PingFang SC"/>
          <w:color w:val="2C2C36"/>
          <w:shd w:val="clear" w:color="auto" w:fill="FFFFFF"/>
        </w:rPr>
        <w:t>AGCRNN</w:t>
      </w:r>
      <w:r w:rsidR="0067666A">
        <w:rPr>
          <w:rFonts w:ascii="PingFang SC" w:hAnsi="PingFang SC"/>
          <w:color w:val="2C2C36"/>
          <w:shd w:val="clear" w:color="auto" w:fill="FFFFFF"/>
        </w:rPr>
        <w:t>），并在流量剧烈变化时引入自回归模块，以提高局部突发性流量的预测精度。</w:t>
      </w:r>
    </w:p>
    <w:p w14:paraId="746B7E3B" w14:textId="77777777" w:rsidR="0067666A" w:rsidRDefault="0067666A" w:rsidP="00933D74">
      <w:pPr>
        <w:ind w:firstLineChars="200" w:firstLine="420"/>
        <w:rPr>
          <w:rFonts w:ascii="Times New Roman" w:hAnsi="Times New Roman" w:cs="Times New Roman"/>
          <w:szCs w:val="21"/>
        </w:rPr>
      </w:pPr>
    </w:p>
    <w:p w14:paraId="47B4484D" w14:textId="02C02C27" w:rsidR="00061A17" w:rsidRPr="00BD5D91" w:rsidRDefault="00BD5D91" w:rsidP="009660F4">
      <w:pPr>
        <w:spacing w:line="360" w:lineRule="auto"/>
        <w:rPr>
          <w:rFonts w:ascii="Times New Roman" w:eastAsiaTheme="majorEastAsia" w:hAnsi="Times New Roman" w:cs="Times New Roman"/>
          <w:b/>
          <w:bCs/>
          <w:sz w:val="24"/>
        </w:rPr>
      </w:pPr>
      <w:r w:rsidRPr="00BD5D91">
        <w:rPr>
          <w:rFonts w:ascii="Times New Roman" w:eastAsiaTheme="majorEastAsia" w:hAnsi="Times New Roman" w:cs="Times New Roman"/>
          <w:b/>
          <w:bCs/>
          <w:sz w:val="24"/>
        </w:rPr>
        <w:t>1</w:t>
      </w:r>
      <w:r w:rsidR="00062D97">
        <w:rPr>
          <w:rFonts w:ascii="Times New Roman" w:eastAsiaTheme="majorEastAsia" w:hAnsi="Times New Roman" w:cs="Times New Roman"/>
          <w:b/>
          <w:bCs/>
          <w:sz w:val="24"/>
        </w:rPr>
        <w:t xml:space="preserve">  </w:t>
      </w:r>
      <w:r w:rsidR="00AE4750">
        <w:rPr>
          <w:rFonts w:ascii="Times New Roman" w:eastAsiaTheme="majorEastAsia" w:hAnsi="Times New Roman" w:cs="Times New Roman"/>
          <w:b/>
          <w:bCs/>
          <w:sz w:val="24"/>
        </w:rPr>
        <w:t>ASTNet</w:t>
      </w:r>
      <w:r w:rsidR="00061A17" w:rsidRPr="00BD5D91">
        <w:rPr>
          <w:rFonts w:ascii="Times New Roman" w:eastAsiaTheme="majorEastAsia" w:hAnsi="Times New Roman" w:cs="Times New Roman"/>
          <w:b/>
          <w:bCs/>
          <w:sz w:val="24"/>
        </w:rPr>
        <w:t>模型</w:t>
      </w:r>
      <w:r w:rsidR="0055512C" w:rsidRPr="00BD5D91">
        <w:rPr>
          <w:rFonts w:ascii="Times New Roman" w:eastAsiaTheme="majorEastAsia" w:hAnsi="Times New Roman" w:cs="Times New Roman"/>
          <w:b/>
          <w:bCs/>
          <w:sz w:val="24"/>
        </w:rPr>
        <w:t>及工作原理</w:t>
      </w:r>
    </w:p>
    <w:p w14:paraId="0EBA7E19" w14:textId="66E9CC6A" w:rsidR="000C58FE" w:rsidRPr="00BD5D91" w:rsidRDefault="00BD5D91" w:rsidP="009729B2">
      <w:pPr>
        <w:rPr>
          <w:rFonts w:ascii="Times New Roman" w:eastAsiaTheme="majorEastAsia" w:hAnsi="Times New Roman" w:cs="Times New Roman"/>
          <w:b/>
          <w:bCs/>
          <w:szCs w:val="21"/>
        </w:rPr>
      </w:pPr>
      <w:r w:rsidRPr="00BD5D91">
        <w:rPr>
          <w:rFonts w:ascii="Times New Roman" w:eastAsiaTheme="majorEastAsia" w:hAnsi="Times New Roman" w:cs="Times New Roman"/>
          <w:b/>
          <w:bCs/>
          <w:szCs w:val="21"/>
        </w:rPr>
        <w:t>1</w:t>
      </w:r>
      <w:r w:rsidR="00061A17" w:rsidRPr="00BD5D91">
        <w:rPr>
          <w:rFonts w:ascii="Times New Roman" w:eastAsiaTheme="majorEastAsia" w:hAnsi="Times New Roman" w:cs="Times New Roman"/>
          <w:b/>
          <w:bCs/>
          <w:szCs w:val="21"/>
        </w:rPr>
        <w:t>.1</w:t>
      </w:r>
      <w:r w:rsidR="00F36D59" w:rsidRPr="00BD5D91">
        <w:rPr>
          <w:rFonts w:ascii="Times New Roman" w:eastAsiaTheme="majorEastAsia" w:hAnsi="Times New Roman" w:cs="Times New Roman"/>
          <w:b/>
          <w:bCs/>
          <w:szCs w:val="21"/>
        </w:rPr>
        <w:t xml:space="preserve"> </w:t>
      </w:r>
      <w:r w:rsidR="00F36D59" w:rsidRPr="00BD5D91">
        <w:rPr>
          <w:rFonts w:ascii="Times New Roman" w:eastAsiaTheme="majorEastAsia" w:hAnsi="Times New Roman" w:cs="Times New Roman"/>
          <w:b/>
          <w:bCs/>
          <w:szCs w:val="21"/>
        </w:rPr>
        <w:t>问题</w:t>
      </w:r>
      <w:r w:rsidR="0055512C" w:rsidRPr="00BD5D91">
        <w:rPr>
          <w:rFonts w:ascii="Times New Roman" w:eastAsiaTheme="majorEastAsia" w:hAnsi="Times New Roman" w:cs="Times New Roman"/>
          <w:b/>
          <w:bCs/>
          <w:szCs w:val="21"/>
        </w:rPr>
        <w:t>描述</w:t>
      </w:r>
    </w:p>
    <w:p w14:paraId="4E2E4166" w14:textId="7D97370D" w:rsidR="000C58FE" w:rsidRDefault="005D60F4" w:rsidP="00C00499">
      <w:pPr>
        <w:ind w:firstLineChars="200" w:firstLine="420"/>
        <w:rPr>
          <w:rFonts w:ascii="Times New Roman" w:hAnsi="Times New Roman" w:cs="Times New Roman"/>
          <w:szCs w:val="21"/>
        </w:rPr>
      </w:pPr>
      <w:r w:rsidRPr="005D60F4">
        <w:rPr>
          <w:rFonts w:ascii="Times New Roman" w:hAnsi="Times New Roman" w:cs="Times New Roman" w:hint="eastAsia"/>
          <w:szCs w:val="21"/>
        </w:rPr>
        <w:t>SDN</w:t>
      </w:r>
      <w:r w:rsidRPr="005D60F4">
        <w:rPr>
          <w:rFonts w:ascii="Times New Roman" w:hAnsi="Times New Roman" w:cs="Times New Roman" w:hint="eastAsia"/>
          <w:szCs w:val="21"/>
        </w:rPr>
        <w:t>网络中的交换机、路由器等设备以及它们之间的连接关系可以被视为一个图结构，其中节点表示网络设备，边表示设备之间的连接</w:t>
      </w:r>
      <w:r w:rsidR="00273703">
        <w:rPr>
          <w:rFonts w:ascii="Times New Roman" w:hAnsi="Times New Roman" w:cs="Times New Roman" w:hint="eastAsia"/>
          <w:szCs w:val="21"/>
        </w:rPr>
        <w:t>，因此可以</w:t>
      </w:r>
      <w:r w:rsidR="00F36D59">
        <w:rPr>
          <w:rFonts w:ascii="Times New Roman" w:hAnsi="Times New Roman" w:cs="Times New Roman"/>
          <w:szCs w:val="21"/>
        </w:rPr>
        <w:t>用</w:t>
      </w:r>
      <m:oMath>
        <m:r>
          <w:rPr>
            <w:rFonts w:ascii="Cambria Math" w:hAnsi="Cambria Math" w:cs="Times New Roman"/>
            <w:szCs w:val="21"/>
          </w:rPr>
          <m:t>G=</m:t>
        </m:r>
        <m:d>
          <m:dPr>
            <m:ctrlPr>
              <w:rPr>
                <w:rFonts w:ascii="Cambria Math" w:hAnsi="Cambria Math" w:cs="Times New Roman"/>
                <w:i/>
                <w:szCs w:val="21"/>
              </w:rPr>
            </m:ctrlPr>
          </m:dPr>
          <m:e>
            <m:r>
              <w:rPr>
                <w:rFonts w:ascii="Cambria Math" w:hAnsi="Cambria Math" w:cs="Times New Roman"/>
                <w:szCs w:val="21"/>
              </w:rPr>
              <m:t>V,E</m:t>
            </m:r>
          </m:e>
        </m:d>
      </m:oMath>
      <w:r w:rsidR="00F36D59">
        <w:rPr>
          <w:rFonts w:ascii="Times New Roman" w:hAnsi="Times New Roman" w:cs="Times New Roman"/>
          <w:szCs w:val="21"/>
        </w:rPr>
        <w:t>来描述</w:t>
      </w:r>
      <w:r>
        <w:rPr>
          <w:rFonts w:ascii="Times New Roman" w:hAnsi="Times New Roman" w:cs="Times New Roman" w:hint="eastAsia"/>
          <w:szCs w:val="21"/>
        </w:rPr>
        <w:t>SDN</w:t>
      </w:r>
      <w:r w:rsidR="00F36D59">
        <w:rPr>
          <w:rFonts w:ascii="Times New Roman" w:hAnsi="Times New Roman" w:cs="Times New Roman"/>
          <w:szCs w:val="21"/>
        </w:rPr>
        <w:t>网络拓扑，</w:t>
      </w:r>
      <m:oMath>
        <m:r>
          <w:rPr>
            <w:rFonts w:ascii="Cambria Math" w:hAnsi="Cambria Math" w:cs="Times New Roman"/>
            <w:szCs w:val="21"/>
          </w:rPr>
          <m:t>V</m:t>
        </m:r>
      </m:oMath>
      <w:r w:rsidR="00F36D59">
        <w:rPr>
          <w:rFonts w:ascii="Times New Roman" w:hAnsi="Times New Roman" w:cs="Times New Roman"/>
          <w:szCs w:val="21"/>
        </w:rPr>
        <w:t>表示</w:t>
      </w:r>
      <w:r w:rsidR="00273703">
        <w:rPr>
          <w:rFonts w:ascii="Times New Roman" w:hAnsi="Times New Roman" w:cs="Times New Roman" w:hint="eastAsia"/>
          <w:szCs w:val="21"/>
        </w:rPr>
        <w:t>拓扑</w:t>
      </w:r>
      <w:r w:rsidR="00F36D59">
        <w:rPr>
          <w:rFonts w:ascii="Times New Roman" w:hAnsi="Times New Roman" w:cs="Times New Roman"/>
          <w:szCs w:val="21"/>
        </w:rPr>
        <w:t>中的节点集合，</w:t>
      </w:r>
      <m:oMath>
        <m:r>
          <w:rPr>
            <w:rFonts w:ascii="Cambria Math" w:hAnsi="Cambria Math" w:cs="Times New Roman"/>
            <w:szCs w:val="21"/>
          </w:rPr>
          <m:t>V={</m:t>
        </m:r>
        <m:sSub>
          <m:sSubPr>
            <m:ctrlPr>
              <w:rPr>
                <w:rFonts w:ascii="Cambria Math" w:hAnsi="Cambria Math" w:cs="Times New Roman"/>
                <w:i/>
                <w:szCs w:val="21"/>
              </w:rPr>
            </m:ctrlPr>
          </m:sSubPr>
          <m:e>
            <m:r>
              <w:rPr>
                <w:rFonts w:ascii="Cambria Math" w:hAnsi="Cambria Math" w:cs="Times New Roman"/>
                <w:szCs w:val="21"/>
              </w:rPr>
              <m:t>ν</m:t>
            </m:r>
          </m:e>
          <m:sub>
            <m:r>
              <w:rPr>
                <w:rFonts w:ascii="Cambria Math" w:hAnsi="Cambria Math" w:cs="Times New Roman"/>
                <w:szCs w:val="21"/>
              </w:rPr>
              <m:t>1</m:t>
            </m:r>
          </m:sub>
        </m:sSub>
        <m:r>
          <w:rPr>
            <w:rFonts w:ascii="Cambria Math" w:hAnsi="Cambria Math" w:cs="Times New Roman"/>
            <w:szCs w:val="21"/>
          </w:rPr>
          <m:t>,</m:t>
        </m:r>
        <m:sSub>
          <m:sSubPr>
            <m:ctrlPr>
              <w:rPr>
                <w:rFonts w:ascii="Cambria Math" w:hAnsi="Cambria Math" w:cs="Times New Roman"/>
                <w:i/>
                <w:szCs w:val="21"/>
              </w:rPr>
            </m:ctrlPr>
          </m:sSubPr>
          <m:e>
            <m:r>
              <w:rPr>
                <w:rFonts w:ascii="Cambria Math" w:hAnsi="Cambria Math" w:cs="Times New Roman"/>
                <w:szCs w:val="21"/>
              </w:rPr>
              <m:t>v</m:t>
            </m:r>
          </m:e>
          <m:sub>
            <m:r>
              <w:rPr>
                <w:rFonts w:ascii="Cambria Math" w:hAnsi="Cambria Math" w:cs="Times New Roman"/>
                <w:szCs w:val="21"/>
              </w:rPr>
              <m:t>2</m:t>
            </m:r>
          </m:sub>
        </m:sSub>
        <m:r>
          <w:rPr>
            <w:rFonts w:ascii="Cambria Math" w:hAnsi="Cambria Math" w:cs="Times New Roman"/>
            <w:szCs w:val="21"/>
          </w:rPr>
          <m:t>,⋯,</m:t>
        </m:r>
        <m:sSub>
          <m:sSubPr>
            <m:ctrlPr>
              <w:rPr>
                <w:rFonts w:ascii="Cambria Math" w:hAnsi="Cambria Math" w:cs="Times New Roman"/>
                <w:i/>
                <w:szCs w:val="21"/>
              </w:rPr>
            </m:ctrlPr>
          </m:sSubPr>
          <m:e>
            <m:r>
              <w:rPr>
                <w:rFonts w:ascii="Cambria Math" w:hAnsi="Cambria Math" w:cs="Times New Roman"/>
                <w:szCs w:val="21"/>
              </w:rPr>
              <m:t>v</m:t>
            </m:r>
          </m:e>
          <m:sub>
            <m:r>
              <w:rPr>
                <w:rFonts w:ascii="Cambria Math" w:hAnsi="Cambria Math" w:cs="Times New Roman"/>
                <w:szCs w:val="21"/>
              </w:rPr>
              <m:t>N</m:t>
            </m:r>
          </m:sub>
        </m:sSub>
        <m:r>
          <w:rPr>
            <w:rFonts w:ascii="Cambria Math" w:hAnsi="Cambria Math" w:cs="Times New Roman"/>
            <w:szCs w:val="21"/>
          </w:rPr>
          <m:t>}</m:t>
        </m:r>
      </m:oMath>
      <w:r w:rsidR="00F36D59">
        <w:rPr>
          <w:rFonts w:ascii="Times New Roman" w:hAnsi="Times New Roman" w:cs="Times New Roman"/>
          <w:szCs w:val="21"/>
        </w:rPr>
        <w:t>，</w:t>
      </w:r>
      <m:oMath>
        <m:r>
          <w:rPr>
            <w:rFonts w:ascii="Cambria Math" w:hAnsi="Cambria Math" w:cs="Times New Roman"/>
            <w:szCs w:val="21"/>
          </w:rPr>
          <m:t>N</m:t>
        </m:r>
      </m:oMath>
      <w:r w:rsidR="00F36D59">
        <w:rPr>
          <w:rFonts w:ascii="Times New Roman" w:hAnsi="Times New Roman" w:cs="Times New Roman"/>
          <w:szCs w:val="21"/>
        </w:rPr>
        <w:t>表示</w:t>
      </w:r>
      <w:r w:rsidR="00273703">
        <w:rPr>
          <w:rFonts w:ascii="Times New Roman" w:hAnsi="Times New Roman" w:cs="Times New Roman" w:hint="eastAsia"/>
          <w:szCs w:val="21"/>
        </w:rPr>
        <w:t>拓扑</w:t>
      </w:r>
      <w:r w:rsidR="00F36D59">
        <w:rPr>
          <w:rFonts w:ascii="Times New Roman" w:hAnsi="Times New Roman" w:cs="Times New Roman"/>
          <w:szCs w:val="21"/>
        </w:rPr>
        <w:t>中的节点数，</w:t>
      </w:r>
      <m:oMath>
        <m:r>
          <w:rPr>
            <w:rFonts w:ascii="Cambria Math" w:hAnsi="Cambria Math" w:cs="Times New Roman"/>
            <w:szCs w:val="21"/>
          </w:rPr>
          <m:t>E</m:t>
        </m:r>
      </m:oMath>
      <w:r w:rsidR="00F36D59">
        <w:rPr>
          <w:rFonts w:ascii="Times New Roman" w:hAnsi="Times New Roman" w:cs="Times New Roman"/>
          <w:szCs w:val="21"/>
        </w:rPr>
        <w:t>表示</w:t>
      </w:r>
      <w:r w:rsidR="00273703">
        <w:rPr>
          <w:rFonts w:ascii="Times New Roman" w:hAnsi="Times New Roman" w:cs="Times New Roman" w:hint="eastAsia"/>
          <w:szCs w:val="21"/>
        </w:rPr>
        <w:t>拓扑</w:t>
      </w:r>
      <w:r w:rsidR="00F36D59">
        <w:rPr>
          <w:rFonts w:ascii="Times New Roman" w:hAnsi="Times New Roman" w:cs="Times New Roman"/>
          <w:szCs w:val="21"/>
        </w:rPr>
        <w:t>中的链路集合</w:t>
      </w:r>
      <w:r w:rsidR="00273703">
        <w:rPr>
          <w:rFonts w:ascii="Times New Roman" w:hAnsi="Times New Roman" w:cs="Times New Roman" w:hint="eastAsia"/>
          <w:szCs w:val="21"/>
        </w:rPr>
        <w:t>；</w:t>
      </w:r>
      <m:oMath>
        <m:r>
          <w:rPr>
            <w:rFonts w:ascii="Cambria Math" w:hAnsi="Cambria Math" w:cs="Times New Roman"/>
            <w:szCs w:val="21"/>
          </w:rPr>
          <m:t>A</m:t>
        </m:r>
        <m:sSup>
          <m:sSupPr>
            <m:ctrlPr>
              <w:rPr>
                <w:rFonts w:ascii="Cambria Math" w:hAnsi="Cambria Math" w:cs="Times New Roman"/>
                <w:i/>
                <w:szCs w:val="21"/>
              </w:rPr>
            </m:ctrlPr>
          </m:sSupPr>
          <m:e>
            <m:r>
              <m:rPr>
                <m:scr m:val="double-struck"/>
              </m:rPr>
              <w:rPr>
                <w:rFonts w:ascii="Cambria Math" w:hAnsi="Cambria Math" w:cs="Times New Roman"/>
                <w:szCs w:val="21"/>
              </w:rPr>
              <m:t>∈R</m:t>
            </m:r>
          </m:e>
          <m:sup>
            <m:r>
              <w:rPr>
                <w:rFonts w:ascii="Cambria Math" w:hAnsi="Cambria Math" w:cs="Times New Roman"/>
                <w:szCs w:val="21"/>
              </w:rPr>
              <m:t>N×N</m:t>
            </m:r>
          </m:sup>
        </m:sSup>
      </m:oMath>
      <w:r w:rsidR="00F36D59">
        <w:rPr>
          <w:rFonts w:ascii="Times New Roman" w:hAnsi="Times New Roman" w:cs="Times New Roman"/>
          <w:szCs w:val="21"/>
        </w:rPr>
        <w:t>表示图</w:t>
      </w:r>
      <m:oMath>
        <m:r>
          <w:rPr>
            <w:rFonts w:ascii="Cambria Math" w:hAnsi="Cambria Math" w:cs="Times New Roman"/>
            <w:szCs w:val="21"/>
          </w:rPr>
          <m:t>G</m:t>
        </m:r>
      </m:oMath>
      <w:r w:rsidR="00F36D59">
        <w:rPr>
          <w:rFonts w:ascii="Times New Roman" w:hAnsi="Times New Roman" w:cs="Times New Roman"/>
          <w:szCs w:val="21"/>
        </w:rPr>
        <w:t>的邻接矩阵，其中</w:t>
      </w:r>
      <m:oMath>
        <m:sSub>
          <m:sSubPr>
            <m:ctrlPr>
              <w:rPr>
                <w:rFonts w:ascii="Cambria Math" w:hAnsi="Cambria Math" w:cs="Times New Roman"/>
                <w:i/>
                <w:szCs w:val="21"/>
              </w:rPr>
            </m:ctrlPr>
          </m:sSubPr>
          <m:e>
            <m:r>
              <w:rPr>
                <w:rFonts w:ascii="Cambria Math" w:hAnsi="Cambria Math" w:cs="Times New Roman"/>
                <w:szCs w:val="21"/>
              </w:rPr>
              <m:t>A</m:t>
            </m:r>
          </m:e>
          <m:sub>
            <m:sSub>
              <m:sSubPr>
                <m:ctrlPr>
                  <w:rPr>
                    <w:rFonts w:ascii="Cambria Math" w:hAnsi="Cambria Math" w:cs="Times New Roman"/>
                    <w:i/>
                    <w:szCs w:val="21"/>
                  </w:rPr>
                </m:ctrlPr>
              </m:sSubPr>
              <m:e>
                <m:r>
                  <w:rPr>
                    <w:rFonts w:ascii="Cambria Math" w:hAnsi="Cambria Math" w:cs="Times New Roman"/>
                    <w:szCs w:val="21"/>
                  </w:rPr>
                  <m:t>v</m:t>
                </m:r>
              </m:e>
              <m:sub>
                <m:r>
                  <w:rPr>
                    <w:rFonts w:ascii="Cambria Math" w:hAnsi="Cambria Math" w:cs="Times New Roman"/>
                    <w:szCs w:val="21"/>
                  </w:rPr>
                  <m:t>i</m:t>
                </m:r>
              </m:sub>
            </m:sSub>
            <m:r>
              <w:rPr>
                <w:rFonts w:ascii="Cambria Math" w:hAnsi="Cambria Math" w:cs="Times New Roman"/>
                <w:szCs w:val="21"/>
              </w:rPr>
              <m:t>,</m:t>
            </m:r>
            <m:sSub>
              <m:sSubPr>
                <m:ctrlPr>
                  <w:rPr>
                    <w:rFonts w:ascii="Cambria Math" w:hAnsi="Cambria Math" w:cs="Times New Roman"/>
                    <w:i/>
                    <w:szCs w:val="21"/>
                  </w:rPr>
                </m:ctrlPr>
              </m:sSubPr>
              <m:e>
                <m:r>
                  <w:rPr>
                    <w:rFonts w:ascii="Cambria Math" w:hAnsi="Cambria Math" w:cs="Times New Roman"/>
                    <w:szCs w:val="21"/>
                  </w:rPr>
                  <m:t>v</m:t>
                </m:r>
              </m:e>
              <m:sub>
                <m:r>
                  <w:rPr>
                    <w:rFonts w:ascii="Cambria Math" w:hAnsi="Cambria Math" w:cs="Times New Roman"/>
                    <w:szCs w:val="21"/>
                  </w:rPr>
                  <m:t>j</m:t>
                </m:r>
              </m:sub>
            </m:sSub>
          </m:sub>
        </m:sSub>
        <m:r>
          <w:rPr>
            <w:rFonts w:ascii="Cambria Math" w:hAnsi="Cambria Math" w:cs="Times New Roman"/>
            <w:szCs w:val="21"/>
          </w:rPr>
          <m:t>∈{0,1}</m:t>
        </m:r>
      </m:oMath>
      <w:r w:rsidR="00F36D59">
        <w:rPr>
          <w:rFonts w:ascii="Times New Roman" w:hAnsi="Times New Roman" w:cs="Times New Roman"/>
          <w:szCs w:val="21"/>
        </w:rPr>
        <w:t>表示节点</w:t>
      </w:r>
      <m:oMath>
        <m:sSub>
          <m:sSubPr>
            <m:ctrlPr>
              <w:rPr>
                <w:rFonts w:ascii="Cambria Math" w:hAnsi="Cambria Math" w:cs="Times New Roman"/>
                <w:i/>
                <w:szCs w:val="21"/>
              </w:rPr>
            </m:ctrlPr>
          </m:sSubPr>
          <m:e>
            <m:r>
              <w:rPr>
                <w:rFonts w:ascii="Cambria Math" w:hAnsi="Cambria Math" w:cs="Times New Roman"/>
                <w:szCs w:val="21"/>
              </w:rPr>
              <m:t>ν</m:t>
            </m:r>
          </m:e>
          <m:sub>
            <m:r>
              <w:rPr>
                <w:rFonts w:ascii="Cambria Math" w:hAnsi="Cambria Math" w:cs="Times New Roman"/>
                <w:szCs w:val="21"/>
              </w:rPr>
              <m:t>i</m:t>
            </m:r>
          </m:sub>
        </m:sSub>
      </m:oMath>
      <w:r w:rsidR="00F36D59">
        <w:rPr>
          <w:rFonts w:ascii="Times New Roman" w:hAnsi="Times New Roman" w:cs="Times New Roman"/>
          <w:szCs w:val="21"/>
        </w:rPr>
        <w:t>和</w:t>
      </w:r>
      <m:oMath>
        <m:sSub>
          <m:sSubPr>
            <m:ctrlPr>
              <w:rPr>
                <w:rFonts w:ascii="Cambria Math" w:hAnsi="Cambria Math" w:cs="Times New Roman"/>
                <w:i/>
                <w:szCs w:val="21"/>
              </w:rPr>
            </m:ctrlPr>
          </m:sSubPr>
          <m:e>
            <m:r>
              <w:rPr>
                <w:rFonts w:ascii="Cambria Math" w:hAnsi="Cambria Math" w:cs="Times New Roman"/>
                <w:szCs w:val="21"/>
              </w:rPr>
              <m:t>v</m:t>
            </m:r>
          </m:e>
          <m:sub>
            <m:r>
              <w:rPr>
                <w:rFonts w:ascii="Cambria Math" w:hAnsi="Cambria Math" w:cs="Times New Roman"/>
                <w:szCs w:val="21"/>
              </w:rPr>
              <m:t>j</m:t>
            </m:r>
          </m:sub>
        </m:sSub>
      </m:oMath>
      <w:r w:rsidR="00F36D59">
        <w:rPr>
          <w:rFonts w:ascii="Times New Roman" w:hAnsi="Times New Roman" w:cs="Times New Roman"/>
          <w:szCs w:val="21"/>
        </w:rPr>
        <w:t>是否存在</w:t>
      </w:r>
      <w:r w:rsidR="00F36D59">
        <w:rPr>
          <w:rFonts w:ascii="Times New Roman" w:hAnsi="Times New Roman" w:cs="Times New Roman" w:hint="eastAsia"/>
          <w:szCs w:val="21"/>
        </w:rPr>
        <w:t>连接</w:t>
      </w:r>
      <w:r w:rsidR="00F36D59">
        <w:rPr>
          <w:rFonts w:ascii="Times New Roman" w:hAnsi="Times New Roman" w:cs="Times New Roman"/>
          <w:szCs w:val="21"/>
        </w:rPr>
        <w:t>关系，</w:t>
      </w:r>
      <w:r w:rsidR="00F36D59">
        <w:rPr>
          <w:rFonts w:ascii="Times New Roman" w:hAnsi="Times New Roman" w:cs="Times New Roman" w:hint="eastAsia"/>
          <w:szCs w:val="21"/>
        </w:rPr>
        <w:t>值为</w:t>
      </w:r>
      <w:r w:rsidR="00F36D59">
        <w:rPr>
          <w:rFonts w:ascii="Times New Roman" w:hAnsi="Times New Roman" w:cs="Times New Roman"/>
          <w:szCs w:val="21"/>
        </w:rPr>
        <w:t>0</w:t>
      </w:r>
      <w:r w:rsidR="00F36D59">
        <w:rPr>
          <w:rFonts w:ascii="Times New Roman" w:hAnsi="Times New Roman" w:cs="Times New Roman" w:hint="eastAsia"/>
          <w:szCs w:val="21"/>
        </w:rPr>
        <w:t>表示不存在连接</w:t>
      </w:r>
      <w:r w:rsidR="00F36D59">
        <w:rPr>
          <w:rFonts w:ascii="Times New Roman" w:hAnsi="Times New Roman" w:cs="Times New Roman"/>
          <w:szCs w:val="21"/>
        </w:rPr>
        <w:t>，</w:t>
      </w:r>
      <w:r w:rsidR="00F36D59">
        <w:rPr>
          <w:rFonts w:ascii="Times New Roman" w:hAnsi="Times New Roman" w:cs="Times New Roman" w:hint="eastAsia"/>
          <w:szCs w:val="21"/>
        </w:rPr>
        <w:t>值为</w:t>
      </w:r>
      <w:r w:rsidR="00F36D59">
        <w:rPr>
          <w:rFonts w:ascii="Times New Roman" w:hAnsi="Times New Roman" w:cs="Times New Roman"/>
          <w:szCs w:val="21"/>
        </w:rPr>
        <w:t>1</w:t>
      </w:r>
      <w:r w:rsidR="00F36D59">
        <w:rPr>
          <w:rFonts w:ascii="Times New Roman" w:hAnsi="Times New Roman" w:cs="Times New Roman" w:hint="eastAsia"/>
          <w:szCs w:val="21"/>
        </w:rPr>
        <w:t>表示存在连接</w:t>
      </w:r>
      <w:r w:rsidR="00273703">
        <w:rPr>
          <w:rFonts w:ascii="Times New Roman" w:hAnsi="Times New Roman" w:cs="Times New Roman" w:hint="eastAsia"/>
          <w:szCs w:val="21"/>
        </w:rPr>
        <w:t>；</w:t>
      </w:r>
      <w:r w:rsidR="00F36D59">
        <w:rPr>
          <w:rFonts w:ascii="Times New Roman" w:hAnsi="Times New Roman" w:cs="Times New Roman"/>
          <w:szCs w:val="21"/>
        </w:rPr>
        <w:t>将</w:t>
      </w:r>
      <w:r w:rsidR="00273703">
        <w:rPr>
          <w:rFonts w:ascii="Times New Roman" w:hAnsi="Times New Roman" w:cs="Times New Roman" w:hint="eastAsia"/>
          <w:szCs w:val="21"/>
        </w:rPr>
        <w:t>SDN</w:t>
      </w:r>
      <w:r w:rsidR="00F36D59">
        <w:rPr>
          <w:rFonts w:ascii="Times New Roman" w:hAnsi="Times New Roman" w:cs="Times New Roman"/>
          <w:szCs w:val="21"/>
        </w:rPr>
        <w:t>网络中</w:t>
      </w:r>
      <w:r w:rsidR="00273703">
        <w:rPr>
          <w:rFonts w:ascii="Times New Roman" w:hAnsi="Times New Roman" w:cs="Times New Roman" w:hint="eastAsia"/>
          <w:szCs w:val="21"/>
        </w:rPr>
        <w:t>的流量矩阵</w:t>
      </w:r>
      <m:oMath>
        <m:r>
          <w:rPr>
            <w:rFonts w:ascii="Cambria Math" w:hAnsi="Cambria Math" w:cs="Times New Roman"/>
            <w:szCs w:val="21"/>
          </w:rPr>
          <m:t>X</m:t>
        </m:r>
      </m:oMath>
      <w:r w:rsidR="00F36D59">
        <w:rPr>
          <w:rFonts w:ascii="Times New Roman" w:hAnsi="Times New Roman" w:cs="Times New Roman"/>
          <w:szCs w:val="21"/>
        </w:rPr>
        <w:t>作为节点的特征，</w:t>
      </w:r>
      <m:oMath>
        <m:sSub>
          <m:sSubPr>
            <m:ctrlPr>
              <w:rPr>
                <w:rFonts w:ascii="Cambria Math" w:hAnsi="Cambria Math" w:cs="Times New Roman"/>
                <w:i/>
                <w:szCs w:val="21"/>
              </w:rPr>
            </m:ctrlPr>
          </m:sSubPr>
          <m:e>
            <m:r>
              <w:rPr>
                <w:rFonts w:ascii="Cambria Math" w:hAnsi="Cambria Math" w:cs="Times New Roman"/>
                <w:szCs w:val="21"/>
              </w:rPr>
              <m:t>X</m:t>
            </m:r>
          </m:e>
          <m:sub>
            <m:r>
              <w:rPr>
                <w:rFonts w:ascii="Cambria Math" w:hAnsi="Cambria Math" w:cs="Times New Roman"/>
                <w:szCs w:val="21"/>
              </w:rPr>
              <m:t>t</m:t>
            </m:r>
          </m:sub>
        </m:sSub>
        <m:r>
          <w:rPr>
            <w:rFonts w:ascii="Cambria Math" w:hAnsi="Cambria Math" w:cs="Times New Roman"/>
            <w:szCs w:val="21"/>
          </w:rPr>
          <m:t>∈</m:t>
        </m:r>
        <m:sSup>
          <m:sSupPr>
            <m:ctrlPr>
              <w:rPr>
                <w:rFonts w:ascii="Cambria Math" w:hAnsi="Cambria Math" w:cs="Times New Roman"/>
                <w:i/>
                <w:szCs w:val="21"/>
              </w:rPr>
            </m:ctrlPr>
          </m:sSupPr>
          <m:e>
            <m:r>
              <w:rPr>
                <w:rFonts w:ascii="Cambria Math" w:hAnsi="Cambria Math" w:cs="Times New Roman"/>
                <w:szCs w:val="21"/>
              </w:rPr>
              <m:t>R</m:t>
            </m:r>
          </m:e>
          <m:sup>
            <m:r>
              <w:rPr>
                <w:rFonts w:ascii="Cambria Math" w:hAnsi="Cambria Math" w:cs="Times New Roman"/>
                <w:szCs w:val="21"/>
              </w:rPr>
              <m:t>N×N</m:t>
            </m:r>
          </m:sup>
        </m:sSup>
      </m:oMath>
      <w:r w:rsidR="00F36D59">
        <w:rPr>
          <w:rFonts w:ascii="Times New Roman" w:hAnsi="Times New Roman" w:cs="Times New Roman"/>
          <w:szCs w:val="21"/>
        </w:rPr>
        <w:t>表示</w:t>
      </w:r>
      <w:r w:rsidR="00F36D59">
        <w:rPr>
          <w:rFonts w:ascii="Times New Roman" w:hAnsi="Times New Roman" w:cs="Times New Roman"/>
          <w:szCs w:val="21"/>
        </w:rPr>
        <w:t>t</w:t>
      </w:r>
      <w:r w:rsidR="00F36D59">
        <w:rPr>
          <w:rFonts w:ascii="Times New Roman" w:hAnsi="Times New Roman" w:cs="Times New Roman"/>
          <w:szCs w:val="21"/>
        </w:rPr>
        <w:t>时刻节点的特征矩阵。</w:t>
      </w:r>
    </w:p>
    <w:p w14:paraId="5F8FB6AD" w14:textId="20DBED3F" w:rsidR="000C58FE" w:rsidRDefault="00F36D59">
      <w:pPr>
        <w:ind w:firstLineChars="200" w:firstLine="420"/>
        <w:rPr>
          <w:rFonts w:ascii="Times New Roman" w:hAnsi="Times New Roman" w:cs="Times New Roman"/>
          <w:szCs w:val="21"/>
        </w:rPr>
      </w:pPr>
      <w:r>
        <w:rPr>
          <w:rFonts w:ascii="Times New Roman" w:hAnsi="Times New Roman" w:cs="Times New Roman" w:hint="eastAsia"/>
          <w:szCs w:val="21"/>
        </w:rPr>
        <w:t>基于</w:t>
      </w:r>
      <w:r>
        <w:rPr>
          <w:rFonts w:ascii="Times New Roman" w:hAnsi="Times New Roman" w:cs="Times New Roman"/>
          <w:szCs w:val="21"/>
        </w:rPr>
        <w:t>拓扑图</w:t>
      </w:r>
      <m:oMath>
        <m:r>
          <w:rPr>
            <w:rFonts w:ascii="Cambria Math" w:hAnsi="Cambria Math" w:cs="Times New Roman"/>
            <w:szCs w:val="21"/>
          </w:rPr>
          <m:t>G</m:t>
        </m:r>
      </m:oMath>
      <w:r>
        <w:rPr>
          <w:rFonts w:ascii="Times New Roman" w:hAnsi="Times New Roman" w:cs="Times New Roman"/>
          <w:szCs w:val="21"/>
        </w:rPr>
        <w:t>和</w:t>
      </w:r>
      <m:oMath>
        <m:r>
          <w:rPr>
            <w:rFonts w:ascii="Cambria Math" w:hAnsi="Cambria Math" w:cs="Times New Roman"/>
            <w:szCs w:val="21"/>
          </w:rPr>
          <m:t>n</m:t>
        </m:r>
      </m:oMath>
      <w:r>
        <w:rPr>
          <w:rFonts w:ascii="Times New Roman" w:hAnsi="Times New Roman" w:cs="Times New Roman" w:hint="eastAsia"/>
          <w:szCs w:val="21"/>
        </w:rPr>
        <w:t>个历史时间序列</w:t>
      </w:r>
      <m:oMath>
        <m:r>
          <w:rPr>
            <w:rFonts w:ascii="Cambria Math" w:hAnsi="Cambria Math" w:cs="Times New Roman"/>
            <w:szCs w:val="21"/>
          </w:rPr>
          <m:t>X</m:t>
        </m:r>
      </m:oMath>
      <w:r>
        <w:rPr>
          <w:rFonts w:hAnsi="Cambria Math" w:cs="Times New Roman" w:hint="eastAsia"/>
          <w:szCs w:val="21"/>
        </w:rPr>
        <w:t>，</w:t>
      </w:r>
      <w:r>
        <w:rPr>
          <w:rFonts w:ascii="Times New Roman" w:hAnsi="Times New Roman" w:cs="Times New Roman" w:hint="eastAsia"/>
          <w:szCs w:val="21"/>
        </w:rPr>
        <w:t>SDN</w:t>
      </w:r>
      <w:r>
        <w:rPr>
          <w:rFonts w:ascii="Times New Roman" w:hAnsi="Times New Roman" w:cs="Times New Roman" w:hint="eastAsia"/>
          <w:szCs w:val="21"/>
        </w:rPr>
        <w:t>网络流量预测问题可以理解为</w:t>
      </w:r>
      <w:r>
        <w:rPr>
          <w:rFonts w:hAnsi="Cambria Math" w:cs="Times New Roman" w:hint="eastAsia"/>
          <w:szCs w:val="21"/>
        </w:rPr>
        <w:t>学习一个函数</w:t>
      </w:r>
      <m:oMath>
        <m:r>
          <w:rPr>
            <w:rFonts w:ascii="Cambria Math" w:hAnsi="Cambria Math"/>
          </w:rPr>
          <m:t>f</m:t>
        </m:r>
      </m:oMath>
      <w:r>
        <w:rPr>
          <w:rFonts w:hAnsi="Cambria Math" w:cs="Times New Roman" w:hint="eastAsia"/>
          <w:szCs w:val="21"/>
        </w:rPr>
        <w:t>以预测未来</w:t>
      </w:r>
      <w:commentRangeStart w:id="2"/>
      <w:commentRangeStart w:id="3"/>
      <m:oMath>
        <m:r>
          <m:rPr>
            <m:sty m:val="p"/>
          </m:rPr>
          <w:rPr>
            <w:rFonts w:ascii="Cambria Math" w:hAnsi="Cambria Math" w:cs="Times New Roman" w:hint="eastAsia"/>
            <w:color w:val="FF0000"/>
            <w:szCs w:val="21"/>
          </w:rPr>
          <m:t>T</m:t>
        </m:r>
      </m:oMath>
      <w:r w:rsidRPr="005C4E41">
        <w:rPr>
          <w:rFonts w:hAnsi="Cambria Math" w:cs="Times New Roman" w:hint="eastAsia"/>
          <w:color w:val="FF0000"/>
          <w:szCs w:val="21"/>
        </w:rPr>
        <w:t>个时间序列</w:t>
      </w:r>
      <w:r w:rsidRPr="005C4E41">
        <w:rPr>
          <w:rFonts w:ascii="Times New Roman" w:hAnsi="Times New Roman" w:cs="Times New Roman"/>
          <w:color w:val="FF0000"/>
          <w:szCs w:val="21"/>
        </w:rPr>
        <w:t>：</w:t>
      </w:r>
      <w:commentRangeEnd w:id="2"/>
      <w:r w:rsidR="005C4E41">
        <w:rPr>
          <w:rStyle w:val="af"/>
          <w:rFonts w:ascii="Times New Roman" w:eastAsia="宋体" w:hAnsi="Times New Roman"/>
        </w:rPr>
        <w:commentReference w:id="2"/>
      </w:r>
      <w:commentRangeEnd w:id="3"/>
      <w:r w:rsidR="0029365B">
        <w:rPr>
          <w:rStyle w:val="af"/>
          <w:rFonts w:ascii="Times New Roman" w:eastAsia="宋体" w:hAnsi="Times New Roman"/>
        </w:rPr>
        <w:commentReference w:id="3"/>
      </w:r>
    </w:p>
    <w:p w14:paraId="275FF5C6" w14:textId="7839083F" w:rsidR="000C58FE" w:rsidRDefault="00F36D59" w:rsidP="0055512C">
      <w:pPr>
        <w:pStyle w:val="ae"/>
        <w:jc w:val="right"/>
        <w:rPr>
          <w:sz w:val="24"/>
        </w:rPr>
      </w:pPr>
      <w:r>
        <w:rPr>
          <w:rFonts w:hint="eastAsia"/>
        </w:rPr>
        <w:tab/>
      </w:r>
      <m:oMath>
        <m:d>
          <m:dPr>
            <m:begChr m:val="["/>
            <m:endChr m:val="]"/>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t+1</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t+T</m:t>
                </m:r>
              </m:sub>
            </m:sSub>
          </m:e>
        </m:d>
        <m:r>
          <w:rPr>
            <w:rFonts w:ascii="Cambria Math" w:hAnsi="Cambria Math"/>
          </w:rPr>
          <m:t>=f</m:t>
        </m:r>
        <m:d>
          <m:dPr>
            <m:ctrlPr>
              <w:rPr>
                <w:rFonts w:ascii="Cambria Math" w:hAnsi="Cambria Math"/>
                <w:i/>
              </w:rPr>
            </m:ctrlPr>
          </m:dPr>
          <m:e>
            <m:r>
              <w:rPr>
                <w:rFonts w:ascii="Cambria Math" w:hAnsi="Cambria Math"/>
              </w:rPr>
              <m:t>G,</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t-n</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t-1</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t</m:t>
                    </m:r>
                  </m:sub>
                </m:sSub>
              </m:e>
            </m:d>
          </m:e>
        </m:d>
      </m:oMath>
      <w:r w:rsidR="0055512C">
        <w:rPr>
          <w:rFonts w:hint="eastAsia"/>
        </w:rPr>
        <w:t xml:space="preserve"> </w:t>
      </w:r>
      <w:r w:rsidR="0055512C">
        <w:t xml:space="preserve">   </w:t>
      </w:r>
      <w:r>
        <w:rPr>
          <w:rFonts w:hAnsi="Cambria Math" w:hint="eastAsia"/>
        </w:rPr>
        <w:tab/>
        <w:t>(1)</w:t>
      </w:r>
    </w:p>
    <w:p w14:paraId="09B0A618" w14:textId="0E855253" w:rsidR="002D0C7F" w:rsidRPr="00BD5D91" w:rsidRDefault="00BD5D91">
      <w:pPr>
        <w:rPr>
          <w:rFonts w:ascii="Times New Roman" w:eastAsiaTheme="majorEastAsia" w:hAnsi="Times New Roman" w:cs="Times New Roman"/>
          <w:b/>
          <w:bCs/>
          <w:szCs w:val="21"/>
        </w:rPr>
      </w:pPr>
      <w:r>
        <w:rPr>
          <w:rFonts w:ascii="Times New Roman" w:eastAsiaTheme="majorEastAsia" w:hAnsi="Times New Roman" w:cs="Times New Roman"/>
          <w:b/>
          <w:bCs/>
          <w:szCs w:val="21"/>
        </w:rPr>
        <w:t>1</w:t>
      </w:r>
      <w:r w:rsidR="002D0C7F" w:rsidRPr="00BD5D91">
        <w:rPr>
          <w:rFonts w:ascii="Times New Roman" w:eastAsiaTheme="majorEastAsia" w:hAnsi="Times New Roman" w:cs="Times New Roman"/>
          <w:b/>
          <w:bCs/>
          <w:szCs w:val="21"/>
        </w:rPr>
        <w:t xml:space="preserve">.2 </w:t>
      </w:r>
      <w:r w:rsidR="002D0C7F" w:rsidRPr="00BD5D91">
        <w:rPr>
          <w:rFonts w:ascii="Times New Roman" w:eastAsiaTheme="majorEastAsia" w:hAnsi="Times New Roman" w:cs="Times New Roman"/>
          <w:b/>
          <w:bCs/>
          <w:szCs w:val="21"/>
        </w:rPr>
        <w:t>数据</w:t>
      </w:r>
      <w:r w:rsidR="00F40A76" w:rsidRPr="00BD5D91">
        <w:rPr>
          <w:rFonts w:ascii="Times New Roman" w:eastAsiaTheme="majorEastAsia" w:hAnsi="Times New Roman" w:cs="Times New Roman"/>
          <w:b/>
          <w:bCs/>
          <w:szCs w:val="21"/>
        </w:rPr>
        <w:t>预</w:t>
      </w:r>
      <w:r w:rsidR="002D0C7F" w:rsidRPr="00BD5D91">
        <w:rPr>
          <w:rFonts w:ascii="Times New Roman" w:eastAsiaTheme="majorEastAsia" w:hAnsi="Times New Roman" w:cs="Times New Roman"/>
          <w:b/>
          <w:bCs/>
          <w:szCs w:val="21"/>
        </w:rPr>
        <w:t>处理</w:t>
      </w:r>
    </w:p>
    <w:p w14:paraId="59F8B108" w14:textId="77777777" w:rsidR="001617C3" w:rsidRDefault="002D0C7F">
      <w:pPr>
        <w:rPr>
          <w:rFonts w:asciiTheme="minorEastAsia" w:hAnsiTheme="minorEastAsia" w:cs="Times New Roman" w:hint="eastAsia"/>
          <w:szCs w:val="21"/>
        </w:rPr>
      </w:pPr>
      <w:r>
        <w:rPr>
          <w:rFonts w:asciiTheme="minorEastAsia" w:hAnsiTheme="minorEastAsia" w:cs="Times New Roman"/>
          <w:szCs w:val="21"/>
        </w:rPr>
        <w:tab/>
      </w:r>
      <w:r>
        <w:rPr>
          <w:rFonts w:asciiTheme="minorEastAsia" w:hAnsiTheme="minorEastAsia" w:cs="Times New Roman" w:hint="eastAsia"/>
          <w:szCs w:val="21"/>
        </w:rPr>
        <w:t>数据集在用于模型训练之前需要进行预处理，包括</w:t>
      </w:r>
      <w:r w:rsidR="00D71FF4">
        <w:rPr>
          <w:rFonts w:asciiTheme="minorEastAsia" w:hAnsiTheme="minorEastAsia" w:cs="Times New Roman" w:hint="eastAsia"/>
          <w:szCs w:val="21"/>
        </w:rPr>
        <w:t>数据归一化</w:t>
      </w:r>
      <w:r w:rsidR="001617C3">
        <w:rPr>
          <w:rFonts w:asciiTheme="minorEastAsia" w:hAnsiTheme="minorEastAsia" w:cs="Times New Roman" w:hint="eastAsia"/>
          <w:szCs w:val="21"/>
        </w:rPr>
        <w:t>、数据集分割和</w:t>
      </w:r>
      <w:r w:rsidR="003F58AA">
        <w:rPr>
          <w:rFonts w:asciiTheme="minorEastAsia" w:hAnsiTheme="minorEastAsia" w:cs="Times New Roman" w:hint="eastAsia"/>
          <w:szCs w:val="21"/>
        </w:rPr>
        <w:t>样本生成</w:t>
      </w:r>
      <w:r w:rsidR="00D71FF4">
        <w:rPr>
          <w:rFonts w:asciiTheme="minorEastAsia" w:hAnsiTheme="minorEastAsia" w:cs="Times New Roman" w:hint="eastAsia"/>
          <w:szCs w:val="21"/>
        </w:rPr>
        <w:t>。</w:t>
      </w:r>
    </w:p>
    <w:p w14:paraId="09DA401F" w14:textId="77777777" w:rsidR="00D820C5" w:rsidRDefault="00F40A76" w:rsidP="001617C3">
      <w:pPr>
        <w:ind w:firstLine="420"/>
        <w:rPr>
          <w:rFonts w:ascii="PingFang SC" w:hAnsi="PingFang SC" w:hint="eastAsia"/>
          <w:color w:val="2C2C36"/>
          <w:shd w:val="clear" w:color="auto" w:fill="FFFFFF"/>
        </w:rPr>
      </w:pPr>
      <w:r>
        <w:rPr>
          <w:rFonts w:asciiTheme="minorEastAsia" w:hAnsiTheme="minorEastAsia" w:cs="Times New Roman"/>
          <w:szCs w:val="21"/>
        </w:rPr>
        <w:t>1)</w:t>
      </w:r>
      <w:r>
        <w:rPr>
          <w:rFonts w:asciiTheme="minorEastAsia" w:hAnsiTheme="minorEastAsia" w:cs="Times New Roman" w:hint="eastAsia"/>
          <w:szCs w:val="21"/>
        </w:rPr>
        <w:t>数据归一化：</w:t>
      </w:r>
      <w:r w:rsidR="00D820C5">
        <w:rPr>
          <w:rFonts w:ascii="PingFang SC" w:hAnsi="PingFang SC"/>
          <w:color w:val="2C2C36"/>
          <w:shd w:val="clear" w:color="auto" w:fill="FFFFFF"/>
        </w:rPr>
        <w:t>由于流量数据的数量级差异较大，为了使数据特征具有相同的度量尺度，我们首先对流量数据取对数，然后除以数据中的最大值来进行归一化处理。</w:t>
      </w:r>
    </w:p>
    <w:p w14:paraId="1227C2E0" w14:textId="54D1A600" w:rsidR="001617C3" w:rsidRPr="00F40A76" w:rsidDel="0029365B" w:rsidRDefault="00F40A76" w:rsidP="001617C3">
      <w:pPr>
        <w:ind w:firstLine="420"/>
        <w:rPr>
          <w:del w:id="4" w:author="焱 陈" w:date="2024-10-24T00:03:00Z" w16du:dateUtc="2024-10-23T16:03:00Z"/>
          <w:rFonts w:asciiTheme="minorEastAsia" w:hAnsiTheme="minorEastAsia" w:cs="Times New Roman" w:hint="eastAsia"/>
          <w:szCs w:val="21"/>
        </w:rPr>
      </w:pPr>
      <w:r>
        <w:rPr>
          <w:rFonts w:asciiTheme="minorEastAsia" w:hAnsiTheme="minorEastAsia" w:cs="Times New Roman"/>
          <w:szCs w:val="21"/>
        </w:rPr>
        <w:t>2)</w:t>
      </w:r>
      <w:r>
        <w:rPr>
          <w:rFonts w:asciiTheme="minorEastAsia" w:hAnsiTheme="minorEastAsia" w:cs="Times New Roman" w:hint="eastAsia"/>
          <w:szCs w:val="21"/>
        </w:rPr>
        <w:t>数据集分割：将数据集按照一定比例划分为训练集、验证集和测试集。</w:t>
      </w:r>
    </w:p>
    <w:commentRangeStart w:id="5"/>
    <w:commentRangeStart w:id="6"/>
    <w:p w14:paraId="08100AE8" w14:textId="78B3C64C" w:rsidR="00192E58" w:rsidDel="0029365B" w:rsidRDefault="0069650B">
      <w:pPr>
        <w:rPr>
          <w:del w:id="7" w:author="焱 陈" w:date="2024-10-24T00:03:00Z" w16du:dateUtc="2024-10-23T16:03:00Z"/>
          <w:rFonts w:asciiTheme="minorEastAsia" w:hAnsiTheme="minorEastAsia" w:cs="Times New Roman" w:hint="eastAsia"/>
          <w:szCs w:val="21"/>
        </w:rPr>
        <w:pPrChange w:id="8" w:author="焱 陈" w:date="2024-10-24T00:03:00Z" w16du:dateUtc="2024-10-23T16:03:00Z">
          <w:pPr>
            <w:jc w:val="center"/>
          </w:pPr>
        </w:pPrChange>
      </w:pPr>
      <w:del w:id="9" w:author="焱 陈" w:date="2024-10-24T00:03:00Z" w16du:dateUtc="2024-10-23T16:03:00Z">
        <w:r w:rsidDel="0029365B">
          <w:object w:dxaOrig="8240" w:dyaOrig="3381" w14:anchorId="26237D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6.6pt;height:92.3pt" o:ole="">
              <v:imagedata r:id="rId12" o:title=""/>
            </v:shape>
            <o:OLEObject Type="Embed" ProgID="Visio.Drawing.15" ShapeID="_x0000_i1025" DrawAspect="Content" ObjectID="_1791319571" r:id="rId13"/>
          </w:object>
        </w:r>
      </w:del>
    </w:p>
    <w:p w14:paraId="113856D9" w14:textId="0FEC89C9" w:rsidR="00771F11" w:rsidRDefault="00771F11">
      <w:pPr>
        <w:ind w:firstLine="420"/>
        <w:rPr>
          <w:rFonts w:asciiTheme="minorEastAsia" w:hAnsiTheme="minorEastAsia" w:cs="Times New Roman" w:hint="eastAsia"/>
          <w:b/>
          <w:bCs/>
          <w:sz w:val="15"/>
          <w:szCs w:val="15"/>
        </w:rPr>
        <w:pPrChange w:id="10" w:author="焱 陈" w:date="2024-10-24T00:03:00Z" w16du:dateUtc="2024-10-23T16:03:00Z">
          <w:pPr>
            <w:jc w:val="center"/>
          </w:pPr>
        </w:pPrChange>
      </w:pPr>
      <w:del w:id="11" w:author="焱 陈" w:date="2024-10-24T00:03:00Z" w16du:dateUtc="2024-10-23T16:03:00Z">
        <w:r w:rsidRPr="003F5073" w:rsidDel="0029365B">
          <w:rPr>
            <w:rFonts w:asciiTheme="minorEastAsia" w:hAnsiTheme="minorEastAsia" w:cs="Times New Roman" w:hint="eastAsia"/>
            <w:b/>
            <w:bCs/>
            <w:sz w:val="15"/>
            <w:szCs w:val="15"/>
          </w:rPr>
          <w:delText>图1</w:delText>
        </w:r>
        <w:r w:rsidRPr="003F5073" w:rsidDel="0029365B">
          <w:rPr>
            <w:rFonts w:asciiTheme="minorEastAsia" w:hAnsiTheme="minorEastAsia" w:cs="Times New Roman"/>
            <w:b/>
            <w:bCs/>
            <w:sz w:val="15"/>
            <w:szCs w:val="15"/>
          </w:rPr>
          <w:delText xml:space="preserve"> </w:delText>
        </w:r>
        <w:r w:rsidRPr="003F5073" w:rsidDel="0029365B">
          <w:rPr>
            <w:rFonts w:asciiTheme="minorEastAsia" w:hAnsiTheme="minorEastAsia" w:cs="Times New Roman" w:hint="eastAsia"/>
            <w:b/>
            <w:bCs/>
            <w:sz w:val="15"/>
            <w:szCs w:val="15"/>
          </w:rPr>
          <w:delText>滑动窗口法生成</w:delText>
        </w:r>
      </w:del>
      <w:del w:id="12" w:author="焱 陈" w:date="2024-10-24T00:02:00Z" w16du:dateUtc="2024-10-23T16:02:00Z">
        <w:r w:rsidRPr="003F5073" w:rsidDel="0029365B">
          <w:rPr>
            <w:rFonts w:asciiTheme="minorEastAsia" w:hAnsiTheme="minorEastAsia" w:cs="Times New Roman" w:hint="eastAsia"/>
            <w:b/>
            <w:bCs/>
            <w:sz w:val="15"/>
            <w:szCs w:val="15"/>
          </w:rPr>
          <w:delText>样本</w:delText>
        </w:r>
        <w:commentRangeEnd w:id="5"/>
        <w:r w:rsidR="00B72325" w:rsidDel="0029365B">
          <w:rPr>
            <w:rStyle w:val="af"/>
            <w:rFonts w:ascii="Times New Roman" w:eastAsia="宋体" w:hAnsi="Times New Roman"/>
          </w:rPr>
          <w:commentReference w:id="5"/>
        </w:r>
      </w:del>
      <w:commentRangeEnd w:id="6"/>
      <w:r w:rsidR="0029365B">
        <w:rPr>
          <w:rStyle w:val="af"/>
          <w:rFonts w:ascii="Times New Roman" w:eastAsia="宋体" w:hAnsi="Times New Roman"/>
        </w:rPr>
        <w:commentReference w:id="6"/>
      </w:r>
    </w:p>
    <w:p w14:paraId="10FED049" w14:textId="3FF23440" w:rsidR="00D246E4" w:rsidRPr="00D246E4" w:rsidRDefault="00D246E4" w:rsidP="00D246E4">
      <w:pPr>
        <w:ind w:firstLine="420"/>
        <w:rPr>
          <w:rFonts w:asciiTheme="minorEastAsia" w:hAnsiTheme="minorEastAsia" w:cs="Times New Roman" w:hint="eastAsia"/>
          <w:szCs w:val="21"/>
        </w:rPr>
      </w:pPr>
      <w:r>
        <w:rPr>
          <w:rFonts w:asciiTheme="minorEastAsia" w:hAnsiTheme="minorEastAsia" w:cs="Times New Roman"/>
          <w:szCs w:val="21"/>
        </w:rPr>
        <w:t>3)</w:t>
      </w:r>
      <w:r>
        <w:rPr>
          <w:rFonts w:asciiTheme="minorEastAsia" w:hAnsiTheme="minorEastAsia" w:cs="Times New Roman" w:hint="eastAsia"/>
          <w:szCs w:val="21"/>
        </w:rPr>
        <w:t>样本生成：</w:t>
      </w:r>
      <w:r w:rsidR="00733E9F">
        <w:rPr>
          <w:rFonts w:asciiTheme="minorEastAsia" w:hAnsiTheme="minorEastAsia" w:cs="Times New Roman" w:hint="eastAsia"/>
          <w:szCs w:val="21"/>
        </w:rPr>
        <w:t>通过</w:t>
      </w:r>
      <w:r>
        <w:rPr>
          <w:rFonts w:asciiTheme="minorEastAsia" w:hAnsiTheme="minorEastAsia" w:cs="Times New Roman" w:hint="eastAsia"/>
          <w:szCs w:val="21"/>
        </w:rPr>
        <w:t>滑动窗口的方法来</w:t>
      </w:r>
      <w:r w:rsidR="00733E9F">
        <w:rPr>
          <w:rFonts w:asciiTheme="minorEastAsia" w:hAnsiTheme="minorEastAsia" w:cs="Times New Roman" w:hint="eastAsia"/>
          <w:szCs w:val="21"/>
        </w:rPr>
        <w:t>生成预测模型的样本</w:t>
      </w:r>
      <w:r>
        <w:rPr>
          <w:rFonts w:asciiTheme="minorEastAsia" w:hAnsiTheme="minorEastAsia" w:cs="Times New Roman" w:hint="eastAsia"/>
          <w:szCs w:val="21"/>
        </w:rPr>
        <w:t>。</w:t>
      </w:r>
      <w:del w:id="13" w:author="焱 陈" w:date="2024-10-24T00:04:00Z" w16du:dateUtc="2024-10-23T16:04:00Z">
        <w:r w:rsidDel="0029365B">
          <w:rPr>
            <w:rFonts w:asciiTheme="minorEastAsia" w:hAnsiTheme="minorEastAsia" w:cs="Times New Roman" w:hint="eastAsia"/>
            <w:szCs w:val="21"/>
          </w:rPr>
          <w:delText>如图1所示，</w:delText>
        </w:r>
      </w:del>
      <w:r>
        <w:rPr>
          <w:rFonts w:asciiTheme="minorEastAsia" w:hAnsiTheme="minorEastAsia" w:cs="Times New Roman" w:hint="eastAsia"/>
          <w:szCs w:val="21"/>
        </w:rPr>
        <w:t>每个样本由两部分组成，一部分为输入的流量序列，长度为</w:t>
      </w:r>
      <m:oMath>
        <m:r>
          <w:rPr>
            <w:rFonts w:ascii="Cambria Math" w:hAnsi="Cambria Math" w:cs="Times New Roman"/>
            <w:szCs w:val="21"/>
          </w:rPr>
          <m:t>n</m:t>
        </m:r>
      </m:oMath>
      <w:r w:rsidR="00D820C5">
        <w:rPr>
          <w:rFonts w:asciiTheme="minorEastAsia" w:hAnsiTheme="minorEastAsia" w:cs="Times New Roman" w:hint="eastAsia"/>
          <w:szCs w:val="21"/>
        </w:rPr>
        <w:t>;</w:t>
      </w:r>
      <w:r w:rsidR="00D820C5">
        <w:rPr>
          <w:rFonts w:asciiTheme="minorEastAsia" w:hAnsiTheme="minorEastAsia" w:cs="Times New Roman"/>
          <w:szCs w:val="21"/>
        </w:rPr>
        <w:t xml:space="preserve"> </w:t>
      </w:r>
      <w:r>
        <w:rPr>
          <w:rFonts w:asciiTheme="minorEastAsia" w:hAnsiTheme="minorEastAsia" w:cs="Times New Roman" w:hint="eastAsia"/>
          <w:szCs w:val="21"/>
        </w:rPr>
        <w:t>第二部分为真实值，</w:t>
      </w:r>
      <w:r w:rsidRPr="005C4E41">
        <w:rPr>
          <w:rFonts w:asciiTheme="minorEastAsia" w:hAnsiTheme="minorEastAsia" w:cs="Times New Roman" w:hint="eastAsia"/>
          <w:color w:val="FF0000"/>
          <w:szCs w:val="21"/>
        </w:rPr>
        <w:t>长度为</w:t>
      </w:r>
      <m:oMath>
        <m:r>
          <m:rPr>
            <m:sty m:val="p"/>
          </m:rPr>
          <w:rPr>
            <w:rFonts w:ascii="Cambria Math" w:hAnsi="Cambria Math" w:cs="Times New Roman" w:hint="eastAsia"/>
            <w:color w:val="FF0000"/>
            <w:szCs w:val="21"/>
          </w:rPr>
          <m:t>T</m:t>
        </m:r>
      </m:oMath>
      <w:r>
        <w:rPr>
          <w:rFonts w:asciiTheme="minorEastAsia" w:hAnsiTheme="minorEastAsia" w:cs="Times New Roman" w:hint="eastAsia"/>
          <w:szCs w:val="21"/>
        </w:rPr>
        <w:t>。流量数据记为一个时间序列</w:t>
      </w:r>
      <m:oMath>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hint="eastAsia"/>
                  </w:rPr>
                  <m:t>S</m:t>
                </m:r>
              </m:sub>
            </m:sSub>
          </m:e>
        </m:d>
      </m:oMath>
      <w:r>
        <w:rPr>
          <w:rFonts w:asciiTheme="minorEastAsia" w:hAnsiTheme="minorEastAsia" w:cs="Times New Roman" w:hint="eastAsia"/>
        </w:rPr>
        <w:t>，其中</w:t>
      </w:r>
      <m:oMath>
        <m:r>
          <w:rPr>
            <w:rFonts w:ascii="Cambria Math" w:hAnsi="Cambria Math" w:hint="eastAsia"/>
          </w:rPr>
          <m:t>S</m:t>
        </m:r>
      </m:oMath>
      <w:r>
        <w:rPr>
          <w:rFonts w:asciiTheme="minorEastAsia" w:hAnsiTheme="minorEastAsia" w:cs="Times New Roman" w:hint="eastAsia"/>
        </w:rPr>
        <w:t>是整个采样周期内的最大时隙。</w:t>
      </w:r>
      <w:r w:rsidRPr="00192E58">
        <w:rPr>
          <w:rFonts w:asciiTheme="minorEastAsia" w:hAnsiTheme="minorEastAsia" w:cs="Times New Roman" w:hint="eastAsia"/>
          <w:szCs w:val="21"/>
        </w:rPr>
        <w:t>从</w:t>
      </w:r>
      <w:r>
        <w:rPr>
          <w:rFonts w:asciiTheme="minorEastAsia" w:hAnsiTheme="minorEastAsia" w:cs="Times New Roman" w:hint="eastAsia"/>
          <w:szCs w:val="21"/>
        </w:rPr>
        <w:t>流量</w:t>
      </w:r>
      <w:r w:rsidRPr="00192E58">
        <w:rPr>
          <w:rFonts w:asciiTheme="minorEastAsia" w:hAnsiTheme="minorEastAsia" w:cs="Times New Roman" w:hint="eastAsia"/>
          <w:szCs w:val="21"/>
        </w:rPr>
        <w:t>序列的起始位置开始，按照设定的窗口大小，在时间序列上滑动窗口。每次滑动窗口时，取出窗口内</w:t>
      </w:r>
      <m:oMath>
        <m:r>
          <w:rPr>
            <w:rFonts w:ascii="Cambria Math" w:hAnsi="Cambria Math" w:cs="Times New Roman"/>
            <w:szCs w:val="21"/>
          </w:rPr>
          <m:t>n+T</m:t>
        </m:r>
      </m:oMath>
      <w:r>
        <w:rPr>
          <w:rFonts w:asciiTheme="minorEastAsia" w:hAnsiTheme="minorEastAsia" w:cs="Times New Roman" w:hint="eastAsia"/>
          <w:szCs w:val="21"/>
        </w:rPr>
        <w:t>个</w:t>
      </w:r>
      <w:r w:rsidRPr="00192E58">
        <w:rPr>
          <w:rFonts w:asciiTheme="minorEastAsia" w:hAnsiTheme="minorEastAsia" w:cs="Times New Roman" w:hint="eastAsia"/>
          <w:szCs w:val="21"/>
        </w:rPr>
        <w:t>数据作为一个样本。</w:t>
      </w:r>
    </w:p>
    <w:p w14:paraId="27646820" w14:textId="30F7E7EE" w:rsidR="000C58FE" w:rsidRPr="00BD5D91" w:rsidRDefault="00BD5D91">
      <w:pPr>
        <w:rPr>
          <w:rFonts w:ascii="Times New Roman" w:eastAsiaTheme="majorEastAsia" w:hAnsi="Times New Roman" w:cs="Times New Roman"/>
          <w:b/>
          <w:bCs/>
          <w:szCs w:val="21"/>
        </w:rPr>
      </w:pPr>
      <w:r w:rsidRPr="00BD5D91">
        <w:rPr>
          <w:rFonts w:ascii="Times New Roman" w:eastAsiaTheme="majorEastAsia" w:hAnsi="Times New Roman" w:cs="Times New Roman"/>
          <w:b/>
          <w:bCs/>
          <w:szCs w:val="21"/>
        </w:rPr>
        <w:t>1</w:t>
      </w:r>
      <w:r w:rsidR="00061A17" w:rsidRPr="00BD5D91">
        <w:rPr>
          <w:rFonts w:ascii="Times New Roman" w:eastAsiaTheme="majorEastAsia" w:hAnsi="Times New Roman" w:cs="Times New Roman"/>
          <w:b/>
          <w:bCs/>
          <w:szCs w:val="21"/>
        </w:rPr>
        <w:t>.</w:t>
      </w:r>
      <w:r w:rsidR="002D0C7F" w:rsidRPr="00BD5D91">
        <w:rPr>
          <w:rFonts w:ascii="Times New Roman" w:eastAsiaTheme="majorEastAsia" w:hAnsi="Times New Roman" w:cs="Times New Roman"/>
          <w:b/>
          <w:bCs/>
          <w:szCs w:val="21"/>
        </w:rPr>
        <w:t>3</w:t>
      </w:r>
      <w:r w:rsidR="00F36D59" w:rsidRPr="00BD5D91">
        <w:rPr>
          <w:rFonts w:ascii="Times New Roman" w:eastAsiaTheme="majorEastAsia" w:hAnsi="Times New Roman" w:cs="Times New Roman"/>
          <w:b/>
          <w:bCs/>
          <w:szCs w:val="21"/>
        </w:rPr>
        <w:t xml:space="preserve"> </w:t>
      </w:r>
      <w:r w:rsidR="00F36D59" w:rsidRPr="00BD5D91">
        <w:rPr>
          <w:rFonts w:ascii="Times New Roman" w:eastAsiaTheme="majorEastAsia" w:hAnsi="Times New Roman" w:cs="Times New Roman"/>
          <w:b/>
          <w:bCs/>
          <w:szCs w:val="21"/>
        </w:rPr>
        <w:t>模型设计</w:t>
      </w:r>
    </w:p>
    <w:p w14:paraId="64F9AD89" w14:textId="190CF6F3" w:rsidR="00D820C5" w:rsidRDefault="00F36D59" w:rsidP="00D820C5">
      <w:pPr>
        <w:ind w:firstLineChars="200" w:firstLine="420"/>
        <w:rPr>
          <w:rFonts w:ascii="PingFang SC" w:hAnsi="PingFang SC" w:hint="eastAsia"/>
          <w:color w:val="2C2C36"/>
          <w:shd w:val="clear" w:color="auto" w:fill="FFFFFF"/>
        </w:rPr>
      </w:pPr>
      <w:proofErr w:type="spellStart"/>
      <w:r>
        <w:rPr>
          <w:rFonts w:ascii="Times New Roman" w:hAnsi="Times New Roman" w:cs="Times New Roman"/>
          <w:szCs w:val="21"/>
        </w:rPr>
        <w:t>ASTNet</w:t>
      </w:r>
      <w:proofErr w:type="spellEnd"/>
      <w:r>
        <w:rPr>
          <w:rFonts w:ascii="Times New Roman" w:hAnsi="Times New Roman" w:cs="Times New Roman"/>
          <w:szCs w:val="21"/>
        </w:rPr>
        <w:t>模型包含</w:t>
      </w:r>
      <w:r w:rsidR="00D820C5">
        <w:rPr>
          <w:rFonts w:ascii="Times New Roman" w:hAnsi="Times New Roman" w:cs="Times New Roman" w:hint="eastAsia"/>
          <w:szCs w:val="21"/>
        </w:rPr>
        <w:t>2</w:t>
      </w:r>
      <w:r>
        <w:rPr>
          <w:rFonts w:ascii="Times New Roman" w:hAnsi="Times New Roman" w:cs="Times New Roman"/>
          <w:szCs w:val="21"/>
        </w:rPr>
        <w:t>个模块：自适应图卷积循环网络模块和自回归模块</w:t>
      </w:r>
      <w:r w:rsidR="00D820C5">
        <w:rPr>
          <w:rFonts w:ascii="Times New Roman" w:hAnsi="Times New Roman" w:cs="Times New Roman" w:hint="eastAsia"/>
          <w:szCs w:val="21"/>
        </w:rPr>
        <w:t>。</w:t>
      </w:r>
      <w:proofErr w:type="spellStart"/>
      <w:r w:rsidR="00D820C5">
        <w:rPr>
          <w:rFonts w:ascii="Times New Roman" w:hAnsi="Times New Roman" w:cs="Times New Roman"/>
          <w:szCs w:val="21"/>
        </w:rPr>
        <w:t>ASTNet</w:t>
      </w:r>
      <w:proofErr w:type="spellEnd"/>
      <w:r>
        <w:rPr>
          <w:rFonts w:ascii="Times New Roman" w:hAnsi="Times New Roman" w:cs="Times New Roman"/>
          <w:szCs w:val="21"/>
        </w:rPr>
        <w:t>模型框架如图</w:t>
      </w:r>
      <w:del w:id="14" w:author="焱 陈" w:date="2024-10-24T00:04:00Z" w16du:dateUtc="2024-10-23T16:04:00Z">
        <w:r w:rsidR="004B5EE9" w:rsidDel="0029365B">
          <w:rPr>
            <w:rFonts w:ascii="Times New Roman" w:hAnsi="Times New Roman" w:cs="Times New Roman"/>
            <w:szCs w:val="21"/>
          </w:rPr>
          <w:delText>2</w:delText>
        </w:r>
      </w:del>
      <w:ins w:id="15" w:author="焱 陈" w:date="2024-10-24T00:04:00Z" w16du:dateUtc="2024-10-23T16:04:00Z">
        <w:r w:rsidR="0029365B">
          <w:rPr>
            <w:rFonts w:ascii="Times New Roman" w:hAnsi="Times New Roman" w:cs="Times New Roman" w:hint="eastAsia"/>
            <w:szCs w:val="21"/>
          </w:rPr>
          <w:t>1</w:t>
        </w:r>
      </w:ins>
      <w:r>
        <w:rPr>
          <w:rFonts w:ascii="Times New Roman" w:hAnsi="Times New Roman" w:cs="Times New Roman"/>
          <w:szCs w:val="21"/>
        </w:rPr>
        <w:t>所示。</w:t>
      </w:r>
      <w:r w:rsidR="00D820C5">
        <w:rPr>
          <w:rFonts w:ascii="PingFang SC" w:hAnsi="PingFang SC"/>
          <w:color w:val="2C2C36"/>
          <w:shd w:val="clear" w:color="auto" w:fill="FFFFFF"/>
        </w:rPr>
        <w:t>通过自适应图卷积循环</w:t>
      </w:r>
      <w:r w:rsidR="00D820C5">
        <w:rPr>
          <w:rFonts w:ascii="PingFang SC" w:hAnsi="PingFang SC" w:hint="eastAsia"/>
          <w:color w:val="2C2C36"/>
          <w:shd w:val="clear" w:color="auto" w:fill="FFFFFF"/>
        </w:rPr>
        <w:t>模块</w:t>
      </w:r>
      <w:r w:rsidR="00D820C5">
        <w:rPr>
          <w:rFonts w:ascii="PingFang SC" w:hAnsi="PingFang SC"/>
          <w:color w:val="2C2C36"/>
          <w:shd w:val="clear" w:color="auto" w:fill="FFFFFF"/>
        </w:rPr>
        <w:t>来学习流量数据中的时空非线性特征，并通过自回归模块来学习流量数据中的线性特征，最终将两者融合以得到预测结果。其中，自适应图卷积循环网络模块进一步细分为自适应图卷积模块和</w:t>
      </w:r>
      <w:r w:rsidR="00C33B08">
        <w:rPr>
          <w:rFonts w:ascii="PingFang SC" w:hAnsi="PingFang SC" w:hint="eastAsia"/>
          <w:color w:val="2C2C36"/>
          <w:shd w:val="clear" w:color="auto" w:fill="FFFFFF"/>
        </w:rPr>
        <w:t>G</w:t>
      </w:r>
      <w:r w:rsidR="00C33B08">
        <w:rPr>
          <w:rFonts w:ascii="PingFang SC" w:hAnsi="PingFang SC"/>
          <w:color w:val="2C2C36"/>
          <w:shd w:val="clear" w:color="auto" w:fill="FFFFFF"/>
        </w:rPr>
        <w:t>RU</w:t>
      </w:r>
      <w:r w:rsidR="00D820C5">
        <w:rPr>
          <w:rFonts w:ascii="PingFang SC" w:hAnsi="PingFang SC"/>
          <w:color w:val="2C2C36"/>
          <w:shd w:val="clear" w:color="auto" w:fill="FFFFFF"/>
        </w:rPr>
        <w:t>模块，前者用于捕捉流量数据的空间相关性，后者则专注于时间相关性的提取。</w:t>
      </w:r>
    </w:p>
    <w:p w14:paraId="7B481777" w14:textId="2FFBABC7" w:rsidR="000C241D" w:rsidRDefault="0069650B" w:rsidP="00D820C5">
      <w:pPr>
        <w:ind w:firstLineChars="200" w:firstLine="420"/>
        <w:jc w:val="center"/>
        <w:rPr>
          <w:rFonts w:ascii="Times New Roman" w:hAnsi="Times New Roman" w:cs="Times New Roman"/>
        </w:rPr>
      </w:pPr>
      <w:r>
        <w:object w:dxaOrig="8071" w:dyaOrig="4691" w14:anchorId="17D10841">
          <v:shape id="_x0000_i1026" type="#_x0000_t75" style="width:223.95pt;height:163.45pt" o:ole="">
            <v:imagedata r:id="rId14" o:title="" croptop="951f" cropleft="7505f" cropright="6584f"/>
          </v:shape>
          <o:OLEObject Type="Embed" ProgID="Visio.Drawing.15" ShapeID="_x0000_i1026" DrawAspect="Content" ObjectID="_1791319572" r:id="rId15"/>
        </w:object>
      </w:r>
    </w:p>
    <w:p w14:paraId="6CB87D89" w14:textId="3D4212DD" w:rsidR="00643007" w:rsidRPr="003F5073" w:rsidRDefault="00F36D59" w:rsidP="00944971">
      <w:pPr>
        <w:ind w:firstLineChars="200" w:firstLine="301"/>
        <w:jc w:val="center"/>
        <w:rPr>
          <w:rFonts w:ascii="Times New Roman" w:hAnsi="Times New Roman" w:cs="Times New Roman"/>
          <w:b/>
          <w:bCs/>
          <w:sz w:val="15"/>
          <w:szCs w:val="15"/>
        </w:rPr>
      </w:pPr>
      <w:r w:rsidRPr="003F5073">
        <w:rPr>
          <w:rFonts w:ascii="Times New Roman" w:hAnsi="Times New Roman" w:cs="Times New Roman"/>
          <w:b/>
          <w:bCs/>
          <w:sz w:val="15"/>
          <w:szCs w:val="15"/>
        </w:rPr>
        <w:t>图</w:t>
      </w:r>
      <w:ins w:id="16" w:author="焱 陈" w:date="2024-10-24T00:04:00Z" w16du:dateUtc="2024-10-23T16:04:00Z">
        <w:r w:rsidR="0029365B">
          <w:rPr>
            <w:rFonts w:ascii="Times New Roman" w:hAnsi="Times New Roman" w:cs="Times New Roman" w:hint="eastAsia"/>
            <w:b/>
            <w:bCs/>
            <w:sz w:val="15"/>
            <w:szCs w:val="15"/>
          </w:rPr>
          <w:t>1</w:t>
        </w:r>
      </w:ins>
      <w:del w:id="17" w:author="焱 陈" w:date="2024-10-24T00:04:00Z" w16du:dateUtc="2024-10-23T16:04:00Z">
        <w:r w:rsidR="003F58AA" w:rsidRPr="003F5073" w:rsidDel="0029365B">
          <w:rPr>
            <w:rFonts w:ascii="Times New Roman" w:hAnsi="Times New Roman" w:cs="Times New Roman"/>
            <w:b/>
            <w:bCs/>
            <w:sz w:val="15"/>
            <w:szCs w:val="15"/>
          </w:rPr>
          <w:delText>2</w:delText>
        </w:r>
      </w:del>
      <w:r w:rsidRPr="003F5073">
        <w:rPr>
          <w:rFonts w:ascii="Times New Roman" w:hAnsi="Times New Roman" w:cs="Times New Roman"/>
          <w:b/>
          <w:bCs/>
          <w:sz w:val="15"/>
          <w:szCs w:val="15"/>
        </w:rPr>
        <w:t xml:space="preserve"> </w:t>
      </w:r>
      <w:proofErr w:type="spellStart"/>
      <w:r w:rsidRPr="003F5073">
        <w:rPr>
          <w:rFonts w:ascii="Times New Roman" w:hAnsi="Times New Roman" w:cs="Times New Roman"/>
          <w:b/>
          <w:bCs/>
          <w:sz w:val="15"/>
          <w:szCs w:val="15"/>
        </w:rPr>
        <w:t>ASTNet</w:t>
      </w:r>
      <w:proofErr w:type="spellEnd"/>
      <w:r w:rsidR="00DD10DD" w:rsidRPr="003F5073">
        <w:rPr>
          <w:rFonts w:ascii="Times New Roman" w:hAnsi="Times New Roman" w:cs="Times New Roman" w:hint="eastAsia"/>
          <w:b/>
          <w:bCs/>
          <w:sz w:val="15"/>
          <w:szCs w:val="15"/>
        </w:rPr>
        <w:t>模型架构</w:t>
      </w:r>
    </w:p>
    <w:p w14:paraId="1BEA80A7" w14:textId="1CBDB11B" w:rsidR="000C58FE" w:rsidRPr="00BD5D91" w:rsidRDefault="00BD5D91" w:rsidP="0095648A">
      <w:pPr>
        <w:rPr>
          <w:rFonts w:ascii="Times New Roman" w:eastAsiaTheme="majorEastAsia" w:hAnsi="Times New Roman" w:cs="Times New Roman"/>
          <w:b/>
          <w:bCs/>
          <w:sz w:val="15"/>
          <w:szCs w:val="15"/>
        </w:rPr>
      </w:pPr>
      <w:r w:rsidRPr="00BD5D91">
        <w:rPr>
          <w:rFonts w:ascii="Times New Roman" w:eastAsiaTheme="majorEastAsia" w:hAnsi="Times New Roman" w:cs="Times New Roman"/>
          <w:b/>
          <w:bCs/>
        </w:rPr>
        <w:t>1</w:t>
      </w:r>
      <w:r w:rsidR="0095648A" w:rsidRPr="00BD5D91">
        <w:rPr>
          <w:rFonts w:ascii="Times New Roman" w:eastAsiaTheme="majorEastAsia" w:hAnsi="Times New Roman" w:cs="Times New Roman"/>
          <w:b/>
          <w:bCs/>
        </w:rPr>
        <w:t>.</w:t>
      </w:r>
      <w:r w:rsidR="002D0C7F" w:rsidRPr="00BD5D91">
        <w:rPr>
          <w:rFonts w:ascii="Times New Roman" w:eastAsiaTheme="majorEastAsia" w:hAnsi="Times New Roman" w:cs="Times New Roman"/>
          <w:b/>
          <w:bCs/>
        </w:rPr>
        <w:t>3</w:t>
      </w:r>
      <w:r w:rsidR="0095648A" w:rsidRPr="00BD5D91">
        <w:rPr>
          <w:rFonts w:ascii="Times New Roman" w:eastAsiaTheme="majorEastAsia" w:hAnsi="Times New Roman" w:cs="Times New Roman"/>
          <w:b/>
          <w:bCs/>
        </w:rPr>
        <w:t>.1</w:t>
      </w:r>
      <w:r w:rsidR="009660F4" w:rsidRPr="00BD5D91">
        <w:rPr>
          <w:rFonts w:ascii="Times New Roman" w:eastAsiaTheme="majorEastAsia" w:hAnsi="Times New Roman" w:cs="Times New Roman"/>
          <w:b/>
          <w:bCs/>
        </w:rPr>
        <w:t xml:space="preserve"> </w:t>
      </w:r>
      <w:r w:rsidR="00F36D59" w:rsidRPr="00BD5D91">
        <w:rPr>
          <w:rFonts w:ascii="Times New Roman" w:eastAsiaTheme="majorEastAsia" w:hAnsi="Times New Roman" w:cs="Times New Roman"/>
          <w:b/>
          <w:bCs/>
        </w:rPr>
        <w:t>自适应图卷积模块</w:t>
      </w:r>
    </w:p>
    <w:p w14:paraId="0E564250" w14:textId="2D7BF4DE" w:rsidR="000C58FE" w:rsidRDefault="00D820C5">
      <w:pPr>
        <w:ind w:firstLineChars="200" w:firstLine="420"/>
        <w:rPr>
          <w:rFonts w:ascii="Times New Roman" w:hAnsi="Times New Roman" w:cs="Times New Roman"/>
          <w:szCs w:val="21"/>
        </w:rPr>
      </w:pPr>
      <w:r>
        <w:rPr>
          <w:rFonts w:ascii="PingFang SC" w:hAnsi="PingFang SC"/>
          <w:color w:val="2C2C36"/>
          <w:shd w:val="clear" w:color="auto" w:fill="FFFFFF"/>
        </w:rPr>
        <w:t>SDN</w:t>
      </w:r>
      <w:r>
        <w:rPr>
          <w:rFonts w:ascii="PingFang SC" w:hAnsi="PingFang SC"/>
          <w:color w:val="2C2C36"/>
          <w:shd w:val="clear" w:color="auto" w:fill="FFFFFF"/>
        </w:rPr>
        <w:t>网络可以通过图结构表示，因此可以利用</w:t>
      </w:r>
      <w:r w:rsidR="00BA2369">
        <w:rPr>
          <w:rFonts w:ascii="PingFang SC" w:hAnsi="PingFang SC" w:hint="eastAsia"/>
          <w:color w:val="2C2C36"/>
          <w:shd w:val="clear" w:color="auto" w:fill="FFFFFF"/>
        </w:rPr>
        <w:t>G</w:t>
      </w:r>
      <w:r w:rsidR="00BA2369">
        <w:rPr>
          <w:rFonts w:ascii="PingFang SC" w:hAnsi="PingFang SC"/>
          <w:color w:val="2C2C36"/>
          <w:shd w:val="clear" w:color="auto" w:fill="FFFFFF"/>
        </w:rPr>
        <w:t>CN</w:t>
      </w:r>
      <w:r>
        <w:rPr>
          <w:rFonts w:ascii="PingFang SC" w:hAnsi="PingFang SC"/>
          <w:color w:val="2C2C36"/>
          <w:shd w:val="clear" w:color="auto" w:fill="FFFFFF"/>
        </w:rPr>
        <w:t>来捕捉</w:t>
      </w:r>
      <w:r>
        <w:rPr>
          <w:rFonts w:ascii="PingFang SC" w:hAnsi="PingFang SC"/>
          <w:color w:val="2C2C36"/>
          <w:shd w:val="clear" w:color="auto" w:fill="FFFFFF"/>
        </w:rPr>
        <w:t>SDN</w:t>
      </w:r>
      <w:r>
        <w:rPr>
          <w:rFonts w:ascii="PingFang SC" w:hAnsi="PingFang SC"/>
          <w:color w:val="2C2C36"/>
          <w:shd w:val="clear" w:color="auto" w:fill="FFFFFF"/>
        </w:rPr>
        <w:t>网络流量数据的空间相关性。为了处理图结构的数据，</w:t>
      </w:r>
      <w:r>
        <w:rPr>
          <w:rFonts w:ascii="PingFang SC" w:hAnsi="PingFang SC"/>
          <w:color w:val="2C2C36"/>
          <w:shd w:val="clear" w:color="auto" w:fill="FFFFFF"/>
        </w:rPr>
        <w:t>GCN</w:t>
      </w:r>
      <w:r>
        <w:rPr>
          <w:rFonts w:ascii="PingFang SC" w:hAnsi="PingFang SC"/>
          <w:color w:val="2C2C36"/>
          <w:shd w:val="clear" w:color="auto" w:fill="FFFFFF"/>
        </w:rPr>
        <w:t>采用了一种基于谱方法的卷积定理。该定理通过将傅里叶变换应用于图信号，实现信号从节点域到傅里叶域的映射，并在傅里叶域中定义图卷积运算。在</w:t>
      </w:r>
      <w:r>
        <w:rPr>
          <w:rFonts w:ascii="PingFang SC" w:hAnsi="PingFang SC"/>
          <w:color w:val="2C2C36"/>
          <w:shd w:val="clear" w:color="auto" w:fill="FFFFFF"/>
        </w:rPr>
        <w:t>GCN</w:t>
      </w:r>
      <w:r>
        <w:rPr>
          <w:rFonts w:ascii="PingFang SC" w:hAnsi="PingFang SC"/>
          <w:color w:val="2C2C36"/>
          <w:shd w:val="clear" w:color="auto" w:fill="FFFFFF"/>
        </w:rPr>
        <w:t>中，每一次卷积操作都会计算节点及其相邻节点特征的加权平均值，并将结果作为该节点的新表示。一层图卷积模型如图</w:t>
      </w:r>
      <w:ins w:id="18" w:author="焱 陈" w:date="2024-10-24T00:04:00Z" w16du:dateUtc="2024-10-23T16:04:00Z">
        <w:r w:rsidR="0029365B">
          <w:rPr>
            <w:rFonts w:ascii="PingFang SC" w:hAnsi="PingFang SC" w:hint="eastAsia"/>
            <w:color w:val="2C2C36"/>
            <w:shd w:val="clear" w:color="auto" w:fill="FFFFFF"/>
          </w:rPr>
          <w:t>2</w:t>
        </w:r>
      </w:ins>
      <w:del w:id="19" w:author="焱 陈" w:date="2024-10-24T00:04:00Z" w16du:dateUtc="2024-10-23T16:04:00Z">
        <w:r w:rsidDel="0029365B">
          <w:rPr>
            <w:rFonts w:ascii="PingFang SC" w:hAnsi="PingFang SC"/>
            <w:color w:val="2C2C36"/>
            <w:shd w:val="clear" w:color="auto" w:fill="FFFFFF"/>
          </w:rPr>
          <w:delText>3</w:delText>
        </w:r>
      </w:del>
      <w:r>
        <w:rPr>
          <w:rFonts w:ascii="PingFang SC" w:hAnsi="PingFang SC"/>
          <w:color w:val="2C2C36"/>
          <w:shd w:val="clear" w:color="auto" w:fill="FFFFFF"/>
        </w:rPr>
        <w:t>所示</w:t>
      </w:r>
      <w:ins w:id="20" w:author="焱 陈" w:date="2024-10-24T00:05:00Z" w16du:dateUtc="2024-10-23T16:05:00Z">
        <w:r w:rsidR="0029365B">
          <w:rPr>
            <w:rFonts w:ascii="PingFang SC" w:hAnsi="PingFang SC" w:hint="eastAsia"/>
            <w:color w:val="2C2C36"/>
            <w:shd w:val="clear" w:color="auto" w:fill="FFFFFF"/>
          </w:rPr>
          <w:t>，其中</w:t>
        </w:r>
        <w:r w:rsidR="0029365B" w:rsidRPr="0029365B">
          <w:rPr>
            <w:rFonts w:ascii="PingFang SC" w:hAnsi="PingFang SC" w:hint="eastAsia"/>
            <w:color w:val="2C2C36"/>
            <w:shd w:val="clear" w:color="auto" w:fill="FFFFFF"/>
          </w:rPr>
          <w:t>橙色节点表示待卷积操作的节点，绿色节点表示与之相邻的节点，蓝色节点表示与之不相邻的节点</w:t>
        </w:r>
      </w:ins>
      <w:r>
        <w:rPr>
          <w:rFonts w:ascii="PingFang SC" w:hAnsi="PingFang SC"/>
          <w:color w:val="2C2C36"/>
          <w:shd w:val="clear" w:color="auto" w:fill="FFFFFF"/>
        </w:rPr>
        <w:t>。这种节点更新过程通过图的邻接矩阵来实现。通过聚合邻居信息，模型能够更好地理解目标节点与其周围节点之间的关联关系，从而提取出更丰富的特征表示。</w:t>
      </w:r>
      <w:r w:rsidR="00F36D59">
        <w:rPr>
          <w:rFonts w:ascii="Times New Roman" w:hAnsi="Times New Roman" w:cs="Times New Roman"/>
          <w:szCs w:val="21"/>
        </w:rPr>
        <w:t>一个基于分层传播规则的</w:t>
      </w:r>
      <m:oMath>
        <m:r>
          <w:rPr>
            <w:rFonts w:ascii="Cambria Math" w:hAnsi="Cambria Math" w:cs="Times New Roman"/>
            <w:szCs w:val="21"/>
          </w:rPr>
          <m:t>L</m:t>
        </m:r>
      </m:oMath>
      <w:r w:rsidR="00F36D59">
        <w:rPr>
          <w:rFonts w:ascii="Times New Roman" w:hAnsi="Times New Roman" w:cs="Times New Roman"/>
          <w:szCs w:val="21"/>
        </w:rPr>
        <w:t>层</w:t>
      </w:r>
      <w:r w:rsidR="00F36D59">
        <w:rPr>
          <w:rFonts w:ascii="Times New Roman" w:hAnsi="Times New Roman" w:cs="Times New Roman"/>
          <w:szCs w:val="21"/>
        </w:rPr>
        <w:t>GCN</w:t>
      </w:r>
      <w:r w:rsidR="00F36D59">
        <w:rPr>
          <w:rFonts w:ascii="Times New Roman" w:hAnsi="Times New Roman" w:cs="Times New Roman"/>
          <w:szCs w:val="21"/>
        </w:rPr>
        <w:t>，其层与层之间的传播方式</w:t>
      </w:r>
      <w:r w:rsidR="00933D74">
        <w:rPr>
          <w:rFonts w:ascii="Times New Roman" w:hAnsi="Times New Roman" w:cs="Times New Roman" w:hint="eastAsia"/>
          <w:szCs w:val="21"/>
        </w:rPr>
        <w:t>可以表示</w:t>
      </w:r>
      <w:r w:rsidR="00C62FBD">
        <w:rPr>
          <w:rFonts w:ascii="Times New Roman" w:hAnsi="Times New Roman" w:cs="Times New Roman"/>
          <w:szCs w:val="21"/>
        </w:rPr>
        <w:t>为</w:t>
      </w:r>
    </w:p>
    <w:p w14:paraId="1E3AC105" w14:textId="5DD086BD" w:rsidR="000C58FE" w:rsidRDefault="00F36D59" w:rsidP="0055512C">
      <w:pPr>
        <w:pStyle w:val="ae"/>
        <w:ind w:firstLineChars="0" w:firstLine="0"/>
        <w:jc w:val="right"/>
      </w:pPr>
      <w:r>
        <w:rPr>
          <w:rFonts w:hint="eastAsia"/>
        </w:rPr>
        <w:tab/>
      </w:r>
      <m:oMath>
        <m:sSup>
          <m:sSupPr>
            <m:ctrlPr>
              <w:rPr>
                <w:rFonts w:ascii="Cambria Math" w:hAnsi="Cambria Math"/>
                <w:i/>
              </w:rPr>
            </m:ctrlPr>
          </m:sSupPr>
          <m:e>
            <m:r>
              <w:rPr>
                <w:rFonts w:ascii="Cambria Math" w:hAnsi="Cambria Math"/>
              </w:rPr>
              <m:t>X</m:t>
            </m:r>
          </m:e>
          <m:sup>
            <m:d>
              <m:dPr>
                <m:ctrlPr>
                  <w:rPr>
                    <w:rFonts w:ascii="Cambria Math" w:hAnsi="Cambria Math"/>
                    <w:i/>
                  </w:rPr>
                </m:ctrlPr>
              </m:dPr>
              <m:e>
                <m:r>
                  <w:rPr>
                    <w:rFonts w:ascii="Cambria Math" w:hAnsi="Cambria Math"/>
                  </w:rPr>
                  <m:t>l+1</m:t>
                </m:r>
              </m:e>
            </m:d>
          </m:sup>
        </m:sSup>
        <m:r>
          <w:rPr>
            <w:rFonts w:ascii="Cambria Math" w:hAnsi="Cambria Math"/>
          </w:rPr>
          <m:t>=h</m:t>
        </m:r>
        <m:d>
          <m:dPr>
            <m:ctrlPr>
              <w:rPr>
                <w:rFonts w:ascii="Cambria Math" w:hAnsi="Cambria Math"/>
                <w:i/>
              </w:rPr>
            </m:ctrlPr>
          </m:dPr>
          <m:e>
            <m:sSup>
              <m:sSupPr>
                <m:ctrlPr>
                  <w:rPr>
                    <w:rFonts w:ascii="Cambria Math" w:hAnsi="Cambria Math"/>
                    <w:i/>
                  </w:rPr>
                </m:ctrlPr>
              </m:sSupPr>
              <m:e>
                <m:acc>
                  <m:accPr>
                    <m:ctrlPr>
                      <w:rPr>
                        <w:rFonts w:ascii="Cambria Math" w:hAnsi="Cambria Math"/>
                        <w:i/>
                      </w:rPr>
                    </m:ctrlPr>
                  </m:accPr>
                  <m:e>
                    <m:r>
                      <w:rPr>
                        <w:rFonts w:ascii="Cambria Math" w:hAnsi="Cambria Math"/>
                      </w:rPr>
                      <m:t>D</m:t>
                    </m:r>
                  </m:e>
                </m:acc>
              </m:e>
              <m:sup>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sup>
            </m:sSup>
            <m:acc>
              <m:accPr>
                <m:ctrlPr>
                  <w:rPr>
                    <w:rFonts w:ascii="Cambria Math" w:hAnsi="Cambria Math"/>
                    <w:i/>
                  </w:rPr>
                </m:ctrlPr>
              </m:accPr>
              <m:e>
                <m:r>
                  <w:rPr>
                    <w:rFonts w:ascii="Cambria Math" w:hAnsi="Cambria Math"/>
                  </w:rPr>
                  <m:t>A</m:t>
                </m:r>
              </m:e>
            </m:acc>
            <m:sSup>
              <m:sSupPr>
                <m:ctrlPr>
                  <w:rPr>
                    <w:rFonts w:ascii="Cambria Math" w:hAnsi="Cambria Math"/>
                    <w:i/>
                  </w:rPr>
                </m:ctrlPr>
              </m:sSupPr>
              <m:e>
                <m:acc>
                  <m:accPr>
                    <m:ctrlPr>
                      <w:rPr>
                        <w:rFonts w:ascii="Cambria Math" w:hAnsi="Cambria Math"/>
                        <w:i/>
                      </w:rPr>
                    </m:ctrlPr>
                  </m:accPr>
                  <m:e>
                    <m:r>
                      <w:rPr>
                        <w:rFonts w:ascii="Cambria Math" w:hAnsi="Cambria Math"/>
                      </w:rPr>
                      <m:t>D</m:t>
                    </m:r>
                  </m:e>
                </m:acc>
              </m:e>
              <m:sup>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sup>
            </m:sSup>
            <m:sSup>
              <m:sSupPr>
                <m:ctrlPr>
                  <w:rPr>
                    <w:rFonts w:ascii="Cambria Math" w:hAnsi="Cambria Math"/>
                    <w:i/>
                  </w:rPr>
                </m:ctrlPr>
              </m:sSupPr>
              <m:e>
                <m:r>
                  <w:rPr>
                    <w:rFonts w:ascii="Cambria Math" w:hAnsi="Cambria Math"/>
                  </w:rPr>
                  <m:t>X</m:t>
                </m:r>
              </m:e>
              <m:sup>
                <m:d>
                  <m:dPr>
                    <m:ctrlPr>
                      <w:rPr>
                        <w:rFonts w:ascii="Cambria Math" w:hAnsi="Cambria Math"/>
                        <w:i/>
                      </w:rPr>
                    </m:ctrlPr>
                  </m:dPr>
                  <m:e>
                    <m:r>
                      <w:rPr>
                        <w:rFonts w:ascii="Cambria Math" w:hAnsi="Cambria Math"/>
                      </w:rPr>
                      <m:t>l</m:t>
                    </m:r>
                  </m:e>
                </m:d>
              </m:sup>
            </m:sSup>
            <m:sSup>
              <m:sSupPr>
                <m:ctrlPr>
                  <w:rPr>
                    <w:rFonts w:ascii="Cambria Math" w:hAnsi="Cambria Math"/>
                    <w:i/>
                  </w:rPr>
                </m:ctrlPr>
              </m:sSupPr>
              <m:e>
                <m:r>
                  <w:rPr>
                    <w:rFonts w:ascii="Cambria Math" w:hAnsi="Cambria Math"/>
                  </w:rPr>
                  <m:t>W</m:t>
                </m:r>
              </m:e>
              <m:sup>
                <m:d>
                  <m:dPr>
                    <m:ctrlPr>
                      <w:rPr>
                        <w:rFonts w:ascii="Cambria Math" w:hAnsi="Cambria Math"/>
                        <w:i/>
                      </w:rPr>
                    </m:ctrlPr>
                  </m:dPr>
                  <m:e>
                    <m:r>
                      <w:rPr>
                        <w:rFonts w:ascii="Cambria Math" w:hAnsi="Cambria Math"/>
                      </w:rPr>
                      <m:t>l</m:t>
                    </m:r>
                  </m:e>
                </m:d>
              </m:sup>
            </m:sSup>
          </m:e>
        </m:d>
      </m:oMath>
      <w:r>
        <w:rPr>
          <w:rFonts w:hAnsi="Cambria Math" w:hint="eastAsia"/>
        </w:rPr>
        <w:tab/>
        <w:t>(2)</w:t>
      </w:r>
    </w:p>
    <w:p w14:paraId="4F0B9B02" w14:textId="23CDEB49" w:rsidR="000C58FE" w:rsidRDefault="00F36D59" w:rsidP="00D820C5">
      <w:pPr>
        <w:rPr>
          <w:rFonts w:ascii="Times New Roman" w:hAnsi="Times New Roman" w:cs="Times New Roman"/>
          <w:i/>
          <w:szCs w:val="21"/>
        </w:rPr>
      </w:pPr>
      <w:r>
        <w:rPr>
          <w:rFonts w:ascii="Times New Roman" w:hAnsi="Times New Roman" w:cs="Times New Roman"/>
          <w:szCs w:val="21"/>
        </w:rPr>
        <w:t>其中，</w:t>
      </w:r>
      <m:oMath>
        <m:acc>
          <m:accPr>
            <m:ctrlPr>
              <w:rPr>
                <w:rFonts w:ascii="Cambria Math" w:hAnsi="Cambria Math" w:cs="Times New Roman"/>
                <w:i/>
                <w:szCs w:val="21"/>
              </w:rPr>
            </m:ctrlPr>
          </m:accPr>
          <m:e>
            <m:r>
              <w:rPr>
                <w:rFonts w:ascii="Cambria Math" w:hAnsi="Cambria Math" w:cs="Times New Roman"/>
                <w:szCs w:val="21"/>
              </w:rPr>
              <m:t>A</m:t>
            </m:r>
          </m:e>
        </m:acc>
        <m:r>
          <w:rPr>
            <w:rFonts w:ascii="Cambria Math" w:hAnsi="Cambria Math" w:cs="Times New Roman"/>
            <w:szCs w:val="21"/>
          </w:rPr>
          <m:t>=A+</m:t>
        </m:r>
        <m:sSub>
          <m:sSubPr>
            <m:ctrlPr>
              <w:rPr>
                <w:rFonts w:ascii="Cambria Math" w:hAnsi="Cambria Math" w:cs="Times New Roman"/>
                <w:i/>
                <w:szCs w:val="21"/>
              </w:rPr>
            </m:ctrlPr>
          </m:sSubPr>
          <m:e>
            <m:r>
              <w:rPr>
                <w:rFonts w:ascii="Cambria Math" w:hAnsi="Cambria Math" w:cs="Times New Roman"/>
                <w:szCs w:val="21"/>
              </w:rPr>
              <m:t>I</m:t>
            </m:r>
          </m:e>
          <m:sub>
            <m:r>
              <w:rPr>
                <w:rFonts w:ascii="Cambria Math" w:hAnsi="Cambria Math" w:cs="Times New Roman"/>
                <w:szCs w:val="21"/>
              </w:rPr>
              <m:t>N</m:t>
            </m:r>
          </m:sub>
        </m:sSub>
      </m:oMath>
      <w:r>
        <w:rPr>
          <w:rFonts w:ascii="Times New Roman" w:hAnsi="Times New Roman" w:cs="Times New Roman"/>
          <w:szCs w:val="21"/>
        </w:rPr>
        <w:t>，</w:t>
      </w:r>
      <m:oMath>
        <m:sSub>
          <m:sSubPr>
            <m:ctrlPr>
              <w:rPr>
                <w:rFonts w:ascii="Cambria Math" w:hAnsi="Cambria Math" w:cs="Times New Roman"/>
                <w:i/>
                <w:szCs w:val="21"/>
              </w:rPr>
            </m:ctrlPr>
          </m:sSubPr>
          <m:e>
            <m:r>
              <w:rPr>
                <w:rFonts w:ascii="Cambria Math" w:hAnsi="Cambria Math" w:cs="Times New Roman"/>
                <w:szCs w:val="21"/>
              </w:rPr>
              <m:t>I</m:t>
            </m:r>
          </m:e>
          <m:sub>
            <m:r>
              <w:rPr>
                <w:rFonts w:ascii="Cambria Math" w:hAnsi="Cambria Math" w:cs="Times New Roman"/>
                <w:szCs w:val="21"/>
              </w:rPr>
              <m:t>N</m:t>
            </m:r>
          </m:sub>
        </m:sSub>
      </m:oMath>
      <w:r>
        <w:rPr>
          <w:rFonts w:ascii="Times New Roman" w:hAnsi="Times New Roman" w:cs="Times New Roman"/>
          <w:szCs w:val="21"/>
        </w:rPr>
        <w:t>是一个</w:t>
      </w:r>
      <w:r>
        <w:rPr>
          <w:rFonts w:ascii="Times New Roman" w:hAnsi="Times New Roman" w:cs="Times New Roman"/>
          <w:szCs w:val="21"/>
        </w:rPr>
        <w:t>N</w:t>
      </w:r>
      <w:r>
        <w:rPr>
          <w:rFonts w:ascii="Times New Roman" w:hAnsi="Times New Roman" w:cs="Times New Roman"/>
          <w:szCs w:val="21"/>
        </w:rPr>
        <w:t>维的单位矩阵，由于节点与自身之间没有直接的连接，在和特征矩阵</w:t>
      </w:r>
      <m:oMath>
        <m:r>
          <w:rPr>
            <w:rFonts w:ascii="Cambria Math" w:hAnsi="Cambria Math" w:cs="Times New Roman"/>
            <w:szCs w:val="21"/>
          </w:rPr>
          <m:t>X</m:t>
        </m:r>
      </m:oMath>
      <w:r>
        <w:rPr>
          <w:rFonts w:ascii="Times New Roman" w:hAnsi="Times New Roman" w:cs="Times New Roman"/>
          <w:szCs w:val="21"/>
        </w:rPr>
        <w:t>相乘时会忽略该节点自身的特征，</w:t>
      </w:r>
      <w:r>
        <w:rPr>
          <w:rFonts w:ascii="Times New Roman" w:hAnsi="Times New Roman" w:cs="Times New Roman" w:hint="eastAsia"/>
          <w:szCs w:val="21"/>
        </w:rPr>
        <w:t>所以</w:t>
      </w:r>
      <w:r>
        <w:rPr>
          <w:rFonts w:ascii="Times New Roman" w:hAnsi="Times New Roman" w:cs="Times New Roman"/>
          <w:szCs w:val="21"/>
        </w:rPr>
        <w:t>邻接矩阵</w:t>
      </w:r>
      <m:oMath>
        <m:r>
          <w:rPr>
            <w:rFonts w:ascii="Cambria Math" w:hAnsi="Cambria Math" w:cs="Times New Roman"/>
            <w:szCs w:val="21"/>
          </w:rPr>
          <m:t>A</m:t>
        </m:r>
      </m:oMath>
      <w:r>
        <w:rPr>
          <w:rFonts w:ascii="Times New Roman" w:hAnsi="Times New Roman" w:cs="Times New Roman"/>
          <w:szCs w:val="21"/>
        </w:rPr>
        <w:t>需加上单位矩阵</w:t>
      </w:r>
      <m:oMath>
        <m:sSub>
          <m:sSubPr>
            <m:ctrlPr>
              <w:rPr>
                <w:rFonts w:ascii="Cambria Math" w:hAnsi="Cambria Math" w:cs="Times New Roman"/>
                <w:i/>
                <w:szCs w:val="21"/>
              </w:rPr>
            </m:ctrlPr>
          </m:sSubPr>
          <m:e>
            <m:r>
              <w:rPr>
                <w:rFonts w:ascii="Cambria Math" w:hAnsi="Cambria Math" w:cs="Times New Roman"/>
                <w:szCs w:val="21"/>
              </w:rPr>
              <m:t>I</m:t>
            </m:r>
          </m:e>
          <m:sub>
            <m:r>
              <w:rPr>
                <w:rFonts w:ascii="Cambria Math" w:hAnsi="Cambria Math" w:cs="Times New Roman"/>
                <w:szCs w:val="21"/>
              </w:rPr>
              <m:t>N</m:t>
            </m:r>
          </m:sub>
        </m:sSub>
      </m:oMath>
      <w:r>
        <w:rPr>
          <w:rFonts w:ascii="Times New Roman" w:hAnsi="Times New Roman" w:cs="Times New Roman"/>
          <w:szCs w:val="21"/>
        </w:rPr>
        <w:t>；</w:t>
      </w:r>
      <m:oMath>
        <m:acc>
          <m:accPr>
            <m:ctrlPr>
              <w:rPr>
                <w:rFonts w:ascii="Cambria Math" w:hAnsi="Cambria Math" w:cs="Times New Roman"/>
                <w:i/>
                <w:szCs w:val="21"/>
              </w:rPr>
            </m:ctrlPr>
          </m:accPr>
          <m:e>
            <m:r>
              <w:rPr>
                <w:rFonts w:ascii="Cambria Math" w:hAnsi="Cambria Math" w:cs="Times New Roman"/>
                <w:szCs w:val="21"/>
              </w:rPr>
              <m:t>D</m:t>
            </m:r>
          </m:e>
        </m:acc>
      </m:oMath>
      <w:r>
        <w:rPr>
          <w:rFonts w:ascii="Times New Roman" w:hAnsi="Times New Roman" w:cs="Times New Roman"/>
          <w:szCs w:val="21"/>
        </w:rPr>
        <w:t>为度矩阵，</w:t>
      </w:r>
      <m:oMath>
        <m:sSub>
          <m:sSubPr>
            <m:ctrlPr>
              <w:rPr>
                <w:rFonts w:ascii="Cambria Math" w:hAnsi="Cambria Math" w:cs="Times New Roman"/>
                <w:i/>
                <w:szCs w:val="21"/>
              </w:rPr>
            </m:ctrlPr>
          </m:sSubPr>
          <m:e>
            <m:acc>
              <m:accPr>
                <m:ctrlPr>
                  <w:rPr>
                    <w:rFonts w:ascii="Cambria Math" w:hAnsi="Cambria Math" w:cs="Times New Roman"/>
                    <w:i/>
                    <w:szCs w:val="21"/>
                  </w:rPr>
                </m:ctrlPr>
              </m:accPr>
              <m:e>
                <m:r>
                  <w:rPr>
                    <w:rFonts w:ascii="Cambria Math" w:hAnsi="Cambria Math" w:cs="Times New Roman"/>
                    <w:szCs w:val="21"/>
                  </w:rPr>
                  <m:t>D</m:t>
                </m:r>
              </m:e>
            </m:acc>
          </m:e>
          <m:sub>
            <m:r>
              <w:rPr>
                <w:rFonts w:ascii="Cambria Math" w:hAnsi="Cambria Math" w:cs="Times New Roman"/>
                <w:szCs w:val="21"/>
              </w:rPr>
              <m:t>ii</m:t>
            </m:r>
          </m:sub>
        </m:sSub>
        <m:r>
          <w:rPr>
            <w:rFonts w:ascii="Cambria Math" w:hAnsi="Cambria Math" w:cs="Times New Roman"/>
            <w:szCs w:val="21"/>
          </w:rPr>
          <m:t xml:space="preserve">= </m:t>
        </m:r>
        <m:nary>
          <m:naryPr>
            <m:chr m:val="∑"/>
            <m:limLoc m:val="undOvr"/>
            <m:supHide m:val="1"/>
            <m:ctrlPr>
              <w:rPr>
                <w:rFonts w:ascii="Cambria Math" w:hAnsi="Cambria Math" w:cs="Times New Roman"/>
                <w:i/>
                <w:szCs w:val="21"/>
              </w:rPr>
            </m:ctrlPr>
          </m:naryPr>
          <m:sub>
            <m:r>
              <w:rPr>
                <w:rFonts w:ascii="Cambria Math" w:hAnsi="Cambria Math" w:cs="Times New Roman"/>
                <w:szCs w:val="21"/>
              </w:rPr>
              <m:t>j</m:t>
            </m:r>
          </m:sub>
          <m:sup/>
          <m:e>
            <m:sSub>
              <m:sSubPr>
                <m:ctrlPr>
                  <w:rPr>
                    <w:rFonts w:ascii="Cambria Math" w:hAnsi="Cambria Math" w:cs="Times New Roman"/>
                    <w:i/>
                    <w:szCs w:val="21"/>
                  </w:rPr>
                </m:ctrlPr>
              </m:sSubPr>
              <m:e>
                <m:acc>
                  <m:accPr>
                    <m:ctrlPr>
                      <w:rPr>
                        <w:rFonts w:ascii="Cambria Math" w:hAnsi="Cambria Math" w:cs="Times New Roman"/>
                        <w:i/>
                        <w:szCs w:val="21"/>
                      </w:rPr>
                    </m:ctrlPr>
                  </m:accPr>
                  <m:e>
                    <m:r>
                      <w:rPr>
                        <w:rFonts w:ascii="Cambria Math" w:hAnsi="Cambria Math" w:cs="Times New Roman"/>
                        <w:szCs w:val="21"/>
                      </w:rPr>
                      <m:t>A</m:t>
                    </m:r>
                  </m:e>
                </m:acc>
              </m:e>
              <m:sub>
                <m:r>
                  <w:rPr>
                    <w:rFonts w:ascii="Cambria Math" w:hAnsi="Cambria Math" w:cs="Times New Roman"/>
                    <w:szCs w:val="21"/>
                  </w:rPr>
                  <m:t>ij</m:t>
                </m:r>
              </m:sub>
            </m:sSub>
          </m:e>
        </m:nary>
      </m:oMath>
      <w:r>
        <w:rPr>
          <w:rFonts w:ascii="Times New Roman" w:hAnsi="Times New Roman" w:cs="Times New Roman"/>
          <w:szCs w:val="21"/>
        </w:rPr>
        <w:t>；</w:t>
      </w:r>
      <m:oMath>
        <m:sSup>
          <m:sSupPr>
            <m:ctrlPr>
              <w:rPr>
                <w:rFonts w:ascii="Cambria Math" w:hAnsi="Cambria Math" w:cs="Times New Roman"/>
                <w:i/>
                <w:szCs w:val="21"/>
              </w:rPr>
            </m:ctrlPr>
          </m:sSupPr>
          <m:e>
            <m:r>
              <w:rPr>
                <w:rFonts w:ascii="Cambria Math" w:hAnsi="Cambria Math" w:cs="Times New Roman"/>
                <w:szCs w:val="21"/>
              </w:rPr>
              <m:t>W</m:t>
            </m:r>
          </m:e>
          <m:sup>
            <m:d>
              <m:dPr>
                <m:ctrlPr>
                  <w:rPr>
                    <w:rFonts w:ascii="Cambria Math" w:hAnsi="Cambria Math" w:cs="Times New Roman"/>
                    <w:i/>
                    <w:szCs w:val="21"/>
                  </w:rPr>
                </m:ctrlPr>
              </m:dPr>
              <m:e>
                <m:r>
                  <w:rPr>
                    <w:rFonts w:ascii="Cambria Math" w:hAnsi="Cambria Math" w:cs="Times New Roman"/>
                    <w:szCs w:val="21"/>
                  </w:rPr>
                  <m:t>l</m:t>
                </m:r>
              </m:e>
            </m:d>
          </m:sup>
        </m:sSup>
      </m:oMath>
      <w:r>
        <w:rPr>
          <w:rFonts w:ascii="Times New Roman" w:hAnsi="Times New Roman" w:cs="Times New Roman"/>
          <w:szCs w:val="21"/>
        </w:rPr>
        <w:t>是</w:t>
      </w:r>
      <m:oMath>
        <m:r>
          <w:rPr>
            <w:rFonts w:ascii="Cambria Math" w:hAnsi="Cambria Math" w:cs="Times New Roman"/>
            <w:szCs w:val="21"/>
          </w:rPr>
          <m:t>l</m:t>
        </m:r>
      </m:oMath>
      <w:r>
        <w:rPr>
          <w:rFonts w:ascii="Times New Roman" w:hAnsi="Times New Roman" w:cs="Times New Roman"/>
          <w:szCs w:val="21"/>
        </w:rPr>
        <w:t>层的权重矩阵；</w:t>
      </w:r>
      <m:oMath>
        <m:r>
          <w:rPr>
            <w:rFonts w:ascii="Cambria Math" w:hAnsi="Cambria Math" w:cs="Times New Roman"/>
            <w:szCs w:val="21"/>
          </w:rPr>
          <m:t>h</m:t>
        </m:r>
        <m:d>
          <m:dPr>
            <m:ctrlPr>
              <w:rPr>
                <w:rFonts w:ascii="Cambria Math" w:hAnsi="Cambria Math" w:cs="Times New Roman"/>
                <w:i/>
                <w:szCs w:val="21"/>
              </w:rPr>
            </m:ctrlPr>
          </m:dPr>
          <m:e>
            <m:r>
              <w:rPr>
                <w:rFonts w:ascii="Cambria Math" w:hAnsi="Cambria Math" w:cs="Times New Roman"/>
                <w:szCs w:val="21"/>
              </w:rPr>
              <m:t>∙</m:t>
            </m:r>
          </m:e>
        </m:d>
      </m:oMath>
      <w:r>
        <w:rPr>
          <w:rFonts w:ascii="Times New Roman" w:hAnsi="Times New Roman" w:cs="Times New Roman"/>
          <w:szCs w:val="21"/>
        </w:rPr>
        <w:t>表示非线性激活函数，如</w:t>
      </w:r>
      <w:r>
        <w:rPr>
          <w:rFonts w:ascii="Times New Roman" w:hAnsi="Times New Roman" w:cs="Times New Roman"/>
          <w:szCs w:val="21"/>
        </w:rPr>
        <w:t>ReLU</w:t>
      </w:r>
      <w:r>
        <w:rPr>
          <w:rFonts w:ascii="Times New Roman" w:hAnsi="Times New Roman" w:cs="Times New Roman"/>
          <w:szCs w:val="21"/>
        </w:rPr>
        <w:t>函数。</w:t>
      </w:r>
    </w:p>
    <w:p w14:paraId="73C38064" w14:textId="6BA61224" w:rsidR="00D246E4" w:rsidRDefault="002E1D94" w:rsidP="00D246E4">
      <w:pPr>
        <w:ind w:firstLineChars="200" w:firstLine="420"/>
        <w:jc w:val="center"/>
      </w:pPr>
      <w:r>
        <w:object w:dxaOrig="7981" w:dyaOrig="5291" w14:anchorId="47A65E5E">
          <v:shape id="_x0000_i1027" type="#_x0000_t75" style="width:215.55pt;height:143.1pt" o:ole="">
            <v:imagedata r:id="rId16" o:title=""/>
          </v:shape>
          <o:OLEObject Type="Embed" ProgID="Visio.Drawing.15" ShapeID="_x0000_i1027" DrawAspect="Content" ObjectID="_1791319573" r:id="rId17"/>
        </w:object>
      </w:r>
    </w:p>
    <w:p w14:paraId="2AC6DEC1" w14:textId="2AF29EAA" w:rsidR="00D246E4" w:rsidRPr="00D246E4" w:rsidRDefault="00D246E4" w:rsidP="00D246E4">
      <w:pPr>
        <w:ind w:firstLineChars="200" w:firstLine="301"/>
        <w:jc w:val="center"/>
        <w:rPr>
          <w:rFonts w:ascii="Times New Roman" w:hAnsi="Times New Roman" w:cs="Times New Roman"/>
          <w:b/>
          <w:bCs/>
          <w:sz w:val="15"/>
          <w:szCs w:val="15"/>
        </w:rPr>
      </w:pPr>
      <w:commentRangeStart w:id="21"/>
      <w:commentRangeStart w:id="22"/>
      <w:r w:rsidRPr="00D246E4">
        <w:rPr>
          <w:rFonts w:ascii="Times New Roman" w:hAnsi="Times New Roman" w:cs="Times New Roman" w:hint="eastAsia"/>
          <w:b/>
          <w:bCs/>
          <w:sz w:val="15"/>
          <w:szCs w:val="15"/>
        </w:rPr>
        <w:t>图</w:t>
      </w:r>
      <w:ins w:id="23" w:author="焱 陈" w:date="2024-10-24T00:05:00Z" w16du:dateUtc="2024-10-23T16:05:00Z">
        <w:r w:rsidR="0029365B">
          <w:rPr>
            <w:rFonts w:ascii="Times New Roman" w:hAnsi="Times New Roman" w:cs="Times New Roman" w:hint="eastAsia"/>
            <w:b/>
            <w:bCs/>
            <w:sz w:val="15"/>
            <w:szCs w:val="15"/>
          </w:rPr>
          <w:t>2</w:t>
        </w:r>
      </w:ins>
      <w:del w:id="24" w:author="焱 陈" w:date="2024-10-24T00:05:00Z" w16du:dateUtc="2024-10-23T16:05:00Z">
        <w:r w:rsidR="004646A2" w:rsidDel="0029365B">
          <w:rPr>
            <w:rFonts w:ascii="Times New Roman" w:hAnsi="Times New Roman" w:cs="Times New Roman" w:hint="eastAsia"/>
            <w:b/>
            <w:bCs/>
            <w:sz w:val="15"/>
            <w:szCs w:val="15"/>
          </w:rPr>
          <w:delText>3</w:delText>
        </w:r>
      </w:del>
      <w:r w:rsidRPr="00D246E4">
        <w:rPr>
          <w:rFonts w:ascii="Times New Roman" w:hAnsi="Times New Roman" w:cs="Times New Roman" w:hint="eastAsia"/>
          <w:b/>
          <w:bCs/>
          <w:sz w:val="15"/>
          <w:szCs w:val="15"/>
        </w:rPr>
        <w:t xml:space="preserve"> </w:t>
      </w:r>
      <w:commentRangeEnd w:id="21"/>
      <w:r w:rsidR="00C62FBD">
        <w:rPr>
          <w:rStyle w:val="af"/>
          <w:rFonts w:ascii="Times New Roman" w:eastAsia="宋体" w:hAnsi="Times New Roman"/>
        </w:rPr>
        <w:commentReference w:id="21"/>
      </w:r>
      <w:commentRangeEnd w:id="22"/>
      <w:r w:rsidR="0029365B">
        <w:rPr>
          <w:rStyle w:val="af"/>
          <w:rFonts w:ascii="Times New Roman" w:eastAsia="宋体" w:hAnsi="Times New Roman"/>
        </w:rPr>
        <w:commentReference w:id="22"/>
      </w:r>
      <w:r w:rsidRPr="00D246E4">
        <w:rPr>
          <w:rFonts w:ascii="Times New Roman" w:hAnsi="Times New Roman" w:cs="Times New Roman" w:hint="eastAsia"/>
          <w:b/>
          <w:bCs/>
          <w:sz w:val="15"/>
          <w:szCs w:val="15"/>
        </w:rPr>
        <w:t>一层图卷积示意图</w:t>
      </w:r>
    </w:p>
    <w:p w14:paraId="0B466C6E" w14:textId="4F6B7E9E" w:rsidR="000C58FE" w:rsidRDefault="00C62FBD">
      <w:pPr>
        <w:ind w:firstLineChars="200" w:firstLine="420"/>
        <w:rPr>
          <w:rFonts w:ascii="Times New Roman" w:hAnsi="Times New Roman" w:cs="Times New Roman"/>
          <w:szCs w:val="21"/>
        </w:rPr>
      </w:pPr>
      <w:r>
        <w:rPr>
          <w:rFonts w:ascii="PingFang SC" w:hAnsi="PingFang SC"/>
          <w:color w:val="2C2C36"/>
          <w:shd w:val="clear" w:color="auto" w:fill="FFFFFF"/>
        </w:rPr>
        <w:t>考虑到</w:t>
      </w:r>
      <w:r w:rsidR="00C33B08">
        <w:rPr>
          <w:rFonts w:ascii="PingFang SC" w:hAnsi="PingFang SC"/>
          <w:color w:val="2C2C36"/>
          <w:shd w:val="clear" w:color="auto" w:fill="FFFFFF"/>
        </w:rPr>
        <w:t>软件定义网络</w:t>
      </w:r>
      <w:r>
        <w:rPr>
          <w:rFonts w:ascii="PingFang SC" w:hAnsi="PingFang SC"/>
          <w:color w:val="2C2C36"/>
          <w:shd w:val="clear" w:color="auto" w:fill="FFFFFF"/>
        </w:rPr>
        <w:t>（</w:t>
      </w:r>
      <w:r w:rsidR="00C33B08">
        <w:rPr>
          <w:rFonts w:ascii="PingFang SC" w:hAnsi="PingFang SC"/>
          <w:color w:val="2C2C36"/>
          <w:shd w:val="clear" w:color="auto" w:fill="FFFFFF"/>
        </w:rPr>
        <w:t>SDN</w:t>
      </w:r>
      <w:r>
        <w:rPr>
          <w:rFonts w:ascii="PingFang SC" w:hAnsi="PingFang SC"/>
          <w:color w:val="2C2C36"/>
          <w:shd w:val="clear" w:color="auto" w:fill="FFFFFF"/>
        </w:rPr>
        <w:t>）中的拓扑结构通常是动态变化的，尤其是在面对设备连接和拓扑结构调整时，预先定义的邻接矩阵可能无法适应这种动态性。此外，预定义的邻接矩阵需要基于先验知识来确定节点间的连接关系，而简单的邻接关系往往难以准确描述</w:t>
      </w:r>
      <w:r>
        <w:rPr>
          <w:rFonts w:ascii="PingFang SC" w:hAnsi="PingFang SC"/>
          <w:color w:val="2C2C36"/>
          <w:shd w:val="clear" w:color="auto" w:fill="FFFFFF"/>
        </w:rPr>
        <w:t>SDN</w:t>
      </w:r>
      <w:r>
        <w:rPr>
          <w:rFonts w:ascii="PingFang SC" w:hAnsi="PingFang SC"/>
          <w:color w:val="2C2C36"/>
          <w:shd w:val="clear" w:color="auto" w:fill="FFFFFF"/>
        </w:rPr>
        <w:t>网络中节点之间复杂的交互模式。相比之下，自适应邻接矩阵能够在模型学习过程中自动调整节点间的权重，从而更好地应对</w:t>
      </w:r>
      <w:r>
        <w:rPr>
          <w:rFonts w:ascii="PingFang SC" w:hAnsi="PingFang SC"/>
          <w:color w:val="2C2C36"/>
          <w:shd w:val="clear" w:color="auto" w:fill="FFFFFF"/>
        </w:rPr>
        <w:t>SDN</w:t>
      </w:r>
      <w:r>
        <w:rPr>
          <w:rFonts w:ascii="PingFang SC" w:hAnsi="PingFang SC"/>
          <w:color w:val="2C2C36"/>
          <w:shd w:val="clear" w:color="auto" w:fill="FFFFFF"/>
        </w:rPr>
        <w:t>网络的动态特性和复杂性。</w:t>
      </w:r>
      <w:r w:rsidR="008047FD">
        <w:rPr>
          <w:rFonts w:ascii="Times New Roman" w:hAnsi="Times New Roman" w:cs="Times New Roman" w:hint="eastAsia"/>
          <w:szCs w:val="21"/>
        </w:rPr>
        <w:t>因此，</w:t>
      </w:r>
      <w:r w:rsidR="00F36D59">
        <w:rPr>
          <w:rFonts w:ascii="Times New Roman" w:hAnsi="Times New Roman" w:cs="Times New Roman"/>
          <w:szCs w:val="21"/>
        </w:rPr>
        <w:t>本文采用自适应</w:t>
      </w:r>
      <w:r w:rsidR="00F36D59">
        <w:rPr>
          <w:rFonts w:ascii="Times New Roman" w:hAnsi="Times New Roman" w:cs="Times New Roman" w:hint="eastAsia"/>
          <w:szCs w:val="21"/>
        </w:rPr>
        <w:t>邻接</w:t>
      </w:r>
      <w:r w:rsidR="00F36D59">
        <w:rPr>
          <w:rFonts w:ascii="Times New Roman" w:hAnsi="Times New Roman" w:cs="Times New Roman"/>
          <w:szCs w:val="21"/>
        </w:rPr>
        <w:t>矩阵</w:t>
      </w:r>
      <w:commentRangeStart w:id="25"/>
      <w:commentRangeStart w:id="26"/>
      <m:oMath>
        <m:sSub>
          <m:sSubPr>
            <m:ctrlPr>
              <w:rPr>
                <w:rFonts w:ascii="Cambria Math" w:hAnsi="Cambria Math" w:cs="Times New Roman"/>
                <w:i/>
                <w:szCs w:val="21"/>
              </w:rPr>
            </m:ctrlPr>
          </m:sSubPr>
          <m:e>
            <m:acc>
              <m:accPr>
                <m:ctrlPr>
                  <w:rPr>
                    <w:rFonts w:ascii="Cambria Math" w:hAnsi="Cambria Math" w:cs="Times New Roman"/>
                    <w:i/>
                    <w:szCs w:val="21"/>
                  </w:rPr>
                </m:ctrlPr>
              </m:accPr>
              <m:e>
                <m:r>
                  <w:rPr>
                    <w:rFonts w:ascii="Cambria Math" w:hAnsi="Cambria Math" w:cs="Times New Roman"/>
                    <w:szCs w:val="21"/>
                  </w:rPr>
                  <m:t>A</m:t>
                </m:r>
              </m:e>
            </m:acc>
          </m:e>
          <m:sub>
            <m:r>
              <w:rPr>
                <w:rFonts w:ascii="Cambria Math" w:hAnsi="Cambria Math" w:cs="Times New Roman"/>
                <w:szCs w:val="21"/>
              </w:rPr>
              <m:t>adp</m:t>
            </m:r>
          </m:sub>
        </m:sSub>
        <w:commentRangeEnd w:id="25"/>
        <m:r>
          <m:rPr>
            <m:sty m:val="p"/>
          </m:rPr>
          <w:rPr>
            <w:rStyle w:val="af"/>
            <w:rFonts w:ascii="Times New Roman" w:eastAsia="宋体" w:hAnsi="Times New Roman"/>
          </w:rPr>
          <w:commentReference w:id="25"/>
        </m:r>
        <w:commentRangeEnd w:id="26"/>
        <m:r>
          <m:rPr>
            <m:sty m:val="p"/>
          </m:rPr>
          <w:rPr>
            <w:rStyle w:val="af"/>
            <w:rFonts w:ascii="Times New Roman" w:eastAsia="宋体" w:hAnsi="Times New Roman"/>
          </w:rPr>
          <w:commentReference w:id="26"/>
        </m:r>
      </m:oMath>
      <w:r w:rsidR="00F36D59">
        <w:rPr>
          <w:rFonts w:hAnsi="Cambria Math" w:cs="Times New Roman" w:hint="eastAsia"/>
          <w:szCs w:val="21"/>
        </w:rPr>
        <w:t>来</w:t>
      </w:r>
      <w:r>
        <w:rPr>
          <w:rFonts w:ascii="PingFang SC" w:hAnsi="PingFang SC"/>
          <w:color w:val="2C2C36"/>
          <w:shd w:val="clear" w:color="auto" w:fill="FFFFFF"/>
        </w:rPr>
        <w:t>增强对空间相关性的表示能力。</w:t>
      </w:r>
      <w:r w:rsidR="00BA1A14">
        <w:rPr>
          <w:rFonts w:ascii="Times New Roman" w:hAnsi="Times New Roman" w:cs="Times New Roman" w:hint="eastAsia"/>
          <w:szCs w:val="21"/>
        </w:rPr>
        <w:t>首先</w:t>
      </w:r>
      <w:r>
        <w:rPr>
          <w:rFonts w:ascii="Times New Roman" w:hAnsi="Times New Roman" w:cs="Times New Roman" w:hint="eastAsia"/>
          <w:szCs w:val="21"/>
        </w:rPr>
        <w:t>，</w:t>
      </w:r>
      <w:r w:rsidR="00F36D59">
        <w:rPr>
          <w:rFonts w:ascii="Times New Roman" w:hAnsi="Times New Roman" w:cs="Times New Roman"/>
          <w:szCs w:val="21"/>
        </w:rPr>
        <w:t>随机初始化</w:t>
      </w:r>
      <w:r>
        <w:rPr>
          <w:rFonts w:ascii="Times New Roman" w:hAnsi="Times New Roman" w:cs="Times New Roman" w:hint="eastAsia"/>
          <w:szCs w:val="21"/>
        </w:rPr>
        <w:t>2</w:t>
      </w:r>
      <w:r w:rsidR="00F36D59">
        <w:rPr>
          <w:rFonts w:ascii="Times New Roman" w:hAnsi="Times New Roman" w:cs="Times New Roman"/>
          <w:szCs w:val="21"/>
        </w:rPr>
        <w:t>个</w:t>
      </w:r>
      <w:r w:rsidR="00F36D59">
        <w:rPr>
          <w:rFonts w:ascii="Times New Roman" w:hAnsi="Times New Roman" w:cs="Times New Roman" w:hint="eastAsia"/>
          <w:szCs w:val="21"/>
        </w:rPr>
        <w:t>分别表示源节点和目标节点的</w:t>
      </w:r>
      <w:r w:rsidR="00F36D59">
        <w:rPr>
          <w:rFonts w:ascii="Times New Roman" w:hAnsi="Times New Roman" w:cs="Times New Roman"/>
          <w:szCs w:val="21"/>
        </w:rPr>
        <w:t>嵌入</w:t>
      </w:r>
      <w:r w:rsidR="00F36D59">
        <w:rPr>
          <w:rFonts w:ascii="Times New Roman" w:hAnsi="Times New Roman" w:cs="Times New Roman" w:hint="eastAsia"/>
          <w:szCs w:val="21"/>
        </w:rPr>
        <w:t>矩阵</w:t>
      </w:r>
      <m:oMath>
        <m:sSub>
          <m:sSubPr>
            <m:ctrlPr>
              <w:rPr>
                <w:rFonts w:ascii="Cambria Math" w:hAnsi="Cambria Math" w:cs="Times New Roman"/>
                <w:i/>
                <w:szCs w:val="21"/>
              </w:rPr>
            </m:ctrlPr>
          </m:sSubPr>
          <m:e>
            <m:r>
              <w:rPr>
                <w:rFonts w:ascii="Cambria Math" w:hAnsi="Cambria Math" w:cs="Times New Roman"/>
                <w:szCs w:val="21"/>
              </w:rPr>
              <m:t>E</m:t>
            </m:r>
          </m:e>
          <m:sub>
            <m:r>
              <w:rPr>
                <w:rFonts w:ascii="Cambria Math" w:hAnsi="Cambria Math" w:cs="Times New Roman"/>
                <w:szCs w:val="21"/>
              </w:rPr>
              <m:t>1</m:t>
            </m:r>
          </m:sub>
        </m:sSub>
        <m:r>
          <w:rPr>
            <w:rFonts w:ascii="Cambria Math" w:hAnsi="Cambria Math" w:cs="Times New Roman"/>
            <w:szCs w:val="21"/>
          </w:rPr>
          <m:t>,</m:t>
        </m:r>
        <m:sSub>
          <m:sSubPr>
            <m:ctrlPr>
              <w:rPr>
                <w:rFonts w:ascii="Cambria Math" w:hAnsi="Cambria Math" w:cs="Times New Roman"/>
                <w:i/>
                <w:szCs w:val="21"/>
              </w:rPr>
            </m:ctrlPr>
          </m:sSubPr>
          <m:e>
            <m:r>
              <w:rPr>
                <w:rFonts w:ascii="Cambria Math" w:hAnsi="Cambria Math" w:cs="Times New Roman"/>
                <w:szCs w:val="21"/>
              </w:rPr>
              <m:t>E</m:t>
            </m:r>
          </m:e>
          <m:sub>
            <m:r>
              <w:rPr>
                <w:rFonts w:ascii="Cambria Math" w:hAnsi="Cambria Math" w:cs="Times New Roman"/>
                <w:szCs w:val="21"/>
              </w:rPr>
              <m:t>2</m:t>
            </m:r>
          </m:sub>
        </m:sSub>
        <m:r>
          <w:rPr>
            <w:rFonts w:ascii="Cambria Math" w:hAnsi="Cambria Math" w:cs="Times New Roman"/>
            <w:szCs w:val="21"/>
          </w:rPr>
          <m:t>∈</m:t>
        </m:r>
        <m:sSup>
          <m:sSupPr>
            <m:ctrlPr>
              <w:rPr>
                <w:rFonts w:ascii="Cambria Math" w:hAnsi="Cambria Math" w:cs="Times New Roman"/>
                <w:i/>
                <w:szCs w:val="21"/>
              </w:rPr>
            </m:ctrlPr>
          </m:sSupPr>
          <m:e>
            <m:r>
              <m:rPr>
                <m:scr m:val="double-struck"/>
              </m:rPr>
              <w:rPr>
                <w:rFonts w:ascii="Cambria Math" w:hAnsi="Cambria Math" w:cs="Times New Roman"/>
                <w:szCs w:val="21"/>
              </w:rPr>
              <m:t>R</m:t>
            </m:r>
          </m:e>
          <m:sup>
            <m:r>
              <w:rPr>
                <w:rFonts w:ascii="Cambria Math" w:hAnsi="Cambria Math" w:cs="Times New Roman"/>
                <w:szCs w:val="21"/>
              </w:rPr>
              <m:t>N×e</m:t>
            </m:r>
          </m:sup>
        </m:sSup>
      </m:oMath>
      <w:r w:rsidR="00F36D59">
        <w:rPr>
          <w:rFonts w:ascii="Times New Roman" w:hAnsi="Times New Roman" w:cs="Times New Roman"/>
          <w:szCs w:val="21"/>
        </w:rPr>
        <w:t>，</w:t>
      </w:r>
      <m:oMath>
        <m:r>
          <w:rPr>
            <w:rFonts w:ascii="Cambria Math" w:hAnsi="Cambria Math" w:cs="Times New Roman"/>
            <w:szCs w:val="21"/>
          </w:rPr>
          <m:t>e</m:t>
        </m:r>
      </m:oMath>
      <w:r w:rsidR="00F36D59">
        <w:rPr>
          <w:rFonts w:ascii="Times New Roman" w:hAnsi="Times New Roman" w:cs="Times New Roman"/>
          <w:szCs w:val="21"/>
        </w:rPr>
        <w:t>是嵌入表示的维度</w:t>
      </w:r>
      <w:r w:rsidR="00F07223">
        <w:rPr>
          <w:rFonts w:ascii="Times New Roman" w:hAnsi="Times New Roman" w:cs="Times New Roman" w:hint="eastAsia"/>
          <w:szCs w:val="21"/>
        </w:rPr>
        <w:t>，</w:t>
      </w:r>
      <w:r w:rsidR="00BA1A14">
        <w:rPr>
          <w:rFonts w:ascii="Times New Roman" w:hAnsi="Times New Roman" w:cs="Times New Roman" w:hint="eastAsia"/>
          <w:szCs w:val="21"/>
        </w:rPr>
        <w:t>然后</w:t>
      </w:r>
      <w:r w:rsidR="00F36D59">
        <w:rPr>
          <w:rFonts w:ascii="Times New Roman" w:hAnsi="Times New Roman" w:cs="Times New Roman"/>
          <w:szCs w:val="21"/>
        </w:rPr>
        <w:t>将</w:t>
      </w:r>
      <m:oMath>
        <m:sSub>
          <m:sSubPr>
            <m:ctrlPr>
              <w:rPr>
                <w:rFonts w:ascii="Cambria Math" w:hAnsi="Cambria Math" w:cs="Times New Roman"/>
                <w:i/>
                <w:szCs w:val="21"/>
              </w:rPr>
            </m:ctrlPr>
          </m:sSubPr>
          <m:e>
            <m:r>
              <w:rPr>
                <w:rFonts w:ascii="Cambria Math" w:hAnsi="Cambria Math" w:cs="Times New Roman"/>
                <w:szCs w:val="21"/>
              </w:rPr>
              <m:t>E</m:t>
            </m:r>
          </m:e>
          <m:sub>
            <m:r>
              <w:rPr>
                <w:rFonts w:ascii="Cambria Math" w:hAnsi="Cambria Math" w:cs="Times New Roman"/>
                <w:szCs w:val="21"/>
              </w:rPr>
              <m:t>1</m:t>
            </m:r>
          </m:sub>
        </m:sSub>
      </m:oMath>
      <w:r w:rsidR="00F36D59">
        <w:rPr>
          <w:rFonts w:ascii="Times New Roman" w:hAnsi="Times New Roman" w:cs="Times New Roman"/>
          <w:szCs w:val="21"/>
        </w:rPr>
        <w:t>和</w:t>
      </w:r>
      <m:oMath>
        <m:sSup>
          <m:sSupPr>
            <m:ctrlPr>
              <w:rPr>
                <w:rFonts w:ascii="Cambria Math" w:hAnsi="Cambria Math" w:cs="Times New Roman"/>
                <w:i/>
                <w:szCs w:val="21"/>
              </w:rPr>
            </m:ctrlPr>
          </m:sSupPr>
          <m:e>
            <m:sSub>
              <m:sSubPr>
                <m:ctrlPr>
                  <w:rPr>
                    <w:rFonts w:ascii="Cambria Math" w:hAnsi="Cambria Math" w:cs="Times New Roman"/>
                    <w:i/>
                    <w:szCs w:val="21"/>
                  </w:rPr>
                </m:ctrlPr>
              </m:sSubPr>
              <m:e>
                <m:r>
                  <w:rPr>
                    <w:rFonts w:ascii="Cambria Math" w:hAnsi="Cambria Math" w:cs="Times New Roman"/>
                    <w:szCs w:val="21"/>
                  </w:rPr>
                  <m:t>E</m:t>
                </m:r>
              </m:e>
              <m:sub>
                <m:r>
                  <w:rPr>
                    <w:rFonts w:ascii="Cambria Math" w:hAnsi="Cambria Math" w:cs="Times New Roman"/>
                    <w:szCs w:val="21"/>
                  </w:rPr>
                  <m:t>2</m:t>
                </m:r>
              </m:sub>
            </m:sSub>
          </m:e>
          <m:sup>
            <m:r>
              <w:rPr>
                <w:rFonts w:ascii="Cambria Math" w:hAnsi="Cambria Math" w:cs="Times New Roman"/>
                <w:szCs w:val="21"/>
              </w:rPr>
              <m:t>T</m:t>
            </m:r>
          </m:sup>
        </m:sSup>
      </m:oMath>
      <w:r w:rsidR="00F36D59">
        <w:rPr>
          <w:rFonts w:ascii="Times New Roman" w:hAnsi="Times New Roman" w:cs="Times New Roman"/>
          <w:szCs w:val="21"/>
        </w:rPr>
        <w:t>相乘得到源节点和目标节点之间的空间依赖权值，自适应邻居矩阵</w:t>
      </w:r>
      <m:oMath>
        <m:sSub>
          <m:sSubPr>
            <m:ctrlPr>
              <w:rPr>
                <w:rFonts w:ascii="Cambria Math" w:hAnsi="Cambria Math" w:cs="Times New Roman"/>
                <w:i/>
                <w:szCs w:val="21"/>
              </w:rPr>
            </m:ctrlPr>
          </m:sSubPr>
          <m:e>
            <m:acc>
              <m:accPr>
                <m:ctrlPr>
                  <w:rPr>
                    <w:rFonts w:ascii="Cambria Math" w:hAnsi="Cambria Math" w:cs="Times New Roman"/>
                    <w:i/>
                    <w:szCs w:val="21"/>
                  </w:rPr>
                </m:ctrlPr>
              </m:accPr>
              <m:e>
                <m:r>
                  <w:rPr>
                    <w:rFonts w:ascii="Cambria Math" w:hAnsi="Cambria Math" w:cs="Times New Roman"/>
                    <w:szCs w:val="21"/>
                  </w:rPr>
                  <m:t>A</m:t>
                </m:r>
              </m:e>
            </m:acc>
          </m:e>
          <m:sub>
            <m:r>
              <w:rPr>
                <w:rFonts w:ascii="Cambria Math" w:hAnsi="Cambria Math" w:cs="Times New Roman"/>
                <w:szCs w:val="21"/>
              </w:rPr>
              <m:t>adp</m:t>
            </m:r>
          </m:sub>
        </m:sSub>
      </m:oMath>
      <w:r w:rsidR="00F36D59">
        <w:rPr>
          <w:rFonts w:ascii="Times New Roman" w:hAnsi="Times New Roman" w:cs="Times New Roman"/>
          <w:szCs w:val="21"/>
        </w:rPr>
        <w:t>表示</w:t>
      </w:r>
      <w:r w:rsidR="00BB0C46">
        <w:rPr>
          <w:rFonts w:ascii="Times New Roman" w:hAnsi="Times New Roman" w:cs="Times New Roman" w:hint="eastAsia"/>
          <w:szCs w:val="21"/>
        </w:rPr>
        <w:t>为</w:t>
      </w:r>
    </w:p>
    <w:p w14:paraId="27BA5D21" w14:textId="77777777" w:rsidR="000C58FE" w:rsidRDefault="00F36D59" w:rsidP="0055512C">
      <w:pPr>
        <w:pStyle w:val="ae"/>
        <w:ind w:firstLineChars="0" w:firstLine="0"/>
        <w:jc w:val="right"/>
      </w:pPr>
      <w:r>
        <w:rPr>
          <w:rFonts w:hint="eastAsia"/>
        </w:rPr>
        <w:tab/>
      </w:r>
      <m:oMath>
        <m:sSub>
          <m:sSubPr>
            <m:ctrlPr>
              <w:rPr>
                <w:rFonts w:ascii="Cambria Math" w:hAnsi="Cambria Math"/>
                <w:i/>
              </w:rPr>
            </m:ctrlPr>
          </m:sSubPr>
          <m:e>
            <m:acc>
              <m:accPr>
                <m:ctrlPr>
                  <w:rPr>
                    <w:rFonts w:ascii="Cambria Math" w:hAnsi="Cambria Math"/>
                    <w:i/>
                  </w:rPr>
                </m:ctrlPr>
              </m:accPr>
              <m:e>
                <m:r>
                  <w:rPr>
                    <w:rFonts w:ascii="Cambria Math" w:hAnsi="Cambria Math"/>
                  </w:rPr>
                  <m:t>A</m:t>
                </m:r>
              </m:e>
            </m:acc>
          </m:e>
          <m:sub>
            <m:r>
              <w:rPr>
                <w:rFonts w:ascii="Cambria Math" w:hAnsi="Cambria Math"/>
              </w:rPr>
              <m:t>adp</m:t>
            </m:r>
          </m:sub>
        </m:sSub>
        <m:r>
          <w:rPr>
            <w:rFonts w:ascii="Cambria Math" w:hAnsi="Cambria Math"/>
          </w:rPr>
          <m:t>=SoftMax</m:t>
        </m:r>
        <m:d>
          <m:dPr>
            <m:ctrlPr>
              <w:rPr>
                <w:rFonts w:ascii="Cambria Math" w:hAnsi="Cambria Math"/>
                <w:i/>
              </w:rPr>
            </m:ctrlPr>
          </m:dPr>
          <m:e>
            <m:r>
              <w:rPr>
                <w:rFonts w:ascii="Cambria Math" w:hAnsi="Cambria Math"/>
              </w:rPr>
              <m:t>ReLU</m:t>
            </m:r>
            <m:d>
              <m:dPr>
                <m:ctrlPr>
                  <w:rPr>
                    <w:rFonts w:ascii="Cambria Math" w:hAnsi="Cambria Math"/>
                    <w:i/>
                  </w:rPr>
                </m:ctrlPr>
              </m:dPr>
              <m:e>
                <m:sSub>
                  <m:sSubPr>
                    <m:ctrlPr>
                      <w:rPr>
                        <w:rFonts w:ascii="Cambria Math" w:hAnsi="Cambria Math"/>
                        <w:i/>
                      </w:rPr>
                    </m:ctrlPr>
                  </m:sSubPr>
                  <m:e>
                    <m:r>
                      <w:rPr>
                        <w:rFonts w:ascii="Cambria Math" w:hAnsi="Cambria Math"/>
                      </w:rPr>
                      <m:t>E</m:t>
                    </m:r>
                  </m:e>
                  <m:sub>
                    <m:r>
                      <w:rPr>
                        <w:rFonts w:ascii="Cambria Math" w:hAnsi="Cambria Math"/>
                      </w:rPr>
                      <m:t>1</m:t>
                    </m:r>
                  </m:sub>
                </m:sSub>
                <m:sSubSup>
                  <m:sSubSupPr>
                    <m:ctrlPr>
                      <w:rPr>
                        <w:rFonts w:ascii="Cambria Math" w:hAnsi="Cambria Math"/>
                        <w:i/>
                      </w:rPr>
                    </m:ctrlPr>
                  </m:sSubSupPr>
                  <m:e>
                    <m:r>
                      <w:rPr>
                        <w:rFonts w:ascii="Cambria Math" w:hAnsi="Cambria Math"/>
                      </w:rPr>
                      <m:t>E</m:t>
                    </m:r>
                  </m:e>
                  <m:sub>
                    <m:r>
                      <w:rPr>
                        <w:rFonts w:ascii="Cambria Math" w:hAnsi="Cambria Math"/>
                      </w:rPr>
                      <m:t>2</m:t>
                    </m:r>
                  </m:sub>
                  <m:sup>
                    <m:r>
                      <w:rPr>
                        <w:rFonts w:ascii="Cambria Math" w:hAnsi="Cambria Math"/>
                      </w:rPr>
                      <m:t>T</m:t>
                    </m:r>
                  </m:sup>
                </m:sSubSup>
              </m:e>
            </m:d>
          </m:e>
        </m:d>
      </m:oMath>
      <w:r>
        <w:rPr>
          <w:rFonts w:hAnsi="Cambria Math" w:hint="eastAsia"/>
        </w:rPr>
        <w:tab/>
        <w:t>(3)</w:t>
      </w:r>
    </w:p>
    <w:p w14:paraId="33937210" w14:textId="386018E0" w:rsidR="000C58FE" w:rsidRDefault="00F36D59" w:rsidP="00C62FBD">
      <w:pPr>
        <w:rPr>
          <w:rFonts w:ascii="Times New Roman" w:hAnsi="Times New Roman" w:cs="Times New Roman"/>
          <w:szCs w:val="21"/>
        </w:rPr>
      </w:pPr>
      <w:r>
        <w:rPr>
          <w:rFonts w:ascii="Times New Roman" w:hAnsi="Times New Roman" w:cs="Times New Roman" w:hint="eastAsia"/>
          <w:szCs w:val="21"/>
        </w:rPr>
        <w:t>其中，</w:t>
      </w:r>
      <w:r>
        <w:rPr>
          <w:rFonts w:ascii="Times New Roman" w:hAnsi="Times New Roman" w:cs="Times New Roman" w:hint="eastAsia"/>
          <w:szCs w:val="21"/>
        </w:rPr>
        <w:t>ReLU</w:t>
      </w:r>
      <w:r>
        <w:rPr>
          <w:rFonts w:ascii="Times New Roman" w:hAnsi="Times New Roman" w:cs="Times New Roman" w:hint="eastAsia"/>
          <w:szCs w:val="21"/>
        </w:rPr>
        <w:t>激活函数用来限制较小的权重，</w:t>
      </w:r>
      <w:r>
        <w:rPr>
          <w:rFonts w:ascii="Times New Roman" w:hAnsi="Times New Roman" w:cs="Times New Roman" w:hint="eastAsia"/>
          <w:szCs w:val="21"/>
        </w:rPr>
        <w:t>SoftMax</w:t>
      </w:r>
      <w:r>
        <w:rPr>
          <w:rFonts w:ascii="Times New Roman" w:hAnsi="Times New Roman" w:cs="Times New Roman" w:hint="eastAsia"/>
          <w:szCs w:val="21"/>
        </w:rPr>
        <w:t>函数用来进行归一化操作。</w:t>
      </w:r>
      <w:r>
        <w:rPr>
          <w:rFonts w:ascii="Times New Roman" w:hAnsi="Times New Roman" w:cs="Times New Roman"/>
          <w:szCs w:val="21"/>
        </w:rPr>
        <w:t>在训练过程中</w:t>
      </w:r>
      <w:r>
        <w:rPr>
          <w:rFonts w:ascii="Times New Roman" w:hAnsi="Times New Roman" w:cs="Times New Roman" w:hint="eastAsia"/>
          <w:szCs w:val="21"/>
        </w:rPr>
        <w:t>，</w:t>
      </w:r>
      <w:r>
        <w:rPr>
          <w:rFonts w:ascii="Times New Roman" w:hAnsi="Times New Roman" w:cs="Times New Roman"/>
          <w:szCs w:val="21"/>
        </w:rPr>
        <w:t>节点嵌</w:t>
      </w:r>
      <w:r>
        <w:rPr>
          <w:rFonts w:ascii="Times New Roman" w:hAnsi="Times New Roman" w:cs="Times New Roman"/>
          <w:szCs w:val="21"/>
        </w:rPr>
        <w:lastRenderedPageBreak/>
        <w:t>入矩阵的参数通过梯度下降</w:t>
      </w:r>
      <w:r>
        <w:rPr>
          <w:rFonts w:ascii="Times New Roman" w:hAnsi="Times New Roman" w:cs="Times New Roman" w:hint="eastAsia"/>
          <w:szCs w:val="21"/>
        </w:rPr>
        <w:t>进行</w:t>
      </w:r>
      <w:r>
        <w:rPr>
          <w:rFonts w:ascii="Times New Roman" w:hAnsi="Times New Roman" w:cs="Times New Roman"/>
          <w:szCs w:val="21"/>
        </w:rPr>
        <w:t>更新。通过</w:t>
      </w:r>
      <m:oMath>
        <m:sSub>
          <m:sSubPr>
            <m:ctrlPr>
              <w:rPr>
                <w:rFonts w:ascii="Cambria Math" w:hAnsi="Cambria Math" w:cs="Times New Roman"/>
                <w:i/>
                <w:szCs w:val="21"/>
              </w:rPr>
            </m:ctrlPr>
          </m:sSubPr>
          <m:e>
            <m:r>
              <w:rPr>
                <w:rFonts w:ascii="Cambria Math" w:hAnsi="Cambria Math" w:cs="Times New Roman"/>
                <w:szCs w:val="21"/>
              </w:rPr>
              <m:t>E</m:t>
            </m:r>
          </m:e>
          <m:sub>
            <m:r>
              <w:rPr>
                <w:rFonts w:ascii="Cambria Math" w:hAnsi="Cambria Math" w:cs="Times New Roman"/>
                <w:szCs w:val="21"/>
              </w:rPr>
              <m:t>1</m:t>
            </m:r>
          </m:sub>
        </m:sSub>
      </m:oMath>
      <w:r>
        <w:rPr>
          <w:rFonts w:ascii="Times New Roman" w:hAnsi="Times New Roman" w:cs="Times New Roman"/>
          <w:szCs w:val="21"/>
        </w:rPr>
        <w:t>和</w:t>
      </w:r>
      <m:oMath>
        <m:sSup>
          <m:sSupPr>
            <m:ctrlPr>
              <w:rPr>
                <w:rFonts w:ascii="Cambria Math" w:hAnsi="Cambria Math" w:cs="Times New Roman"/>
                <w:i/>
                <w:szCs w:val="21"/>
              </w:rPr>
            </m:ctrlPr>
          </m:sSupPr>
          <m:e>
            <m:sSub>
              <m:sSubPr>
                <m:ctrlPr>
                  <w:rPr>
                    <w:rFonts w:ascii="Cambria Math" w:hAnsi="Cambria Math" w:cs="Times New Roman"/>
                    <w:i/>
                    <w:szCs w:val="21"/>
                  </w:rPr>
                </m:ctrlPr>
              </m:sSubPr>
              <m:e>
                <m:r>
                  <w:rPr>
                    <w:rFonts w:ascii="Cambria Math" w:hAnsi="Cambria Math" w:cs="Times New Roman"/>
                    <w:szCs w:val="21"/>
                  </w:rPr>
                  <m:t>E</m:t>
                </m:r>
              </m:e>
              <m:sub>
                <m:r>
                  <w:rPr>
                    <w:rFonts w:ascii="Cambria Math" w:hAnsi="Cambria Math" w:cs="Times New Roman"/>
                    <w:szCs w:val="21"/>
                  </w:rPr>
                  <m:t>2</m:t>
                </m:r>
              </m:sub>
            </m:sSub>
          </m:e>
          <m:sup>
            <m:r>
              <w:rPr>
                <w:rFonts w:ascii="Cambria Math" w:hAnsi="Cambria Math" w:cs="Times New Roman"/>
                <w:szCs w:val="21"/>
              </w:rPr>
              <m:t>T</m:t>
            </m:r>
          </m:sup>
        </m:sSup>
      </m:oMath>
      <w:r>
        <w:rPr>
          <w:rFonts w:ascii="Times New Roman" w:hAnsi="Times New Roman" w:cs="Times New Roman"/>
          <w:szCs w:val="21"/>
        </w:rPr>
        <w:t>的迭代训练代替经过定义和计算的</w:t>
      </w:r>
      <m:oMath>
        <m:sSup>
          <m:sSupPr>
            <m:ctrlPr>
              <w:rPr>
                <w:rFonts w:ascii="Cambria Math" w:hAnsi="Cambria Math" w:cs="Times New Roman"/>
                <w:i/>
                <w:szCs w:val="21"/>
              </w:rPr>
            </m:ctrlPr>
          </m:sSupPr>
          <m:e>
            <m:acc>
              <m:accPr>
                <m:ctrlPr>
                  <w:rPr>
                    <w:rFonts w:ascii="Cambria Math" w:hAnsi="Cambria Math" w:cs="Times New Roman"/>
                    <w:i/>
                    <w:szCs w:val="21"/>
                  </w:rPr>
                </m:ctrlPr>
              </m:accPr>
              <m:e>
                <m:r>
                  <w:rPr>
                    <w:rFonts w:ascii="Cambria Math" w:hAnsi="Cambria Math" w:cs="Times New Roman"/>
                    <w:szCs w:val="21"/>
                  </w:rPr>
                  <m:t>D</m:t>
                </m:r>
              </m:e>
            </m:acc>
          </m:e>
          <m:sup>
            <m:r>
              <w:rPr>
                <w:rFonts w:ascii="Cambria Math" w:hAnsi="Cambria Math" w:cs="Times New Roman"/>
                <w:szCs w:val="21"/>
              </w:rPr>
              <m:t>-</m:t>
            </m:r>
            <m:f>
              <m:fPr>
                <m:ctrlPr>
                  <w:rPr>
                    <w:rFonts w:ascii="Cambria Math" w:hAnsi="Cambria Math" w:cs="Times New Roman"/>
                    <w:i/>
                    <w:szCs w:val="21"/>
                  </w:rPr>
                </m:ctrlPr>
              </m:fPr>
              <m:num>
                <m:r>
                  <w:rPr>
                    <w:rFonts w:ascii="Cambria Math" w:hAnsi="Cambria Math" w:cs="Times New Roman"/>
                    <w:szCs w:val="21"/>
                  </w:rPr>
                  <m:t>1</m:t>
                </m:r>
              </m:num>
              <m:den>
                <m:r>
                  <w:rPr>
                    <w:rFonts w:ascii="Cambria Math" w:hAnsi="Cambria Math" w:cs="Times New Roman"/>
                    <w:szCs w:val="21"/>
                  </w:rPr>
                  <m:t>2</m:t>
                </m:r>
              </m:den>
            </m:f>
          </m:sup>
        </m:sSup>
        <m:acc>
          <m:accPr>
            <m:ctrlPr>
              <w:rPr>
                <w:rFonts w:ascii="Cambria Math" w:hAnsi="Cambria Math" w:cs="Times New Roman"/>
                <w:i/>
                <w:szCs w:val="21"/>
              </w:rPr>
            </m:ctrlPr>
          </m:accPr>
          <m:e>
            <m:r>
              <w:rPr>
                <w:rFonts w:ascii="Cambria Math" w:hAnsi="Cambria Math" w:cs="Times New Roman"/>
                <w:szCs w:val="21"/>
              </w:rPr>
              <m:t>A</m:t>
            </m:r>
          </m:e>
        </m:acc>
        <m:sSup>
          <m:sSupPr>
            <m:ctrlPr>
              <w:rPr>
                <w:rFonts w:ascii="Cambria Math" w:hAnsi="Cambria Math" w:cs="Times New Roman"/>
                <w:i/>
                <w:szCs w:val="21"/>
              </w:rPr>
            </m:ctrlPr>
          </m:sSupPr>
          <m:e>
            <m:acc>
              <m:accPr>
                <m:ctrlPr>
                  <w:rPr>
                    <w:rFonts w:ascii="Cambria Math" w:hAnsi="Cambria Math" w:cs="Times New Roman"/>
                    <w:i/>
                    <w:szCs w:val="21"/>
                  </w:rPr>
                </m:ctrlPr>
              </m:accPr>
              <m:e>
                <m:r>
                  <w:rPr>
                    <w:rFonts w:ascii="Cambria Math" w:hAnsi="Cambria Math" w:cs="Times New Roman"/>
                    <w:szCs w:val="21"/>
                  </w:rPr>
                  <m:t>D</m:t>
                </m:r>
              </m:e>
            </m:acc>
          </m:e>
          <m:sup>
            <m:r>
              <w:rPr>
                <w:rFonts w:ascii="Cambria Math" w:hAnsi="Cambria Math" w:cs="Times New Roman"/>
                <w:szCs w:val="21"/>
              </w:rPr>
              <m:t>-</m:t>
            </m:r>
            <m:f>
              <m:fPr>
                <m:ctrlPr>
                  <w:rPr>
                    <w:rFonts w:ascii="Cambria Math" w:hAnsi="Cambria Math" w:cs="Times New Roman"/>
                    <w:i/>
                    <w:szCs w:val="21"/>
                  </w:rPr>
                </m:ctrlPr>
              </m:fPr>
              <m:num>
                <m:r>
                  <w:rPr>
                    <w:rFonts w:ascii="Cambria Math" w:hAnsi="Cambria Math" w:cs="Times New Roman"/>
                    <w:szCs w:val="21"/>
                  </w:rPr>
                  <m:t>1</m:t>
                </m:r>
              </m:num>
              <m:den>
                <m:r>
                  <w:rPr>
                    <w:rFonts w:ascii="Cambria Math" w:hAnsi="Cambria Math" w:cs="Times New Roman"/>
                    <w:szCs w:val="21"/>
                  </w:rPr>
                  <m:t>2</m:t>
                </m:r>
              </m:den>
            </m:f>
          </m:sup>
        </m:sSup>
      </m:oMath>
      <w:r>
        <w:rPr>
          <w:rFonts w:ascii="Times New Roman" w:hAnsi="Times New Roman" w:cs="Times New Roman"/>
          <w:szCs w:val="21"/>
        </w:rPr>
        <w:t>，自适应</w:t>
      </w:r>
      <w:r w:rsidR="009871E9">
        <w:rPr>
          <w:rFonts w:ascii="Times New Roman" w:hAnsi="Times New Roman" w:cs="Times New Roman"/>
          <w:szCs w:val="21"/>
        </w:rPr>
        <w:t>图卷积模块的输出可表示为</w:t>
      </w:r>
    </w:p>
    <w:p w14:paraId="3A8B96B2" w14:textId="753625A8" w:rsidR="000C58FE" w:rsidRDefault="00F36D59" w:rsidP="0055512C">
      <w:pPr>
        <w:pStyle w:val="ae"/>
        <w:ind w:firstLineChars="0" w:firstLine="0"/>
        <w:jc w:val="right"/>
      </w:pPr>
      <w:r>
        <w:rPr>
          <w:rFonts w:hint="eastAsia"/>
        </w:rPr>
        <w:tab/>
      </w:r>
      <m:oMath>
        <m:sSup>
          <m:sSupPr>
            <m:ctrlPr>
              <w:rPr>
                <w:rFonts w:ascii="Cambria Math" w:hAnsi="Cambria Math"/>
                <w:i/>
              </w:rPr>
            </m:ctrlPr>
          </m:sSupPr>
          <m:e>
            <m:r>
              <w:rPr>
                <w:rFonts w:ascii="Cambria Math" w:hAnsi="Cambria Math"/>
              </w:rPr>
              <m:t>X</m:t>
            </m:r>
          </m:e>
          <m:sup>
            <m:d>
              <m:dPr>
                <m:ctrlPr>
                  <w:rPr>
                    <w:rFonts w:ascii="Cambria Math" w:hAnsi="Cambria Math"/>
                    <w:i/>
                  </w:rPr>
                </m:ctrlPr>
              </m:dPr>
              <m:e>
                <m:r>
                  <w:rPr>
                    <w:rFonts w:ascii="Cambria Math" w:hAnsi="Cambria Math"/>
                  </w:rPr>
                  <m:t>l+1</m:t>
                </m:r>
              </m:e>
            </m:d>
          </m:sup>
        </m:sSup>
        <m:r>
          <w:rPr>
            <w:rFonts w:ascii="Cambria Math" w:hAnsi="Cambria Math"/>
          </w:rPr>
          <m:t>=h</m:t>
        </m:r>
        <m:d>
          <m:dPr>
            <m:ctrlPr>
              <w:rPr>
                <w:rFonts w:ascii="Cambria Math" w:hAnsi="Cambria Math"/>
                <w:i/>
              </w:rPr>
            </m:ctrlPr>
          </m:dPr>
          <m:e>
            <m:r>
              <w:rPr>
                <w:rFonts w:ascii="Cambria Math" w:hAnsi="Cambria Math"/>
              </w:rPr>
              <m:t>SoftMax</m:t>
            </m:r>
            <m:d>
              <m:dPr>
                <m:ctrlPr>
                  <w:rPr>
                    <w:rFonts w:ascii="Cambria Math" w:hAnsi="Cambria Math"/>
                    <w:i/>
                  </w:rPr>
                </m:ctrlPr>
              </m:dPr>
              <m:e>
                <m:r>
                  <w:rPr>
                    <w:rFonts w:ascii="Cambria Math" w:hAnsi="Cambria Math"/>
                  </w:rPr>
                  <m:t>ReLU</m:t>
                </m:r>
                <m:d>
                  <m:dPr>
                    <m:ctrlPr>
                      <w:rPr>
                        <w:rFonts w:ascii="Cambria Math" w:hAnsi="Cambria Math"/>
                        <w:i/>
                      </w:rPr>
                    </m:ctrlPr>
                  </m:dPr>
                  <m:e>
                    <m:sSub>
                      <m:sSubPr>
                        <m:ctrlPr>
                          <w:rPr>
                            <w:rFonts w:ascii="Cambria Math" w:hAnsi="Cambria Math"/>
                            <w:i/>
                          </w:rPr>
                        </m:ctrlPr>
                      </m:sSubPr>
                      <m:e>
                        <m:r>
                          <w:rPr>
                            <w:rFonts w:ascii="Cambria Math" w:hAnsi="Cambria Math"/>
                          </w:rPr>
                          <m:t>E</m:t>
                        </m:r>
                      </m:e>
                      <m:sub>
                        <m:r>
                          <w:rPr>
                            <w:rFonts w:ascii="Cambria Math" w:hAnsi="Cambria Math"/>
                          </w:rPr>
                          <m:t>1</m:t>
                        </m:r>
                      </m:sub>
                    </m:sSub>
                    <m:sSubSup>
                      <m:sSubSupPr>
                        <m:ctrlPr>
                          <w:rPr>
                            <w:rFonts w:ascii="Cambria Math" w:hAnsi="Cambria Math"/>
                            <w:i/>
                          </w:rPr>
                        </m:ctrlPr>
                      </m:sSubSupPr>
                      <m:e>
                        <m:r>
                          <w:rPr>
                            <w:rFonts w:ascii="Cambria Math" w:hAnsi="Cambria Math"/>
                          </w:rPr>
                          <m:t>E</m:t>
                        </m:r>
                      </m:e>
                      <m:sub>
                        <m:r>
                          <w:rPr>
                            <w:rFonts w:ascii="Cambria Math" w:hAnsi="Cambria Math"/>
                          </w:rPr>
                          <m:t>2</m:t>
                        </m:r>
                      </m:sub>
                      <m:sup>
                        <m:r>
                          <w:rPr>
                            <w:rFonts w:ascii="Cambria Math" w:hAnsi="Cambria Math"/>
                          </w:rPr>
                          <m:t>T</m:t>
                        </m:r>
                      </m:sup>
                    </m:sSubSup>
                  </m:e>
                </m:d>
              </m:e>
            </m:d>
            <m:sSup>
              <m:sSupPr>
                <m:ctrlPr>
                  <w:rPr>
                    <w:rFonts w:ascii="Cambria Math" w:hAnsi="Cambria Math"/>
                    <w:i/>
                  </w:rPr>
                </m:ctrlPr>
              </m:sSupPr>
              <m:e>
                <m:r>
                  <w:rPr>
                    <w:rFonts w:ascii="Cambria Math" w:hAnsi="Cambria Math"/>
                  </w:rPr>
                  <m:t>X</m:t>
                </m:r>
              </m:e>
              <m:sup>
                <m:d>
                  <m:dPr>
                    <m:ctrlPr>
                      <w:rPr>
                        <w:rFonts w:ascii="Cambria Math" w:hAnsi="Cambria Math"/>
                        <w:i/>
                      </w:rPr>
                    </m:ctrlPr>
                  </m:dPr>
                  <m:e>
                    <m:r>
                      <w:rPr>
                        <w:rFonts w:ascii="Cambria Math" w:hAnsi="Cambria Math"/>
                      </w:rPr>
                      <m:t>l</m:t>
                    </m:r>
                  </m:e>
                </m:d>
              </m:sup>
            </m:sSup>
            <m:sSup>
              <m:sSupPr>
                <m:ctrlPr>
                  <w:rPr>
                    <w:rFonts w:ascii="Cambria Math" w:hAnsi="Cambria Math"/>
                    <w:i/>
                  </w:rPr>
                </m:ctrlPr>
              </m:sSupPr>
              <m:e>
                <m:r>
                  <w:rPr>
                    <w:rFonts w:ascii="Cambria Math" w:hAnsi="Cambria Math"/>
                  </w:rPr>
                  <m:t>W</m:t>
                </m:r>
              </m:e>
              <m:sup>
                <m:d>
                  <m:dPr>
                    <m:ctrlPr>
                      <w:rPr>
                        <w:rFonts w:ascii="Cambria Math" w:hAnsi="Cambria Math"/>
                        <w:i/>
                      </w:rPr>
                    </m:ctrlPr>
                  </m:dPr>
                  <m:e>
                    <m:r>
                      <w:rPr>
                        <w:rFonts w:ascii="Cambria Math" w:hAnsi="Cambria Math"/>
                      </w:rPr>
                      <m:t>l</m:t>
                    </m:r>
                  </m:e>
                </m:d>
              </m:sup>
            </m:sSup>
          </m:e>
        </m:d>
      </m:oMath>
      <w:r>
        <w:rPr>
          <w:rFonts w:hAnsi="Cambria Math" w:hint="eastAsia"/>
        </w:rPr>
        <w:tab/>
      </w:r>
      <w:commentRangeStart w:id="27"/>
      <w:commentRangeStart w:id="28"/>
      <w:r>
        <w:rPr>
          <w:rFonts w:hAnsi="Cambria Math" w:hint="eastAsia"/>
        </w:rPr>
        <w:t>(4)</w:t>
      </w:r>
      <w:commentRangeEnd w:id="27"/>
      <w:r w:rsidR="00C33B08">
        <w:rPr>
          <w:rStyle w:val="af"/>
          <w:rFonts w:cstheme="minorBidi"/>
        </w:rPr>
        <w:commentReference w:id="27"/>
      </w:r>
      <w:commentRangeEnd w:id="28"/>
      <w:r w:rsidR="0029365B">
        <w:rPr>
          <w:rStyle w:val="af"/>
          <w:rFonts w:cstheme="minorBidi"/>
        </w:rPr>
        <w:commentReference w:id="28"/>
      </w:r>
    </w:p>
    <w:p w14:paraId="1820FE10" w14:textId="34F223A2" w:rsidR="000C58FE" w:rsidRPr="00BD5D91" w:rsidRDefault="00BD5D91" w:rsidP="0095648A">
      <w:pPr>
        <w:rPr>
          <w:rFonts w:ascii="Times New Roman" w:eastAsiaTheme="majorEastAsia" w:hAnsi="Times New Roman" w:cs="Times New Roman"/>
          <w:b/>
          <w:bCs/>
        </w:rPr>
      </w:pPr>
      <w:r w:rsidRPr="00BD5D91">
        <w:rPr>
          <w:rFonts w:ascii="Times New Roman" w:eastAsiaTheme="majorEastAsia" w:hAnsi="Times New Roman" w:cs="Times New Roman"/>
          <w:b/>
          <w:bCs/>
        </w:rPr>
        <w:t>1</w:t>
      </w:r>
      <w:r w:rsidR="0095648A" w:rsidRPr="00BD5D91">
        <w:rPr>
          <w:rFonts w:ascii="Times New Roman" w:eastAsiaTheme="majorEastAsia" w:hAnsi="Times New Roman" w:cs="Times New Roman"/>
          <w:b/>
          <w:bCs/>
        </w:rPr>
        <w:t>.</w:t>
      </w:r>
      <w:r w:rsidR="002D0C7F" w:rsidRPr="00BD5D91">
        <w:rPr>
          <w:rFonts w:ascii="Times New Roman" w:eastAsiaTheme="majorEastAsia" w:hAnsi="Times New Roman" w:cs="Times New Roman"/>
          <w:b/>
          <w:bCs/>
        </w:rPr>
        <w:t>3</w:t>
      </w:r>
      <w:r w:rsidR="009660F4" w:rsidRPr="00BD5D91">
        <w:rPr>
          <w:rFonts w:ascii="Times New Roman" w:eastAsiaTheme="majorEastAsia" w:hAnsi="Times New Roman" w:cs="Times New Roman"/>
          <w:b/>
          <w:bCs/>
        </w:rPr>
        <w:t>.</w:t>
      </w:r>
      <w:r w:rsidR="0095648A" w:rsidRPr="00BD5D91">
        <w:rPr>
          <w:rFonts w:ascii="Times New Roman" w:eastAsiaTheme="majorEastAsia" w:hAnsi="Times New Roman" w:cs="Times New Roman"/>
          <w:b/>
          <w:bCs/>
        </w:rPr>
        <w:t>2</w:t>
      </w:r>
      <w:r w:rsidR="00F36D59" w:rsidRPr="00BD5D91">
        <w:rPr>
          <w:rFonts w:ascii="Times New Roman" w:eastAsiaTheme="majorEastAsia" w:hAnsi="Times New Roman" w:cs="Times New Roman"/>
          <w:b/>
          <w:bCs/>
        </w:rPr>
        <w:t xml:space="preserve"> </w:t>
      </w:r>
      <w:r w:rsidR="00D55B29">
        <w:rPr>
          <w:rFonts w:ascii="Times New Roman" w:eastAsiaTheme="majorEastAsia" w:hAnsi="Times New Roman" w:cs="Times New Roman" w:hint="eastAsia"/>
          <w:b/>
          <w:bCs/>
        </w:rPr>
        <w:t xml:space="preserve"> </w:t>
      </w:r>
      <w:r w:rsidR="00D55B29">
        <w:rPr>
          <w:rFonts w:ascii="Times New Roman" w:eastAsiaTheme="majorEastAsia" w:hAnsi="Times New Roman" w:cs="Times New Roman"/>
          <w:b/>
          <w:bCs/>
        </w:rPr>
        <w:t>GRU</w:t>
      </w:r>
      <w:r w:rsidR="00F36D59" w:rsidRPr="00BD5D91">
        <w:rPr>
          <w:rFonts w:ascii="Times New Roman" w:eastAsiaTheme="majorEastAsia" w:hAnsi="Times New Roman" w:cs="Times New Roman"/>
          <w:b/>
          <w:bCs/>
        </w:rPr>
        <w:t>模块</w:t>
      </w:r>
    </w:p>
    <w:p w14:paraId="7BED8694" w14:textId="76A8E03C" w:rsidR="0095648A" w:rsidRPr="000507FC" w:rsidRDefault="009871E9" w:rsidP="000507FC">
      <w:pPr>
        <w:ind w:firstLineChars="200" w:firstLine="420"/>
        <w:rPr>
          <w:rFonts w:ascii="Times New Roman" w:hAnsi="Times New Roman" w:cs="Times New Roman"/>
          <w:szCs w:val="21"/>
        </w:rPr>
      </w:pPr>
      <w:r>
        <w:rPr>
          <w:rFonts w:ascii="PingFang SC" w:hAnsi="PingFang SC"/>
          <w:color w:val="2C2C36"/>
          <w:shd w:val="clear" w:color="auto" w:fill="FFFFFF"/>
        </w:rPr>
        <w:t>网络流量不仅受网络拓扑结构的影响，还受到时间动态变化的影响。</w:t>
      </w:r>
      <w:r>
        <w:rPr>
          <w:rFonts w:ascii="PingFang SC" w:hAnsi="PingFang SC"/>
          <w:color w:val="2C2C36"/>
          <w:shd w:val="clear" w:color="auto" w:fill="FFFFFF"/>
        </w:rPr>
        <w:t>LSTM</w:t>
      </w:r>
      <w:r>
        <w:rPr>
          <w:rFonts w:ascii="PingFang SC" w:hAnsi="PingFang SC"/>
          <w:color w:val="2C2C36"/>
          <w:shd w:val="clear" w:color="auto" w:fill="FFFFFF"/>
        </w:rPr>
        <w:t>和</w:t>
      </w:r>
      <w:r>
        <w:rPr>
          <w:rFonts w:ascii="PingFang SC" w:hAnsi="PingFang SC"/>
          <w:color w:val="2C2C36"/>
          <w:shd w:val="clear" w:color="auto" w:fill="FFFFFF"/>
        </w:rPr>
        <w:t>GRU</w:t>
      </w:r>
      <w:r>
        <w:rPr>
          <w:rFonts w:ascii="PingFang SC" w:hAnsi="PingFang SC"/>
          <w:color w:val="2C2C36"/>
          <w:shd w:val="clear" w:color="auto" w:fill="FFFFFF"/>
        </w:rPr>
        <w:t>广泛应用于时间序列数据的处理中，两者都使用门控机制来保留序列中的重要信息。然而，与</w:t>
      </w:r>
      <w:r>
        <w:rPr>
          <w:rFonts w:ascii="PingFang SC" w:hAnsi="PingFang SC"/>
          <w:color w:val="2C2C36"/>
          <w:shd w:val="clear" w:color="auto" w:fill="FFFFFF"/>
        </w:rPr>
        <w:t>LSTM</w:t>
      </w:r>
      <w:r>
        <w:rPr>
          <w:rFonts w:ascii="PingFang SC" w:hAnsi="PingFang SC"/>
          <w:color w:val="2C2C36"/>
          <w:shd w:val="clear" w:color="auto" w:fill="FFFFFF"/>
        </w:rPr>
        <w:t>内部包含</w:t>
      </w:r>
      <w:r>
        <w:rPr>
          <w:rFonts w:ascii="PingFang SC" w:hAnsi="PingFang SC" w:hint="eastAsia"/>
          <w:color w:val="2C2C36"/>
          <w:shd w:val="clear" w:color="auto" w:fill="FFFFFF"/>
        </w:rPr>
        <w:t>3</w:t>
      </w:r>
      <w:r>
        <w:rPr>
          <w:rFonts w:ascii="PingFang SC" w:hAnsi="PingFang SC"/>
          <w:color w:val="2C2C36"/>
          <w:shd w:val="clear" w:color="auto" w:fill="FFFFFF"/>
        </w:rPr>
        <w:t>个门（输入门、遗忘门和输出门）相比，</w:t>
      </w:r>
      <w:r>
        <w:rPr>
          <w:rFonts w:ascii="PingFang SC" w:hAnsi="PingFang SC"/>
          <w:color w:val="2C2C36"/>
          <w:shd w:val="clear" w:color="auto" w:fill="FFFFFF"/>
        </w:rPr>
        <w:t>GRU</w:t>
      </w:r>
      <w:r>
        <w:rPr>
          <w:rFonts w:ascii="PingFang SC" w:hAnsi="PingFang SC"/>
          <w:color w:val="2C2C36"/>
          <w:shd w:val="clear" w:color="auto" w:fill="FFFFFF"/>
        </w:rPr>
        <w:t>仅包含</w:t>
      </w:r>
      <w:r>
        <w:rPr>
          <w:rFonts w:ascii="PingFang SC" w:hAnsi="PingFang SC" w:hint="eastAsia"/>
          <w:color w:val="2C2C36"/>
          <w:shd w:val="clear" w:color="auto" w:fill="FFFFFF"/>
        </w:rPr>
        <w:t>2</w:t>
      </w:r>
      <w:r>
        <w:rPr>
          <w:rFonts w:ascii="PingFang SC" w:hAnsi="PingFang SC"/>
          <w:color w:val="2C2C36"/>
          <w:shd w:val="clear" w:color="auto" w:fill="FFFFFF"/>
        </w:rPr>
        <w:t>个门：重置门和更新门。因此，</w:t>
      </w:r>
      <w:r>
        <w:rPr>
          <w:rFonts w:ascii="PingFang SC" w:hAnsi="PingFang SC"/>
          <w:color w:val="2C2C36"/>
          <w:shd w:val="clear" w:color="auto" w:fill="FFFFFF"/>
        </w:rPr>
        <w:t>GRU</w:t>
      </w:r>
      <w:r>
        <w:rPr>
          <w:rFonts w:ascii="PingFang SC" w:hAnsi="PingFang SC"/>
          <w:color w:val="2C2C36"/>
          <w:shd w:val="clear" w:color="auto" w:fill="FFFFFF"/>
        </w:rPr>
        <w:t>的结构更为精简，参数量更少，训练速度更快。基于这些优点，本文选择</w:t>
      </w:r>
      <w:r>
        <w:rPr>
          <w:rFonts w:ascii="PingFang SC" w:hAnsi="PingFang SC"/>
          <w:color w:val="2C2C36"/>
          <w:shd w:val="clear" w:color="auto" w:fill="FFFFFF"/>
        </w:rPr>
        <w:t>GRU</w:t>
      </w:r>
      <w:r>
        <w:rPr>
          <w:rFonts w:ascii="PingFang SC" w:hAnsi="PingFang SC"/>
          <w:color w:val="2C2C36"/>
          <w:shd w:val="clear" w:color="auto" w:fill="FFFFFF"/>
        </w:rPr>
        <w:t>模型来捕捉流量数据的时间相关性。</w:t>
      </w:r>
      <w:r w:rsidR="00F36D59">
        <w:rPr>
          <w:rFonts w:ascii="Times New Roman" w:hAnsi="Times New Roman" w:cs="Times New Roman"/>
          <w:szCs w:val="21"/>
        </w:rPr>
        <w:t>GRU</w:t>
      </w:r>
      <w:r w:rsidR="00F36D59">
        <w:rPr>
          <w:rFonts w:ascii="Times New Roman" w:hAnsi="Times New Roman" w:cs="Times New Roman"/>
          <w:szCs w:val="21"/>
        </w:rPr>
        <w:t>结构图</w:t>
      </w:r>
      <w:r>
        <w:rPr>
          <w:rFonts w:ascii="PingFang SC" w:hAnsi="PingFang SC" w:hint="eastAsia"/>
          <w:color w:val="2C2C36"/>
          <w:shd w:val="clear" w:color="auto" w:fill="FFFFFF"/>
        </w:rPr>
        <w:t>如</w:t>
      </w:r>
      <w:r>
        <w:rPr>
          <w:rFonts w:ascii="Times New Roman" w:hAnsi="Times New Roman" w:cs="Times New Roman"/>
          <w:szCs w:val="21"/>
        </w:rPr>
        <w:t>图</w:t>
      </w:r>
      <w:ins w:id="29" w:author="焱 陈" w:date="2024-10-24T00:12:00Z" w16du:dateUtc="2024-10-23T16:12:00Z">
        <w:r w:rsidR="0029365B">
          <w:rPr>
            <w:rFonts w:ascii="Times New Roman" w:hAnsi="Times New Roman" w:cs="Times New Roman" w:hint="eastAsia"/>
            <w:szCs w:val="21"/>
          </w:rPr>
          <w:t>3</w:t>
        </w:r>
      </w:ins>
      <w:del w:id="30" w:author="焱 陈" w:date="2024-10-24T00:12:00Z" w16du:dateUtc="2024-10-23T16:12:00Z">
        <w:r w:rsidDel="0029365B">
          <w:rPr>
            <w:rFonts w:ascii="Times New Roman" w:hAnsi="Times New Roman" w:cs="Times New Roman"/>
            <w:szCs w:val="21"/>
          </w:rPr>
          <w:delText>4</w:delText>
        </w:r>
      </w:del>
      <w:r>
        <w:rPr>
          <w:rFonts w:ascii="Times New Roman" w:hAnsi="Times New Roman" w:cs="Times New Roman"/>
          <w:szCs w:val="21"/>
        </w:rPr>
        <w:t>所示</w:t>
      </w:r>
      <w:r w:rsidR="00F36D59">
        <w:rPr>
          <w:rFonts w:ascii="Times New Roman" w:hAnsi="Times New Roman" w:cs="Times New Roman"/>
          <w:szCs w:val="21"/>
        </w:rPr>
        <w:t>。</w:t>
      </w:r>
    </w:p>
    <w:p w14:paraId="6F426F65" w14:textId="71EDDC7A" w:rsidR="000507FC" w:rsidRDefault="0069650B" w:rsidP="00B65BD4">
      <w:pPr>
        <w:ind w:firstLineChars="200" w:firstLine="420"/>
        <w:jc w:val="center"/>
        <w:rPr>
          <w:rFonts w:ascii="Times New Roman" w:hAnsi="Times New Roman" w:cs="Times New Roman"/>
          <w:sz w:val="24"/>
        </w:rPr>
      </w:pPr>
      <w:r>
        <w:object w:dxaOrig="5610" w:dyaOrig="3321" w14:anchorId="14590DA1">
          <v:shape id="_x0000_i1028" type="#_x0000_t75" style="width:224.85pt;height:137.8pt" o:ole="">
            <v:imagedata r:id="rId18" o:title="" croptop="672f" cropleft="1325f" cropright="1590f"/>
          </v:shape>
          <o:OLEObject Type="Embed" ProgID="Visio.Drawing.15" ShapeID="_x0000_i1028" DrawAspect="Content" ObjectID="_1791319574" r:id="rId19"/>
        </w:object>
      </w:r>
    </w:p>
    <w:p w14:paraId="410728AF" w14:textId="7B56DFAB" w:rsidR="000C58FE" w:rsidRPr="003F5073" w:rsidRDefault="00F36D59">
      <w:pPr>
        <w:ind w:firstLineChars="200" w:firstLine="301"/>
        <w:jc w:val="center"/>
        <w:rPr>
          <w:rFonts w:ascii="Times New Roman" w:hAnsi="Times New Roman" w:cs="Times New Roman"/>
          <w:b/>
          <w:bCs/>
          <w:sz w:val="15"/>
          <w:szCs w:val="15"/>
        </w:rPr>
      </w:pPr>
      <w:r w:rsidRPr="003F5073">
        <w:rPr>
          <w:rFonts w:ascii="Times New Roman" w:hAnsi="Times New Roman" w:cs="Times New Roman"/>
          <w:b/>
          <w:bCs/>
          <w:sz w:val="15"/>
          <w:szCs w:val="15"/>
        </w:rPr>
        <w:t>图</w:t>
      </w:r>
      <w:ins w:id="31" w:author="焱 陈" w:date="2024-10-24T00:12:00Z" w16du:dateUtc="2024-10-23T16:12:00Z">
        <w:r w:rsidR="0029365B">
          <w:rPr>
            <w:rFonts w:ascii="Times New Roman" w:hAnsi="Times New Roman" w:cs="Times New Roman" w:hint="eastAsia"/>
            <w:b/>
            <w:bCs/>
            <w:sz w:val="15"/>
            <w:szCs w:val="15"/>
          </w:rPr>
          <w:t>3</w:t>
        </w:r>
      </w:ins>
      <w:del w:id="32" w:author="焱 陈" w:date="2024-10-24T00:12:00Z" w16du:dateUtc="2024-10-23T16:12:00Z">
        <w:r w:rsidR="004646A2" w:rsidDel="0029365B">
          <w:rPr>
            <w:rFonts w:ascii="Times New Roman" w:hAnsi="Times New Roman" w:cs="Times New Roman"/>
            <w:b/>
            <w:bCs/>
            <w:sz w:val="15"/>
            <w:szCs w:val="15"/>
          </w:rPr>
          <w:delText>4</w:delText>
        </w:r>
      </w:del>
      <w:r w:rsidRPr="003F5073">
        <w:rPr>
          <w:rFonts w:ascii="Times New Roman" w:hAnsi="Times New Roman" w:cs="Times New Roman"/>
          <w:b/>
          <w:bCs/>
          <w:sz w:val="15"/>
          <w:szCs w:val="15"/>
        </w:rPr>
        <w:t xml:space="preserve"> </w:t>
      </w:r>
      <w:r w:rsidR="009871E9">
        <w:rPr>
          <w:rFonts w:ascii="Times New Roman" w:hAnsi="Times New Roman" w:cs="Times New Roman"/>
          <w:b/>
          <w:bCs/>
          <w:sz w:val="15"/>
          <w:szCs w:val="15"/>
        </w:rPr>
        <w:t xml:space="preserve">  </w:t>
      </w:r>
      <w:r w:rsidRPr="003F5073">
        <w:rPr>
          <w:rFonts w:ascii="Times New Roman" w:hAnsi="Times New Roman" w:cs="Times New Roman"/>
          <w:b/>
          <w:bCs/>
          <w:sz w:val="15"/>
          <w:szCs w:val="15"/>
        </w:rPr>
        <w:t>GRU</w:t>
      </w:r>
      <w:r w:rsidRPr="003F5073">
        <w:rPr>
          <w:rFonts w:ascii="Times New Roman" w:hAnsi="Times New Roman" w:cs="Times New Roman"/>
          <w:b/>
          <w:bCs/>
          <w:sz w:val="15"/>
          <w:szCs w:val="15"/>
        </w:rPr>
        <w:t>结构图</w:t>
      </w:r>
    </w:p>
    <w:p w14:paraId="4AB0896E" w14:textId="69E8A27E" w:rsidR="000C58FE" w:rsidRDefault="00BB5F88">
      <w:pPr>
        <w:ind w:firstLineChars="200" w:firstLine="420"/>
        <w:rPr>
          <w:rFonts w:ascii="Times New Roman" w:hAnsi="Times New Roman" w:cs="Times New Roman"/>
          <w:szCs w:val="21"/>
        </w:rPr>
      </w:pPr>
      <m:oMath>
        <m:r>
          <w:rPr>
            <w:rFonts w:ascii="Cambria Math" w:hAnsi="Cambria Math" w:cs="Times New Roman"/>
            <w:szCs w:val="21"/>
          </w:rPr>
          <m:t>t</m:t>
        </m:r>
      </m:oMath>
      <w:r w:rsidR="00F36D59">
        <w:rPr>
          <w:rFonts w:ascii="Times New Roman" w:hAnsi="Times New Roman" w:cs="Times New Roman"/>
          <w:szCs w:val="21"/>
        </w:rPr>
        <w:t>时刻</w:t>
      </w:r>
      <w:r w:rsidR="00BB0C46">
        <w:rPr>
          <w:rFonts w:ascii="Times New Roman" w:hAnsi="Times New Roman" w:cs="Times New Roman" w:hint="eastAsia"/>
          <w:szCs w:val="21"/>
        </w:rPr>
        <w:t>的</w:t>
      </w:r>
      <w:r w:rsidR="00F36D59">
        <w:rPr>
          <w:rFonts w:ascii="Times New Roman" w:hAnsi="Times New Roman" w:cs="Times New Roman"/>
          <w:szCs w:val="21"/>
        </w:rPr>
        <w:t>流量值</w:t>
      </w:r>
      <m:oMath>
        <m:sSub>
          <m:sSubPr>
            <m:ctrlPr>
              <w:rPr>
                <w:rFonts w:ascii="Cambria Math" w:hAnsi="Cambria Math" w:cs="Times New Roman"/>
                <w:i/>
                <w:szCs w:val="21"/>
              </w:rPr>
            </m:ctrlPr>
          </m:sSubPr>
          <m:e>
            <m:r>
              <w:rPr>
                <w:rFonts w:ascii="Cambria Math" w:hAnsi="Cambria Math" w:cs="Times New Roman"/>
                <w:szCs w:val="21"/>
              </w:rPr>
              <m:t>X</m:t>
            </m:r>
          </m:e>
          <m:sub>
            <m:r>
              <w:rPr>
                <w:rFonts w:ascii="Cambria Math" w:hAnsi="Cambria Math" w:cs="Times New Roman"/>
                <w:szCs w:val="21"/>
              </w:rPr>
              <m:t>t</m:t>
            </m:r>
          </m:sub>
        </m:sSub>
      </m:oMath>
      <w:r w:rsidR="00F36D59">
        <w:rPr>
          <w:rFonts w:ascii="Times New Roman" w:hAnsi="Times New Roman" w:cs="Times New Roman"/>
          <w:szCs w:val="21"/>
        </w:rPr>
        <w:t>经</w:t>
      </w:r>
      <w:r w:rsidR="00F36D59">
        <w:rPr>
          <w:rFonts w:ascii="Times New Roman" w:hAnsi="Times New Roman" w:cs="Times New Roman" w:hint="eastAsia"/>
          <w:szCs w:val="21"/>
        </w:rPr>
        <w:t>一层</w:t>
      </w:r>
      <w:r w:rsidR="00F36D59">
        <w:rPr>
          <w:rFonts w:ascii="Times New Roman" w:hAnsi="Times New Roman" w:cs="Times New Roman"/>
          <w:szCs w:val="21"/>
        </w:rPr>
        <w:t>自适应图卷积模块得到的输出</w:t>
      </w:r>
      <m:oMath>
        <m:sSubSup>
          <m:sSubSupPr>
            <m:ctrlPr>
              <w:rPr>
                <w:rFonts w:ascii="Cambria Math" w:hAnsi="Cambria Math" w:cs="Times New Roman"/>
                <w:i/>
                <w:szCs w:val="21"/>
              </w:rPr>
            </m:ctrlPr>
          </m:sSubSupPr>
          <m:e>
            <m:r>
              <w:rPr>
                <w:rFonts w:ascii="Cambria Math" w:hAnsi="Cambria Math" w:cs="Times New Roman"/>
                <w:szCs w:val="21"/>
              </w:rPr>
              <m:t>X</m:t>
            </m:r>
          </m:e>
          <m:sub>
            <m:r>
              <w:rPr>
                <w:rFonts w:ascii="Cambria Math" w:hAnsi="Cambria Math" w:cs="Times New Roman"/>
                <w:szCs w:val="21"/>
              </w:rPr>
              <m:t>t</m:t>
            </m:r>
          </m:sub>
          <m:sup>
            <m:r>
              <w:rPr>
                <w:rFonts w:ascii="Cambria Math" w:hAnsi="Cambria Math" w:cs="Times New Roman"/>
                <w:szCs w:val="21"/>
              </w:rPr>
              <m:t>'</m:t>
            </m:r>
          </m:sup>
        </m:sSubSup>
      </m:oMath>
      <w:r w:rsidR="00F36D59">
        <w:rPr>
          <w:rFonts w:ascii="Times New Roman" w:hAnsi="Times New Roman" w:cs="Times New Roman"/>
          <w:szCs w:val="21"/>
        </w:rPr>
        <w:t>作为门控循环单元模块的输入，与</w:t>
      </w:r>
      <m:oMath>
        <m:r>
          <w:rPr>
            <w:rFonts w:ascii="Cambria Math" w:hAnsi="Cambria Math" w:cs="Times New Roman"/>
            <w:szCs w:val="21"/>
          </w:rPr>
          <m:t>t-1</m:t>
        </m:r>
      </m:oMath>
      <w:r w:rsidR="00F36D59">
        <w:rPr>
          <w:rFonts w:ascii="Times New Roman" w:hAnsi="Times New Roman" w:cs="Times New Roman"/>
          <w:szCs w:val="21"/>
        </w:rPr>
        <w:t>时刻的隐藏层</w:t>
      </w:r>
      <m:oMath>
        <m:sSub>
          <m:sSubPr>
            <m:ctrlPr>
              <w:rPr>
                <w:rFonts w:ascii="Cambria Math" w:hAnsi="Cambria Math" w:cs="Times New Roman"/>
                <w:i/>
                <w:szCs w:val="21"/>
              </w:rPr>
            </m:ctrlPr>
          </m:sSubPr>
          <m:e>
            <m:r>
              <w:rPr>
                <w:rFonts w:ascii="Cambria Math" w:hAnsi="Cambria Math" w:cs="Times New Roman"/>
                <w:szCs w:val="21"/>
              </w:rPr>
              <m:t>h</m:t>
            </m:r>
          </m:e>
          <m:sub>
            <m:r>
              <w:rPr>
                <w:rFonts w:ascii="Cambria Math" w:hAnsi="Cambria Math" w:cs="Times New Roman"/>
                <w:szCs w:val="21"/>
              </w:rPr>
              <m:t>t-1</m:t>
            </m:r>
          </m:sub>
        </m:sSub>
      </m:oMath>
      <w:r w:rsidR="00F36D59">
        <w:rPr>
          <w:rFonts w:ascii="Times New Roman" w:hAnsi="Times New Roman" w:cs="Times New Roman"/>
          <w:szCs w:val="21"/>
        </w:rPr>
        <w:t>结合，经过计算得到</w:t>
      </w:r>
      <m:oMath>
        <m:r>
          <w:rPr>
            <w:rFonts w:ascii="Cambria Math" w:hAnsi="Cambria Math" w:cs="Times New Roman"/>
            <w:szCs w:val="21"/>
          </w:rPr>
          <m:t>t</m:t>
        </m:r>
      </m:oMath>
      <w:r w:rsidR="00F36D59">
        <w:rPr>
          <w:rFonts w:ascii="Times New Roman" w:hAnsi="Times New Roman" w:cs="Times New Roman"/>
          <w:szCs w:val="21"/>
        </w:rPr>
        <w:t>时刻的隐藏层输出</w:t>
      </w:r>
      <m:oMath>
        <m:sSub>
          <m:sSubPr>
            <m:ctrlPr>
              <w:rPr>
                <w:rFonts w:ascii="Cambria Math" w:hAnsi="Cambria Math" w:cs="Times New Roman"/>
                <w:i/>
                <w:szCs w:val="21"/>
              </w:rPr>
            </m:ctrlPr>
          </m:sSubPr>
          <m:e>
            <m:r>
              <w:rPr>
                <w:rFonts w:ascii="Cambria Math" w:hAnsi="Cambria Math" w:cs="Times New Roman"/>
                <w:szCs w:val="21"/>
              </w:rPr>
              <m:t>h</m:t>
            </m:r>
          </m:e>
          <m:sub>
            <m:r>
              <w:rPr>
                <w:rFonts w:ascii="Cambria Math" w:hAnsi="Cambria Math" w:cs="Times New Roman"/>
                <w:szCs w:val="21"/>
              </w:rPr>
              <m:t>t</m:t>
            </m:r>
          </m:sub>
        </m:sSub>
      </m:oMath>
      <w:r w:rsidR="00F36D59">
        <w:rPr>
          <w:rFonts w:ascii="Times New Roman" w:hAnsi="Times New Roman" w:cs="Times New Roman"/>
          <w:szCs w:val="21"/>
        </w:rPr>
        <w:t>，</w:t>
      </w:r>
      <w:r w:rsidR="0090068A">
        <w:rPr>
          <w:rFonts w:ascii="Times New Roman" w:hAnsi="Times New Roman" w:cs="Times New Roman" w:hint="eastAsia"/>
          <w:szCs w:val="21"/>
        </w:rPr>
        <w:t>相关参数定义</w:t>
      </w:r>
      <w:r w:rsidR="00F36D59">
        <w:rPr>
          <w:rFonts w:ascii="Times New Roman" w:hAnsi="Times New Roman" w:cs="Times New Roman"/>
          <w:szCs w:val="21"/>
        </w:rPr>
        <w:t>如下：</w:t>
      </w:r>
    </w:p>
    <w:p w14:paraId="1C2A2F75" w14:textId="001C6D73" w:rsidR="00FC29FD" w:rsidRPr="0090068A" w:rsidRDefault="00B23E01" w:rsidP="00B23E01">
      <w:pPr>
        <w:pStyle w:val="ae"/>
        <w:ind w:firstLineChars="0" w:firstLine="0"/>
      </w:pPr>
      <w:r>
        <w:rPr>
          <w:rFonts w:eastAsiaTheme="minorEastAsia"/>
        </w:rPr>
        <w:tab/>
      </w:r>
      <m:oMath>
        <m:d>
          <m:dPr>
            <m:begChr m:val="{"/>
            <m:endChr m:val=""/>
            <m:ctrlPr>
              <w:rPr>
                <w:rFonts w:ascii="Cambria Math" w:hAnsi="Cambria Math"/>
              </w:rPr>
            </m:ctrlPr>
          </m:dPr>
          <m:e>
            <m:eqArr>
              <m:eqArrPr>
                <m:ctrlPr>
                  <w:rPr>
                    <w:rFonts w:ascii="Cambria Math" w:hAnsi="Cambria Math"/>
                  </w:rPr>
                </m:ctrlPr>
              </m:eqArrPr>
              <m:e>
                <m:sSub>
                  <m:sSubPr>
                    <m:ctrlPr>
                      <w:rPr>
                        <w:rFonts w:ascii="Cambria Math" w:hAnsi="Cambria Math"/>
                      </w:rPr>
                    </m:ctrlPr>
                  </m:sSubPr>
                  <m:e>
                    <m:r>
                      <w:rPr>
                        <w:rFonts w:ascii="Cambria Math" w:hAnsi="Cambria Math"/>
                      </w:rPr>
                      <m:t>u</m:t>
                    </m:r>
                  </m:e>
                  <m:sub>
                    <m:r>
                      <w:rPr>
                        <w:rFonts w:ascii="Cambria Math" w:hAnsi="Cambria Math"/>
                      </w:rPr>
                      <m:t>t</m:t>
                    </m:r>
                  </m:sub>
                </m:sSub>
                <m:r>
                  <m:rPr>
                    <m:sty m:val="p"/>
                  </m:rPr>
                  <w:rPr>
                    <w:rFonts w:ascii="Cambria Math" w:hAnsi="Cambria Math"/>
                  </w:rPr>
                  <m:t>=</m:t>
                </m:r>
                <m:r>
                  <w:rPr>
                    <w:rFonts w:ascii="Cambria Math" w:hAnsi="Cambria Math"/>
                  </w:rPr>
                  <m:t>σ</m:t>
                </m:r>
                <m:d>
                  <m:dPr>
                    <m:ctrlPr>
                      <w:rPr>
                        <w:rFonts w:ascii="Cambria Math" w:hAnsi="Cambria Math"/>
                      </w:rPr>
                    </m:ctrlPr>
                  </m:dPr>
                  <m:e>
                    <m:sSub>
                      <m:sSubPr>
                        <m:ctrlPr>
                          <w:rPr>
                            <w:rFonts w:ascii="Cambria Math" w:hAnsi="Cambria Math"/>
                          </w:rPr>
                        </m:ctrlPr>
                      </m:sSubPr>
                      <m:e>
                        <m:r>
                          <w:rPr>
                            <w:rFonts w:ascii="Cambria Math" w:hAnsi="Cambria Math"/>
                          </w:rPr>
                          <m:t>W</m:t>
                        </m:r>
                      </m:e>
                      <m:sub>
                        <m:r>
                          <w:rPr>
                            <w:rFonts w:ascii="Cambria Math" w:hAnsi="Cambria Math"/>
                          </w:rPr>
                          <m:t>u</m:t>
                        </m:r>
                      </m:sub>
                    </m:sSub>
                    <m:d>
                      <m:dPr>
                        <m:begChr m:val="["/>
                        <m:endChr m:val="]"/>
                        <m:ctrlPr>
                          <w:rPr>
                            <w:rFonts w:ascii="Cambria Math" w:hAnsi="Cambria Math"/>
                          </w:rPr>
                        </m:ctrlPr>
                      </m:dPr>
                      <m:e>
                        <m:sSubSup>
                          <m:sSubSupPr>
                            <m:ctrlPr>
                              <w:rPr>
                                <w:rFonts w:ascii="Cambria Math" w:hAnsi="Cambria Math"/>
                              </w:rPr>
                            </m:ctrlPr>
                          </m:sSubSupPr>
                          <m:e>
                            <m:r>
                              <w:rPr>
                                <w:rFonts w:ascii="Cambria Math" w:hAnsi="Cambria Math"/>
                              </w:rPr>
                              <m:t>X</m:t>
                            </m:r>
                          </m:e>
                          <m:sub>
                            <m:r>
                              <w:rPr>
                                <w:rFonts w:ascii="Cambria Math" w:hAnsi="Cambria Math"/>
                              </w:rPr>
                              <m:t>t</m:t>
                            </m:r>
                          </m:sub>
                          <m:sup>
                            <m:r>
                              <m:rPr>
                                <m:sty m:val="p"/>
                              </m:rPr>
                              <w:rPr>
                                <w:rFonts w:ascii="Cambria Math" w:hAnsi="Cambria Math"/>
                              </w:rPr>
                              <m:t>'</m:t>
                            </m:r>
                          </m:sup>
                        </m:sSubSup>
                        <m:r>
                          <m:rPr>
                            <m:sty m:val="p"/>
                          </m:rPr>
                          <w:rPr>
                            <w:rFonts w:ascii="Cambria Math" w:hAnsi="Cambria Math"/>
                          </w:rPr>
                          <m:t>,</m:t>
                        </m:r>
                        <m:sSub>
                          <m:sSubPr>
                            <m:ctrlPr>
                              <w:rPr>
                                <w:rFonts w:ascii="Cambria Math" w:hAnsi="Cambria Math"/>
                              </w:rPr>
                            </m:ctrlPr>
                          </m:sSubPr>
                          <m:e>
                            <m:r>
                              <w:rPr>
                                <w:rFonts w:ascii="Cambria Math" w:hAnsi="Cambria Math"/>
                              </w:rPr>
                              <m:t>h</m:t>
                            </m:r>
                          </m:e>
                          <m:sub>
                            <m:r>
                              <w:rPr>
                                <w:rFonts w:ascii="Cambria Math" w:hAnsi="Cambria Math"/>
                              </w:rPr>
                              <m:t>t</m:t>
                            </m:r>
                            <m:r>
                              <m:rPr>
                                <m:sty m:val="p"/>
                              </m:rPr>
                              <w:rPr>
                                <w:rFonts w:ascii="Cambria Math" w:hAnsi="Cambria Math"/>
                              </w:rPr>
                              <m:t>-1</m:t>
                            </m:r>
                          </m:sub>
                        </m:sSub>
                      </m:e>
                    </m:d>
                    <m:r>
                      <m:rPr>
                        <m:sty m:val="p"/>
                      </m:rPr>
                      <w:rPr>
                        <w:rFonts w:ascii="Cambria Math" w:hAnsi="Cambria Math"/>
                      </w:rPr>
                      <m:t>+</m:t>
                    </m:r>
                    <m:sSub>
                      <m:sSubPr>
                        <m:ctrlPr>
                          <w:rPr>
                            <w:rFonts w:ascii="Cambria Math" w:hAnsi="Cambria Math"/>
                          </w:rPr>
                        </m:ctrlPr>
                      </m:sSubPr>
                      <m:e>
                        <m:r>
                          <w:rPr>
                            <w:rFonts w:ascii="Cambria Math" w:hAnsi="Cambria Math"/>
                          </w:rPr>
                          <m:t>b</m:t>
                        </m:r>
                      </m:e>
                      <m:sub>
                        <m:r>
                          <w:rPr>
                            <w:rFonts w:ascii="Cambria Math" w:hAnsi="Cambria Math"/>
                          </w:rPr>
                          <m:t>u</m:t>
                        </m:r>
                      </m:sub>
                    </m:sSub>
                  </m:e>
                </m:d>
              </m:e>
              <m:e>
                <m:sSub>
                  <m:sSubPr>
                    <m:ctrlPr>
                      <w:rPr>
                        <w:rFonts w:ascii="Cambria Math" w:hAnsi="Cambria Math"/>
                      </w:rPr>
                    </m:ctrlPr>
                  </m:sSubPr>
                  <m:e>
                    <m:r>
                      <w:rPr>
                        <w:rFonts w:ascii="Cambria Math" w:hAnsi="Cambria Math"/>
                      </w:rPr>
                      <m:t>r</m:t>
                    </m:r>
                  </m:e>
                  <m:sub>
                    <m:r>
                      <w:rPr>
                        <w:rFonts w:ascii="Cambria Math" w:hAnsi="Cambria Math"/>
                      </w:rPr>
                      <m:t>t</m:t>
                    </m:r>
                  </m:sub>
                </m:sSub>
                <m:r>
                  <m:rPr>
                    <m:sty m:val="p"/>
                  </m:rPr>
                  <w:rPr>
                    <w:rFonts w:ascii="Cambria Math" w:hAnsi="Cambria Math"/>
                  </w:rPr>
                  <m:t>=</m:t>
                </m:r>
                <m:r>
                  <w:rPr>
                    <w:rFonts w:ascii="Cambria Math" w:hAnsi="Cambria Math"/>
                  </w:rPr>
                  <m:t>σ</m:t>
                </m:r>
                <m:d>
                  <m:dPr>
                    <m:ctrlPr>
                      <w:rPr>
                        <w:rFonts w:ascii="Cambria Math" w:hAnsi="Cambria Math"/>
                      </w:rPr>
                    </m:ctrlPr>
                  </m:dPr>
                  <m:e>
                    <m:sSub>
                      <m:sSubPr>
                        <m:ctrlPr>
                          <w:rPr>
                            <w:rFonts w:ascii="Cambria Math" w:hAnsi="Cambria Math"/>
                          </w:rPr>
                        </m:ctrlPr>
                      </m:sSubPr>
                      <m:e>
                        <m:r>
                          <w:rPr>
                            <w:rFonts w:ascii="Cambria Math" w:hAnsi="Cambria Math"/>
                          </w:rPr>
                          <m:t>W</m:t>
                        </m:r>
                      </m:e>
                      <m:sub>
                        <m:r>
                          <w:rPr>
                            <w:rFonts w:ascii="Cambria Math" w:hAnsi="Cambria Math"/>
                          </w:rPr>
                          <m:t>r</m:t>
                        </m:r>
                      </m:sub>
                    </m:sSub>
                    <m:d>
                      <m:dPr>
                        <m:begChr m:val="["/>
                        <m:endChr m:val="]"/>
                        <m:ctrlPr>
                          <w:rPr>
                            <w:rFonts w:ascii="Cambria Math" w:hAnsi="Cambria Math"/>
                          </w:rPr>
                        </m:ctrlPr>
                      </m:dPr>
                      <m:e>
                        <m:sSubSup>
                          <m:sSubSupPr>
                            <m:ctrlPr>
                              <w:rPr>
                                <w:rFonts w:ascii="Cambria Math" w:hAnsi="Cambria Math"/>
                              </w:rPr>
                            </m:ctrlPr>
                          </m:sSubSupPr>
                          <m:e>
                            <m:r>
                              <w:rPr>
                                <w:rFonts w:ascii="Cambria Math" w:hAnsi="Cambria Math"/>
                              </w:rPr>
                              <m:t>X</m:t>
                            </m:r>
                          </m:e>
                          <m:sub>
                            <m:r>
                              <w:rPr>
                                <w:rFonts w:ascii="Cambria Math" w:hAnsi="Cambria Math"/>
                              </w:rPr>
                              <m:t>t</m:t>
                            </m:r>
                          </m:sub>
                          <m:sup>
                            <m:r>
                              <m:rPr>
                                <m:sty m:val="p"/>
                              </m:rPr>
                              <w:rPr>
                                <w:rFonts w:ascii="Cambria Math" w:hAnsi="Cambria Math"/>
                              </w:rPr>
                              <m:t>'</m:t>
                            </m:r>
                          </m:sup>
                        </m:sSubSup>
                        <m:r>
                          <m:rPr>
                            <m:sty m:val="p"/>
                          </m:rPr>
                          <w:rPr>
                            <w:rFonts w:ascii="Cambria Math" w:hAnsi="Cambria Math"/>
                          </w:rPr>
                          <m:t>,</m:t>
                        </m:r>
                        <m:sSub>
                          <m:sSubPr>
                            <m:ctrlPr>
                              <w:rPr>
                                <w:rFonts w:ascii="Cambria Math" w:hAnsi="Cambria Math"/>
                              </w:rPr>
                            </m:ctrlPr>
                          </m:sSubPr>
                          <m:e>
                            <m:r>
                              <w:rPr>
                                <w:rFonts w:ascii="Cambria Math" w:hAnsi="Cambria Math"/>
                              </w:rPr>
                              <m:t>h</m:t>
                            </m:r>
                          </m:e>
                          <m:sub>
                            <m:r>
                              <w:rPr>
                                <w:rFonts w:ascii="Cambria Math" w:hAnsi="Cambria Math"/>
                              </w:rPr>
                              <m:t>t</m:t>
                            </m:r>
                            <m:r>
                              <m:rPr>
                                <m:sty m:val="p"/>
                              </m:rPr>
                              <w:rPr>
                                <w:rFonts w:ascii="Cambria Math" w:hAnsi="Cambria Math"/>
                              </w:rPr>
                              <m:t>-1</m:t>
                            </m:r>
                          </m:sub>
                        </m:sSub>
                      </m:e>
                    </m:d>
                    <m:r>
                      <m:rPr>
                        <m:sty m:val="p"/>
                      </m:rPr>
                      <w:rPr>
                        <w:rFonts w:ascii="Cambria Math" w:hAnsi="Cambria Math"/>
                      </w:rPr>
                      <m:t>+</m:t>
                    </m:r>
                    <m:sSub>
                      <m:sSubPr>
                        <m:ctrlPr>
                          <w:rPr>
                            <w:rFonts w:ascii="Cambria Math" w:hAnsi="Cambria Math"/>
                          </w:rPr>
                        </m:ctrlPr>
                      </m:sSubPr>
                      <m:e>
                        <m:r>
                          <w:rPr>
                            <w:rFonts w:ascii="Cambria Math" w:hAnsi="Cambria Math"/>
                          </w:rPr>
                          <m:t>b</m:t>
                        </m:r>
                      </m:e>
                      <m:sub>
                        <m:r>
                          <w:rPr>
                            <w:rFonts w:ascii="Cambria Math" w:hAnsi="Cambria Math"/>
                          </w:rPr>
                          <m:t>r</m:t>
                        </m:r>
                      </m:sub>
                    </m:sSub>
                  </m:e>
                </m:d>
                <m:ctrlPr>
                  <w:rPr>
                    <w:rFonts w:ascii="Cambria Math" w:eastAsia="Cambria Math" w:hAnsi="Cambria Math"/>
                  </w:rPr>
                </m:ctrlPr>
              </m:e>
              <m:e>
                <m:sSub>
                  <m:sSubPr>
                    <m:ctrlPr>
                      <w:rPr>
                        <w:rFonts w:ascii="Cambria Math" w:hAnsi="Cambria Math"/>
                      </w:rPr>
                    </m:ctrlPr>
                  </m:sSubPr>
                  <m:e>
                    <m:r>
                      <w:rPr>
                        <w:rFonts w:ascii="Cambria Math" w:hAnsi="Cambria Math"/>
                      </w:rPr>
                      <m:t>c</m:t>
                    </m:r>
                  </m:e>
                  <m:sub>
                    <m:r>
                      <w:rPr>
                        <w:rFonts w:ascii="Cambria Math" w:hAnsi="Cambria Math"/>
                      </w:rPr>
                      <m:t>t</m:t>
                    </m:r>
                  </m:sub>
                </m:sSub>
                <m:r>
                  <m:rPr>
                    <m:sty m:val="p"/>
                  </m:rPr>
                  <w:rPr>
                    <w:rFonts w:ascii="Cambria Math" w:hAnsi="Cambria Math"/>
                  </w:rPr>
                  <m:t>=</m:t>
                </m:r>
                <m:func>
                  <m:funcPr>
                    <m:ctrlPr>
                      <w:rPr>
                        <w:rFonts w:ascii="Cambria Math" w:hAnsi="Cambria Math"/>
                      </w:rPr>
                    </m:ctrlPr>
                  </m:funcPr>
                  <m:fName>
                    <m:r>
                      <m:rPr>
                        <m:sty m:val="p"/>
                      </m:rPr>
                      <w:rPr>
                        <w:rFonts w:ascii="Cambria Math" w:hAnsi="Cambria Math"/>
                      </w:rPr>
                      <m:t>tan</m:t>
                    </m:r>
                  </m:fName>
                  <m:e>
                    <m:r>
                      <w:rPr>
                        <w:rFonts w:ascii="Cambria Math" w:hAnsi="Cambria Math"/>
                      </w:rPr>
                      <m:t>h</m:t>
                    </m:r>
                  </m:e>
                </m:func>
                <m:d>
                  <m:dPr>
                    <m:ctrlPr>
                      <w:rPr>
                        <w:rFonts w:ascii="Cambria Math" w:hAnsi="Cambria Math"/>
                      </w:rPr>
                    </m:ctrlPr>
                  </m:dPr>
                  <m:e>
                    <m:sSub>
                      <m:sSubPr>
                        <m:ctrlPr>
                          <w:rPr>
                            <w:rFonts w:ascii="Cambria Math" w:hAnsi="Cambria Math"/>
                          </w:rPr>
                        </m:ctrlPr>
                      </m:sSubPr>
                      <m:e>
                        <m:r>
                          <w:rPr>
                            <w:rFonts w:ascii="Cambria Math" w:hAnsi="Cambria Math"/>
                          </w:rPr>
                          <m:t>W</m:t>
                        </m:r>
                      </m:e>
                      <m:sub>
                        <m:r>
                          <w:rPr>
                            <w:rFonts w:ascii="Cambria Math" w:hAnsi="Cambria Math"/>
                          </w:rPr>
                          <m:t>c</m:t>
                        </m:r>
                      </m:sub>
                    </m:sSub>
                    <m:d>
                      <m:dPr>
                        <m:begChr m:val="["/>
                        <m:endChr m:val="]"/>
                        <m:ctrlPr>
                          <w:rPr>
                            <w:rFonts w:ascii="Cambria Math" w:hAnsi="Cambria Math"/>
                          </w:rPr>
                        </m:ctrlPr>
                      </m:dPr>
                      <m:e>
                        <m:sSubSup>
                          <m:sSubSupPr>
                            <m:ctrlPr>
                              <w:rPr>
                                <w:rFonts w:ascii="Cambria Math" w:hAnsi="Cambria Math"/>
                              </w:rPr>
                            </m:ctrlPr>
                          </m:sSubSupPr>
                          <m:e>
                            <m:r>
                              <w:rPr>
                                <w:rFonts w:ascii="Cambria Math" w:hAnsi="Cambria Math"/>
                              </w:rPr>
                              <m:t>X</m:t>
                            </m:r>
                          </m:e>
                          <m:sub>
                            <m:r>
                              <w:rPr>
                                <w:rFonts w:ascii="Cambria Math" w:hAnsi="Cambria Math"/>
                              </w:rPr>
                              <m:t>t</m:t>
                            </m:r>
                          </m:sub>
                          <m:sup>
                            <m:r>
                              <m:rPr>
                                <m:sty m:val="p"/>
                              </m:rPr>
                              <w:rPr>
                                <w:rFonts w:ascii="Cambria Math" w:hAnsi="Cambria Math"/>
                              </w:rPr>
                              <m:t>'</m:t>
                            </m:r>
                          </m:sup>
                        </m:sSubSup>
                        <m:r>
                          <m:rPr>
                            <m:sty m:val="p"/>
                          </m:rPr>
                          <w:rPr>
                            <w:rFonts w:ascii="Cambria Math" w:hAnsi="Cambria Math"/>
                          </w:rPr>
                          <m:t>,</m:t>
                        </m:r>
                        <m:sSub>
                          <m:sSubPr>
                            <m:ctrlPr>
                              <w:rPr>
                                <w:rFonts w:ascii="Cambria Math" w:hAnsi="Cambria Math"/>
                              </w:rPr>
                            </m:ctrlPr>
                          </m:sSubPr>
                          <m:e>
                            <m:r>
                              <m:rPr>
                                <m:sty m:val="p"/>
                              </m:rPr>
                              <w:rPr>
                                <w:rFonts w:ascii="Cambria Math" w:hAnsi="Cambria Math"/>
                              </w:rPr>
                              <m:t>(</m:t>
                            </m:r>
                            <m:sSub>
                              <m:sSubPr>
                                <m:ctrlPr>
                                  <w:rPr>
                                    <w:rFonts w:ascii="Cambria Math" w:hAnsi="Cambria Math"/>
                                  </w:rPr>
                                </m:ctrlPr>
                              </m:sSubPr>
                              <m:e>
                                <m:r>
                                  <w:rPr>
                                    <w:rFonts w:ascii="Cambria Math" w:hAnsi="Cambria Math"/>
                                  </w:rPr>
                                  <m:t>r</m:t>
                                </m:r>
                              </m:e>
                              <m:sub>
                                <m:r>
                                  <w:rPr>
                                    <w:rFonts w:ascii="Cambria Math" w:hAnsi="Cambria Math"/>
                                  </w:rPr>
                                  <m:t>t</m:t>
                                </m:r>
                              </m:sub>
                            </m:sSub>
                            <m:r>
                              <m:rPr>
                                <m:sty m:val="p"/>
                              </m:rPr>
                              <w:rPr>
                                <w:rFonts w:ascii="Cambria Math" w:hAnsi="Cambria Math"/>
                              </w:rPr>
                              <m:t>*</m:t>
                            </m:r>
                            <m:r>
                              <w:rPr>
                                <w:rFonts w:ascii="Cambria Math" w:hAnsi="Cambria Math"/>
                              </w:rPr>
                              <m:t>h</m:t>
                            </m:r>
                          </m:e>
                          <m:sub>
                            <m:r>
                              <w:rPr>
                                <w:rFonts w:ascii="Cambria Math" w:hAnsi="Cambria Math"/>
                              </w:rPr>
                              <m:t>t</m:t>
                            </m:r>
                            <m:r>
                              <m:rPr>
                                <m:sty m:val="p"/>
                              </m:rPr>
                              <w:rPr>
                                <w:rFonts w:ascii="Cambria Math" w:hAnsi="Cambria Math"/>
                              </w:rPr>
                              <m:t>-1</m:t>
                            </m:r>
                          </m:sub>
                        </m:sSub>
                        <m:r>
                          <m:rPr>
                            <m:sty m:val="p"/>
                          </m:rPr>
                          <w:rPr>
                            <w:rFonts w:ascii="Cambria Math" w:hAnsi="Cambria Math"/>
                          </w:rPr>
                          <m:t>)</m:t>
                        </m:r>
                      </m:e>
                    </m:d>
                    <m:r>
                      <m:rPr>
                        <m:sty m:val="p"/>
                      </m:rPr>
                      <w:rPr>
                        <w:rFonts w:ascii="Cambria Math" w:hAnsi="Cambria Math"/>
                      </w:rPr>
                      <m:t>+</m:t>
                    </m:r>
                    <m:sSub>
                      <m:sSubPr>
                        <m:ctrlPr>
                          <w:rPr>
                            <w:rFonts w:ascii="Cambria Math" w:hAnsi="Cambria Math"/>
                          </w:rPr>
                        </m:ctrlPr>
                      </m:sSubPr>
                      <m:e>
                        <m:r>
                          <w:rPr>
                            <w:rFonts w:ascii="Cambria Math" w:hAnsi="Cambria Math"/>
                          </w:rPr>
                          <m:t>b</m:t>
                        </m:r>
                      </m:e>
                      <m:sub>
                        <m:r>
                          <w:rPr>
                            <w:rFonts w:ascii="Cambria Math" w:hAnsi="Cambria Math"/>
                          </w:rPr>
                          <m:t>c</m:t>
                        </m:r>
                      </m:sub>
                    </m:sSub>
                  </m:e>
                </m:d>
                <m:ctrlPr>
                  <w:rPr>
                    <w:rFonts w:ascii="Cambria Math" w:eastAsia="Cambria Math" w:hAnsi="Cambria Math"/>
                  </w:rPr>
                </m:ctrlPr>
              </m:e>
              <m:e>
                <m:sSub>
                  <m:sSubPr>
                    <m:ctrlPr>
                      <w:rPr>
                        <w:rFonts w:ascii="Cambria Math" w:hAnsi="Cambria Math"/>
                      </w:rPr>
                    </m:ctrlPr>
                  </m:sSubPr>
                  <m:e>
                    <m:r>
                      <w:rPr>
                        <w:rFonts w:ascii="Cambria Math" w:hAnsi="Cambria Math"/>
                      </w:rPr>
                      <m:t>h</m:t>
                    </m:r>
                  </m:e>
                  <m:sub>
                    <m:r>
                      <w:rPr>
                        <w:rFonts w:ascii="Cambria Math" w:hAnsi="Cambria Math"/>
                      </w:rPr>
                      <m:t>t</m:t>
                    </m:r>
                  </m:sub>
                </m:sSub>
                <m:r>
                  <m:rPr>
                    <m:sty m:val="p"/>
                  </m:rPr>
                  <w:rPr>
                    <w:rFonts w:ascii="Cambria Math" w:hAnsi="Cambria Math"/>
                  </w:rPr>
                  <m:t>=</m:t>
                </m:r>
                <m:sSub>
                  <m:sSubPr>
                    <m:ctrlPr>
                      <w:rPr>
                        <w:rFonts w:ascii="Cambria Math" w:hAnsi="Cambria Math"/>
                      </w:rPr>
                    </m:ctrlPr>
                  </m:sSubPr>
                  <m:e>
                    <m:r>
                      <w:rPr>
                        <w:rFonts w:ascii="Cambria Math" w:hAnsi="Cambria Math"/>
                      </w:rPr>
                      <m:t>u</m:t>
                    </m:r>
                  </m:e>
                  <m:sub>
                    <m:r>
                      <w:rPr>
                        <w:rFonts w:ascii="Cambria Math" w:hAnsi="Cambria Math"/>
                      </w:rPr>
                      <m:t>t</m:t>
                    </m:r>
                  </m:sub>
                </m:sSub>
                <m:r>
                  <m:rPr>
                    <m:sty m:val="p"/>
                  </m:rPr>
                  <w:rPr>
                    <w:rFonts w:ascii="Cambria Math" w:hAnsi="Cambria Math"/>
                  </w:rPr>
                  <m:t>*</m:t>
                </m:r>
                <m:sSub>
                  <m:sSubPr>
                    <m:ctrlPr>
                      <w:rPr>
                        <w:rFonts w:ascii="Cambria Math" w:hAnsi="Cambria Math"/>
                      </w:rPr>
                    </m:ctrlPr>
                  </m:sSubPr>
                  <m:e>
                    <m:r>
                      <w:rPr>
                        <w:rFonts w:ascii="Cambria Math" w:hAnsi="Cambria Math"/>
                      </w:rPr>
                      <m:t>h</m:t>
                    </m:r>
                  </m:e>
                  <m:sub>
                    <m:r>
                      <w:rPr>
                        <w:rFonts w:ascii="Cambria Math" w:hAnsi="Cambria Math"/>
                      </w:rPr>
                      <m:t>t</m:t>
                    </m:r>
                    <m:r>
                      <m:rPr>
                        <m:sty m:val="p"/>
                      </m:rPr>
                      <w:rPr>
                        <w:rFonts w:ascii="Cambria Math" w:hAnsi="Cambria Math"/>
                      </w:rPr>
                      <m:t>-1</m:t>
                    </m:r>
                  </m:sub>
                </m:sSub>
                <m:r>
                  <m:rPr>
                    <m:sty m:val="p"/>
                  </m:rPr>
                  <w:rPr>
                    <w:rFonts w:ascii="Cambria Math" w:hAnsi="Cambria Math"/>
                  </w:rPr>
                  <m:t>+</m:t>
                </m:r>
                <m:d>
                  <m:dPr>
                    <m:ctrlPr>
                      <w:rPr>
                        <w:rFonts w:ascii="Cambria Math" w:hAnsi="Cambria Math"/>
                      </w:rPr>
                    </m:ctrlPr>
                  </m:dPr>
                  <m:e>
                    <m:r>
                      <m:rPr>
                        <m:sty m:val="p"/>
                      </m:rPr>
                      <w:rPr>
                        <w:rFonts w:ascii="Cambria Math" w:hAnsi="Cambria Math"/>
                      </w:rPr>
                      <m:t>1-</m:t>
                    </m:r>
                    <m:sSub>
                      <m:sSubPr>
                        <m:ctrlPr>
                          <w:rPr>
                            <w:rFonts w:ascii="Cambria Math" w:hAnsi="Cambria Math"/>
                          </w:rPr>
                        </m:ctrlPr>
                      </m:sSubPr>
                      <m:e>
                        <m:r>
                          <w:rPr>
                            <w:rFonts w:ascii="Cambria Math" w:hAnsi="Cambria Math"/>
                          </w:rPr>
                          <m:t>u</m:t>
                        </m:r>
                      </m:e>
                      <m:sub>
                        <m:r>
                          <w:rPr>
                            <w:rFonts w:ascii="Cambria Math" w:hAnsi="Cambria Math"/>
                          </w:rPr>
                          <m:t>t</m:t>
                        </m:r>
                      </m:sub>
                    </m:sSub>
                  </m:e>
                </m:d>
                <m:r>
                  <m:rPr>
                    <m:sty m:val="p"/>
                  </m:rPr>
                  <w:rPr>
                    <w:rFonts w:ascii="Cambria Math" w:hAnsi="Cambria Math"/>
                  </w:rPr>
                  <m:t>*</m:t>
                </m:r>
                <m:sSub>
                  <m:sSubPr>
                    <m:ctrlPr>
                      <w:rPr>
                        <w:rFonts w:ascii="Cambria Math" w:hAnsi="Cambria Math"/>
                      </w:rPr>
                    </m:ctrlPr>
                  </m:sSubPr>
                  <m:e>
                    <m:r>
                      <w:rPr>
                        <w:rFonts w:ascii="Cambria Math" w:hAnsi="Cambria Math"/>
                      </w:rPr>
                      <m:t>c</m:t>
                    </m:r>
                  </m:e>
                  <m:sub>
                    <m:r>
                      <w:rPr>
                        <w:rFonts w:ascii="Cambria Math" w:hAnsi="Cambria Math"/>
                      </w:rPr>
                      <m:t>t</m:t>
                    </m:r>
                  </m:sub>
                </m:sSub>
              </m:e>
            </m:eqArr>
          </m:e>
        </m:d>
      </m:oMath>
      <w:r>
        <w:rPr>
          <w:rFonts w:eastAsiaTheme="minorEastAsia"/>
        </w:rPr>
        <w:tab/>
      </w:r>
      <w:commentRangeStart w:id="33"/>
      <w:commentRangeStart w:id="34"/>
      <w:r w:rsidR="00B65BD4">
        <w:t>(5)</w:t>
      </w:r>
      <w:commentRangeEnd w:id="33"/>
      <w:r w:rsidR="00CE17EF">
        <w:rPr>
          <w:rStyle w:val="af"/>
          <w:rFonts w:cstheme="minorBidi"/>
        </w:rPr>
        <w:commentReference w:id="33"/>
      </w:r>
      <w:commentRangeEnd w:id="34"/>
      <w:r w:rsidR="0029365B">
        <w:rPr>
          <w:rStyle w:val="af"/>
          <w:rFonts w:cstheme="minorBidi"/>
        </w:rPr>
        <w:commentReference w:id="34"/>
      </w:r>
    </w:p>
    <w:p w14:paraId="4CFA4CF1" w14:textId="7E4DBF6D" w:rsidR="000C58FE" w:rsidRDefault="00F36D59" w:rsidP="00CE17EF">
      <w:pPr>
        <w:rPr>
          <w:rFonts w:ascii="Times New Roman" w:hAnsi="Times New Roman" w:cs="Times New Roman"/>
          <w:iCs/>
          <w:szCs w:val="21"/>
        </w:rPr>
      </w:pPr>
      <w:r>
        <w:rPr>
          <w:rFonts w:ascii="Times New Roman" w:hAnsi="Times New Roman" w:cs="Times New Roman"/>
          <w:iCs/>
          <w:szCs w:val="21"/>
        </w:rPr>
        <w:t>其中，</w:t>
      </w:r>
      <m:oMath>
        <m:sSub>
          <m:sSubPr>
            <m:ctrlPr>
              <w:rPr>
                <w:rFonts w:ascii="Cambria Math" w:hAnsi="Cambria Math" w:cs="Times New Roman"/>
                <w:i/>
                <w:iCs/>
                <w:szCs w:val="21"/>
              </w:rPr>
            </m:ctrlPr>
          </m:sSubPr>
          <m:e>
            <m:r>
              <w:rPr>
                <w:rFonts w:ascii="Cambria Math" w:hAnsi="Cambria Math" w:cs="Times New Roman"/>
                <w:szCs w:val="21"/>
              </w:rPr>
              <m:t>u</m:t>
            </m:r>
          </m:e>
          <m:sub>
            <m:r>
              <w:rPr>
                <w:rFonts w:ascii="Cambria Math" w:hAnsi="Cambria Math" w:cs="Times New Roman"/>
                <w:szCs w:val="21"/>
              </w:rPr>
              <m:t>t</m:t>
            </m:r>
          </m:sub>
        </m:sSub>
      </m:oMath>
      <w:r>
        <w:rPr>
          <w:rFonts w:ascii="Times New Roman" w:hAnsi="Times New Roman" w:cs="Times New Roman"/>
          <w:iCs/>
          <w:szCs w:val="21"/>
        </w:rPr>
        <w:t>是更新门，</w:t>
      </w:r>
      <w:r w:rsidR="00BB5F88">
        <w:rPr>
          <w:rFonts w:ascii="Times New Roman" w:hAnsi="Times New Roman" w:cs="Times New Roman" w:hint="eastAsia"/>
          <w:iCs/>
          <w:szCs w:val="21"/>
        </w:rPr>
        <w:t>用来</w:t>
      </w:r>
      <w:r w:rsidR="004646A2">
        <w:rPr>
          <w:rFonts w:ascii="Times New Roman" w:hAnsi="Times New Roman" w:cs="Times New Roman" w:hint="eastAsia"/>
          <w:iCs/>
          <w:szCs w:val="21"/>
        </w:rPr>
        <w:t>确定</w:t>
      </w:r>
      <w:r>
        <w:rPr>
          <w:rFonts w:ascii="Times New Roman" w:hAnsi="Times New Roman" w:cs="Times New Roman"/>
          <w:iCs/>
          <w:szCs w:val="21"/>
        </w:rPr>
        <w:t>前一时刻</w:t>
      </w:r>
      <w:r w:rsidR="004646A2">
        <w:rPr>
          <w:rFonts w:ascii="Times New Roman" w:hAnsi="Times New Roman" w:cs="Times New Roman" w:hint="eastAsia"/>
          <w:iCs/>
          <w:szCs w:val="21"/>
        </w:rPr>
        <w:t>的</w:t>
      </w:r>
      <w:r>
        <w:rPr>
          <w:rFonts w:ascii="Times New Roman" w:hAnsi="Times New Roman" w:cs="Times New Roman"/>
          <w:iCs/>
          <w:szCs w:val="21"/>
        </w:rPr>
        <w:t>流量信息影响当前时刻</w:t>
      </w:r>
      <w:r w:rsidR="004646A2">
        <w:rPr>
          <w:rFonts w:ascii="Times New Roman" w:hAnsi="Times New Roman" w:cs="Times New Roman" w:hint="eastAsia"/>
          <w:iCs/>
          <w:szCs w:val="21"/>
        </w:rPr>
        <w:t>的</w:t>
      </w:r>
      <w:r>
        <w:rPr>
          <w:rFonts w:ascii="Times New Roman" w:hAnsi="Times New Roman" w:cs="Times New Roman"/>
          <w:iCs/>
          <w:szCs w:val="21"/>
        </w:rPr>
        <w:t>流量信息的程度</w:t>
      </w:r>
      <w:r w:rsidR="004646A2">
        <w:rPr>
          <w:rFonts w:ascii="Times New Roman" w:hAnsi="Times New Roman" w:cs="Times New Roman" w:hint="eastAsia"/>
          <w:iCs/>
          <w:szCs w:val="21"/>
        </w:rPr>
        <w:t>，值越小说明前一时刻的流量信息对当前时刻的流量信息的影响越小</w:t>
      </w:r>
      <w:r>
        <w:rPr>
          <w:rFonts w:ascii="Times New Roman" w:hAnsi="Times New Roman" w:cs="Times New Roman"/>
          <w:iCs/>
          <w:szCs w:val="21"/>
        </w:rPr>
        <w:t>；</w:t>
      </w:r>
      <m:oMath>
        <m:sSub>
          <m:sSubPr>
            <m:ctrlPr>
              <w:rPr>
                <w:rFonts w:ascii="Cambria Math" w:hAnsi="Cambria Math" w:cs="Times New Roman"/>
                <w:i/>
                <w:iCs/>
                <w:szCs w:val="21"/>
              </w:rPr>
            </m:ctrlPr>
          </m:sSubPr>
          <m:e>
            <m:r>
              <w:rPr>
                <w:rFonts w:ascii="Cambria Math" w:hAnsi="Cambria Math" w:cs="Times New Roman"/>
                <w:szCs w:val="21"/>
              </w:rPr>
              <m:t>r</m:t>
            </m:r>
          </m:e>
          <m:sub>
            <m:r>
              <w:rPr>
                <w:rFonts w:ascii="Cambria Math" w:hAnsi="Cambria Math" w:cs="Times New Roman"/>
                <w:szCs w:val="21"/>
              </w:rPr>
              <m:t>t</m:t>
            </m:r>
          </m:sub>
        </m:sSub>
      </m:oMath>
      <w:r>
        <w:rPr>
          <w:rFonts w:ascii="Times New Roman" w:hAnsi="Times New Roman" w:cs="Times New Roman"/>
          <w:iCs/>
          <w:szCs w:val="21"/>
        </w:rPr>
        <w:t>是重置门，用来</w:t>
      </w:r>
      <w:r w:rsidR="004646A2">
        <w:rPr>
          <w:rFonts w:ascii="Times New Roman" w:hAnsi="Times New Roman" w:cs="Times New Roman" w:hint="eastAsia"/>
          <w:iCs/>
          <w:szCs w:val="21"/>
        </w:rPr>
        <w:t>确定</w:t>
      </w:r>
      <w:r>
        <w:rPr>
          <w:rFonts w:ascii="Times New Roman" w:hAnsi="Times New Roman" w:cs="Times New Roman"/>
          <w:iCs/>
          <w:szCs w:val="21"/>
        </w:rPr>
        <w:t>前一时刻</w:t>
      </w:r>
      <w:r w:rsidR="004646A2">
        <w:rPr>
          <w:rFonts w:ascii="Times New Roman" w:hAnsi="Times New Roman" w:cs="Times New Roman" w:hint="eastAsia"/>
          <w:iCs/>
          <w:szCs w:val="21"/>
        </w:rPr>
        <w:t>的网络</w:t>
      </w:r>
      <w:r>
        <w:rPr>
          <w:rFonts w:ascii="Times New Roman" w:hAnsi="Times New Roman" w:cs="Times New Roman"/>
          <w:iCs/>
          <w:szCs w:val="21"/>
        </w:rPr>
        <w:t>流量信息</w:t>
      </w:r>
      <w:r w:rsidR="004646A2">
        <w:rPr>
          <w:rFonts w:ascii="Times New Roman" w:hAnsi="Times New Roman" w:cs="Times New Roman" w:hint="eastAsia"/>
          <w:iCs/>
          <w:szCs w:val="21"/>
        </w:rPr>
        <w:t>被忽略</w:t>
      </w:r>
      <w:r>
        <w:rPr>
          <w:rFonts w:ascii="Times New Roman" w:hAnsi="Times New Roman" w:cs="Times New Roman"/>
          <w:iCs/>
          <w:szCs w:val="21"/>
        </w:rPr>
        <w:t>的程度</w:t>
      </w:r>
      <w:r w:rsidR="004646A2">
        <w:rPr>
          <w:rFonts w:ascii="Times New Roman" w:hAnsi="Times New Roman" w:cs="Times New Roman" w:hint="eastAsia"/>
          <w:iCs/>
          <w:szCs w:val="21"/>
        </w:rPr>
        <w:t>，值越小说明前一时刻网络</w:t>
      </w:r>
      <w:r w:rsidR="004646A2">
        <w:rPr>
          <w:rFonts w:ascii="Times New Roman" w:hAnsi="Times New Roman" w:cs="Times New Roman"/>
          <w:iCs/>
          <w:szCs w:val="21"/>
        </w:rPr>
        <w:t>流量信息</w:t>
      </w:r>
      <w:r w:rsidR="004646A2">
        <w:rPr>
          <w:rFonts w:ascii="Times New Roman" w:hAnsi="Times New Roman" w:cs="Times New Roman" w:hint="eastAsia"/>
          <w:iCs/>
          <w:szCs w:val="21"/>
        </w:rPr>
        <w:t>被忽略得越多</w:t>
      </w:r>
      <w:r>
        <w:rPr>
          <w:rFonts w:ascii="Times New Roman" w:hAnsi="Times New Roman" w:cs="Times New Roman"/>
          <w:iCs/>
          <w:szCs w:val="21"/>
        </w:rPr>
        <w:t>；</w:t>
      </w:r>
      <m:oMath>
        <m:sSub>
          <m:sSubPr>
            <m:ctrlPr>
              <w:rPr>
                <w:rFonts w:ascii="Cambria Math" w:hAnsi="Cambria Math" w:cs="Times New Roman"/>
                <w:i/>
                <w:iCs/>
                <w:szCs w:val="21"/>
              </w:rPr>
            </m:ctrlPr>
          </m:sSubPr>
          <m:e>
            <m:r>
              <w:rPr>
                <w:rFonts w:ascii="Cambria Math" w:hAnsi="Cambria Math" w:cs="Times New Roman"/>
                <w:szCs w:val="21"/>
              </w:rPr>
              <m:t>c</m:t>
            </m:r>
          </m:e>
          <m:sub>
            <m:r>
              <w:rPr>
                <w:rFonts w:ascii="Cambria Math" w:hAnsi="Cambria Math" w:cs="Times New Roman"/>
                <w:szCs w:val="21"/>
              </w:rPr>
              <m:t>t</m:t>
            </m:r>
          </m:sub>
        </m:sSub>
      </m:oMath>
      <w:r>
        <w:rPr>
          <w:rFonts w:ascii="Times New Roman" w:hAnsi="Times New Roman" w:cs="Times New Roman"/>
          <w:iCs/>
          <w:szCs w:val="21"/>
        </w:rPr>
        <w:t>用来存储当前时刻</w:t>
      </w:r>
      <m:oMath>
        <m:r>
          <w:rPr>
            <w:rFonts w:ascii="Cambria Math" w:hAnsi="Cambria Math" w:cs="Times New Roman"/>
            <w:szCs w:val="21"/>
          </w:rPr>
          <m:t>t</m:t>
        </m:r>
      </m:oMath>
      <w:r>
        <w:rPr>
          <w:rFonts w:ascii="Times New Roman" w:hAnsi="Times New Roman" w:cs="Times New Roman"/>
          <w:iCs/>
          <w:szCs w:val="21"/>
        </w:rPr>
        <w:t>的流量信息；</w:t>
      </w:r>
      <m:oMath>
        <m:r>
          <w:rPr>
            <w:rFonts w:ascii="Cambria Math" w:hAnsi="Cambria Math" w:cs="Times New Roman"/>
            <w:szCs w:val="21"/>
          </w:rPr>
          <m:t>W</m:t>
        </m:r>
      </m:oMath>
      <w:r>
        <w:rPr>
          <w:rFonts w:ascii="Times New Roman" w:hAnsi="Times New Roman" w:cs="Times New Roman"/>
          <w:iCs/>
          <w:szCs w:val="21"/>
        </w:rPr>
        <w:t>和</w:t>
      </w:r>
      <m:oMath>
        <m:r>
          <w:rPr>
            <w:rFonts w:ascii="Cambria Math" w:hAnsi="Cambria Math" w:cs="Times New Roman"/>
            <w:szCs w:val="21"/>
          </w:rPr>
          <m:t>b</m:t>
        </m:r>
      </m:oMath>
      <w:r>
        <w:rPr>
          <w:rFonts w:ascii="Times New Roman" w:hAnsi="Times New Roman" w:cs="Times New Roman"/>
          <w:iCs/>
          <w:szCs w:val="21"/>
        </w:rPr>
        <w:t>表示训练过程中的权重和偏差</w:t>
      </w:r>
      <w:ins w:id="35" w:author="焱 陈" w:date="2024-10-24T00:12:00Z" w16du:dateUtc="2024-10-23T16:12:00Z">
        <w:r w:rsidR="0029365B">
          <w:rPr>
            <w:rFonts w:ascii="Times New Roman" w:hAnsi="Times New Roman" w:cs="Times New Roman" w:hint="eastAsia"/>
            <w:iCs/>
            <w:szCs w:val="21"/>
          </w:rPr>
          <w:t>；</w:t>
        </w:r>
      </w:ins>
      <m:oMath>
        <m:r>
          <w:ins w:id="36" w:author="焱 陈" w:date="2024-10-24T00:12:00Z" w16du:dateUtc="2024-10-23T16:12:00Z">
            <w:rPr>
              <w:rFonts w:ascii="Cambria Math" w:hAnsi="Cambria Math"/>
            </w:rPr>
            <m:t>σ</m:t>
          </w:ins>
        </m:r>
      </m:oMath>
      <w:ins w:id="37" w:author="焱 陈" w:date="2024-10-24T00:12:00Z" w16du:dateUtc="2024-10-23T16:12:00Z">
        <w:r w:rsidR="0029365B">
          <w:rPr>
            <w:rFonts w:hAnsi="Cambria Math" w:hint="eastAsia"/>
          </w:rPr>
          <w:t>表示激活函数</w:t>
        </w:r>
      </w:ins>
      <w:r>
        <w:rPr>
          <w:rFonts w:ascii="Times New Roman" w:hAnsi="Times New Roman" w:cs="Times New Roman"/>
          <w:iCs/>
          <w:szCs w:val="21"/>
        </w:rPr>
        <w:t>。</w:t>
      </w:r>
    </w:p>
    <w:p w14:paraId="3966A633" w14:textId="0BEAA3E8" w:rsidR="000C58FE" w:rsidRPr="00BD5D91" w:rsidRDefault="00BD5D91" w:rsidP="000507FC">
      <w:pPr>
        <w:rPr>
          <w:rFonts w:ascii="Times New Roman" w:eastAsiaTheme="majorEastAsia" w:hAnsi="Times New Roman" w:cs="Times New Roman"/>
          <w:b/>
          <w:bCs/>
        </w:rPr>
      </w:pPr>
      <w:r w:rsidRPr="00BD5D91">
        <w:rPr>
          <w:rFonts w:ascii="Times New Roman" w:eastAsiaTheme="majorEastAsia" w:hAnsi="Times New Roman" w:cs="Times New Roman"/>
          <w:b/>
          <w:bCs/>
        </w:rPr>
        <w:t>1</w:t>
      </w:r>
      <w:r w:rsidR="000507FC" w:rsidRPr="00BD5D91">
        <w:rPr>
          <w:rFonts w:ascii="Times New Roman" w:eastAsiaTheme="majorEastAsia" w:hAnsi="Times New Roman" w:cs="Times New Roman"/>
          <w:b/>
          <w:bCs/>
        </w:rPr>
        <w:t>.</w:t>
      </w:r>
      <w:r w:rsidR="002D0C7F" w:rsidRPr="00BD5D91">
        <w:rPr>
          <w:rFonts w:ascii="Times New Roman" w:eastAsiaTheme="majorEastAsia" w:hAnsi="Times New Roman" w:cs="Times New Roman"/>
          <w:b/>
          <w:bCs/>
        </w:rPr>
        <w:t>3</w:t>
      </w:r>
      <w:r w:rsidR="000507FC" w:rsidRPr="00BD5D91">
        <w:rPr>
          <w:rFonts w:ascii="Times New Roman" w:eastAsiaTheme="majorEastAsia" w:hAnsi="Times New Roman" w:cs="Times New Roman"/>
          <w:b/>
          <w:bCs/>
        </w:rPr>
        <w:t>.</w:t>
      </w:r>
      <w:r w:rsidR="009660F4" w:rsidRPr="00BD5D91">
        <w:rPr>
          <w:rFonts w:ascii="Times New Roman" w:eastAsiaTheme="majorEastAsia" w:hAnsi="Times New Roman" w:cs="Times New Roman"/>
          <w:b/>
          <w:bCs/>
        </w:rPr>
        <w:t>3</w:t>
      </w:r>
      <w:r w:rsidR="00F36D59" w:rsidRPr="00BD5D91">
        <w:rPr>
          <w:rFonts w:ascii="Times New Roman" w:eastAsiaTheme="majorEastAsia" w:hAnsi="Times New Roman" w:cs="Times New Roman"/>
          <w:b/>
          <w:bCs/>
        </w:rPr>
        <w:t xml:space="preserve"> </w:t>
      </w:r>
      <w:r w:rsidR="00F36D59" w:rsidRPr="00BD5D91">
        <w:rPr>
          <w:rFonts w:ascii="Times New Roman" w:eastAsiaTheme="majorEastAsia" w:hAnsi="Times New Roman" w:cs="Times New Roman"/>
          <w:b/>
          <w:bCs/>
        </w:rPr>
        <w:t>自回归模块</w:t>
      </w:r>
    </w:p>
    <w:p w14:paraId="3202B48A" w14:textId="2BB9D886" w:rsidR="000C58FE" w:rsidRDefault="00CE17EF">
      <w:pPr>
        <w:ind w:firstLineChars="200" w:firstLine="420"/>
        <w:rPr>
          <w:rFonts w:ascii="Times New Roman" w:hAnsi="Times New Roman" w:cs="Times New Roman"/>
          <w:szCs w:val="21"/>
        </w:rPr>
      </w:pPr>
      <w:r>
        <w:rPr>
          <w:rFonts w:ascii="PingFang SC" w:hAnsi="PingFang SC"/>
          <w:color w:val="2C2C36"/>
          <w:shd w:val="clear" w:color="auto" w:fill="FFFFFF"/>
        </w:rPr>
        <w:t>由于其高度动态性，</w:t>
      </w:r>
      <w:r>
        <w:rPr>
          <w:rFonts w:ascii="PingFang SC" w:hAnsi="PingFang SC"/>
          <w:color w:val="2C2C36"/>
          <w:shd w:val="clear" w:color="auto" w:fill="FFFFFF"/>
        </w:rPr>
        <w:t>SDN</w:t>
      </w:r>
      <w:r>
        <w:rPr>
          <w:rFonts w:ascii="PingFang SC" w:hAnsi="PingFang SC"/>
          <w:color w:val="2C2C36"/>
          <w:shd w:val="clear" w:color="auto" w:fill="FFFFFF"/>
        </w:rPr>
        <w:t>流量数据中存在局部极值变化的情况。为提高预测精度，本文引入自回归模块来捕获</w:t>
      </w:r>
      <w:r>
        <w:rPr>
          <w:rFonts w:ascii="PingFang SC" w:hAnsi="PingFang SC"/>
          <w:color w:val="2C2C36"/>
          <w:shd w:val="clear" w:color="auto" w:fill="FFFFFF"/>
        </w:rPr>
        <w:t>SDN</w:t>
      </w:r>
      <w:r>
        <w:rPr>
          <w:rFonts w:ascii="PingFang SC" w:hAnsi="PingFang SC"/>
          <w:color w:val="2C2C36"/>
          <w:shd w:val="clear" w:color="auto" w:fill="FFFFFF"/>
        </w:rPr>
        <w:t>流量中的线性特征，并采用经典的自回归（</w:t>
      </w:r>
      <w:r>
        <w:rPr>
          <w:rFonts w:ascii="PingFang SC" w:hAnsi="PingFang SC"/>
          <w:color w:val="2C2C36"/>
          <w:shd w:val="clear" w:color="auto" w:fill="FFFFFF"/>
        </w:rPr>
        <w:t>AR</w:t>
      </w:r>
      <w:r>
        <w:rPr>
          <w:rFonts w:ascii="PingFang SC" w:hAnsi="PingFang SC"/>
          <w:color w:val="2C2C36"/>
          <w:shd w:val="clear" w:color="auto" w:fill="FFFFFF"/>
        </w:rPr>
        <w:t>）模型对线性部分进行预测。</w:t>
      </w:r>
      <w:r>
        <w:rPr>
          <w:rFonts w:ascii="Times New Roman" w:hAnsi="Times New Roman" w:cs="Times New Roman"/>
          <w:szCs w:val="21"/>
        </w:rPr>
        <w:t>线性模块的预测结果可表示为</w:t>
      </w:r>
    </w:p>
    <w:p w14:paraId="2CD4ECF3" w14:textId="1EAC49B1" w:rsidR="000C58FE" w:rsidRDefault="00F36D59" w:rsidP="0090068A">
      <w:pPr>
        <w:pStyle w:val="ae"/>
        <w:jc w:val="right"/>
      </w:pPr>
      <w:r>
        <w:rPr>
          <w:rFonts w:hint="eastAsia"/>
        </w:rPr>
        <w:tab/>
      </w:r>
      <m:oMath>
        <m:sSubSup>
          <m:sSubSupPr>
            <m:ctrlPr>
              <w:rPr>
                <w:rFonts w:ascii="Cambria Math" w:hAnsi="Cambria Math"/>
                <w:i/>
              </w:rPr>
            </m:ctrlPr>
          </m:sSubSupPr>
          <m:e>
            <m:acc>
              <m:accPr>
                <m:ctrlPr>
                  <w:rPr>
                    <w:rFonts w:ascii="Cambria Math" w:hAnsi="Cambria Math"/>
                    <w:i/>
                  </w:rPr>
                </m:ctrlPr>
              </m:accPr>
              <m:e>
                <m:r>
                  <w:rPr>
                    <w:rFonts w:ascii="Cambria Math" w:hAnsi="Cambria Math"/>
                  </w:rPr>
                  <m:t>Y</m:t>
                </m:r>
              </m:e>
            </m:acc>
          </m:e>
          <m:sub>
            <m:r>
              <w:rPr>
                <w:rFonts w:ascii="Cambria Math" w:hAnsi="Cambria Math"/>
              </w:rPr>
              <m:t>t</m:t>
            </m:r>
          </m:sub>
          <m:sup>
            <m:r>
              <w:rPr>
                <w:rFonts w:ascii="Cambria Math" w:hAnsi="Cambria Math"/>
              </w:rPr>
              <m:t>L</m:t>
            </m:r>
          </m:sup>
        </m:sSubSup>
        <m:r>
          <w:rPr>
            <w:rFonts w:ascii="Cambria Math" w:hAnsi="Cambria Math"/>
          </w:rPr>
          <m:t>=</m:t>
        </m:r>
        <m:nary>
          <m:naryPr>
            <m:chr m:val="∑"/>
            <m:limLoc m:val="undOvr"/>
            <m:grow m:val="1"/>
            <m:ctrlPr>
              <w:rPr>
                <w:rFonts w:ascii="Cambria Math" w:hAnsi="Cambria Math"/>
                <w:i/>
              </w:rPr>
            </m:ctrlPr>
          </m:naryPr>
          <m:sub>
            <m:r>
              <w:rPr>
                <w:rFonts w:ascii="Cambria Math" w:hAnsi="Cambria Math"/>
              </w:rPr>
              <m:t>i=1</m:t>
            </m:r>
          </m:sub>
          <m:sup>
            <m:r>
              <w:rPr>
                <w:rFonts w:ascii="Cambria Math" w:hAnsi="Cambria Math"/>
              </w:rPr>
              <m:t>q</m:t>
            </m:r>
          </m:sup>
          <m:e>
            <m:sSubSup>
              <m:sSubSupPr>
                <m:ctrlPr>
                  <w:rPr>
                    <w:rFonts w:ascii="Cambria Math" w:hAnsi="Cambria Math"/>
                    <w:i/>
                  </w:rPr>
                </m:ctrlPr>
              </m:sSubSupPr>
              <m:e>
                <m:r>
                  <w:rPr>
                    <w:rFonts w:ascii="Cambria Math" w:hAnsi="Cambria Math"/>
                  </w:rPr>
                  <m:t>W</m:t>
                </m:r>
              </m:e>
              <m:sub>
                <m:r>
                  <w:rPr>
                    <w:rFonts w:ascii="Cambria Math" w:hAnsi="Cambria Math"/>
                  </w:rPr>
                  <m:t>i</m:t>
                </m:r>
              </m:sub>
              <m:sup>
                <m:r>
                  <w:rPr>
                    <w:rFonts w:ascii="Cambria Math" w:hAnsi="Cambria Math"/>
                  </w:rPr>
                  <m:t>L</m:t>
                </m:r>
              </m:sup>
            </m:sSubSup>
            <m:sSub>
              <m:sSubPr>
                <m:ctrlPr>
                  <w:rPr>
                    <w:rFonts w:ascii="Cambria Math" w:hAnsi="Cambria Math"/>
                    <w:i/>
                  </w:rPr>
                </m:ctrlPr>
              </m:sSubPr>
              <m:e>
                <m:r>
                  <w:rPr>
                    <w:rFonts w:ascii="Cambria Math" w:hAnsi="Cambria Math"/>
                  </w:rPr>
                  <m:t>X</m:t>
                </m:r>
              </m:e>
              <m:sub>
                <m:r>
                  <w:rPr>
                    <w:rFonts w:ascii="Cambria Math" w:hAnsi="Cambria Math"/>
                  </w:rPr>
                  <m:t>t-i</m:t>
                </m:r>
              </m:sub>
            </m:sSub>
          </m:e>
        </m:nary>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L</m:t>
            </m:r>
          </m:sub>
        </m:sSub>
      </m:oMath>
      <w:r>
        <w:rPr>
          <w:rFonts w:hAnsi="Cambria Math" w:hint="eastAsia"/>
        </w:rPr>
        <w:tab/>
        <w:t>(</w:t>
      </w:r>
      <w:r w:rsidR="0090068A">
        <w:rPr>
          <w:rFonts w:hAnsi="Cambria Math"/>
        </w:rPr>
        <w:t>6</w:t>
      </w:r>
      <w:r>
        <w:rPr>
          <w:rFonts w:hAnsi="Cambria Math" w:hint="eastAsia"/>
        </w:rPr>
        <w:t>)</w:t>
      </w:r>
    </w:p>
    <w:p w14:paraId="7F92DF72" w14:textId="6BFBDC9A" w:rsidR="000C58FE" w:rsidRDefault="00F36D59" w:rsidP="00CE17EF">
      <w:pPr>
        <w:rPr>
          <w:rFonts w:ascii="Times New Roman" w:hAnsi="Times New Roman" w:cs="Times New Roman"/>
          <w:szCs w:val="21"/>
        </w:rPr>
      </w:pPr>
      <w:r>
        <w:rPr>
          <w:rFonts w:ascii="Times New Roman" w:hAnsi="Times New Roman" w:cs="Times New Roman"/>
          <w:szCs w:val="21"/>
        </w:rPr>
        <w:t>其中，</w:t>
      </w:r>
      <m:oMath>
        <m:r>
          <w:rPr>
            <w:rFonts w:ascii="Cambria Math" w:hAnsi="Cambria Math" w:cs="Times New Roman"/>
            <w:szCs w:val="21"/>
          </w:rPr>
          <m:t>q</m:t>
        </m:r>
      </m:oMath>
      <w:r>
        <w:rPr>
          <w:rFonts w:ascii="Times New Roman" w:hAnsi="Times New Roman" w:cs="Times New Roman"/>
          <w:szCs w:val="21"/>
        </w:rPr>
        <w:t>为自回归阶数，</w:t>
      </w:r>
      <m:oMath>
        <m:sSup>
          <m:sSupPr>
            <m:ctrlPr>
              <w:rPr>
                <w:rFonts w:ascii="Cambria Math" w:hAnsi="Cambria Math" w:cs="Times New Roman"/>
                <w:i/>
                <w:szCs w:val="21"/>
              </w:rPr>
            </m:ctrlPr>
          </m:sSupPr>
          <m:e>
            <m:r>
              <w:rPr>
                <w:rFonts w:ascii="Cambria Math" w:hAnsi="Cambria Math" w:cs="Times New Roman"/>
                <w:szCs w:val="21"/>
              </w:rPr>
              <m:t>w</m:t>
            </m:r>
          </m:e>
          <m:sup>
            <m:r>
              <w:rPr>
                <w:rFonts w:ascii="Cambria Math" w:hAnsi="Cambria Math" w:cs="Times New Roman"/>
                <w:szCs w:val="21"/>
              </w:rPr>
              <m:t>L</m:t>
            </m:r>
          </m:sup>
        </m:sSup>
      </m:oMath>
      <w:r>
        <w:rPr>
          <w:rFonts w:ascii="Times New Roman" w:hAnsi="Times New Roman" w:cs="Times New Roman"/>
          <w:szCs w:val="21"/>
        </w:rPr>
        <w:t>和</w:t>
      </w:r>
      <m:oMath>
        <m:sSub>
          <m:sSubPr>
            <m:ctrlPr>
              <w:rPr>
                <w:rFonts w:ascii="Cambria Math" w:hAnsi="Cambria Math" w:cs="Times New Roman"/>
                <w:i/>
                <w:szCs w:val="21"/>
              </w:rPr>
            </m:ctrlPr>
          </m:sSubPr>
          <m:e>
            <m:r>
              <w:rPr>
                <w:rFonts w:ascii="Cambria Math" w:hAnsi="Cambria Math" w:cs="Times New Roman"/>
                <w:szCs w:val="21"/>
              </w:rPr>
              <m:t>b</m:t>
            </m:r>
          </m:e>
          <m:sub>
            <m:r>
              <w:rPr>
                <w:rFonts w:ascii="Cambria Math" w:hAnsi="Cambria Math" w:cs="Times New Roman"/>
                <w:szCs w:val="21"/>
              </w:rPr>
              <m:t>L</m:t>
            </m:r>
          </m:sub>
        </m:sSub>
      </m:oMath>
      <w:r>
        <w:rPr>
          <w:rFonts w:ascii="Times New Roman" w:hAnsi="Times New Roman" w:cs="Times New Roman"/>
          <w:szCs w:val="21"/>
        </w:rPr>
        <w:t>为</w:t>
      </w:r>
      <w:r>
        <w:rPr>
          <w:rFonts w:ascii="Times New Roman" w:hAnsi="Times New Roman" w:cs="Times New Roman"/>
          <w:szCs w:val="21"/>
        </w:rPr>
        <w:t>AR</w:t>
      </w:r>
      <w:r>
        <w:rPr>
          <w:rFonts w:ascii="Times New Roman" w:hAnsi="Times New Roman" w:cs="Times New Roman"/>
          <w:szCs w:val="21"/>
        </w:rPr>
        <w:t>模型的参数。将</w:t>
      </w:r>
      <w:r w:rsidR="00CE17EF">
        <w:rPr>
          <w:rFonts w:ascii="PingFang SC" w:hAnsi="PingFang SC"/>
          <w:color w:val="2C2C36"/>
          <w:shd w:val="clear" w:color="auto" w:fill="FFFFFF"/>
        </w:rPr>
        <w:t>AGCRNN</w:t>
      </w:r>
      <w:r>
        <w:rPr>
          <w:rFonts w:ascii="Times New Roman" w:hAnsi="Times New Roman" w:cs="Times New Roman"/>
          <w:szCs w:val="21"/>
        </w:rPr>
        <w:t>得到的预测结果记为</w:t>
      </w:r>
      <m:oMath>
        <m:sSubSup>
          <m:sSubSupPr>
            <m:ctrlPr>
              <w:rPr>
                <w:rFonts w:ascii="Cambria Math" w:hAnsi="Cambria Math" w:cs="Times New Roman"/>
                <w:i/>
                <w:szCs w:val="21"/>
              </w:rPr>
            </m:ctrlPr>
          </m:sSubSupPr>
          <m:e>
            <m:acc>
              <m:accPr>
                <m:ctrlPr>
                  <w:rPr>
                    <w:rFonts w:ascii="Cambria Math" w:hAnsi="Cambria Math" w:cs="Times New Roman"/>
                    <w:i/>
                    <w:szCs w:val="21"/>
                  </w:rPr>
                </m:ctrlPr>
              </m:accPr>
              <m:e>
                <m:r>
                  <w:rPr>
                    <w:rFonts w:ascii="Cambria Math" w:hAnsi="Cambria Math" w:cs="Times New Roman"/>
                    <w:szCs w:val="21"/>
                  </w:rPr>
                  <m:t>Y</m:t>
                </m:r>
              </m:e>
            </m:acc>
          </m:e>
          <m:sub>
            <m:r>
              <w:rPr>
                <w:rFonts w:ascii="Cambria Math" w:hAnsi="Cambria Math" w:cs="Times New Roman"/>
                <w:szCs w:val="21"/>
              </w:rPr>
              <m:t>t</m:t>
            </m:r>
          </m:sub>
          <m:sup>
            <m:r>
              <w:rPr>
                <w:rFonts w:ascii="Cambria Math" w:hAnsi="Cambria Math" w:cs="Times New Roman"/>
                <w:szCs w:val="21"/>
              </w:rPr>
              <m:t>N</m:t>
            </m:r>
          </m:sup>
        </m:sSubSup>
      </m:oMath>
      <w:r>
        <w:rPr>
          <w:rFonts w:ascii="Times New Roman" w:hAnsi="Times New Roman" w:cs="Times New Roman"/>
          <w:szCs w:val="21"/>
        </w:rPr>
        <w:t>，最终的预测结果</w:t>
      </w:r>
      <w:r>
        <w:rPr>
          <w:rFonts w:ascii="Times New Roman" w:hAnsi="Times New Roman" w:cs="Times New Roman" w:hint="eastAsia"/>
          <w:szCs w:val="21"/>
        </w:rPr>
        <w:t>由非线性部分和线性部分构成</w:t>
      </w:r>
      <w:r>
        <w:rPr>
          <w:rFonts w:ascii="Times New Roman" w:hAnsi="Times New Roman" w:cs="Times New Roman"/>
          <w:szCs w:val="21"/>
        </w:rPr>
        <w:t>：</w:t>
      </w:r>
    </w:p>
    <w:p w14:paraId="409308F5" w14:textId="09442762" w:rsidR="000C58FE" w:rsidRDefault="00F36D59" w:rsidP="0090068A">
      <w:pPr>
        <w:pStyle w:val="ae"/>
        <w:jc w:val="right"/>
      </w:pPr>
      <w:r>
        <w:rPr>
          <w:rFonts w:hint="eastAsia"/>
        </w:rPr>
        <w:tab/>
      </w:r>
      <m:oMath>
        <m:sSub>
          <m:sSubPr>
            <m:ctrlPr>
              <w:rPr>
                <w:rFonts w:ascii="Cambria Math" w:hAnsi="Cambria Math"/>
                <w:i/>
              </w:rPr>
            </m:ctrlPr>
          </m:sSubPr>
          <m:e>
            <m:acc>
              <m:accPr>
                <m:ctrlPr>
                  <w:rPr>
                    <w:rFonts w:ascii="Cambria Math" w:hAnsi="Cambria Math"/>
                    <w:i/>
                  </w:rPr>
                </m:ctrlPr>
              </m:accPr>
              <m:e>
                <m:r>
                  <w:rPr>
                    <w:rFonts w:ascii="Cambria Math" w:hAnsi="Cambria Math"/>
                  </w:rPr>
                  <m:t>Y</m:t>
                </m:r>
              </m:e>
            </m:acc>
          </m:e>
          <m:sub>
            <m:r>
              <w:rPr>
                <w:rFonts w:ascii="Cambria Math" w:hAnsi="Cambria Math"/>
              </w:rPr>
              <m:t>t</m:t>
            </m:r>
          </m:sub>
        </m:sSub>
        <m:r>
          <w:rPr>
            <w:rFonts w:ascii="Cambria Math" w:hAnsi="Cambria Math"/>
          </w:rPr>
          <m:t>=</m:t>
        </m:r>
        <m:sSubSup>
          <m:sSubSupPr>
            <m:ctrlPr>
              <w:rPr>
                <w:rFonts w:ascii="Cambria Math" w:hAnsi="Cambria Math"/>
                <w:i/>
              </w:rPr>
            </m:ctrlPr>
          </m:sSubSupPr>
          <m:e>
            <m:r>
              <w:rPr>
                <w:rFonts w:ascii="Cambria Math" w:hAnsi="Cambria Math"/>
              </w:rPr>
              <m:t>a</m:t>
            </m:r>
          </m:e>
          <m:sub>
            <m:r>
              <w:rPr>
                <w:rFonts w:ascii="Cambria Math" w:hAnsi="Cambria Math"/>
              </w:rPr>
              <m:t>t</m:t>
            </m:r>
          </m:sub>
          <m:sup>
            <m:r>
              <w:rPr>
                <w:rFonts w:ascii="Cambria Math" w:hAnsi="Cambria Math"/>
              </w:rPr>
              <m:t>N</m:t>
            </m:r>
          </m:sup>
        </m:sSubSup>
        <m:sSubSup>
          <m:sSubSupPr>
            <m:ctrlPr>
              <w:rPr>
                <w:rFonts w:ascii="Cambria Math" w:hAnsi="Cambria Math"/>
                <w:i/>
              </w:rPr>
            </m:ctrlPr>
          </m:sSubSupPr>
          <m:e>
            <m:acc>
              <m:accPr>
                <m:ctrlPr>
                  <w:rPr>
                    <w:rFonts w:ascii="Cambria Math" w:hAnsi="Cambria Math"/>
                    <w:i/>
                  </w:rPr>
                </m:ctrlPr>
              </m:accPr>
              <m:e>
                <m:r>
                  <w:rPr>
                    <w:rFonts w:ascii="Cambria Math" w:hAnsi="Cambria Math"/>
                  </w:rPr>
                  <m:t>Y</m:t>
                </m:r>
              </m:e>
            </m:acc>
          </m:e>
          <m:sub>
            <m:r>
              <w:rPr>
                <w:rFonts w:ascii="Cambria Math" w:hAnsi="Cambria Math"/>
              </w:rPr>
              <m:t>t</m:t>
            </m:r>
          </m:sub>
          <m:sup>
            <m:r>
              <w:rPr>
                <w:rFonts w:ascii="Cambria Math" w:hAnsi="Cambria Math"/>
              </w:rPr>
              <m:t>N</m:t>
            </m:r>
          </m:sup>
        </m:sSubSup>
        <m:r>
          <w:rPr>
            <w:rFonts w:ascii="Cambria Math" w:hAnsi="Cambria Math"/>
          </w:rPr>
          <m:t>+</m:t>
        </m:r>
        <m:sSubSup>
          <m:sSubSupPr>
            <m:ctrlPr>
              <w:rPr>
                <w:rFonts w:ascii="Cambria Math" w:hAnsi="Cambria Math"/>
                <w:i/>
              </w:rPr>
            </m:ctrlPr>
          </m:sSubSupPr>
          <m:e>
            <m:r>
              <w:rPr>
                <w:rFonts w:ascii="Cambria Math" w:hAnsi="Cambria Math"/>
              </w:rPr>
              <m:t>a</m:t>
            </m:r>
          </m:e>
          <m:sub>
            <m:r>
              <w:rPr>
                <w:rFonts w:ascii="Cambria Math" w:hAnsi="Cambria Math"/>
              </w:rPr>
              <m:t>t</m:t>
            </m:r>
          </m:sub>
          <m:sup>
            <m:r>
              <w:rPr>
                <w:rFonts w:ascii="Cambria Math" w:hAnsi="Cambria Math"/>
              </w:rPr>
              <m:t>L</m:t>
            </m:r>
          </m:sup>
        </m:sSubSup>
        <m:sSubSup>
          <m:sSubSupPr>
            <m:ctrlPr>
              <w:rPr>
                <w:rFonts w:ascii="Cambria Math" w:hAnsi="Cambria Math"/>
                <w:i/>
              </w:rPr>
            </m:ctrlPr>
          </m:sSubSupPr>
          <m:e>
            <m:acc>
              <m:accPr>
                <m:ctrlPr>
                  <w:rPr>
                    <w:rFonts w:ascii="Cambria Math" w:hAnsi="Cambria Math"/>
                    <w:i/>
                  </w:rPr>
                </m:ctrlPr>
              </m:accPr>
              <m:e>
                <m:r>
                  <w:rPr>
                    <w:rFonts w:ascii="Cambria Math" w:hAnsi="Cambria Math"/>
                  </w:rPr>
                  <m:t>Y</m:t>
                </m:r>
              </m:e>
            </m:acc>
          </m:e>
          <m:sub>
            <m:r>
              <w:rPr>
                <w:rFonts w:ascii="Cambria Math" w:hAnsi="Cambria Math"/>
              </w:rPr>
              <m:t>t</m:t>
            </m:r>
          </m:sub>
          <m:sup>
            <m:r>
              <w:rPr>
                <w:rFonts w:ascii="Cambria Math" w:hAnsi="Cambria Math"/>
              </w:rPr>
              <m:t>L</m:t>
            </m:r>
          </m:sup>
        </m:sSubSup>
      </m:oMath>
      <w:r>
        <w:rPr>
          <w:rFonts w:hAnsi="Cambria Math" w:hint="eastAsia"/>
        </w:rPr>
        <w:tab/>
        <w:t>(</w:t>
      </w:r>
      <w:r w:rsidR="0090068A">
        <w:rPr>
          <w:rFonts w:hAnsi="Cambria Math"/>
        </w:rPr>
        <w:t>7</w:t>
      </w:r>
      <w:r>
        <w:rPr>
          <w:rFonts w:hAnsi="Cambria Math" w:hint="eastAsia"/>
        </w:rPr>
        <w:t>)</w:t>
      </w:r>
    </w:p>
    <w:p w14:paraId="0EEAD386" w14:textId="5F304542" w:rsidR="000C58FE" w:rsidRDefault="00F36D59" w:rsidP="00CE17EF">
      <w:pPr>
        <w:rPr>
          <w:rFonts w:ascii="Times New Roman" w:hAnsi="Times New Roman" w:cs="Times New Roman"/>
          <w:szCs w:val="21"/>
        </w:rPr>
      </w:pPr>
      <w:r>
        <w:rPr>
          <w:rFonts w:ascii="Times New Roman" w:hAnsi="Times New Roman" w:cs="Times New Roman"/>
          <w:szCs w:val="21"/>
        </w:rPr>
        <w:t>其中，</w:t>
      </w:r>
      <m:oMath>
        <m:sSup>
          <m:sSupPr>
            <m:ctrlPr>
              <w:rPr>
                <w:rFonts w:ascii="Cambria Math" w:hAnsi="Cambria Math" w:cs="Times New Roman"/>
                <w:i/>
                <w:szCs w:val="21"/>
              </w:rPr>
            </m:ctrlPr>
          </m:sSupPr>
          <m:e>
            <m:r>
              <w:rPr>
                <w:rFonts w:ascii="Cambria Math" w:hAnsi="Cambria Math" w:cs="Times New Roman"/>
                <w:szCs w:val="21"/>
              </w:rPr>
              <m:t>a</m:t>
            </m:r>
          </m:e>
          <m:sup>
            <m:r>
              <w:rPr>
                <w:rFonts w:ascii="Cambria Math" w:hAnsi="Cambria Math" w:cs="Times New Roman"/>
                <w:szCs w:val="21"/>
              </w:rPr>
              <m:t>N</m:t>
            </m:r>
          </m:sup>
        </m:sSup>
      </m:oMath>
      <w:r>
        <w:rPr>
          <w:rFonts w:ascii="Times New Roman" w:hAnsi="Times New Roman" w:cs="Times New Roman"/>
          <w:szCs w:val="21"/>
        </w:rPr>
        <w:t>和</w:t>
      </w:r>
      <m:oMath>
        <m:sSup>
          <m:sSupPr>
            <m:ctrlPr>
              <w:rPr>
                <w:rFonts w:ascii="Cambria Math" w:hAnsi="Cambria Math" w:cs="Times New Roman"/>
                <w:i/>
                <w:szCs w:val="21"/>
              </w:rPr>
            </m:ctrlPr>
          </m:sSupPr>
          <m:e>
            <m:r>
              <w:rPr>
                <w:rFonts w:ascii="Cambria Math" w:hAnsi="Cambria Math" w:cs="Times New Roman"/>
                <w:szCs w:val="21"/>
              </w:rPr>
              <m:t>a</m:t>
            </m:r>
          </m:e>
          <m:sup>
            <m:r>
              <w:rPr>
                <w:rFonts w:ascii="Cambria Math" w:hAnsi="Cambria Math" w:cs="Times New Roman"/>
                <w:szCs w:val="21"/>
              </w:rPr>
              <m:t>L</m:t>
            </m:r>
          </m:sup>
        </m:sSup>
      </m:oMath>
      <w:r w:rsidR="004646A2">
        <w:rPr>
          <w:rFonts w:ascii="Times New Roman" w:hAnsi="Times New Roman" w:cs="Times New Roman" w:hint="eastAsia"/>
          <w:szCs w:val="21"/>
        </w:rPr>
        <w:t>表示</w:t>
      </w:r>
      <w:r w:rsidR="00CE17EF">
        <w:rPr>
          <w:rFonts w:ascii="Times New Roman" w:hAnsi="Times New Roman" w:cs="Times New Roman"/>
          <w:szCs w:val="21"/>
        </w:rPr>
        <w:t>需要学习的权重</w:t>
      </w:r>
      <w:r w:rsidR="00CE17EF">
        <w:rPr>
          <w:rFonts w:ascii="Times New Roman" w:hAnsi="Times New Roman" w:cs="Times New Roman"/>
          <w:szCs w:val="21"/>
        </w:rPr>
        <w:t>,</w:t>
      </w:r>
      <m:oMath>
        <m:r>
          <w:rPr>
            <w:rFonts w:ascii="Cambria Math" w:hAnsi="Cambria Math" w:cs="Times New Roman"/>
            <w:szCs w:val="21"/>
          </w:rPr>
          <m:t xml:space="preserve"> </m:t>
        </m:r>
        <m:sSub>
          <m:sSubPr>
            <m:ctrlPr>
              <w:rPr>
                <w:rFonts w:ascii="Cambria Math" w:hAnsi="Cambria Math" w:cs="Times New Roman"/>
                <w:i/>
                <w:szCs w:val="21"/>
              </w:rPr>
            </m:ctrlPr>
          </m:sSubPr>
          <m:e>
            <m:r>
              <w:rPr>
                <w:rFonts w:ascii="Cambria Math" w:hAnsi="Cambria Math" w:cs="Times New Roman"/>
                <w:szCs w:val="21"/>
              </w:rPr>
              <m:t>Y</m:t>
            </m:r>
          </m:e>
          <m:sub>
            <m:r>
              <w:rPr>
                <w:rFonts w:ascii="Cambria Math" w:hAnsi="Cambria Math" w:cs="Times New Roman"/>
                <w:szCs w:val="21"/>
              </w:rPr>
              <m:t>t</m:t>
            </m:r>
          </m:sub>
        </m:sSub>
      </m:oMath>
      <w:r w:rsidR="00CE17EF">
        <w:rPr>
          <w:rFonts w:ascii="Times New Roman" w:hAnsi="Times New Roman" w:cs="Times New Roman"/>
          <w:szCs w:val="21"/>
        </w:rPr>
        <w:t>表示真实值，</w:t>
      </w:r>
      <m:oMath>
        <m:sSub>
          <m:sSubPr>
            <m:ctrlPr>
              <w:rPr>
                <w:rFonts w:ascii="Cambria Math" w:hAnsi="Cambria Math" w:cs="Times New Roman"/>
                <w:i/>
                <w:szCs w:val="21"/>
              </w:rPr>
            </m:ctrlPr>
          </m:sSubPr>
          <m:e>
            <m:acc>
              <m:accPr>
                <m:ctrlPr>
                  <w:rPr>
                    <w:rFonts w:ascii="Cambria Math" w:hAnsi="Cambria Math" w:cs="Times New Roman"/>
                    <w:i/>
                    <w:szCs w:val="21"/>
                  </w:rPr>
                </m:ctrlPr>
              </m:accPr>
              <m:e>
                <m:r>
                  <w:rPr>
                    <w:rFonts w:ascii="Cambria Math" w:hAnsi="Cambria Math" w:cs="Times New Roman"/>
                    <w:szCs w:val="21"/>
                  </w:rPr>
                  <m:t>Y</m:t>
                </m:r>
              </m:e>
            </m:acc>
          </m:e>
          <m:sub>
            <m:r>
              <w:rPr>
                <w:rFonts w:ascii="Cambria Math" w:hAnsi="Cambria Math" w:cs="Times New Roman"/>
                <w:szCs w:val="21"/>
              </w:rPr>
              <m:t>t</m:t>
            </m:r>
          </m:sub>
        </m:sSub>
      </m:oMath>
      <w:r w:rsidR="00CE17EF">
        <w:rPr>
          <w:rFonts w:ascii="Times New Roman" w:hAnsi="Times New Roman" w:cs="Times New Roman"/>
          <w:szCs w:val="21"/>
        </w:rPr>
        <w:t>表示预测值。</w:t>
      </w:r>
    </w:p>
    <w:p w14:paraId="61C18016" w14:textId="4EB4FF7C" w:rsidR="000C58FE" w:rsidRPr="00BD5D91" w:rsidRDefault="00BD5D91" w:rsidP="000507FC">
      <w:pPr>
        <w:rPr>
          <w:rFonts w:ascii="Times New Roman" w:eastAsiaTheme="majorEastAsia" w:hAnsi="Times New Roman" w:cs="Times New Roman"/>
          <w:b/>
          <w:bCs/>
        </w:rPr>
      </w:pPr>
      <w:r>
        <w:rPr>
          <w:rFonts w:ascii="Times New Roman" w:eastAsiaTheme="majorEastAsia" w:hAnsi="Times New Roman" w:cs="Times New Roman"/>
          <w:b/>
          <w:bCs/>
        </w:rPr>
        <w:t>1</w:t>
      </w:r>
      <w:r w:rsidR="000507FC" w:rsidRPr="00BD5D91">
        <w:rPr>
          <w:rFonts w:ascii="Times New Roman" w:eastAsiaTheme="majorEastAsia" w:hAnsi="Times New Roman" w:cs="Times New Roman"/>
          <w:b/>
          <w:bCs/>
        </w:rPr>
        <w:t>.</w:t>
      </w:r>
      <w:r w:rsidR="002D0C7F" w:rsidRPr="00BD5D91">
        <w:rPr>
          <w:rFonts w:ascii="Times New Roman" w:eastAsiaTheme="majorEastAsia" w:hAnsi="Times New Roman" w:cs="Times New Roman"/>
          <w:b/>
          <w:bCs/>
        </w:rPr>
        <w:t>3</w:t>
      </w:r>
      <w:r w:rsidR="000507FC" w:rsidRPr="00BD5D91">
        <w:rPr>
          <w:rFonts w:ascii="Times New Roman" w:eastAsiaTheme="majorEastAsia" w:hAnsi="Times New Roman" w:cs="Times New Roman"/>
          <w:b/>
          <w:bCs/>
        </w:rPr>
        <w:t>.</w:t>
      </w:r>
      <w:r w:rsidR="009660F4" w:rsidRPr="00BD5D91">
        <w:rPr>
          <w:rFonts w:ascii="Times New Roman" w:eastAsiaTheme="majorEastAsia" w:hAnsi="Times New Roman" w:cs="Times New Roman"/>
          <w:b/>
          <w:bCs/>
        </w:rPr>
        <w:t>4</w:t>
      </w:r>
      <w:r w:rsidR="00F36D59" w:rsidRPr="00BD5D91">
        <w:rPr>
          <w:rFonts w:ascii="Times New Roman" w:eastAsiaTheme="majorEastAsia" w:hAnsi="Times New Roman" w:cs="Times New Roman"/>
          <w:b/>
          <w:bCs/>
        </w:rPr>
        <w:t xml:space="preserve"> </w:t>
      </w:r>
      <w:r w:rsidR="00F36D59" w:rsidRPr="00BD5D91">
        <w:rPr>
          <w:rFonts w:ascii="Times New Roman" w:eastAsiaTheme="majorEastAsia" w:hAnsi="Times New Roman" w:cs="Times New Roman"/>
          <w:b/>
          <w:bCs/>
        </w:rPr>
        <w:t>损失函数</w:t>
      </w:r>
    </w:p>
    <w:p w14:paraId="575BC5F9" w14:textId="7B348B69" w:rsidR="000C58FE" w:rsidRDefault="00F36D59">
      <w:pPr>
        <w:ind w:firstLineChars="200" w:firstLine="420"/>
        <w:rPr>
          <w:rFonts w:ascii="Times New Roman" w:hAnsi="Times New Roman" w:cs="Times New Roman"/>
          <w:color w:val="0F0F0F"/>
          <w:szCs w:val="21"/>
        </w:rPr>
      </w:pPr>
      <w:r>
        <w:rPr>
          <w:rFonts w:ascii="Times New Roman" w:hAnsi="Times New Roman" w:cs="Times New Roman"/>
          <w:szCs w:val="21"/>
        </w:rPr>
        <w:t>损失函数</w:t>
      </w:r>
      <w:r>
        <w:rPr>
          <w:rFonts w:ascii="Times New Roman" w:hAnsi="Times New Roman" w:cs="Times New Roman"/>
          <w:color w:val="0F0F0F"/>
          <w:szCs w:val="21"/>
        </w:rPr>
        <w:t>是优化算法的核心，用于计算每次迭代的误差，指导模型参数的更新，使模型的预测尽量接近实际值，同时能判断模型是否收敛。为防止过拟合，加入</w:t>
      </w:r>
      <m:oMath>
        <m:r>
          <w:rPr>
            <w:rFonts w:ascii="Cambria Math" w:hAnsi="Cambria Math" w:cs="Times New Roman"/>
            <w:color w:val="0F0F0F"/>
            <w:szCs w:val="21"/>
          </w:rPr>
          <m:t>L</m:t>
        </m:r>
        <w:commentRangeStart w:id="38"/>
        <w:commentRangeStart w:id="39"/>
        <w:commentRangeEnd w:id="38"/>
        <m:r>
          <m:rPr>
            <m:sty m:val="p"/>
          </m:rPr>
          <w:rPr>
            <w:rStyle w:val="af"/>
            <w:rFonts w:ascii="Times New Roman" w:eastAsia="宋体" w:hAnsi="Times New Roman"/>
          </w:rPr>
          <w:commentReference w:id="38"/>
        </m:r>
        <w:commentRangeEnd w:id="39"/>
        <m:r>
          <m:rPr>
            <m:sty m:val="p"/>
          </m:rPr>
          <w:rPr>
            <w:rStyle w:val="af"/>
            <w:rFonts w:ascii="Times New Roman" w:eastAsia="宋体" w:hAnsi="Times New Roman"/>
          </w:rPr>
          <w:commentReference w:id="39"/>
        </m:r>
        <m:r>
          <w:rPr>
            <w:rFonts w:ascii="Cambria Math" w:hAnsi="Cambria Math" w:cs="Times New Roman"/>
            <w:color w:val="0F0F0F"/>
            <w:szCs w:val="21"/>
          </w:rPr>
          <m:t>2</m:t>
        </m:r>
      </m:oMath>
      <w:r>
        <w:rPr>
          <w:rFonts w:ascii="Times New Roman" w:hAnsi="Times New Roman" w:cs="Times New Roman"/>
          <w:color w:val="0F0F0F"/>
          <w:szCs w:val="21"/>
        </w:rPr>
        <w:t>正则化项</w:t>
      </w:r>
      <w:r>
        <w:rPr>
          <w:rFonts w:ascii="Times New Roman" w:hAnsi="Times New Roman" w:cs="Times New Roman" w:hint="eastAsia"/>
          <w:color w:val="0F0F0F"/>
          <w:szCs w:val="21"/>
        </w:rPr>
        <w:t>，</w:t>
      </w:r>
      <w:ins w:id="40" w:author="焱 陈" w:date="2024-10-24T00:14:00Z" w16du:dateUtc="2024-10-23T16:14:00Z">
        <w:r w:rsidR="0029365B" w:rsidRPr="0029365B">
          <w:rPr>
            <w:rFonts w:ascii="Times New Roman" w:hAnsi="Times New Roman" w:cs="Times New Roman" w:hint="eastAsia"/>
            <w:color w:val="0F0F0F"/>
            <w:szCs w:val="21"/>
          </w:rPr>
          <w:t>，即在损失函数中添加模型参数的平方和作为正则化项</w:t>
        </w:r>
        <w:r w:rsidR="0029365B">
          <w:rPr>
            <w:rFonts w:ascii="Times New Roman" w:hAnsi="Times New Roman" w:cs="Times New Roman" w:hint="eastAsia"/>
            <w:color w:val="0F0F0F"/>
            <w:szCs w:val="21"/>
          </w:rPr>
          <w:t>。</w:t>
        </w:r>
      </w:ins>
      <w:r>
        <w:rPr>
          <w:rFonts w:ascii="Times New Roman" w:hAnsi="Times New Roman" w:cs="Times New Roman"/>
          <w:color w:val="0F0F0F"/>
          <w:szCs w:val="21"/>
        </w:rPr>
        <w:t>损失函数公式如下：</w:t>
      </w:r>
    </w:p>
    <w:p w14:paraId="76C6D691" w14:textId="0C215361" w:rsidR="000C58FE" w:rsidRDefault="00F36D59" w:rsidP="0090068A">
      <w:pPr>
        <w:pStyle w:val="ae"/>
        <w:jc w:val="right"/>
      </w:pPr>
      <w:r>
        <w:rPr>
          <w:rFonts w:hint="eastAsia"/>
        </w:rPr>
        <w:tab/>
      </w:r>
      <m:oMath>
        <m:r>
          <w:rPr>
            <w:rFonts w:ascii="Cambria Math" w:hAnsi="Cambria Math"/>
          </w:rPr>
          <m:t xml:space="preserve">loss= </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Y</m:t>
                </m:r>
              </m:e>
              <m:sub>
                <m:r>
                  <w:rPr>
                    <w:rFonts w:ascii="Cambria Math" w:hAnsi="Cambria Math"/>
                  </w:rPr>
                  <m:t>t</m:t>
                </m:r>
              </m:sub>
            </m:sSub>
            <m:r>
              <w:rPr>
                <w:rFonts w:ascii="Cambria Math" w:hAnsi="Cambria Math"/>
              </w:rPr>
              <m:t>-</m:t>
            </m:r>
            <m:sSub>
              <m:sSubPr>
                <m:ctrlPr>
                  <w:rPr>
                    <w:rFonts w:ascii="Cambria Math" w:hAnsi="Cambria Math"/>
                    <w:i/>
                  </w:rPr>
                </m:ctrlPr>
              </m:sSubPr>
              <m:e>
                <m:acc>
                  <m:accPr>
                    <m:ctrlPr>
                      <w:rPr>
                        <w:rFonts w:ascii="Cambria Math" w:hAnsi="Cambria Math"/>
                        <w:i/>
                      </w:rPr>
                    </m:ctrlPr>
                  </m:accPr>
                  <m:e>
                    <m:r>
                      <w:rPr>
                        <w:rFonts w:ascii="Cambria Math" w:hAnsi="Cambria Math"/>
                      </w:rPr>
                      <m:t>Y</m:t>
                    </m:r>
                  </m:e>
                </m:acc>
              </m:e>
              <m:sub>
                <m:r>
                  <w:rPr>
                    <w:rFonts w:ascii="Cambria Math" w:hAnsi="Cambria Math"/>
                  </w:rPr>
                  <m:t>t</m:t>
                </m:r>
              </m:sub>
            </m:sSub>
          </m:e>
        </m:d>
        <m:r>
          <w:rPr>
            <w:rFonts w:ascii="Cambria Math" w:hAnsi="Cambria Math"/>
          </w:rPr>
          <m:t>+λ</m:t>
        </m:r>
        <m:nary>
          <m:naryPr>
            <m:chr m:val="∑"/>
            <m:limLoc m:val="undOvr"/>
            <m:subHide m:val="1"/>
            <m:supHide m:val="1"/>
            <m:ctrlPr>
              <w:ins w:id="41" w:author="焱 陈" w:date="2024-10-24T00:14:00Z" w16du:dateUtc="2024-10-23T16:14:00Z">
                <w:rPr>
                  <w:rFonts w:ascii="Cambria Math" w:hAnsi="Cambria Math"/>
                  <w:i/>
                </w:rPr>
              </w:ins>
            </m:ctrlPr>
          </m:naryPr>
          <m:sub/>
          <m:sup/>
          <m:e>
            <m:sSubSup>
              <m:sSubSupPr>
                <m:ctrlPr>
                  <w:ins w:id="42" w:author="焱 陈" w:date="2024-10-24T00:14:00Z" w16du:dateUtc="2024-10-23T16:14:00Z">
                    <w:rPr>
                      <w:rFonts w:ascii="Cambria Math" w:hAnsi="Cambria Math"/>
                      <w:i/>
                    </w:rPr>
                  </w:ins>
                </m:ctrlPr>
              </m:sSubSupPr>
              <m:e>
                <m:r>
                  <w:ins w:id="43" w:author="焱 陈" w:date="2024-10-24T00:14:00Z" w16du:dateUtc="2024-10-23T16:14:00Z">
                    <w:rPr>
                      <w:rFonts w:ascii="Cambria Math" w:hAnsi="Cambria Math"/>
                    </w:rPr>
                    <m:t>W</m:t>
                  </w:ins>
                </m:r>
              </m:e>
              <m:sub>
                <m:r>
                  <w:ins w:id="44" w:author="焱 陈" w:date="2024-10-24T00:14:00Z" w16du:dateUtc="2024-10-23T16:14:00Z">
                    <w:rPr>
                      <w:rFonts w:ascii="Cambria Math" w:hAnsi="Cambria Math"/>
                    </w:rPr>
                    <m:t>i</m:t>
                  </w:ins>
                </m:r>
              </m:sub>
              <m:sup>
                <m:r>
                  <w:ins w:id="45" w:author="焱 陈" w:date="2024-10-24T00:14:00Z" w16du:dateUtc="2024-10-23T16:14:00Z">
                    <w:rPr>
                      <w:rFonts w:ascii="Cambria Math" w:hAnsi="Cambria Math"/>
                    </w:rPr>
                    <m:t>2</m:t>
                  </w:ins>
                </m:r>
              </m:sup>
            </m:sSubSup>
          </m:e>
        </m:nary>
        <m:sSub>
          <m:sSubPr>
            <m:ctrlPr>
              <w:del w:id="46" w:author="焱 陈" w:date="2024-10-24T00:14:00Z" w16du:dateUtc="2024-10-23T16:14:00Z">
                <w:rPr>
                  <w:rFonts w:ascii="Cambria Math" w:hAnsi="Cambria Math"/>
                  <w:i/>
                </w:rPr>
              </w:del>
            </m:ctrlPr>
          </m:sSubPr>
          <m:e>
            <m:r>
              <w:del w:id="47" w:author="焱 陈" w:date="2024-10-24T00:14:00Z" w16du:dateUtc="2024-10-23T16:14:00Z">
                <w:rPr>
                  <w:rFonts w:ascii="Cambria Math" w:hAnsi="Cambria Math"/>
                </w:rPr>
                <m:t>L</m:t>
              </w:del>
            </m:r>
          </m:e>
          <m:sub>
            <m:r>
              <w:del w:id="48" w:author="焱 陈" w:date="2024-10-24T00:14:00Z" w16du:dateUtc="2024-10-23T16:14:00Z">
                <w:rPr>
                  <w:rFonts w:ascii="Cambria Math" w:hAnsi="Cambria Math"/>
                </w:rPr>
                <m:t>2</m:t>
              </w:del>
            </m:r>
          </m:sub>
        </m:sSub>
      </m:oMath>
      <w:r>
        <w:rPr>
          <w:rFonts w:hAnsi="Cambria Math" w:hint="eastAsia"/>
        </w:rPr>
        <w:tab/>
        <w:t>(</w:t>
      </w:r>
      <w:r w:rsidR="0090068A">
        <w:rPr>
          <w:rFonts w:hAnsi="Cambria Math"/>
        </w:rPr>
        <w:t>8</w:t>
      </w:r>
      <w:r>
        <w:rPr>
          <w:rFonts w:hAnsi="Cambria Math" w:hint="eastAsia"/>
        </w:rPr>
        <w:t>)</w:t>
      </w:r>
    </w:p>
    <w:p w14:paraId="45227535" w14:textId="6634EF19" w:rsidR="000C58FE" w:rsidRDefault="00F36D59" w:rsidP="00CE17EF">
      <w:pPr>
        <w:rPr>
          <w:rFonts w:ascii="Times New Roman" w:hAnsi="Times New Roman" w:cs="Times New Roman"/>
          <w:szCs w:val="21"/>
        </w:rPr>
      </w:pPr>
      <w:r>
        <w:rPr>
          <w:rFonts w:ascii="Times New Roman" w:hAnsi="Times New Roman" w:cs="Times New Roman"/>
          <w:szCs w:val="21"/>
        </w:rPr>
        <w:t>其中，</w:t>
      </w:r>
      <m:oMath>
        <m:r>
          <w:rPr>
            <w:rFonts w:ascii="Cambria Math" w:hAnsi="Cambria Math" w:cs="Times New Roman"/>
            <w:szCs w:val="21"/>
          </w:rPr>
          <m:t xml:space="preserve"> λ</m:t>
        </m:r>
      </m:oMath>
      <w:r>
        <w:rPr>
          <w:rFonts w:ascii="Times New Roman" w:hAnsi="Times New Roman" w:cs="Times New Roman"/>
          <w:szCs w:val="21"/>
        </w:rPr>
        <w:t>为超参数</w:t>
      </w:r>
      <w:ins w:id="49" w:author="焱 陈" w:date="2024-10-24T00:15:00Z" w16du:dateUtc="2024-10-23T16:15:00Z">
        <w:r w:rsidR="0029365B">
          <w:rPr>
            <w:rFonts w:ascii="Times New Roman" w:hAnsi="Times New Roman" w:cs="Times New Roman" w:hint="eastAsia"/>
            <w:szCs w:val="21"/>
          </w:rPr>
          <w:t>，</w:t>
        </w:r>
      </w:ins>
      <m:oMath>
        <m:sSub>
          <m:sSubPr>
            <m:ctrlPr>
              <w:ins w:id="50" w:author="焱 陈" w:date="2024-10-24T00:15:00Z" w16du:dateUtc="2024-10-23T16:15:00Z">
                <w:rPr>
                  <w:rFonts w:ascii="Cambria Math" w:hAnsi="Cambria Math" w:cs="Times New Roman"/>
                  <w:i/>
                  <w:szCs w:val="21"/>
                </w:rPr>
              </w:ins>
            </m:ctrlPr>
          </m:sSubPr>
          <m:e>
            <m:r>
              <w:ins w:id="51" w:author="焱 陈" w:date="2024-10-24T00:15:00Z" w16du:dateUtc="2024-10-23T16:15:00Z">
                <w:rPr>
                  <w:rFonts w:ascii="Cambria Math" w:hAnsi="Cambria Math" w:cs="Times New Roman"/>
                  <w:szCs w:val="21"/>
                </w:rPr>
                <m:t>W</m:t>
              </w:ins>
            </m:r>
          </m:e>
          <m:sub>
            <m:r>
              <w:ins w:id="52" w:author="焱 陈" w:date="2024-10-24T00:15:00Z" w16du:dateUtc="2024-10-23T16:15:00Z">
                <w:rPr>
                  <w:rFonts w:ascii="Cambria Math" w:hAnsi="Cambria Math" w:cs="Times New Roman"/>
                  <w:szCs w:val="21"/>
                </w:rPr>
                <m:t>i</m:t>
              </w:ins>
            </m:r>
          </m:sub>
        </m:sSub>
      </m:oMath>
      <w:ins w:id="53" w:author="焱 陈" w:date="2024-10-24T00:15:00Z" w16du:dateUtc="2024-10-23T16:15:00Z">
        <w:r w:rsidR="0029365B">
          <w:rPr>
            <w:rFonts w:hAnsi="Cambria Math" w:cs="Times New Roman" w:hint="eastAsia"/>
            <w:szCs w:val="21"/>
          </w:rPr>
          <w:t>是模型参数</w:t>
        </w:r>
      </w:ins>
      <w:r>
        <w:rPr>
          <w:rFonts w:ascii="Times New Roman" w:hAnsi="Times New Roman" w:cs="Times New Roman"/>
          <w:szCs w:val="21"/>
        </w:rPr>
        <w:t>。</w:t>
      </w:r>
    </w:p>
    <w:p w14:paraId="3CDF0026" w14:textId="77777777" w:rsidR="007F5197" w:rsidRDefault="007F5197">
      <w:pPr>
        <w:ind w:firstLineChars="200" w:firstLine="420"/>
        <w:rPr>
          <w:rFonts w:ascii="Times New Roman" w:hAnsi="Times New Roman" w:cs="Times New Roman"/>
          <w:szCs w:val="21"/>
        </w:rPr>
      </w:pPr>
    </w:p>
    <w:p w14:paraId="0A8E0DA3" w14:textId="4B83F7B3" w:rsidR="000C58FE" w:rsidRPr="00BD5D91" w:rsidRDefault="00BD5D91" w:rsidP="009660F4">
      <w:pPr>
        <w:spacing w:line="360" w:lineRule="auto"/>
        <w:rPr>
          <w:rFonts w:ascii="Times New Roman" w:eastAsiaTheme="majorEastAsia" w:hAnsi="Times New Roman" w:cs="Times New Roman"/>
          <w:b/>
          <w:bCs/>
          <w:sz w:val="24"/>
        </w:rPr>
      </w:pPr>
      <w:r w:rsidRPr="00BD5D91">
        <w:rPr>
          <w:rFonts w:ascii="Times New Roman" w:eastAsiaTheme="majorEastAsia" w:hAnsi="Times New Roman" w:cs="Times New Roman"/>
          <w:b/>
          <w:bCs/>
          <w:sz w:val="24"/>
        </w:rPr>
        <w:t>2</w:t>
      </w:r>
      <w:r w:rsidR="00061A17" w:rsidRPr="00BD5D91">
        <w:rPr>
          <w:rFonts w:ascii="Times New Roman" w:eastAsiaTheme="majorEastAsia" w:hAnsi="Times New Roman" w:cs="Times New Roman"/>
          <w:b/>
          <w:bCs/>
          <w:sz w:val="24"/>
        </w:rPr>
        <w:t xml:space="preserve"> </w:t>
      </w:r>
      <w:r w:rsidR="00F36D59" w:rsidRPr="00BD5D91">
        <w:rPr>
          <w:rFonts w:ascii="Times New Roman" w:eastAsiaTheme="majorEastAsia" w:hAnsi="Times New Roman" w:cs="Times New Roman"/>
          <w:b/>
          <w:bCs/>
          <w:sz w:val="24"/>
        </w:rPr>
        <w:t>实验设计与验证</w:t>
      </w:r>
    </w:p>
    <w:p w14:paraId="368EEB57" w14:textId="17D7C8D8" w:rsidR="00C335FB" w:rsidRPr="00BD5D91" w:rsidRDefault="00BD5D91" w:rsidP="009660F4">
      <w:pPr>
        <w:spacing w:line="360" w:lineRule="auto"/>
        <w:rPr>
          <w:rFonts w:ascii="Times New Roman" w:eastAsiaTheme="majorEastAsia" w:hAnsi="Times New Roman" w:cs="Times New Roman"/>
          <w:b/>
          <w:bCs/>
          <w:szCs w:val="21"/>
        </w:rPr>
      </w:pPr>
      <w:r w:rsidRPr="00BD5D91">
        <w:rPr>
          <w:rFonts w:ascii="Times New Roman" w:eastAsiaTheme="majorEastAsia" w:hAnsi="Times New Roman" w:cs="Times New Roman"/>
          <w:b/>
          <w:bCs/>
          <w:szCs w:val="21"/>
        </w:rPr>
        <w:t>2</w:t>
      </w:r>
      <w:r w:rsidR="00C335FB" w:rsidRPr="00BD5D91">
        <w:rPr>
          <w:rFonts w:ascii="Times New Roman" w:eastAsiaTheme="majorEastAsia" w:hAnsi="Times New Roman" w:cs="Times New Roman"/>
          <w:b/>
          <w:bCs/>
          <w:szCs w:val="21"/>
        </w:rPr>
        <w:t xml:space="preserve">.1 </w:t>
      </w:r>
      <w:r w:rsidR="00C335FB" w:rsidRPr="00BD5D91">
        <w:rPr>
          <w:rFonts w:ascii="Times New Roman" w:eastAsiaTheme="majorEastAsia" w:hAnsi="Times New Roman" w:cs="Times New Roman"/>
          <w:b/>
          <w:bCs/>
          <w:szCs w:val="21"/>
        </w:rPr>
        <w:t>数据集描述</w:t>
      </w:r>
    </w:p>
    <w:p w14:paraId="2AA7F9A1" w14:textId="6164367C" w:rsidR="000C58FE" w:rsidRPr="000507FC" w:rsidRDefault="00F36D59" w:rsidP="000507FC">
      <w:pPr>
        <w:ind w:firstLineChars="200" w:firstLine="420"/>
        <w:rPr>
          <w:rFonts w:ascii="Times New Roman" w:hAnsi="Times New Roman" w:cs="Times New Roman"/>
          <w:szCs w:val="21"/>
        </w:rPr>
      </w:pPr>
      <w:r>
        <w:rPr>
          <w:rFonts w:ascii="Times New Roman" w:hAnsi="Times New Roman" w:cs="Times New Roman"/>
          <w:szCs w:val="21"/>
        </w:rPr>
        <w:t>为了验证</w:t>
      </w:r>
      <w:proofErr w:type="spellStart"/>
      <w:r w:rsidR="00AE4750">
        <w:rPr>
          <w:rFonts w:ascii="Times New Roman" w:hAnsi="Times New Roman" w:cs="Times New Roman"/>
          <w:szCs w:val="21"/>
        </w:rPr>
        <w:t>ASTNet</w:t>
      </w:r>
      <w:proofErr w:type="spellEnd"/>
      <w:r>
        <w:rPr>
          <w:rFonts w:ascii="Times New Roman" w:hAnsi="Times New Roman" w:cs="Times New Roman"/>
          <w:szCs w:val="21"/>
        </w:rPr>
        <w:t>模型的有效性，</w:t>
      </w:r>
      <w:r w:rsidR="00062D97">
        <w:rPr>
          <w:rFonts w:ascii="Times New Roman" w:hAnsi="Times New Roman" w:cs="Times New Roman" w:hint="eastAsia"/>
          <w:szCs w:val="21"/>
        </w:rPr>
        <w:t>本</w:t>
      </w:r>
      <w:r w:rsidR="00062D97">
        <w:rPr>
          <w:rFonts w:ascii="Times New Roman" w:hAnsi="Times New Roman" w:cs="Times New Roman"/>
          <w:szCs w:val="21"/>
        </w:rPr>
        <w:t>文</w:t>
      </w:r>
      <w:r>
        <w:rPr>
          <w:rFonts w:ascii="Times New Roman" w:hAnsi="Times New Roman" w:cs="Times New Roman"/>
          <w:szCs w:val="21"/>
        </w:rPr>
        <w:t>实验采用真实网络</w:t>
      </w:r>
      <w:r>
        <w:rPr>
          <w:rFonts w:ascii="Times New Roman" w:hAnsi="Times New Roman" w:cs="Times New Roman"/>
          <w:szCs w:val="21"/>
        </w:rPr>
        <w:t>GEANT</w:t>
      </w:r>
      <w:r>
        <w:rPr>
          <w:rFonts w:ascii="Times New Roman" w:hAnsi="Times New Roman" w:cs="Times New Roman"/>
          <w:szCs w:val="21"/>
        </w:rPr>
        <w:t>数据集</w:t>
      </w:r>
      <w:r>
        <w:rPr>
          <w:rFonts w:ascii="Times New Roman" w:hAnsi="Times New Roman" w:cs="Times New Roman"/>
          <w:szCs w:val="21"/>
          <w:vertAlign w:val="superscript"/>
        </w:rPr>
        <w:fldChar w:fldCharType="begin"/>
      </w:r>
      <w:r>
        <w:rPr>
          <w:rFonts w:ascii="Times New Roman" w:hAnsi="Times New Roman" w:cs="Times New Roman"/>
          <w:szCs w:val="21"/>
          <w:vertAlign w:val="superscript"/>
        </w:rPr>
        <w:instrText xml:space="preserve"> REF _Ref152616883 \r \h  \* MERGEFORMAT </w:instrText>
      </w:r>
      <w:r>
        <w:rPr>
          <w:rFonts w:ascii="Times New Roman" w:hAnsi="Times New Roman" w:cs="Times New Roman"/>
          <w:szCs w:val="21"/>
          <w:vertAlign w:val="superscript"/>
        </w:rPr>
      </w:r>
      <w:r>
        <w:rPr>
          <w:rFonts w:ascii="Times New Roman" w:hAnsi="Times New Roman" w:cs="Times New Roman"/>
          <w:szCs w:val="21"/>
          <w:vertAlign w:val="superscript"/>
        </w:rPr>
        <w:fldChar w:fldCharType="separate"/>
      </w:r>
      <w:r w:rsidR="0056620B">
        <w:rPr>
          <w:rFonts w:ascii="Times New Roman" w:hAnsi="Times New Roman" w:cs="Times New Roman"/>
          <w:szCs w:val="21"/>
          <w:vertAlign w:val="superscript"/>
        </w:rPr>
        <w:t>[21]</w:t>
      </w:r>
      <w:r>
        <w:rPr>
          <w:rFonts w:ascii="Times New Roman" w:hAnsi="Times New Roman" w:cs="Times New Roman"/>
          <w:szCs w:val="21"/>
          <w:vertAlign w:val="superscript"/>
        </w:rPr>
        <w:fldChar w:fldCharType="end"/>
      </w:r>
      <w:r>
        <w:rPr>
          <w:rFonts w:ascii="Times New Roman" w:hAnsi="Times New Roman" w:cs="Times New Roman"/>
          <w:szCs w:val="21"/>
        </w:rPr>
        <w:t>。</w:t>
      </w:r>
      <w:r>
        <w:rPr>
          <w:rFonts w:ascii="Times New Roman" w:hAnsi="Times New Roman" w:cs="Times New Roman"/>
          <w:szCs w:val="21"/>
        </w:rPr>
        <w:t>GEANT</w:t>
      </w:r>
      <w:r>
        <w:rPr>
          <w:rFonts w:ascii="Times New Roman" w:hAnsi="Times New Roman" w:cs="Times New Roman"/>
          <w:szCs w:val="21"/>
        </w:rPr>
        <w:t>网络拓扑由</w:t>
      </w:r>
      <w:r>
        <w:rPr>
          <w:rFonts w:ascii="Times New Roman" w:hAnsi="Times New Roman" w:cs="Times New Roman"/>
          <w:szCs w:val="21"/>
        </w:rPr>
        <w:t>23</w:t>
      </w:r>
      <w:r>
        <w:rPr>
          <w:rFonts w:ascii="Times New Roman" w:hAnsi="Times New Roman" w:cs="Times New Roman"/>
          <w:szCs w:val="21"/>
        </w:rPr>
        <w:t>个对端节点和</w:t>
      </w:r>
      <w:r>
        <w:rPr>
          <w:rFonts w:ascii="Times New Roman" w:hAnsi="Times New Roman" w:cs="Times New Roman"/>
          <w:szCs w:val="21"/>
        </w:rPr>
        <w:t>38</w:t>
      </w:r>
      <w:r>
        <w:rPr>
          <w:rFonts w:ascii="Times New Roman" w:hAnsi="Times New Roman" w:cs="Times New Roman"/>
          <w:szCs w:val="21"/>
        </w:rPr>
        <w:t>条链路组成，其网络拓扑如图</w:t>
      </w:r>
      <w:ins w:id="54" w:author="焱 陈" w:date="2024-10-24T00:31:00Z" w16du:dateUtc="2024-10-23T16:31:00Z">
        <w:r w:rsidR="00004AE3">
          <w:rPr>
            <w:rFonts w:ascii="Times New Roman" w:hAnsi="Times New Roman" w:cs="Times New Roman" w:hint="eastAsia"/>
            <w:szCs w:val="21"/>
          </w:rPr>
          <w:t>4</w:t>
        </w:r>
      </w:ins>
      <w:del w:id="55" w:author="焱 陈" w:date="2024-10-24T00:31:00Z" w16du:dateUtc="2024-10-23T16:31:00Z">
        <w:r w:rsidR="004646A2" w:rsidDel="00004AE3">
          <w:rPr>
            <w:rFonts w:ascii="Times New Roman" w:hAnsi="Times New Roman" w:cs="Times New Roman"/>
            <w:szCs w:val="21"/>
          </w:rPr>
          <w:delText>5</w:delText>
        </w:r>
      </w:del>
      <w:r>
        <w:rPr>
          <w:rFonts w:ascii="Times New Roman" w:hAnsi="Times New Roman" w:cs="Times New Roman"/>
          <w:szCs w:val="21"/>
        </w:rPr>
        <w:t>所示。完整的数据集统计了</w:t>
      </w:r>
      <w:r>
        <w:rPr>
          <w:rFonts w:ascii="Times New Roman" w:hAnsi="Times New Roman" w:cs="Times New Roman"/>
          <w:szCs w:val="21"/>
        </w:rPr>
        <w:t>4</w:t>
      </w:r>
      <w:r>
        <w:rPr>
          <w:rFonts w:ascii="Times New Roman" w:hAnsi="Times New Roman" w:cs="Times New Roman"/>
          <w:szCs w:val="21"/>
        </w:rPr>
        <w:t>个月内的流量数据，</w:t>
      </w:r>
      <w:r>
        <w:rPr>
          <w:rFonts w:ascii="Times New Roman" w:hAnsi="Times New Roman" w:cs="Times New Roman" w:hint="eastAsia"/>
          <w:szCs w:val="21"/>
        </w:rPr>
        <w:t>采样</w:t>
      </w:r>
      <w:r>
        <w:rPr>
          <w:rFonts w:ascii="Times New Roman" w:hAnsi="Times New Roman" w:cs="Times New Roman"/>
          <w:szCs w:val="21"/>
        </w:rPr>
        <w:t>间隔为</w:t>
      </w:r>
      <w:r>
        <w:rPr>
          <w:rFonts w:ascii="Times New Roman" w:hAnsi="Times New Roman" w:cs="Times New Roman"/>
          <w:szCs w:val="21"/>
        </w:rPr>
        <w:t>15min</w:t>
      </w:r>
      <w:r>
        <w:rPr>
          <w:rFonts w:ascii="Times New Roman" w:hAnsi="Times New Roman" w:cs="Times New Roman"/>
          <w:szCs w:val="21"/>
        </w:rPr>
        <w:t>，共</w:t>
      </w:r>
      <w:r>
        <w:rPr>
          <w:rFonts w:ascii="Times New Roman" w:hAnsi="Times New Roman" w:cs="Times New Roman" w:hint="eastAsia"/>
          <w:szCs w:val="21"/>
        </w:rPr>
        <w:t>得到</w:t>
      </w:r>
      <w:r>
        <w:rPr>
          <w:rFonts w:ascii="Times New Roman" w:hAnsi="Times New Roman" w:cs="Times New Roman"/>
          <w:szCs w:val="21"/>
        </w:rPr>
        <w:t>10773</w:t>
      </w:r>
      <w:r>
        <w:rPr>
          <w:rFonts w:ascii="Times New Roman" w:hAnsi="Times New Roman" w:cs="Times New Roman"/>
          <w:szCs w:val="21"/>
        </w:rPr>
        <w:t>个样本。</w:t>
      </w:r>
    </w:p>
    <w:p w14:paraId="7BA6F1BA" w14:textId="4A64EC91" w:rsidR="000507FC" w:rsidRDefault="0069650B">
      <w:pPr>
        <w:jc w:val="center"/>
        <w:rPr>
          <w:rFonts w:ascii="Times New Roman" w:hAnsi="Times New Roman" w:cs="Times New Roman"/>
        </w:rPr>
      </w:pPr>
      <w:r>
        <w:object w:dxaOrig="6371" w:dyaOrig="4140" w14:anchorId="25C4024B">
          <v:shape id="_x0000_i1029" type="#_x0000_t75" style="width:222.65pt;height:144.45pt" o:ole="">
            <v:imagedata r:id="rId20" o:title=""/>
          </v:shape>
          <o:OLEObject Type="Embed" ProgID="Visio.Drawing.15" ShapeID="_x0000_i1029" DrawAspect="Content" ObjectID="_1791319575" r:id="rId21"/>
        </w:object>
      </w:r>
    </w:p>
    <w:p w14:paraId="09206477" w14:textId="2AFD800C" w:rsidR="000C58FE" w:rsidRPr="003F5073" w:rsidRDefault="00F36D59">
      <w:pPr>
        <w:jc w:val="center"/>
        <w:rPr>
          <w:rFonts w:ascii="Times New Roman" w:hAnsi="Times New Roman" w:cs="Times New Roman"/>
          <w:b/>
          <w:bCs/>
          <w:sz w:val="15"/>
          <w:szCs w:val="15"/>
        </w:rPr>
      </w:pPr>
      <w:r w:rsidRPr="003F5073">
        <w:rPr>
          <w:rFonts w:ascii="Times New Roman" w:hAnsi="Times New Roman" w:cs="Times New Roman"/>
          <w:b/>
          <w:bCs/>
          <w:sz w:val="15"/>
          <w:szCs w:val="15"/>
        </w:rPr>
        <w:t>图</w:t>
      </w:r>
      <w:ins w:id="56" w:author="焱 陈" w:date="2024-10-24T00:31:00Z" w16du:dateUtc="2024-10-23T16:31:00Z">
        <w:r w:rsidR="00004AE3">
          <w:rPr>
            <w:rFonts w:ascii="Times New Roman" w:hAnsi="Times New Roman" w:cs="Times New Roman" w:hint="eastAsia"/>
            <w:b/>
            <w:bCs/>
            <w:sz w:val="15"/>
            <w:szCs w:val="15"/>
          </w:rPr>
          <w:t>4</w:t>
        </w:r>
      </w:ins>
      <w:del w:id="57" w:author="焱 陈" w:date="2024-10-24T00:31:00Z" w16du:dateUtc="2024-10-23T16:31:00Z">
        <w:r w:rsidR="004646A2" w:rsidDel="00004AE3">
          <w:rPr>
            <w:rFonts w:ascii="Times New Roman" w:hAnsi="Times New Roman" w:cs="Times New Roman"/>
            <w:b/>
            <w:bCs/>
            <w:sz w:val="15"/>
            <w:szCs w:val="15"/>
          </w:rPr>
          <w:delText>5</w:delText>
        </w:r>
      </w:del>
      <w:r w:rsidRPr="003F5073">
        <w:rPr>
          <w:rFonts w:ascii="Times New Roman" w:hAnsi="Times New Roman" w:cs="Times New Roman"/>
          <w:b/>
          <w:bCs/>
          <w:sz w:val="15"/>
          <w:szCs w:val="15"/>
        </w:rPr>
        <w:t xml:space="preserve"> GEANT</w:t>
      </w:r>
      <w:r w:rsidRPr="003F5073">
        <w:rPr>
          <w:rFonts w:ascii="Times New Roman" w:hAnsi="Times New Roman" w:cs="Times New Roman"/>
          <w:b/>
          <w:bCs/>
          <w:sz w:val="15"/>
          <w:szCs w:val="15"/>
        </w:rPr>
        <w:t>网络的拓扑结构</w:t>
      </w:r>
    </w:p>
    <w:p w14:paraId="6AD6AC04" w14:textId="4B7E2899" w:rsidR="00C335FB" w:rsidRPr="00BD5D91" w:rsidRDefault="00BD5D91" w:rsidP="00C335FB">
      <w:pPr>
        <w:rPr>
          <w:rFonts w:ascii="Times New Roman" w:eastAsiaTheme="majorEastAsia" w:hAnsi="Times New Roman" w:cs="Times New Roman"/>
          <w:b/>
          <w:bCs/>
          <w:szCs w:val="21"/>
        </w:rPr>
      </w:pPr>
      <w:r w:rsidRPr="00BD5D91">
        <w:rPr>
          <w:rFonts w:ascii="Times New Roman" w:eastAsiaTheme="majorEastAsia" w:hAnsi="Times New Roman" w:cs="Times New Roman"/>
          <w:b/>
          <w:bCs/>
          <w:szCs w:val="21"/>
        </w:rPr>
        <w:t>2</w:t>
      </w:r>
      <w:r w:rsidR="00C335FB" w:rsidRPr="00BD5D91">
        <w:rPr>
          <w:rFonts w:ascii="Times New Roman" w:eastAsiaTheme="majorEastAsia" w:hAnsi="Times New Roman" w:cs="Times New Roman"/>
          <w:b/>
          <w:bCs/>
          <w:szCs w:val="21"/>
        </w:rPr>
        <w:t xml:space="preserve">.2 </w:t>
      </w:r>
      <w:r w:rsidR="00C335FB" w:rsidRPr="00BD5D91">
        <w:rPr>
          <w:rFonts w:ascii="Times New Roman" w:eastAsiaTheme="majorEastAsia" w:hAnsi="Times New Roman" w:cs="Times New Roman"/>
          <w:b/>
          <w:bCs/>
          <w:szCs w:val="21"/>
        </w:rPr>
        <w:t>评价指标</w:t>
      </w:r>
    </w:p>
    <w:p w14:paraId="69975DF0" w14:textId="77777777" w:rsidR="00062D97" w:rsidRDefault="00062D97" w:rsidP="00062D97">
      <w:pPr>
        <w:pStyle w:val="ae"/>
        <w:jc w:val="left"/>
        <w:rPr>
          <w:rFonts w:ascii="PingFang SC" w:hAnsi="PingFang SC" w:hint="eastAsia"/>
          <w:color w:val="2C2C36"/>
          <w:shd w:val="clear" w:color="auto" w:fill="FFFFFF"/>
        </w:rPr>
      </w:pPr>
      <w:r>
        <w:rPr>
          <w:rFonts w:ascii="PingFang SC" w:hAnsi="PingFang SC"/>
          <w:color w:val="2C2C36"/>
          <w:shd w:val="clear" w:color="auto" w:fill="FFFFFF"/>
        </w:rPr>
        <w:t>模型评价指标是用来度量模型性能的工具。在本次实验中，我们采用了均方根误差（</w:t>
      </w:r>
      <w:r>
        <w:rPr>
          <w:rFonts w:ascii="PingFang SC" w:hAnsi="PingFang SC"/>
          <w:color w:val="2C2C36"/>
          <w:shd w:val="clear" w:color="auto" w:fill="FFFFFF"/>
        </w:rPr>
        <w:t>RMSE</w:t>
      </w:r>
      <w:r>
        <w:rPr>
          <w:rFonts w:ascii="PingFang SC" w:hAnsi="PingFang SC"/>
          <w:color w:val="2C2C36"/>
          <w:shd w:val="clear" w:color="auto" w:fill="FFFFFF"/>
        </w:rPr>
        <w:t>）、平均绝对误差（</w:t>
      </w:r>
      <w:r>
        <w:rPr>
          <w:rFonts w:ascii="PingFang SC" w:hAnsi="PingFang SC"/>
          <w:color w:val="2C2C36"/>
          <w:shd w:val="clear" w:color="auto" w:fill="FFFFFF"/>
        </w:rPr>
        <w:t>MAE</w:t>
      </w:r>
      <w:r>
        <w:rPr>
          <w:rFonts w:ascii="PingFang SC" w:hAnsi="PingFang SC"/>
          <w:color w:val="2C2C36"/>
          <w:shd w:val="clear" w:color="auto" w:fill="FFFFFF"/>
        </w:rPr>
        <w:t>）和平均绝对百分比误差（</w:t>
      </w:r>
      <w:r>
        <w:rPr>
          <w:rFonts w:ascii="PingFang SC" w:hAnsi="PingFang SC"/>
          <w:color w:val="2C2C36"/>
          <w:shd w:val="clear" w:color="auto" w:fill="FFFFFF"/>
        </w:rPr>
        <w:t>MAPE</w:t>
      </w:r>
      <w:r>
        <w:rPr>
          <w:rFonts w:ascii="PingFang SC" w:hAnsi="PingFang SC"/>
          <w:color w:val="2C2C36"/>
          <w:shd w:val="clear" w:color="auto" w:fill="FFFFFF"/>
        </w:rPr>
        <w:t>）这三种评价指标来评估真实流量与预测流量之间的差异。这三个指标的数值越小，表示预测效果越好。</w:t>
      </w:r>
    </w:p>
    <w:p w14:paraId="540001C5" w14:textId="134C1A3D" w:rsidR="000C58FE" w:rsidRDefault="00F36D59" w:rsidP="005C05D2">
      <w:pPr>
        <w:pStyle w:val="ae"/>
        <w:jc w:val="right"/>
      </w:pPr>
      <w:r>
        <w:rPr>
          <w:rFonts w:hint="eastAsia"/>
        </w:rPr>
        <w:tab/>
      </w:r>
      <m:oMath>
        <m:r>
          <w:rPr>
            <w:rFonts w:ascii="Cambria Math" w:hAnsi="Cambria Math"/>
          </w:rPr>
          <m:t xml:space="preserve">RMSE= </m:t>
        </m:r>
        <m:rad>
          <m:radPr>
            <m:degHide m:val="1"/>
            <m:ctrlPr>
              <w:rPr>
                <w:rFonts w:ascii="Cambria Math" w:hAnsi="Cambria Math"/>
                <w:i/>
              </w:rPr>
            </m:ctrlPr>
          </m:radPr>
          <m:deg/>
          <m:e>
            <m:f>
              <m:fPr>
                <m:ctrlPr>
                  <w:rPr>
                    <w:rFonts w:ascii="Cambria Math" w:hAnsi="Cambria Math"/>
                    <w:i/>
                  </w:rPr>
                </m:ctrlPr>
              </m:fPr>
              <m:num>
                <m:r>
                  <w:rPr>
                    <w:rFonts w:ascii="Cambria Math" w:hAnsi="Cambria Math"/>
                  </w:rPr>
                  <m:t>1</m:t>
                </m:r>
              </m:num>
              <m:den>
                <m:r>
                  <w:rPr>
                    <w:rFonts w:ascii="Cambria Math" w:hAnsi="Cambria Math"/>
                  </w:rPr>
                  <m:t>n</m:t>
                </m:r>
              </m:den>
            </m:f>
            <m:nary>
              <m:naryPr>
                <m:chr m:val="∑"/>
                <m:limLoc m:val="undOvr"/>
                <m:grow m:val="1"/>
                <m:ctrlPr>
                  <w:rPr>
                    <w:rFonts w:ascii="Cambria Math" w:hAnsi="Cambria Math"/>
                    <w:i/>
                  </w:rPr>
                </m:ctrlPr>
              </m:naryPr>
              <m:sub>
                <m:r>
                  <w:rPr>
                    <w:rFonts w:ascii="Cambria Math" w:hAnsi="Cambria Math"/>
                  </w:rPr>
                  <m:t>t=1</m:t>
                </m:r>
              </m:sub>
              <m:sup>
                <m:r>
                  <w:rPr>
                    <w:rFonts w:ascii="Cambria Math" w:hAnsi="Cambria Math"/>
                  </w:rPr>
                  <m:t>n</m:t>
                </m:r>
              </m:sup>
              <m:e>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acc>
                              <m:accPr>
                                <m:ctrlPr>
                                  <w:rPr>
                                    <w:rFonts w:ascii="Cambria Math" w:hAnsi="Cambria Math"/>
                                    <w:i/>
                                  </w:rPr>
                                </m:ctrlPr>
                              </m:accPr>
                              <m:e>
                                <m:r>
                                  <w:rPr>
                                    <w:rFonts w:ascii="Cambria Math" w:hAnsi="Cambria Math"/>
                                  </w:rPr>
                                  <m:t>Y</m:t>
                                </m:r>
                              </m:e>
                            </m:acc>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t</m:t>
                            </m:r>
                          </m:sub>
                        </m:sSub>
                      </m:e>
                    </m:d>
                  </m:e>
                  <m:sup>
                    <m:r>
                      <w:rPr>
                        <w:rFonts w:ascii="Cambria Math" w:hAnsi="Cambria Math"/>
                      </w:rPr>
                      <m:t>2</m:t>
                    </m:r>
                  </m:sup>
                </m:sSup>
              </m:e>
            </m:nary>
          </m:e>
        </m:rad>
      </m:oMath>
      <w:r>
        <w:rPr>
          <w:rFonts w:hAnsi="Cambria Math" w:hint="eastAsia"/>
        </w:rPr>
        <w:tab/>
      </w:r>
      <w:commentRangeStart w:id="58"/>
      <w:commentRangeStart w:id="59"/>
      <w:r>
        <w:rPr>
          <w:rFonts w:hAnsi="Cambria Math" w:hint="eastAsia"/>
        </w:rPr>
        <w:t>(</w:t>
      </w:r>
      <w:r w:rsidR="005C05D2">
        <w:rPr>
          <w:rFonts w:hAnsi="Cambria Math"/>
        </w:rPr>
        <w:t>9</w:t>
      </w:r>
      <w:r>
        <w:rPr>
          <w:rFonts w:hAnsi="Cambria Math" w:hint="eastAsia"/>
        </w:rPr>
        <w:t>)</w:t>
      </w:r>
    </w:p>
    <w:p w14:paraId="1F50D057" w14:textId="65E22908" w:rsidR="000C58FE" w:rsidRDefault="00F36D59" w:rsidP="005C05D2">
      <w:pPr>
        <w:pStyle w:val="ae"/>
        <w:jc w:val="right"/>
      </w:pPr>
      <w:r>
        <w:rPr>
          <w:rFonts w:hint="eastAsia"/>
        </w:rPr>
        <w:tab/>
      </w:r>
      <m:oMath>
        <m:r>
          <w:rPr>
            <w:rFonts w:ascii="Cambria Math" w:hAnsi="Cambria Math"/>
          </w:rPr>
          <m:t xml:space="preserve">MAE= </m:t>
        </m:r>
        <m:f>
          <m:fPr>
            <m:ctrlPr>
              <w:rPr>
                <w:rFonts w:ascii="Cambria Math" w:hAnsi="Cambria Math"/>
                <w:i/>
              </w:rPr>
            </m:ctrlPr>
          </m:fPr>
          <m:num>
            <m:r>
              <w:rPr>
                <w:rFonts w:ascii="Cambria Math" w:hAnsi="Cambria Math"/>
              </w:rPr>
              <m:t>1</m:t>
            </m:r>
          </m:num>
          <m:den>
            <m:r>
              <w:rPr>
                <w:rFonts w:ascii="Cambria Math" w:hAnsi="Cambria Math"/>
              </w:rPr>
              <m:t>n</m:t>
            </m:r>
          </m:den>
        </m:f>
        <m:nary>
          <m:naryPr>
            <m:chr m:val="∑"/>
            <m:limLoc m:val="undOvr"/>
            <m:grow m:val="1"/>
            <m:ctrlPr>
              <w:rPr>
                <w:rFonts w:ascii="Cambria Math" w:hAnsi="Cambria Math"/>
                <w:i/>
              </w:rPr>
            </m:ctrlPr>
          </m:naryPr>
          <m:sub>
            <m:r>
              <w:rPr>
                <w:rFonts w:ascii="Cambria Math" w:hAnsi="Cambria Math"/>
              </w:rPr>
              <m:t>t=1</m:t>
            </m:r>
          </m:sub>
          <m:sup>
            <m:r>
              <w:rPr>
                <w:rFonts w:ascii="Cambria Math" w:hAnsi="Cambria Math"/>
              </w:rPr>
              <m:t>n</m:t>
            </m:r>
          </m:sup>
          <m:e>
            <m:r>
              <w:rPr>
                <w:rFonts w:ascii="Cambria Math" w:hAnsi="Cambria Math"/>
              </w:rPr>
              <m:t xml:space="preserve"> </m:t>
            </m:r>
            <m:d>
              <m:dPr>
                <m:begChr m:val="|"/>
                <m:endChr m:val="|"/>
                <m:ctrlPr>
                  <w:rPr>
                    <w:rFonts w:ascii="Cambria Math" w:hAnsi="Cambria Math"/>
                    <w:i/>
                  </w:rPr>
                </m:ctrlPr>
              </m:dPr>
              <m:e>
                <m:sSub>
                  <m:sSubPr>
                    <m:ctrlPr>
                      <w:rPr>
                        <w:rFonts w:ascii="Cambria Math" w:hAnsi="Cambria Math"/>
                        <w:i/>
                      </w:rPr>
                    </m:ctrlPr>
                  </m:sSubPr>
                  <m:e>
                    <m:acc>
                      <m:accPr>
                        <m:ctrlPr>
                          <w:rPr>
                            <w:rFonts w:ascii="Cambria Math" w:hAnsi="Cambria Math"/>
                            <w:i/>
                          </w:rPr>
                        </m:ctrlPr>
                      </m:accPr>
                      <m:e>
                        <m:r>
                          <w:rPr>
                            <w:rFonts w:ascii="Cambria Math" w:hAnsi="Cambria Math"/>
                          </w:rPr>
                          <m:t>Y</m:t>
                        </m:r>
                      </m:e>
                    </m:acc>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t</m:t>
                    </m:r>
                  </m:sub>
                </m:sSub>
              </m:e>
            </m:d>
          </m:e>
        </m:nary>
      </m:oMath>
      <w:r>
        <w:rPr>
          <w:rFonts w:hAnsi="Cambria Math" w:hint="eastAsia"/>
        </w:rPr>
        <w:tab/>
        <w:t>(1</w:t>
      </w:r>
      <w:r w:rsidR="005C05D2">
        <w:rPr>
          <w:rFonts w:hAnsi="Cambria Math"/>
        </w:rPr>
        <w:t>0</w:t>
      </w:r>
      <w:r>
        <w:rPr>
          <w:rFonts w:hAnsi="Cambria Math" w:hint="eastAsia"/>
        </w:rPr>
        <w:t>)</w:t>
      </w:r>
    </w:p>
    <w:p w14:paraId="7A55510D" w14:textId="15A8FE1E" w:rsidR="000C58FE" w:rsidRDefault="00F36D59" w:rsidP="005C05D2">
      <w:pPr>
        <w:pStyle w:val="ae"/>
        <w:jc w:val="right"/>
      </w:pPr>
      <w:r>
        <w:rPr>
          <w:rFonts w:hint="eastAsia"/>
        </w:rPr>
        <w:tab/>
      </w:r>
      <m:oMath>
        <m:r>
          <w:rPr>
            <w:rFonts w:ascii="Cambria Math" w:hAnsi="Cambria Math"/>
          </w:rPr>
          <m:t xml:space="preserve">MAPE= </m:t>
        </m:r>
        <m:f>
          <m:fPr>
            <m:ctrlPr>
              <w:rPr>
                <w:rFonts w:ascii="Cambria Math" w:hAnsi="Cambria Math"/>
                <w:i/>
              </w:rPr>
            </m:ctrlPr>
          </m:fPr>
          <m:num>
            <m:r>
              <w:rPr>
                <w:rFonts w:ascii="Cambria Math" w:hAnsi="Cambria Math"/>
              </w:rPr>
              <m:t>1</m:t>
            </m:r>
          </m:num>
          <m:den>
            <m:r>
              <w:rPr>
                <w:rFonts w:ascii="Cambria Math" w:hAnsi="Cambria Math"/>
              </w:rPr>
              <m:t>n</m:t>
            </m:r>
          </m:den>
        </m:f>
        <m:nary>
          <m:naryPr>
            <m:chr m:val="∑"/>
            <m:limLoc m:val="undOvr"/>
            <m:grow m:val="1"/>
            <m:ctrlPr>
              <w:rPr>
                <w:rFonts w:ascii="Cambria Math" w:hAnsi="Cambria Math"/>
                <w:i/>
              </w:rPr>
            </m:ctrlPr>
          </m:naryPr>
          <m:sub>
            <m:r>
              <w:rPr>
                <w:rFonts w:ascii="Cambria Math" w:hAnsi="Cambria Math"/>
              </w:rPr>
              <m:t>t=1</m:t>
            </m:r>
          </m:sub>
          <m:sup>
            <m:r>
              <w:rPr>
                <w:rFonts w:ascii="Cambria Math" w:hAnsi="Cambria Math"/>
              </w:rPr>
              <m:t>n</m:t>
            </m:r>
          </m:sup>
          <m:e>
            <m:f>
              <m:fPr>
                <m:ctrlPr>
                  <w:rPr>
                    <w:rFonts w:ascii="Cambria Math" w:hAnsi="Cambria Math"/>
                    <w:i/>
                  </w:rPr>
                </m:ctrlPr>
              </m:fPr>
              <m:num>
                <m:d>
                  <m:dPr>
                    <m:begChr m:val="|"/>
                    <m:endChr m:val="|"/>
                    <m:ctrlPr>
                      <w:rPr>
                        <w:rFonts w:ascii="Cambria Math" w:hAnsi="Cambria Math"/>
                        <w:i/>
                      </w:rPr>
                    </m:ctrlPr>
                  </m:dPr>
                  <m:e>
                    <m:sSub>
                      <m:sSubPr>
                        <m:ctrlPr>
                          <w:rPr>
                            <w:rFonts w:ascii="Cambria Math" w:hAnsi="Cambria Math"/>
                            <w:i/>
                          </w:rPr>
                        </m:ctrlPr>
                      </m:sSubPr>
                      <m:e>
                        <m:r>
                          <w:rPr>
                            <w:rFonts w:ascii="Cambria Math" w:hAnsi="Cambria Math"/>
                          </w:rPr>
                          <m:t>Y</m:t>
                        </m:r>
                      </m:e>
                      <m:sub>
                        <m:r>
                          <w:rPr>
                            <w:rFonts w:ascii="Cambria Math" w:hAnsi="Cambria Math"/>
                          </w:rPr>
                          <m:t>t</m:t>
                        </m:r>
                      </m:sub>
                    </m:sSub>
                    <m:r>
                      <w:rPr>
                        <w:rFonts w:ascii="Cambria Math" w:hAnsi="Cambria Math"/>
                      </w:rPr>
                      <m:t>-</m:t>
                    </m:r>
                    <m:sSub>
                      <m:sSubPr>
                        <m:ctrlPr>
                          <w:rPr>
                            <w:rFonts w:ascii="Cambria Math" w:hAnsi="Cambria Math"/>
                            <w:i/>
                          </w:rPr>
                        </m:ctrlPr>
                      </m:sSubPr>
                      <m:e>
                        <m:acc>
                          <m:accPr>
                            <m:ctrlPr>
                              <w:rPr>
                                <w:rFonts w:ascii="Cambria Math" w:hAnsi="Cambria Math"/>
                                <w:i/>
                              </w:rPr>
                            </m:ctrlPr>
                          </m:accPr>
                          <m:e>
                            <m:r>
                              <w:rPr>
                                <w:rFonts w:ascii="Cambria Math" w:hAnsi="Cambria Math"/>
                              </w:rPr>
                              <m:t>Y</m:t>
                            </m:r>
                          </m:e>
                        </m:acc>
                      </m:e>
                      <m:sub>
                        <m:r>
                          <w:rPr>
                            <w:rFonts w:ascii="Cambria Math" w:hAnsi="Cambria Math"/>
                          </w:rPr>
                          <m:t>t</m:t>
                        </m:r>
                      </m:sub>
                    </m:sSub>
                  </m:e>
                </m:d>
              </m:num>
              <m:den>
                <m:sSub>
                  <m:sSubPr>
                    <m:ctrlPr>
                      <w:rPr>
                        <w:rFonts w:ascii="Cambria Math" w:hAnsi="Cambria Math"/>
                        <w:i/>
                      </w:rPr>
                    </m:ctrlPr>
                  </m:sSubPr>
                  <m:e>
                    <m:r>
                      <w:rPr>
                        <w:rFonts w:ascii="Cambria Math" w:hAnsi="Cambria Math"/>
                      </w:rPr>
                      <m:t>Y</m:t>
                    </m:r>
                  </m:e>
                  <m:sub>
                    <m:r>
                      <w:rPr>
                        <w:rFonts w:ascii="Cambria Math" w:hAnsi="Cambria Math"/>
                      </w:rPr>
                      <m:t>t</m:t>
                    </m:r>
                  </m:sub>
                </m:sSub>
              </m:den>
            </m:f>
            <m:r>
              <w:rPr>
                <w:rFonts w:ascii="Cambria Math" w:hAnsi="Cambria Math"/>
              </w:rPr>
              <m:t>×</m:t>
            </m:r>
          </m:e>
        </m:nary>
        <m:r>
          <w:rPr>
            <w:rFonts w:ascii="Cambria Math" w:hAnsi="Cambria Math"/>
          </w:rPr>
          <m:t>100%</m:t>
        </m:r>
      </m:oMath>
      <w:r>
        <w:rPr>
          <w:rFonts w:hAnsi="Cambria Math" w:hint="eastAsia"/>
        </w:rPr>
        <w:tab/>
        <w:t>(1</w:t>
      </w:r>
      <w:r w:rsidR="005C05D2">
        <w:rPr>
          <w:rFonts w:hAnsi="Cambria Math"/>
        </w:rPr>
        <w:t>1</w:t>
      </w:r>
      <w:r>
        <w:rPr>
          <w:rFonts w:hAnsi="Cambria Math" w:hint="eastAsia"/>
        </w:rPr>
        <w:t>)</w:t>
      </w:r>
      <w:commentRangeEnd w:id="58"/>
      <w:r w:rsidR="00062D97">
        <w:rPr>
          <w:rStyle w:val="af"/>
          <w:rFonts w:cstheme="minorBidi"/>
        </w:rPr>
        <w:commentReference w:id="58"/>
      </w:r>
      <w:commentRangeEnd w:id="59"/>
      <w:r w:rsidR="00230CF8">
        <w:rPr>
          <w:rStyle w:val="af"/>
          <w:rFonts w:cstheme="minorBidi"/>
        </w:rPr>
        <w:commentReference w:id="59"/>
      </w:r>
    </w:p>
    <w:p w14:paraId="7287D6B3" w14:textId="2A12E753" w:rsidR="00230CF8" w:rsidRPr="00230CF8" w:rsidRDefault="00230CF8" w:rsidP="00C335FB">
      <w:pPr>
        <w:rPr>
          <w:ins w:id="60" w:author="焱 陈" w:date="2024-10-24T00:16:00Z" w16du:dateUtc="2024-10-23T16:16:00Z"/>
          <w:rFonts w:ascii="Times New Roman" w:eastAsiaTheme="majorEastAsia" w:hAnsi="Times New Roman" w:cs="Times New Roman"/>
          <w:szCs w:val="21"/>
          <w:rPrChange w:id="61" w:author="焱 陈" w:date="2024-10-24T00:16:00Z" w16du:dateUtc="2024-10-23T16:16:00Z">
            <w:rPr>
              <w:ins w:id="62" w:author="焱 陈" w:date="2024-10-24T00:16:00Z" w16du:dateUtc="2024-10-23T16:16:00Z"/>
              <w:rFonts w:ascii="Times New Roman" w:eastAsiaTheme="majorEastAsia" w:hAnsi="Times New Roman" w:cs="Times New Roman"/>
              <w:b/>
              <w:bCs/>
              <w:szCs w:val="21"/>
            </w:rPr>
          </w:rPrChange>
        </w:rPr>
      </w:pPr>
      <w:ins w:id="63" w:author="焱 陈" w:date="2024-10-24T00:16:00Z" w16du:dateUtc="2024-10-23T16:16:00Z">
        <w:r w:rsidRPr="00230CF8">
          <w:rPr>
            <w:rFonts w:ascii="Times New Roman" w:eastAsiaTheme="majorEastAsia" w:hAnsi="Times New Roman" w:cs="Times New Roman" w:hint="eastAsia"/>
            <w:szCs w:val="21"/>
            <w:rPrChange w:id="64" w:author="焱 陈" w:date="2024-10-24T00:16:00Z" w16du:dateUtc="2024-10-23T16:16:00Z">
              <w:rPr>
                <w:rFonts w:ascii="Times New Roman" w:eastAsiaTheme="majorEastAsia" w:hAnsi="Times New Roman" w:cs="Times New Roman" w:hint="eastAsia"/>
                <w:b/>
                <w:bCs/>
                <w:szCs w:val="21"/>
              </w:rPr>
            </w:rPrChange>
          </w:rPr>
          <w:t>其中，</w:t>
        </w:r>
        <w:r w:rsidRPr="00230CF8">
          <w:rPr>
            <w:rFonts w:ascii="Times New Roman" w:eastAsiaTheme="majorEastAsia" w:hAnsi="Times New Roman" w:cs="Times New Roman"/>
            <w:szCs w:val="21"/>
            <w:rPrChange w:id="65" w:author="焱 陈" w:date="2024-10-24T00:16:00Z" w16du:dateUtc="2024-10-23T16:16:00Z">
              <w:rPr>
                <w:rFonts w:ascii="Times New Roman" w:eastAsiaTheme="majorEastAsia" w:hAnsi="Times New Roman" w:cs="Times New Roman"/>
                <w:b/>
                <w:bCs/>
                <w:szCs w:val="21"/>
              </w:rPr>
            </w:rPrChange>
          </w:rPr>
          <w:t>n</w:t>
        </w:r>
        <w:r w:rsidRPr="00230CF8">
          <w:rPr>
            <w:rFonts w:ascii="Times New Roman" w:eastAsiaTheme="majorEastAsia" w:hAnsi="Times New Roman" w:cs="Times New Roman" w:hint="eastAsia"/>
            <w:szCs w:val="21"/>
            <w:rPrChange w:id="66" w:author="焱 陈" w:date="2024-10-24T00:16:00Z" w16du:dateUtc="2024-10-23T16:16:00Z">
              <w:rPr>
                <w:rFonts w:ascii="Times New Roman" w:eastAsiaTheme="majorEastAsia" w:hAnsi="Times New Roman" w:cs="Times New Roman" w:hint="eastAsia"/>
                <w:b/>
                <w:bCs/>
                <w:szCs w:val="21"/>
              </w:rPr>
            </w:rPrChange>
          </w:rPr>
          <w:t>表示预测值的数量。</w:t>
        </w:r>
      </w:ins>
    </w:p>
    <w:p w14:paraId="7B4D0A11" w14:textId="0DF10635" w:rsidR="00C335FB" w:rsidRPr="00BD5D91" w:rsidRDefault="00BD5D91" w:rsidP="00C335FB">
      <w:pPr>
        <w:rPr>
          <w:rFonts w:ascii="Times New Roman" w:eastAsiaTheme="majorEastAsia" w:hAnsi="Times New Roman" w:cs="Times New Roman"/>
          <w:b/>
          <w:bCs/>
          <w:szCs w:val="21"/>
        </w:rPr>
      </w:pPr>
      <w:r w:rsidRPr="00BD5D91">
        <w:rPr>
          <w:rFonts w:ascii="Times New Roman" w:eastAsiaTheme="majorEastAsia" w:hAnsi="Times New Roman" w:cs="Times New Roman"/>
          <w:b/>
          <w:bCs/>
          <w:szCs w:val="21"/>
        </w:rPr>
        <w:t>2</w:t>
      </w:r>
      <w:r w:rsidR="00C335FB" w:rsidRPr="00BD5D91">
        <w:rPr>
          <w:rFonts w:ascii="Times New Roman" w:eastAsiaTheme="majorEastAsia" w:hAnsi="Times New Roman" w:cs="Times New Roman"/>
          <w:b/>
          <w:bCs/>
          <w:szCs w:val="21"/>
        </w:rPr>
        <w:t xml:space="preserve">.3 </w:t>
      </w:r>
      <w:r w:rsidR="00C335FB" w:rsidRPr="00BD5D91">
        <w:rPr>
          <w:rFonts w:ascii="Times New Roman" w:eastAsiaTheme="majorEastAsia" w:hAnsi="Times New Roman" w:cs="Times New Roman"/>
          <w:b/>
          <w:bCs/>
          <w:szCs w:val="21"/>
        </w:rPr>
        <w:t>基线模型</w:t>
      </w:r>
    </w:p>
    <w:p w14:paraId="1CF57FA5" w14:textId="7E39045B" w:rsidR="000C58FE" w:rsidRDefault="00AE4750">
      <w:pPr>
        <w:ind w:firstLineChars="200" w:firstLine="420"/>
        <w:rPr>
          <w:rFonts w:ascii="Times New Roman" w:hAnsi="Times New Roman" w:cs="Times New Roman"/>
          <w:szCs w:val="21"/>
        </w:rPr>
      </w:pPr>
      <w:r>
        <w:rPr>
          <w:rFonts w:ascii="Times New Roman" w:hAnsi="Times New Roman" w:cs="Times New Roman" w:hint="eastAsia"/>
          <w:szCs w:val="21"/>
        </w:rPr>
        <w:t>本</w:t>
      </w:r>
      <w:r>
        <w:rPr>
          <w:rFonts w:ascii="Times New Roman" w:hAnsi="Times New Roman" w:cs="Times New Roman"/>
          <w:szCs w:val="21"/>
        </w:rPr>
        <w:t>文</w:t>
      </w:r>
      <w:r w:rsidR="00F36D59">
        <w:rPr>
          <w:rFonts w:ascii="Times New Roman" w:hAnsi="Times New Roman" w:cs="Times New Roman"/>
          <w:szCs w:val="21"/>
        </w:rPr>
        <w:t>选取以下</w:t>
      </w:r>
      <w:r w:rsidR="00F36D59">
        <w:rPr>
          <w:rFonts w:ascii="Times New Roman" w:hAnsi="Times New Roman" w:cs="Times New Roman" w:hint="eastAsia"/>
          <w:szCs w:val="21"/>
        </w:rPr>
        <w:t>4</w:t>
      </w:r>
      <w:r>
        <w:rPr>
          <w:rFonts w:ascii="Times New Roman" w:hAnsi="Times New Roman" w:cs="Times New Roman"/>
          <w:szCs w:val="21"/>
        </w:rPr>
        <w:t>种基线模型与</w:t>
      </w:r>
      <w:r>
        <w:rPr>
          <w:rFonts w:ascii="Times New Roman" w:hAnsi="Times New Roman" w:cs="Times New Roman"/>
          <w:szCs w:val="21"/>
        </w:rPr>
        <w:t>ASTNet</w:t>
      </w:r>
      <w:r w:rsidR="00F36D59">
        <w:rPr>
          <w:rFonts w:ascii="Times New Roman" w:hAnsi="Times New Roman" w:cs="Times New Roman"/>
          <w:szCs w:val="21"/>
        </w:rPr>
        <w:t>模型进行</w:t>
      </w:r>
      <w:r w:rsidR="00BB0C46">
        <w:rPr>
          <w:rFonts w:ascii="Times New Roman" w:hAnsi="Times New Roman" w:cs="Times New Roman" w:hint="eastAsia"/>
          <w:szCs w:val="21"/>
        </w:rPr>
        <w:t>性能</w:t>
      </w:r>
      <w:r w:rsidR="00F36D59">
        <w:rPr>
          <w:rFonts w:ascii="Times New Roman" w:hAnsi="Times New Roman" w:cs="Times New Roman"/>
          <w:szCs w:val="21"/>
        </w:rPr>
        <w:t>对比：</w:t>
      </w:r>
    </w:p>
    <w:p w14:paraId="112E9FA1" w14:textId="59E2F59B" w:rsidR="000C58FE" w:rsidRDefault="00F36D59">
      <w:pPr>
        <w:ind w:firstLineChars="200" w:firstLine="420"/>
        <w:rPr>
          <w:rFonts w:ascii="Times New Roman" w:hAnsi="Times New Roman" w:cs="Times New Roman"/>
          <w:szCs w:val="21"/>
        </w:rPr>
      </w:pPr>
      <w:r>
        <w:rPr>
          <w:rFonts w:ascii="Times New Roman" w:hAnsi="Times New Roman" w:cs="Times New Roman"/>
          <w:szCs w:val="21"/>
        </w:rPr>
        <w:t>1) ARIMA</w:t>
      </w:r>
      <w:r>
        <w:rPr>
          <w:rFonts w:ascii="Times New Roman" w:hAnsi="Times New Roman" w:cs="Times New Roman"/>
          <w:szCs w:val="21"/>
        </w:rPr>
        <w:t>：差分自回归移动平均模型。</w:t>
      </w:r>
    </w:p>
    <w:p w14:paraId="44AEB04A" w14:textId="3E504EF4" w:rsidR="000C58FE" w:rsidRDefault="00F36D59">
      <w:pPr>
        <w:ind w:firstLineChars="200" w:firstLine="420"/>
        <w:rPr>
          <w:rFonts w:ascii="Times New Roman" w:hAnsi="Times New Roman" w:cs="Times New Roman"/>
          <w:szCs w:val="21"/>
        </w:rPr>
      </w:pPr>
      <w:r>
        <w:rPr>
          <w:rFonts w:ascii="Times New Roman" w:hAnsi="Times New Roman" w:cs="Times New Roman"/>
          <w:szCs w:val="21"/>
        </w:rPr>
        <w:t>2) SVR</w:t>
      </w:r>
      <w:r>
        <w:rPr>
          <w:rFonts w:ascii="Times New Roman" w:hAnsi="Times New Roman" w:cs="Times New Roman"/>
          <w:szCs w:val="21"/>
        </w:rPr>
        <w:t>：支持向量回归，使用线性核进行回归。</w:t>
      </w:r>
    </w:p>
    <w:p w14:paraId="7CADE7B0" w14:textId="38ABD4CA" w:rsidR="000C58FE" w:rsidRDefault="00F36D59">
      <w:pPr>
        <w:ind w:firstLineChars="200" w:firstLine="420"/>
        <w:rPr>
          <w:rFonts w:ascii="Times New Roman" w:hAnsi="Times New Roman" w:cs="Times New Roman"/>
          <w:szCs w:val="21"/>
        </w:rPr>
      </w:pPr>
      <w:r>
        <w:rPr>
          <w:rFonts w:ascii="Times New Roman" w:hAnsi="Times New Roman" w:cs="Times New Roman"/>
          <w:szCs w:val="21"/>
        </w:rPr>
        <w:t>3) GRU</w:t>
      </w:r>
      <w:r>
        <w:rPr>
          <w:rFonts w:ascii="Times New Roman" w:hAnsi="Times New Roman" w:cs="Times New Roman"/>
          <w:szCs w:val="21"/>
        </w:rPr>
        <w:t>：门控循环单元，通过门控机制有效地捕捉序列数据中的长期依赖关系。</w:t>
      </w:r>
    </w:p>
    <w:p w14:paraId="369E3EDA" w14:textId="0FE9C5BA" w:rsidR="000C58FE" w:rsidRDefault="00F36D59">
      <w:pPr>
        <w:ind w:firstLineChars="200" w:firstLine="420"/>
        <w:rPr>
          <w:rFonts w:ascii="Times New Roman" w:hAnsi="Times New Roman" w:cs="Times New Roman"/>
          <w:szCs w:val="21"/>
        </w:rPr>
      </w:pPr>
      <w:r>
        <w:rPr>
          <w:rFonts w:ascii="Times New Roman" w:hAnsi="Times New Roman" w:cs="Times New Roman"/>
          <w:szCs w:val="21"/>
        </w:rPr>
        <w:t>4) GCGRU</w:t>
      </w:r>
      <w:r>
        <w:rPr>
          <w:rFonts w:ascii="Times New Roman" w:hAnsi="Times New Roman" w:cs="Times New Roman"/>
          <w:szCs w:val="21"/>
        </w:rPr>
        <w:t>：结合图卷积</w:t>
      </w:r>
      <w:r>
        <w:rPr>
          <w:rFonts w:ascii="Times New Roman" w:hAnsi="Times New Roman" w:cs="Times New Roman" w:hint="eastAsia"/>
          <w:szCs w:val="21"/>
        </w:rPr>
        <w:t>和</w:t>
      </w:r>
      <w:r>
        <w:rPr>
          <w:rFonts w:ascii="Times New Roman" w:hAnsi="Times New Roman" w:cs="Times New Roman"/>
          <w:szCs w:val="21"/>
        </w:rPr>
        <w:t>门控循环单元的模型，分别提取流量的空间特征和时间特征。</w:t>
      </w:r>
    </w:p>
    <w:p w14:paraId="101515E3" w14:textId="3B0892CB" w:rsidR="00C335FB" w:rsidRPr="00BD5D91" w:rsidRDefault="00BD5D91" w:rsidP="00C335FB">
      <w:pPr>
        <w:rPr>
          <w:rFonts w:ascii="Times New Roman" w:eastAsiaTheme="majorEastAsia" w:hAnsi="Times New Roman" w:cs="Times New Roman"/>
          <w:b/>
          <w:bCs/>
          <w:szCs w:val="21"/>
        </w:rPr>
      </w:pPr>
      <w:r w:rsidRPr="00BD5D91">
        <w:rPr>
          <w:rFonts w:ascii="Times New Roman" w:eastAsiaTheme="majorEastAsia" w:hAnsi="Times New Roman" w:cs="Times New Roman"/>
          <w:b/>
          <w:bCs/>
          <w:szCs w:val="21"/>
        </w:rPr>
        <w:t>2</w:t>
      </w:r>
      <w:r w:rsidR="00C335FB" w:rsidRPr="00BD5D91">
        <w:rPr>
          <w:rFonts w:ascii="Times New Roman" w:eastAsiaTheme="majorEastAsia" w:hAnsi="Times New Roman" w:cs="Times New Roman"/>
          <w:b/>
          <w:bCs/>
          <w:szCs w:val="21"/>
        </w:rPr>
        <w:t xml:space="preserve">.4 </w:t>
      </w:r>
      <w:r w:rsidR="00C335FB" w:rsidRPr="00BD5D91">
        <w:rPr>
          <w:rFonts w:ascii="Times New Roman" w:eastAsiaTheme="majorEastAsia" w:hAnsi="Times New Roman" w:cs="Times New Roman"/>
          <w:b/>
          <w:bCs/>
          <w:szCs w:val="21"/>
        </w:rPr>
        <w:t>超参数设置</w:t>
      </w:r>
    </w:p>
    <w:p w14:paraId="1DD4DF0D" w14:textId="24073BBB" w:rsidR="007F5197" w:rsidRDefault="00AE4750" w:rsidP="00626D43">
      <w:pPr>
        <w:wordWrap w:val="0"/>
        <w:ind w:firstLineChars="200" w:firstLine="420"/>
        <w:rPr>
          <w:rFonts w:ascii="PingFang SC" w:hAnsi="PingFang SC" w:hint="eastAsia"/>
          <w:color w:val="2C2C36"/>
          <w:shd w:val="clear" w:color="auto" w:fill="FFFFFF"/>
        </w:rPr>
      </w:pPr>
      <w:r>
        <w:rPr>
          <w:rFonts w:ascii="PingFang SC" w:hAnsi="PingFang SC"/>
          <w:color w:val="2C2C36"/>
          <w:shd w:val="clear" w:color="auto" w:fill="FFFFFF"/>
        </w:rPr>
        <w:t>在本实验中，数据集按照</w:t>
      </w:r>
      <w:r>
        <w:rPr>
          <w:rFonts w:ascii="PingFang SC" w:hAnsi="PingFang SC"/>
          <w:color w:val="2C2C36"/>
          <w:shd w:val="clear" w:color="auto" w:fill="FFFFFF"/>
        </w:rPr>
        <w:t>6:2:2</w:t>
      </w:r>
      <w:r>
        <w:rPr>
          <w:rFonts w:ascii="PingFang SC" w:hAnsi="PingFang SC"/>
          <w:color w:val="2C2C36"/>
          <w:shd w:val="clear" w:color="auto" w:fill="FFFFFF"/>
        </w:rPr>
        <w:t>的比例被划分为训练集、验证集和测试集。模型输入的历史时间步为</w:t>
      </w:r>
      <w:r>
        <w:rPr>
          <w:rFonts w:ascii="PingFang SC" w:hAnsi="PingFang SC"/>
          <w:color w:val="2C2C36"/>
          <w:shd w:val="clear" w:color="auto" w:fill="FFFFFF"/>
        </w:rPr>
        <w:t>5</w:t>
      </w:r>
      <w:r>
        <w:rPr>
          <w:rFonts w:ascii="PingFang SC" w:hAnsi="PingFang SC"/>
          <w:color w:val="2C2C36"/>
          <w:shd w:val="clear" w:color="auto" w:fill="FFFFFF"/>
        </w:rPr>
        <w:t>，用于预测未来</w:t>
      </w:r>
      <w:r>
        <w:rPr>
          <w:rFonts w:ascii="PingFang SC" w:hAnsi="PingFang SC"/>
          <w:color w:val="2C2C36"/>
          <w:shd w:val="clear" w:color="auto" w:fill="FFFFFF"/>
        </w:rPr>
        <w:t>1</w:t>
      </w:r>
      <w:r>
        <w:rPr>
          <w:rFonts w:ascii="PingFang SC" w:hAnsi="PingFang SC"/>
          <w:color w:val="2C2C36"/>
          <w:shd w:val="clear" w:color="auto" w:fill="FFFFFF"/>
        </w:rPr>
        <w:t>、</w:t>
      </w:r>
      <w:r>
        <w:rPr>
          <w:rFonts w:ascii="PingFang SC" w:hAnsi="PingFang SC"/>
          <w:color w:val="2C2C36"/>
          <w:shd w:val="clear" w:color="auto" w:fill="FFFFFF"/>
        </w:rPr>
        <w:t>2</w:t>
      </w:r>
      <w:r>
        <w:rPr>
          <w:rFonts w:ascii="PingFang SC" w:hAnsi="PingFang SC"/>
          <w:color w:val="2C2C36"/>
          <w:shd w:val="clear" w:color="auto" w:fill="FFFFFF"/>
        </w:rPr>
        <w:t>、</w:t>
      </w:r>
      <w:r>
        <w:rPr>
          <w:rFonts w:ascii="PingFang SC" w:hAnsi="PingFang SC"/>
          <w:color w:val="2C2C36"/>
          <w:shd w:val="clear" w:color="auto" w:fill="FFFFFF"/>
        </w:rPr>
        <w:t>3</w:t>
      </w:r>
      <w:r>
        <w:rPr>
          <w:rFonts w:ascii="PingFang SC" w:hAnsi="PingFang SC"/>
          <w:color w:val="2C2C36"/>
          <w:shd w:val="clear" w:color="auto" w:fill="FFFFFF"/>
        </w:rPr>
        <w:t>个时间步的网络流量。实验设置的学习率为</w:t>
      </w:r>
      <w:r>
        <w:rPr>
          <w:rFonts w:ascii="PingFang SC" w:hAnsi="PingFang SC"/>
          <w:color w:val="2C2C36"/>
          <w:shd w:val="clear" w:color="auto" w:fill="FFFFFF"/>
        </w:rPr>
        <w:t>0.001</w:t>
      </w:r>
      <w:r>
        <w:rPr>
          <w:rFonts w:ascii="PingFang SC" w:hAnsi="PingFang SC"/>
          <w:color w:val="2C2C36"/>
          <w:shd w:val="clear" w:color="auto" w:fill="FFFFFF"/>
        </w:rPr>
        <w:t>，训练轮数（</w:t>
      </w:r>
      <w:r>
        <w:rPr>
          <w:rFonts w:ascii="PingFang SC" w:hAnsi="PingFang SC"/>
          <w:color w:val="2C2C36"/>
          <w:shd w:val="clear" w:color="auto" w:fill="FFFFFF"/>
        </w:rPr>
        <w:t>epoch</w:t>
      </w:r>
      <w:r>
        <w:rPr>
          <w:rFonts w:ascii="PingFang SC" w:hAnsi="PingFang SC"/>
          <w:color w:val="2C2C36"/>
          <w:shd w:val="clear" w:color="auto" w:fill="FFFFFF"/>
        </w:rPr>
        <w:t>）为</w:t>
      </w:r>
      <w:r>
        <w:rPr>
          <w:rFonts w:ascii="PingFang SC" w:hAnsi="PingFang SC"/>
          <w:color w:val="2C2C36"/>
          <w:shd w:val="clear" w:color="auto" w:fill="FFFFFF"/>
        </w:rPr>
        <w:t>300</w:t>
      </w:r>
      <w:r>
        <w:rPr>
          <w:rFonts w:ascii="PingFang SC" w:hAnsi="PingFang SC"/>
          <w:color w:val="2C2C36"/>
          <w:shd w:val="clear" w:color="auto" w:fill="FFFFFF"/>
        </w:rPr>
        <w:t>，批次大小（</w:t>
      </w:r>
      <w:r>
        <w:rPr>
          <w:rFonts w:ascii="PingFang SC" w:hAnsi="PingFang SC"/>
          <w:color w:val="2C2C36"/>
          <w:shd w:val="clear" w:color="auto" w:fill="FFFFFF"/>
        </w:rPr>
        <w:t>batch size</w:t>
      </w:r>
      <w:r>
        <w:rPr>
          <w:rFonts w:ascii="PingFang SC" w:hAnsi="PingFang SC"/>
          <w:color w:val="2C2C36"/>
          <w:shd w:val="clear" w:color="auto" w:fill="FFFFFF"/>
        </w:rPr>
        <w:t>）为</w:t>
      </w:r>
      <w:r>
        <w:rPr>
          <w:rFonts w:ascii="PingFang SC" w:hAnsi="PingFang SC"/>
          <w:color w:val="2C2C36"/>
          <w:shd w:val="clear" w:color="auto" w:fill="FFFFFF"/>
        </w:rPr>
        <w:t>64</w:t>
      </w:r>
      <w:r>
        <w:rPr>
          <w:rFonts w:ascii="PingFang SC" w:hAnsi="PingFang SC"/>
          <w:color w:val="2C2C36"/>
          <w:shd w:val="clear" w:color="auto" w:fill="FFFFFF"/>
        </w:rPr>
        <w:t>，</w:t>
      </w:r>
      <w:r>
        <w:rPr>
          <w:rFonts w:ascii="PingFang SC" w:hAnsi="PingFang SC"/>
          <w:color w:val="2C2C36"/>
          <w:shd w:val="clear" w:color="auto" w:fill="FFFFFF"/>
        </w:rPr>
        <w:t>L2</w:t>
      </w:r>
      <w:r>
        <w:rPr>
          <w:rFonts w:ascii="PingFang SC" w:hAnsi="PingFang SC"/>
          <w:color w:val="2C2C36"/>
          <w:shd w:val="clear" w:color="auto" w:fill="FFFFFF"/>
        </w:rPr>
        <w:t>正则化项系数</w:t>
      </w:r>
      <w:r>
        <w:rPr>
          <w:rFonts w:ascii="PingFang SC" w:hAnsi="PingFang SC"/>
          <w:color w:val="2C2C36"/>
          <w:shd w:val="clear" w:color="auto" w:fill="FFFFFF"/>
        </w:rPr>
        <w:t>λ</w:t>
      </w:r>
      <w:r>
        <w:rPr>
          <w:rFonts w:ascii="PingFang SC" w:hAnsi="PingFang SC"/>
          <w:color w:val="2C2C36"/>
          <w:shd w:val="clear" w:color="auto" w:fill="FFFFFF"/>
        </w:rPr>
        <w:t>设为</w:t>
      </w:r>
      <w:r>
        <w:rPr>
          <w:rFonts w:ascii="PingFang SC" w:hAnsi="PingFang SC"/>
          <w:color w:val="2C2C36"/>
          <w:shd w:val="clear" w:color="auto" w:fill="FFFFFF"/>
        </w:rPr>
        <w:t>0.5</w:t>
      </w:r>
      <w:r>
        <w:rPr>
          <w:rFonts w:ascii="PingFang SC" w:hAnsi="PingFang SC"/>
          <w:color w:val="2C2C36"/>
          <w:shd w:val="clear" w:color="auto" w:fill="FFFFFF"/>
        </w:rPr>
        <w:t>，优化器采用</w:t>
      </w:r>
      <w:r>
        <w:rPr>
          <w:rFonts w:ascii="PingFang SC" w:hAnsi="PingFang SC"/>
          <w:color w:val="2C2C36"/>
          <w:shd w:val="clear" w:color="auto" w:fill="FFFFFF"/>
        </w:rPr>
        <w:t>Adam</w:t>
      </w:r>
      <w:r>
        <w:rPr>
          <w:rFonts w:ascii="PingFang SC" w:hAnsi="PingFang SC"/>
          <w:color w:val="2C2C36"/>
          <w:shd w:val="clear" w:color="auto" w:fill="FFFFFF"/>
        </w:rPr>
        <w:t>算法，</w:t>
      </w:r>
      <w:r>
        <w:rPr>
          <w:rFonts w:ascii="PingFang SC" w:hAnsi="PingFang SC" w:hint="eastAsia"/>
          <w:color w:val="2C2C36"/>
          <w:shd w:val="clear" w:color="auto" w:fill="FFFFFF"/>
        </w:rPr>
        <w:t>RN</w:t>
      </w:r>
      <w:r>
        <w:rPr>
          <w:rFonts w:ascii="PingFang SC" w:hAnsi="PingFang SC"/>
          <w:color w:val="2C2C36"/>
          <w:shd w:val="clear" w:color="auto" w:fill="FFFFFF"/>
        </w:rPr>
        <w:t>N</w:t>
      </w:r>
      <w:r>
        <w:rPr>
          <w:rFonts w:ascii="PingFang SC" w:hAnsi="PingFang SC"/>
          <w:color w:val="2C2C36"/>
          <w:shd w:val="clear" w:color="auto" w:fill="FFFFFF"/>
        </w:rPr>
        <w:t>单元的隐藏状态维度设置为</w:t>
      </w:r>
      <w:r>
        <w:rPr>
          <w:rFonts w:ascii="PingFang SC" w:hAnsi="PingFang SC"/>
          <w:color w:val="2C2C36"/>
          <w:shd w:val="clear" w:color="auto" w:fill="FFFFFF"/>
        </w:rPr>
        <w:t>64</w:t>
      </w:r>
      <w:r>
        <w:rPr>
          <w:rFonts w:ascii="PingFang SC" w:hAnsi="PingFang SC"/>
          <w:color w:val="2C2C36"/>
          <w:shd w:val="clear" w:color="auto" w:fill="FFFFFF"/>
        </w:rPr>
        <w:t>。为了防止过拟合并提高模型的泛化能力，</w:t>
      </w:r>
      <w:r>
        <w:rPr>
          <w:rFonts w:ascii="PingFang SC" w:hAnsi="PingFang SC" w:hint="eastAsia"/>
          <w:color w:val="2C2C36"/>
          <w:shd w:val="clear" w:color="auto" w:fill="FFFFFF"/>
        </w:rPr>
        <w:t>本文</w:t>
      </w:r>
      <w:r>
        <w:rPr>
          <w:rFonts w:ascii="PingFang SC" w:hAnsi="PingFang SC"/>
          <w:color w:val="2C2C36"/>
          <w:shd w:val="clear" w:color="auto" w:fill="FFFFFF"/>
        </w:rPr>
        <w:t>设置了早停策略，即当验证损失在连续</w:t>
      </w:r>
      <w:r>
        <w:rPr>
          <w:rFonts w:ascii="PingFang SC" w:hAnsi="PingFang SC"/>
          <w:color w:val="2C2C36"/>
          <w:shd w:val="clear" w:color="auto" w:fill="FFFFFF"/>
        </w:rPr>
        <w:t>20</w:t>
      </w:r>
      <w:r>
        <w:rPr>
          <w:rFonts w:ascii="PingFang SC" w:hAnsi="PingFang SC"/>
          <w:color w:val="2C2C36"/>
          <w:shd w:val="clear" w:color="auto" w:fill="FFFFFF"/>
        </w:rPr>
        <w:t>个</w:t>
      </w:r>
      <w:r>
        <w:rPr>
          <w:rFonts w:ascii="PingFang SC" w:hAnsi="PingFang SC"/>
          <w:color w:val="2C2C36"/>
          <w:shd w:val="clear" w:color="auto" w:fill="FFFFFF"/>
        </w:rPr>
        <w:t>epoch</w:t>
      </w:r>
      <w:r>
        <w:rPr>
          <w:rFonts w:ascii="PingFang SC" w:hAnsi="PingFang SC"/>
          <w:color w:val="2C2C36"/>
          <w:shd w:val="clear" w:color="auto" w:fill="FFFFFF"/>
        </w:rPr>
        <w:t>内没有改善时停止训练。所有基线模型均遵循其文献中所报告的最佳参数配置。</w:t>
      </w:r>
    </w:p>
    <w:p w14:paraId="62AA08DB" w14:textId="77777777" w:rsidR="00AE4750" w:rsidRDefault="00AE4750" w:rsidP="00626D43">
      <w:pPr>
        <w:wordWrap w:val="0"/>
        <w:ind w:firstLineChars="200" w:firstLine="420"/>
        <w:rPr>
          <w:rFonts w:ascii="Times New Roman" w:hAnsi="Times New Roman" w:cs="Times New Roman"/>
          <w:szCs w:val="21"/>
        </w:rPr>
      </w:pPr>
    </w:p>
    <w:p w14:paraId="0207DC18" w14:textId="2444E94F" w:rsidR="000C58FE" w:rsidRPr="00BD5D91" w:rsidRDefault="00BD5D91" w:rsidP="009660F4">
      <w:pPr>
        <w:spacing w:line="360" w:lineRule="auto"/>
        <w:rPr>
          <w:rFonts w:ascii="Times New Roman" w:eastAsiaTheme="majorEastAsia" w:hAnsi="Times New Roman" w:cs="Times New Roman"/>
          <w:b/>
          <w:bCs/>
          <w:sz w:val="24"/>
        </w:rPr>
      </w:pPr>
      <w:r w:rsidRPr="00BD5D91">
        <w:rPr>
          <w:rFonts w:ascii="Times New Roman" w:eastAsiaTheme="majorEastAsia" w:hAnsi="Times New Roman" w:cs="Times New Roman"/>
          <w:b/>
          <w:bCs/>
          <w:sz w:val="24"/>
        </w:rPr>
        <w:t>3</w:t>
      </w:r>
      <w:r w:rsidR="00ED077B">
        <w:rPr>
          <w:rFonts w:ascii="Times New Roman" w:eastAsiaTheme="majorEastAsia" w:hAnsi="Times New Roman" w:cs="Times New Roman"/>
          <w:b/>
          <w:bCs/>
          <w:sz w:val="24"/>
        </w:rPr>
        <w:t xml:space="preserve"> </w:t>
      </w:r>
      <w:r w:rsidR="00061A17" w:rsidRPr="00BD5D91">
        <w:rPr>
          <w:rFonts w:ascii="Times New Roman" w:eastAsiaTheme="majorEastAsia" w:hAnsi="Times New Roman" w:cs="Times New Roman"/>
          <w:b/>
          <w:bCs/>
          <w:sz w:val="24"/>
        </w:rPr>
        <w:t xml:space="preserve"> </w:t>
      </w:r>
      <w:r w:rsidR="00F36D59" w:rsidRPr="00BD5D91">
        <w:rPr>
          <w:rFonts w:ascii="Times New Roman" w:eastAsiaTheme="majorEastAsia" w:hAnsi="Times New Roman" w:cs="Times New Roman"/>
          <w:b/>
          <w:bCs/>
          <w:sz w:val="24"/>
        </w:rPr>
        <w:t>实验结果与分析</w:t>
      </w:r>
    </w:p>
    <w:p w14:paraId="51F45E03" w14:textId="7B28A21C" w:rsidR="00ED077B" w:rsidRDefault="00ED077B" w:rsidP="006E7976">
      <w:pPr>
        <w:ind w:firstLine="420"/>
        <w:rPr>
          <w:rFonts w:ascii="PingFang SC" w:hAnsi="PingFang SC" w:hint="eastAsia"/>
          <w:color w:val="2C2C36"/>
          <w:shd w:val="clear" w:color="auto" w:fill="FFFFFF"/>
        </w:rPr>
      </w:pPr>
      <w:r>
        <w:rPr>
          <w:rFonts w:ascii="PingFang SC" w:hAnsi="PingFang SC"/>
          <w:color w:val="2C2C36"/>
          <w:shd w:val="clear" w:color="auto" w:fill="FFFFFF"/>
        </w:rPr>
        <w:t>本文提出的</w:t>
      </w:r>
      <w:proofErr w:type="spellStart"/>
      <w:r>
        <w:rPr>
          <w:rFonts w:ascii="PingFang SC" w:hAnsi="PingFang SC"/>
          <w:color w:val="2C2C36"/>
          <w:shd w:val="clear" w:color="auto" w:fill="FFFFFF"/>
        </w:rPr>
        <w:t>ASTNet</w:t>
      </w:r>
      <w:proofErr w:type="spellEnd"/>
      <w:r>
        <w:rPr>
          <w:rFonts w:ascii="PingFang SC" w:hAnsi="PingFang SC"/>
          <w:color w:val="2C2C36"/>
          <w:shd w:val="clear" w:color="auto" w:fill="FFFFFF"/>
        </w:rPr>
        <w:t>模型与不同基线模型在</w:t>
      </w:r>
      <w:commentRangeStart w:id="67"/>
      <w:commentRangeStart w:id="68"/>
      <w:r>
        <w:rPr>
          <w:rFonts w:ascii="PingFang SC" w:hAnsi="PingFang SC"/>
          <w:color w:val="2C2C36"/>
          <w:shd w:val="clear" w:color="auto" w:fill="FFFFFF"/>
        </w:rPr>
        <w:t>T</w:t>
      </w:r>
      <w:commentRangeEnd w:id="67"/>
      <w:r w:rsidR="006E7976">
        <w:rPr>
          <w:rStyle w:val="af"/>
          <w:rFonts w:ascii="Times New Roman" w:eastAsia="宋体" w:hAnsi="Times New Roman"/>
        </w:rPr>
        <w:commentReference w:id="67"/>
      </w:r>
      <w:commentRangeEnd w:id="68"/>
      <w:r w:rsidR="00230CF8">
        <w:rPr>
          <w:rStyle w:val="af"/>
          <w:rFonts w:ascii="Times New Roman" w:eastAsia="宋体" w:hAnsi="Times New Roman"/>
        </w:rPr>
        <w:commentReference w:id="68"/>
      </w:r>
      <w:r>
        <w:rPr>
          <w:rFonts w:ascii="PingFang SC" w:hAnsi="PingFang SC"/>
          <w:color w:val="2C2C36"/>
          <w:shd w:val="clear" w:color="auto" w:fill="FFFFFF"/>
        </w:rPr>
        <w:t>=1</w:t>
      </w:r>
      <w:r>
        <w:rPr>
          <w:rFonts w:ascii="PingFang SC" w:hAnsi="PingFang SC"/>
          <w:color w:val="2C2C36"/>
          <w:shd w:val="clear" w:color="auto" w:fill="FFFFFF"/>
        </w:rPr>
        <w:t>、</w:t>
      </w:r>
      <w:r>
        <w:rPr>
          <w:rFonts w:ascii="PingFang SC" w:hAnsi="PingFang SC"/>
          <w:color w:val="2C2C36"/>
          <w:shd w:val="clear" w:color="auto" w:fill="FFFFFF"/>
        </w:rPr>
        <w:t>2</w:t>
      </w:r>
      <w:r>
        <w:rPr>
          <w:rFonts w:ascii="PingFang SC" w:hAnsi="PingFang SC"/>
          <w:color w:val="2C2C36"/>
          <w:shd w:val="clear" w:color="auto" w:fill="FFFFFF"/>
        </w:rPr>
        <w:t>、</w:t>
      </w:r>
      <w:r>
        <w:rPr>
          <w:rFonts w:ascii="PingFang SC" w:hAnsi="PingFang SC"/>
          <w:color w:val="2C2C36"/>
          <w:shd w:val="clear" w:color="auto" w:fill="FFFFFF"/>
        </w:rPr>
        <w:t>3</w:t>
      </w:r>
      <w:r>
        <w:rPr>
          <w:rFonts w:ascii="PingFang SC" w:hAnsi="PingFang SC"/>
          <w:color w:val="2C2C36"/>
          <w:shd w:val="clear" w:color="auto" w:fill="FFFFFF"/>
        </w:rPr>
        <w:t>个时间步上的预测性能对比如表</w:t>
      </w:r>
      <w:r>
        <w:rPr>
          <w:rFonts w:ascii="PingFang SC" w:hAnsi="PingFang SC"/>
          <w:color w:val="2C2C36"/>
          <w:shd w:val="clear" w:color="auto" w:fill="FFFFFF"/>
        </w:rPr>
        <w:t>1</w:t>
      </w:r>
      <w:r>
        <w:rPr>
          <w:rFonts w:ascii="PingFang SC" w:hAnsi="PingFang SC"/>
          <w:color w:val="2C2C36"/>
          <w:shd w:val="clear" w:color="auto" w:fill="FFFFFF"/>
        </w:rPr>
        <w:t>所示。可以看出，</w:t>
      </w:r>
      <w:r>
        <w:rPr>
          <w:rFonts w:ascii="PingFang SC" w:hAnsi="PingFang SC"/>
          <w:color w:val="2C2C36"/>
          <w:shd w:val="clear" w:color="auto" w:fill="FFFFFF"/>
        </w:rPr>
        <w:t>ASTNet</w:t>
      </w:r>
      <w:r>
        <w:rPr>
          <w:rFonts w:ascii="PingFang SC" w:hAnsi="PingFang SC"/>
          <w:color w:val="2C2C36"/>
          <w:shd w:val="clear" w:color="auto" w:fill="FFFFFF"/>
        </w:rPr>
        <w:t>模型的综合误差最低，获得了最佳的预测效果，证明了</w:t>
      </w:r>
      <w:r>
        <w:rPr>
          <w:rFonts w:ascii="PingFang SC" w:hAnsi="PingFang SC"/>
          <w:color w:val="2C2C36"/>
          <w:shd w:val="clear" w:color="auto" w:fill="FFFFFF"/>
        </w:rPr>
        <w:t>ASTNet</w:t>
      </w:r>
      <w:r>
        <w:rPr>
          <w:rFonts w:ascii="PingFang SC" w:hAnsi="PingFang SC"/>
          <w:color w:val="2C2C36"/>
          <w:shd w:val="clear" w:color="auto" w:fill="FFFFFF"/>
        </w:rPr>
        <w:t>模型在网络流量预测方面</w:t>
      </w:r>
      <w:r>
        <w:rPr>
          <w:rFonts w:ascii="PingFang SC" w:hAnsi="PingFang SC"/>
          <w:color w:val="2C2C36"/>
          <w:shd w:val="clear" w:color="auto" w:fill="FFFFFF"/>
        </w:rPr>
        <w:lastRenderedPageBreak/>
        <w:t>具有优越的能力。相比之下，</w:t>
      </w:r>
      <w:r>
        <w:rPr>
          <w:rFonts w:ascii="PingFang SC" w:hAnsi="PingFang SC"/>
          <w:color w:val="2C2C36"/>
          <w:shd w:val="clear" w:color="auto" w:fill="FFFFFF"/>
        </w:rPr>
        <w:t>ARIMA</w:t>
      </w:r>
      <w:r>
        <w:rPr>
          <w:rFonts w:ascii="PingFang SC" w:hAnsi="PingFang SC"/>
          <w:color w:val="2C2C36"/>
          <w:shd w:val="clear" w:color="auto" w:fill="FFFFFF"/>
        </w:rPr>
        <w:t>模型的表现最不理想，这主要是因为</w:t>
      </w:r>
      <w:r>
        <w:rPr>
          <w:rFonts w:ascii="PingFang SC" w:hAnsi="PingFang SC"/>
          <w:color w:val="2C2C36"/>
          <w:shd w:val="clear" w:color="auto" w:fill="FFFFFF"/>
        </w:rPr>
        <w:t>ARIMA</w:t>
      </w:r>
      <w:r>
        <w:rPr>
          <w:rFonts w:ascii="PingFang SC" w:hAnsi="PingFang SC"/>
          <w:color w:val="2C2C36"/>
          <w:shd w:val="clear" w:color="auto" w:fill="FFFFFF"/>
        </w:rPr>
        <w:t>模型本质上只能捕捉线性特征，而</w:t>
      </w:r>
      <w:r>
        <w:rPr>
          <w:rFonts w:ascii="PingFang SC" w:hAnsi="PingFang SC"/>
          <w:color w:val="2C2C36"/>
          <w:shd w:val="clear" w:color="auto" w:fill="FFFFFF"/>
        </w:rPr>
        <w:t>SDN</w:t>
      </w:r>
      <w:r>
        <w:rPr>
          <w:rFonts w:ascii="PingFang SC" w:hAnsi="PingFang SC"/>
          <w:color w:val="2C2C36"/>
          <w:shd w:val="clear" w:color="auto" w:fill="FFFFFF"/>
        </w:rPr>
        <w:t>网络流量则表现出较强的非线性特性。传统的机器学习方法如</w:t>
      </w:r>
      <w:r>
        <w:rPr>
          <w:rFonts w:ascii="PingFang SC" w:hAnsi="PingFang SC"/>
          <w:color w:val="2C2C36"/>
          <w:shd w:val="clear" w:color="auto" w:fill="FFFFFF"/>
        </w:rPr>
        <w:t>SVR</w:t>
      </w:r>
      <w:r>
        <w:rPr>
          <w:rFonts w:ascii="PingFang SC" w:hAnsi="PingFang SC"/>
          <w:color w:val="2C2C36"/>
          <w:shd w:val="clear" w:color="auto" w:fill="FFFFFF"/>
        </w:rPr>
        <w:t>也表现一般，其原因在于</w:t>
      </w:r>
      <w:r>
        <w:rPr>
          <w:rFonts w:ascii="PingFang SC" w:hAnsi="PingFang SC"/>
          <w:color w:val="2C2C36"/>
          <w:shd w:val="clear" w:color="auto" w:fill="FFFFFF"/>
        </w:rPr>
        <w:t>SVR</w:t>
      </w:r>
      <w:r>
        <w:rPr>
          <w:rFonts w:ascii="PingFang SC" w:hAnsi="PingFang SC"/>
          <w:color w:val="2C2C36"/>
          <w:shd w:val="clear" w:color="auto" w:fill="FFFFFF"/>
        </w:rPr>
        <w:t>的性能高度依赖于手动调整的超参数及预定义的特征集。</w:t>
      </w:r>
      <w:r>
        <w:rPr>
          <w:rFonts w:ascii="PingFang SC" w:hAnsi="PingFang SC"/>
          <w:color w:val="2C2C36"/>
          <w:shd w:val="clear" w:color="auto" w:fill="FFFFFF"/>
        </w:rPr>
        <w:t>GRU</w:t>
      </w:r>
      <w:r>
        <w:rPr>
          <w:rFonts w:ascii="PingFang SC" w:hAnsi="PingFang SC"/>
          <w:color w:val="2C2C36"/>
          <w:shd w:val="clear" w:color="auto" w:fill="FFFFFF"/>
        </w:rPr>
        <w:t>模型能够自适应地学习时间序列中的长短期依赖关系，从而显著提高了预测精度；然而，该模型仅考虑了时间特征，忽略了空间特征的影响。与此相对，</w:t>
      </w:r>
      <w:r w:rsidR="00A25B9C">
        <w:rPr>
          <w:rFonts w:ascii="PingFang SC" w:hAnsi="PingFang SC"/>
          <w:color w:val="2C2C36"/>
          <w:shd w:val="clear" w:color="auto" w:fill="FFFFFF"/>
        </w:rPr>
        <w:t xml:space="preserve"> </w:t>
      </w:r>
      <w:r>
        <w:rPr>
          <w:rFonts w:ascii="PingFang SC" w:hAnsi="PingFang SC"/>
          <w:color w:val="2C2C36"/>
          <w:shd w:val="clear" w:color="auto" w:fill="FFFFFF"/>
        </w:rPr>
        <w:t>GCGRU</w:t>
      </w:r>
      <w:r>
        <w:rPr>
          <w:rFonts w:ascii="PingFang SC" w:hAnsi="PingFang SC"/>
          <w:color w:val="2C2C36"/>
          <w:shd w:val="clear" w:color="auto" w:fill="FFFFFF"/>
        </w:rPr>
        <w:t>模型同时考虑了时间特征和空间特征，因此相较于其</w:t>
      </w:r>
      <w:r>
        <w:rPr>
          <w:rFonts w:ascii="PingFang SC" w:hAnsi="PingFang SC" w:hint="eastAsia"/>
          <w:color w:val="2C2C36"/>
          <w:shd w:val="clear" w:color="auto" w:fill="FFFFFF"/>
        </w:rPr>
        <w:t>它</w:t>
      </w:r>
      <w:r>
        <w:rPr>
          <w:rFonts w:ascii="PingFang SC" w:hAnsi="PingFang SC"/>
          <w:color w:val="2C2C36"/>
          <w:shd w:val="clear" w:color="auto" w:fill="FFFFFF"/>
        </w:rPr>
        <w:t>基线模型展现出了更优的预测性能。</w:t>
      </w:r>
    </w:p>
    <w:p w14:paraId="6538C3D4" w14:textId="6246D208" w:rsidR="000C58FE" w:rsidRPr="003F5073" w:rsidRDefault="00F36D59" w:rsidP="00BB0C46">
      <w:pPr>
        <w:jc w:val="center"/>
        <w:rPr>
          <w:rFonts w:ascii="Times New Roman" w:hAnsi="Times New Roman" w:cs="Times New Roman"/>
          <w:b/>
          <w:bCs/>
          <w:sz w:val="18"/>
          <w:szCs w:val="18"/>
        </w:rPr>
      </w:pPr>
      <w:r w:rsidRPr="003F5073">
        <w:rPr>
          <w:rFonts w:ascii="Times New Roman" w:hAnsi="Times New Roman" w:cs="Times New Roman"/>
          <w:b/>
          <w:bCs/>
          <w:sz w:val="18"/>
          <w:szCs w:val="18"/>
        </w:rPr>
        <w:t>表</w:t>
      </w:r>
      <w:r w:rsidRPr="003F5073">
        <w:rPr>
          <w:rFonts w:ascii="Times New Roman" w:hAnsi="Times New Roman" w:cs="Times New Roman"/>
          <w:b/>
          <w:bCs/>
          <w:sz w:val="18"/>
          <w:szCs w:val="18"/>
        </w:rPr>
        <w:t>1  GEANT</w:t>
      </w:r>
      <w:r w:rsidRPr="003F5073">
        <w:rPr>
          <w:rFonts w:ascii="Times New Roman" w:hAnsi="Times New Roman" w:cs="Times New Roman"/>
          <w:b/>
          <w:bCs/>
          <w:sz w:val="18"/>
          <w:szCs w:val="18"/>
        </w:rPr>
        <w:t>数据集上各模型预测性能对比</w:t>
      </w:r>
    </w:p>
    <w:tbl>
      <w:tblPr>
        <w:tblStyle w:val="a9"/>
        <w:tblW w:w="9632" w:type="dxa"/>
        <w:jc w:val="center"/>
        <w:tblBorders>
          <w:top w:val="single" w:sz="12" w:space="0" w:color="000000" w:themeColor="text1"/>
          <w:left w:val="none" w:sz="0" w:space="0" w:color="auto"/>
          <w:bottom w:val="single" w:sz="12" w:space="0" w:color="000000" w:themeColor="text1"/>
          <w:right w:val="none" w:sz="0" w:space="0" w:color="auto"/>
          <w:insideH w:val="none" w:sz="0" w:space="0" w:color="auto"/>
          <w:insideV w:val="none" w:sz="0" w:space="0" w:color="auto"/>
        </w:tblBorders>
        <w:tblLook w:val="04A0" w:firstRow="1" w:lastRow="0" w:firstColumn="1" w:lastColumn="0" w:noHBand="0" w:noVBand="1"/>
      </w:tblPr>
      <w:tblGrid>
        <w:gridCol w:w="984"/>
        <w:gridCol w:w="944"/>
        <w:gridCol w:w="948"/>
        <w:gridCol w:w="969"/>
        <w:gridCol w:w="956"/>
        <w:gridCol w:w="956"/>
        <w:gridCol w:w="968"/>
        <w:gridCol w:w="952"/>
        <w:gridCol w:w="952"/>
        <w:gridCol w:w="956"/>
        <w:gridCol w:w="47"/>
      </w:tblGrid>
      <w:tr w:rsidR="000C58FE" w:rsidRPr="00BB0C46" w14:paraId="05363393" w14:textId="77777777" w:rsidTr="00744D8B">
        <w:trPr>
          <w:trHeight w:val="407"/>
          <w:jc w:val="center"/>
        </w:trPr>
        <w:tc>
          <w:tcPr>
            <w:tcW w:w="984" w:type="dxa"/>
            <w:vMerge w:val="restart"/>
            <w:tcBorders>
              <w:top w:val="single" w:sz="12" w:space="0" w:color="000000" w:themeColor="text1"/>
            </w:tcBorders>
            <w:vAlign w:val="center"/>
          </w:tcPr>
          <w:p w14:paraId="4DBD7FBD"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hint="eastAsia"/>
                <w:sz w:val="18"/>
                <w:szCs w:val="18"/>
              </w:rPr>
              <w:t>模型</w:t>
            </w:r>
          </w:p>
        </w:tc>
        <w:tc>
          <w:tcPr>
            <w:tcW w:w="2861" w:type="dxa"/>
            <w:gridSpan w:val="3"/>
            <w:tcBorders>
              <w:top w:val="single" w:sz="12" w:space="0" w:color="000000" w:themeColor="text1"/>
              <w:bottom w:val="nil"/>
            </w:tcBorders>
            <w:vAlign w:val="center"/>
          </w:tcPr>
          <w:p w14:paraId="79DA6526" w14:textId="77777777" w:rsidR="000C58FE" w:rsidRPr="00BB0C46" w:rsidRDefault="00F36D59">
            <w:pPr>
              <w:pBdr>
                <w:bottom w:val="single" w:sz="8" w:space="1" w:color="000000" w:themeColor="text1"/>
              </w:pBdr>
              <w:jc w:val="center"/>
              <w:rPr>
                <w:rFonts w:ascii="Times New Roman" w:hAnsi="Times New Roman" w:cs="Times New Roman"/>
                <w:sz w:val="18"/>
                <w:szCs w:val="18"/>
              </w:rPr>
            </w:pPr>
            <w:r w:rsidRPr="00BB0C46">
              <w:rPr>
                <w:rFonts w:ascii="Times New Roman" w:hAnsi="Times New Roman" w:cs="Times New Roman" w:hint="eastAsia"/>
                <w:sz w:val="18"/>
                <w:szCs w:val="18"/>
              </w:rPr>
              <w:t>RMSE</w:t>
            </w:r>
          </w:p>
        </w:tc>
        <w:tc>
          <w:tcPr>
            <w:tcW w:w="2880" w:type="dxa"/>
            <w:gridSpan w:val="3"/>
            <w:tcBorders>
              <w:top w:val="single" w:sz="12" w:space="0" w:color="000000" w:themeColor="text1"/>
              <w:bottom w:val="nil"/>
            </w:tcBorders>
            <w:vAlign w:val="center"/>
          </w:tcPr>
          <w:p w14:paraId="4A676DCC" w14:textId="77777777" w:rsidR="000C58FE" w:rsidRPr="00BB0C46" w:rsidRDefault="00F36D59">
            <w:pPr>
              <w:pBdr>
                <w:bottom w:val="single" w:sz="8" w:space="1" w:color="000000" w:themeColor="text1"/>
              </w:pBdr>
              <w:jc w:val="center"/>
              <w:rPr>
                <w:rFonts w:ascii="Times New Roman" w:hAnsi="Times New Roman" w:cs="Times New Roman"/>
                <w:sz w:val="18"/>
                <w:szCs w:val="18"/>
              </w:rPr>
            </w:pPr>
            <w:r w:rsidRPr="00BB0C46">
              <w:rPr>
                <w:rFonts w:ascii="Times New Roman" w:hAnsi="Times New Roman" w:cs="Times New Roman" w:hint="eastAsia"/>
                <w:sz w:val="18"/>
                <w:szCs w:val="18"/>
              </w:rPr>
              <w:t>MAE</w:t>
            </w:r>
          </w:p>
        </w:tc>
        <w:tc>
          <w:tcPr>
            <w:tcW w:w="2907" w:type="dxa"/>
            <w:gridSpan w:val="4"/>
            <w:tcBorders>
              <w:top w:val="single" w:sz="12" w:space="0" w:color="000000" w:themeColor="text1"/>
              <w:bottom w:val="nil"/>
            </w:tcBorders>
            <w:vAlign w:val="center"/>
          </w:tcPr>
          <w:p w14:paraId="7CEC02D9" w14:textId="77777777" w:rsidR="000C58FE" w:rsidRPr="00BB0C46" w:rsidRDefault="00F36D59">
            <w:pPr>
              <w:pBdr>
                <w:bottom w:val="single" w:sz="8" w:space="1" w:color="000000" w:themeColor="text1"/>
              </w:pBdr>
              <w:jc w:val="center"/>
              <w:rPr>
                <w:rFonts w:ascii="Times New Roman" w:hAnsi="Times New Roman" w:cs="Times New Roman"/>
                <w:sz w:val="18"/>
                <w:szCs w:val="18"/>
              </w:rPr>
            </w:pPr>
            <w:r w:rsidRPr="00BB0C46">
              <w:rPr>
                <w:rFonts w:ascii="Times New Roman" w:hAnsi="Times New Roman" w:cs="Times New Roman" w:hint="eastAsia"/>
                <w:sz w:val="18"/>
                <w:szCs w:val="18"/>
              </w:rPr>
              <w:t>MAPE</w:t>
            </w:r>
          </w:p>
        </w:tc>
      </w:tr>
      <w:tr w:rsidR="000C58FE" w:rsidRPr="00BB0C46" w14:paraId="14CF00C6" w14:textId="77777777" w:rsidTr="00744D8B">
        <w:trPr>
          <w:gridAfter w:val="1"/>
          <w:wAfter w:w="47" w:type="dxa"/>
          <w:trHeight w:val="322"/>
          <w:jc w:val="center"/>
        </w:trPr>
        <w:tc>
          <w:tcPr>
            <w:tcW w:w="984" w:type="dxa"/>
            <w:vMerge/>
            <w:tcBorders>
              <w:bottom w:val="single" w:sz="8" w:space="0" w:color="000000" w:themeColor="text1"/>
            </w:tcBorders>
            <w:vAlign w:val="center"/>
          </w:tcPr>
          <w:p w14:paraId="0B6541E2" w14:textId="77777777" w:rsidR="000C58FE" w:rsidRPr="00BB0C46" w:rsidRDefault="000C58FE">
            <w:pPr>
              <w:jc w:val="center"/>
              <w:rPr>
                <w:rFonts w:ascii="Times New Roman" w:hAnsi="Times New Roman" w:cs="Times New Roman"/>
                <w:sz w:val="18"/>
                <w:szCs w:val="18"/>
              </w:rPr>
            </w:pPr>
          </w:p>
        </w:tc>
        <w:tc>
          <w:tcPr>
            <w:tcW w:w="944" w:type="dxa"/>
            <w:tcBorders>
              <w:top w:val="nil"/>
              <w:bottom w:val="single" w:sz="8" w:space="0" w:color="000000" w:themeColor="text1"/>
            </w:tcBorders>
            <w:vAlign w:val="center"/>
          </w:tcPr>
          <w:p w14:paraId="469D2669"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hint="eastAsia"/>
                <w:sz w:val="18"/>
                <w:szCs w:val="18"/>
              </w:rPr>
              <w:t>T=1</w:t>
            </w:r>
          </w:p>
        </w:tc>
        <w:tc>
          <w:tcPr>
            <w:tcW w:w="948" w:type="dxa"/>
            <w:tcBorders>
              <w:top w:val="nil"/>
              <w:bottom w:val="single" w:sz="8" w:space="0" w:color="000000" w:themeColor="text1"/>
            </w:tcBorders>
            <w:vAlign w:val="center"/>
          </w:tcPr>
          <w:p w14:paraId="15D76389"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hint="eastAsia"/>
                <w:sz w:val="18"/>
                <w:szCs w:val="18"/>
              </w:rPr>
              <w:t>T=2</w:t>
            </w:r>
          </w:p>
        </w:tc>
        <w:tc>
          <w:tcPr>
            <w:tcW w:w="969" w:type="dxa"/>
            <w:tcBorders>
              <w:top w:val="nil"/>
              <w:bottom w:val="single" w:sz="8" w:space="0" w:color="000000" w:themeColor="text1"/>
            </w:tcBorders>
            <w:vAlign w:val="center"/>
          </w:tcPr>
          <w:p w14:paraId="03124D00"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hint="eastAsia"/>
                <w:sz w:val="18"/>
                <w:szCs w:val="18"/>
              </w:rPr>
              <w:t>T=3</w:t>
            </w:r>
          </w:p>
        </w:tc>
        <w:tc>
          <w:tcPr>
            <w:tcW w:w="956" w:type="dxa"/>
            <w:tcBorders>
              <w:top w:val="nil"/>
              <w:bottom w:val="single" w:sz="8" w:space="0" w:color="000000" w:themeColor="text1"/>
            </w:tcBorders>
            <w:vAlign w:val="center"/>
          </w:tcPr>
          <w:p w14:paraId="70209E63"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hint="eastAsia"/>
                <w:sz w:val="18"/>
                <w:szCs w:val="18"/>
              </w:rPr>
              <w:t>T=1</w:t>
            </w:r>
          </w:p>
        </w:tc>
        <w:tc>
          <w:tcPr>
            <w:tcW w:w="956" w:type="dxa"/>
            <w:tcBorders>
              <w:top w:val="nil"/>
              <w:bottom w:val="single" w:sz="8" w:space="0" w:color="000000" w:themeColor="text1"/>
            </w:tcBorders>
            <w:vAlign w:val="center"/>
          </w:tcPr>
          <w:p w14:paraId="2E692E4F"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hint="eastAsia"/>
                <w:sz w:val="18"/>
                <w:szCs w:val="18"/>
              </w:rPr>
              <w:t>T=2</w:t>
            </w:r>
          </w:p>
        </w:tc>
        <w:tc>
          <w:tcPr>
            <w:tcW w:w="968" w:type="dxa"/>
            <w:tcBorders>
              <w:top w:val="nil"/>
              <w:bottom w:val="single" w:sz="8" w:space="0" w:color="000000" w:themeColor="text1"/>
            </w:tcBorders>
            <w:vAlign w:val="center"/>
          </w:tcPr>
          <w:p w14:paraId="14225E4D"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hint="eastAsia"/>
                <w:sz w:val="18"/>
                <w:szCs w:val="18"/>
              </w:rPr>
              <w:t>T=3</w:t>
            </w:r>
          </w:p>
        </w:tc>
        <w:tc>
          <w:tcPr>
            <w:tcW w:w="952" w:type="dxa"/>
            <w:tcBorders>
              <w:top w:val="nil"/>
              <w:bottom w:val="single" w:sz="8" w:space="0" w:color="000000" w:themeColor="text1"/>
            </w:tcBorders>
            <w:vAlign w:val="center"/>
          </w:tcPr>
          <w:p w14:paraId="05885C09"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hint="eastAsia"/>
                <w:sz w:val="18"/>
                <w:szCs w:val="18"/>
              </w:rPr>
              <w:t>T=1</w:t>
            </w:r>
          </w:p>
        </w:tc>
        <w:tc>
          <w:tcPr>
            <w:tcW w:w="952" w:type="dxa"/>
            <w:tcBorders>
              <w:top w:val="nil"/>
              <w:bottom w:val="single" w:sz="8" w:space="0" w:color="000000" w:themeColor="text1"/>
            </w:tcBorders>
            <w:vAlign w:val="center"/>
          </w:tcPr>
          <w:p w14:paraId="5B3F7140"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hint="eastAsia"/>
                <w:sz w:val="18"/>
                <w:szCs w:val="18"/>
              </w:rPr>
              <w:t>T=2</w:t>
            </w:r>
          </w:p>
        </w:tc>
        <w:tc>
          <w:tcPr>
            <w:tcW w:w="956" w:type="dxa"/>
            <w:tcBorders>
              <w:top w:val="nil"/>
              <w:bottom w:val="single" w:sz="8" w:space="0" w:color="000000" w:themeColor="text1"/>
            </w:tcBorders>
            <w:vAlign w:val="center"/>
          </w:tcPr>
          <w:p w14:paraId="2BE895FE"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hint="eastAsia"/>
                <w:sz w:val="18"/>
                <w:szCs w:val="18"/>
              </w:rPr>
              <w:t>T=3</w:t>
            </w:r>
          </w:p>
        </w:tc>
      </w:tr>
      <w:tr w:rsidR="000C58FE" w:rsidRPr="00BB0C46" w14:paraId="30440FE3" w14:textId="77777777" w:rsidTr="00744D8B">
        <w:trPr>
          <w:gridAfter w:val="1"/>
          <w:wAfter w:w="47" w:type="dxa"/>
          <w:trHeight w:val="387"/>
          <w:jc w:val="center"/>
        </w:trPr>
        <w:tc>
          <w:tcPr>
            <w:tcW w:w="984" w:type="dxa"/>
            <w:tcBorders>
              <w:top w:val="single" w:sz="8" w:space="0" w:color="000000" w:themeColor="text1"/>
            </w:tcBorders>
            <w:vAlign w:val="center"/>
          </w:tcPr>
          <w:p w14:paraId="645D7B0D"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ARIMA</w:t>
            </w:r>
          </w:p>
        </w:tc>
        <w:tc>
          <w:tcPr>
            <w:tcW w:w="944" w:type="dxa"/>
            <w:tcBorders>
              <w:top w:val="single" w:sz="8" w:space="0" w:color="000000" w:themeColor="text1"/>
            </w:tcBorders>
            <w:vAlign w:val="center"/>
          </w:tcPr>
          <w:p w14:paraId="71469ABB"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0.32811</w:t>
            </w:r>
          </w:p>
        </w:tc>
        <w:tc>
          <w:tcPr>
            <w:tcW w:w="948" w:type="dxa"/>
            <w:tcBorders>
              <w:top w:val="single" w:sz="8" w:space="0" w:color="000000" w:themeColor="text1"/>
            </w:tcBorders>
            <w:vAlign w:val="center"/>
          </w:tcPr>
          <w:p w14:paraId="3CAADF2F"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0.32812</w:t>
            </w:r>
          </w:p>
        </w:tc>
        <w:tc>
          <w:tcPr>
            <w:tcW w:w="969" w:type="dxa"/>
            <w:tcBorders>
              <w:top w:val="single" w:sz="8" w:space="0" w:color="000000" w:themeColor="text1"/>
            </w:tcBorders>
            <w:vAlign w:val="center"/>
          </w:tcPr>
          <w:p w14:paraId="0240F39B"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0.32819</w:t>
            </w:r>
          </w:p>
        </w:tc>
        <w:tc>
          <w:tcPr>
            <w:tcW w:w="956" w:type="dxa"/>
            <w:tcBorders>
              <w:top w:val="single" w:sz="8" w:space="0" w:color="000000" w:themeColor="text1"/>
            </w:tcBorders>
            <w:vAlign w:val="center"/>
          </w:tcPr>
          <w:p w14:paraId="10CE3982"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0.23835</w:t>
            </w:r>
          </w:p>
        </w:tc>
        <w:tc>
          <w:tcPr>
            <w:tcW w:w="956" w:type="dxa"/>
            <w:tcBorders>
              <w:top w:val="single" w:sz="8" w:space="0" w:color="000000" w:themeColor="text1"/>
            </w:tcBorders>
            <w:vAlign w:val="center"/>
          </w:tcPr>
          <w:p w14:paraId="5280EC8C"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0.23835</w:t>
            </w:r>
          </w:p>
        </w:tc>
        <w:tc>
          <w:tcPr>
            <w:tcW w:w="968" w:type="dxa"/>
            <w:tcBorders>
              <w:top w:val="single" w:sz="8" w:space="0" w:color="000000" w:themeColor="text1"/>
            </w:tcBorders>
            <w:vAlign w:val="center"/>
          </w:tcPr>
          <w:p w14:paraId="36FF89CE"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0.23837</w:t>
            </w:r>
          </w:p>
        </w:tc>
        <w:tc>
          <w:tcPr>
            <w:tcW w:w="952" w:type="dxa"/>
            <w:tcBorders>
              <w:top w:val="single" w:sz="8" w:space="0" w:color="000000" w:themeColor="text1"/>
            </w:tcBorders>
            <w:vAlign w:val="center"/>
          </w:tcPr>
          <w:p w14:paraId="0456809A"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11.7435</w:t>
            </w:r>
          </w:p>
        </w:tc>
        <w:tc>
          <w:tcPr>
            <w:tcW w:w="952" w:type="dxa"/>
            <w:tcBorders>
              <w:top w:val="single" w:sz="8" w:space="0" w:color="000000" w:themeColor="text1"/>
            </w:tcBorders>
            <w:vAlign w:val="center"/>
          </w:tcPr>
          <w:p w14:paraId="0590427B"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11.7492</w:t>
            </w:r>
          </w:p>
        </w:tc>
        <w:tc>
          <w:tcPr>
            <w:tcW w:w="956" w:type="dxa"/>
            <w:tcBorders>
              <w:top w:val="single" w:sz="8" w:space="0" w:color="000000" w:themeColor="text1"/>
            </w:tcBorders>
            <w:vAlign w:val="center"/>
          </w:tcPr>
          <w:p w14:paraId="0A531472"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11.7568</w:t>
            </w:r>
          </w:p>
        </w:tc>
      </w:tr>
      <w:tr w:rsidR="000C58FE" w:rsidRPr="00BB0C46" w14:paraId="1D3EE85E" w14:textId="77777777" w:rsidTr="00744D8B">
        <w:trPr>
          <w:gridAfter w:val="1"/>
          <w:wAfter w:w="47" w:type="dxa"/>
          <w:trHeight w:val="346"/>
          <w:jc w:val="center"/>
        </w:trPr>
        <w:tc>
          <w:tcPr>
            <w:tcW w:w="984" w:type="dxa"/>
            <w:vAlign w:val="center"/>
          </w:tcPr>
          <w:p w14:paraId="3E225354"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SVR</w:t>
            </w:r>
          </w:p>
        </w:tc>
        <w:tc>
          <w:tcPr>
            <w:tcW w:w="944" w:type="dxa"/>
            <w:vAlign w:val="center"/>
          </w:tcPr>
          <w:p w14:paraId="45E38B84"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0.09235</w:t>
            </w:r>
          </w:p>
        </w:tc>
        <w:tc>
          <w:tcPr>
            <w:tcW w:w="948" w:type="dxa"/>
            <w:vAlign w:val="center"/>
          </w:tcPr>
          <w:p w14:paraId="456C242A"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0.09244</w:t>
            </w:r>
          </w:p>
        </w:tc>
        <w:tc>
          <w:tcPr>
            <w:tcW w:w="969" w:type="dxa"/>
            <w:vAlign w:val="center"/>
          </w:tcPr>
          <w:p w14:paraId="60B43799"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0.09248</w:t>
            </w:r>
          </w:p>
        </w:tc>
        <w:tc>
          <w:tcPr>
            <w:tcW w:w="956" w:type="dxa"/>
            <w:vAlign w:val="center"/>
          </w:tcPr>
          <w:p w14:paraId="7CC5C856"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0.07481</w:t>
            </w:r>
          </w:p>
        </w:tc>
        <w:tc>
          <w:tcPr>
            <w:tcW w:w="956" w:type="dxa"/>
            <w:vAlign w:val="center"/>
          </w:tcPr>
          <w:p w14:paraId="4AA390B0"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0.07492</w:t>
            </w:r>
          </w:p>
        </w:tc>
        <w:tc>
          <w:tcPr>
            <w:tcW w:w="968" w:type="dxa"/>
            <w:vAlign w:val="center"/>
          </w:tcPr>
          <w:p w14:paraId="7FF29D1B"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0.07521</w:t>
            </w:r>
          </w:p>
        </w:tc>
        <w:tc>
          <w:tcPr>
            <w:tcW w:w="952" w:type="dxa"/>
            <w:vAlign w:val="center"/>
          </w:tcPr>
          <w:p w14:paraId="1982079A"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9.8122</w:t>
            </w:r>
          </w:p>
        </w:tc>
        <w:tc>
          <w:tcPr>
            <w:tcW w:w="952" w:type="dxa"/>
            <w:vAlign w:val="center"/>
          </w:tcPr>
          <w:p w14:paraId="2C6A5CEA"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9.8834</w:t>
            </w:r>
          </w:p>
        </w:tc>
        <w:tc>
          <w:tcPr>
            <w:tcW w:w="956" w:type="dxa"/>
            <w:vAlign w:val="center"/>
          </w:tcPr>
          <w:p w14:paraId="077B38CE"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10.0245</w:t>
            </w:r>
          </w:p>
        </w:tc>
      </w:tr>
      <w:tr w:rsidR="000C58FE" w:rsidRPr="00BB0C46" w14:paraId="69903882" w14:textId="77777777" w:rsidTr="00744D8B">
        <w:trPr>
          <w:gridAfter w:val="1"/>
          <w:wAfter w:w="47" w:type="dxa"/>
          <w:trHeight w:val="336"/>
          <w:jc w:val="center"/>
        </w:trPr>
        <w:tc>
          <w:tcPr>
            <w:tcW w:w="984" w:type="dxa"/>
            <w:vAlign w:val="center"/>
          </w:tcPr>
          <w:p w14:paraId="1165141A"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GRU</w:t>
            </w:r>
          </w:p>
        </w:tc>
        <w:tc>
          <w:tcPr>
            <w:tcW w:w="944" w:type="dxa"/>
            <w:vAlign w:val="center"/>
          </w:tcPr>
          <w:p w14:paraId="6DC0D487"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0.02019</w:t>
            </w:r>
          </w:p>
        </w:tc>
        <w:tc>
          <w:tcPr>
            <w:tcW w:w="948" w:type="dxa"/>
            <w:vAlign w:val="center"/>
          </w:tcPr>
          <w:p w14:paraId="19A629E5"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0.02161</w:t>
            </w:r>
          </w:p>
        </w:tc>
        <w:tc>
          <w:tcPr>
            <w:tcW w:w="969" w:type="dxa"/>
            <w:vAlign w:val="center"/>
          </w:tcPr>
          <w:p w14:paraId="16A1EA92"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0.02379</w:t>
            </w:r>
          </w:p>
        </w:tc>
        <w:tc>
          <w:tcPr>
            <w:tcW w:w="956" w:type="dxa"/>
            <w:vAlign w:val="center"/>
          </w:tcPr>
          <w:p w14:paraId="5CB0953D"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0.01502</w:t>
            </w:r>
          </w:p>
        </w:tc>
        <w:tc>
          <w:tcPr>
            <w:tcW w:w="956" w:type="dxa"/>
            <w:vAlign w:val="center"/>
          </w:tcPr>
          <w:p w14:paraId="7D5A39D2"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0.01681</w:t>
            </w:r>
          </w:p>
        </w:tc>
        <w:tc>
          <w:tcPr>
            <w:tcW w:w="968" w:type="dxa"/>
            <w:vAlign w:val="center"/>
          </w:tcPr>
          <w:p w14:paraId="09692660"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0.01834</w:t>
            </w:r>
          </w:p>
        </w:tc>
        <w:tc>
          <w:tcPr>
            <w:tcW w:w="952" w:type="dxa"/>
            <w:vAlign w:val="center"/>
          </w:tcPr>
          <w:p w14:paraId="21F1F8BC"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1.8893</w:t>
            </w:r>
          </w:p>
        </w:tc>
        <w:tc>
          <w:tcPr>
            <w:tcW w:w="952" w:type="dxa"/>
            <w:vAlign w:val="center"/>
          </w:tcPr>
          <w:p w14:paraId="5ADFFF30"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2.0178</w:t>
            </w:r>
          </w:p>
        </w:tc>
        <w:tc>
          <w:tcPr>
            <w:tcW w:w="956" w:type="dxa"/>
            <w:vAlign w:val="center"/>
          </w:tcPr>
          <w:p w14:paraId="5E4DCBCC"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2.2599</w:t>
            </w:r>
          </w:p>
        </w:tc>
      </w:tr>
      <w:tr w:rsidR="000C58FE" w:rsidRPr="00BB0C46" w14:paraId="496F9FE6" w14:textId="77777777" w:rsidTr="00744D8B">
        <w:trPr>
          <w:gridAfter w:val="1"/>
          <w:wAfter w:w="47" w:type="dxa"/>
          <w:trHeight w:val="346"/>
          <w:jc w:val="center"/>
        </w:trPr>
        <w:tc>
          <w:tcPr>
            <w:tcW w:w="984" w:type="dxa"/>
            <w:vAlign w:val="center"/>
          </w:tcPr>
          <w:p w14:paraId="5CD4C68A"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GCGRU</w:t>
            </w:r>
          </w:p>
        </w:tc>
        <w:tc>
          <w:tcPr>
            <w:tcW w:w="944" w:type="dxa"/>
            <w:vAlign w:val="center"/>
          </w:tcPr>
          <w:p w14:paraId="69D18AE0"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0.01794</w:t>
            </w:r>
          </w:p>
        </w:tc>
        <w:tc>
          <w:tcPr>
            <w:tcW w:w="948" w:type="dxa"/>
            <w:vAlign w:val="center"/>
          </w:tcPr>
          <w:p w14:paraId="26C99F0C"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0.01932</w:t>
            </w:r>
          </w:p>
        </w:tc>
        <w:tc>
          <w:tcPr>
            <w:tcW w:w="969" w:type="dxa"/>
            <w:vAlign w:val="center"/>
          </w:tcPr>
          <w:p w14:paraId="1FE769E0"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0.02146</w:t>
            </w:r>
          </w:p>
        </w:tc>
        <w:tc>
          <w:tcPr>
            <w:tcW w:w="956" w:type="dxa"/>
            <w:vAlign w:val="center"/>
          </w:tcPr>
          <w:p w14:paraId="0BD57A0A"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0.01247</w:t>
            </w:r>
          </w:p>
        </w:tc>
        <w:tc>
          <w:tcPr>
            <w:tcW w:w="956" w:type="dxa"/>
            <w:vAlign w:val="center"/>
          </w:tcPr>
          <w:p w14:paraId="17B785F0"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0.01443</w:t>
            </w:r>
          </w:p>
        </w:tc>
        <w:tc>
          <w:tcPr>
            <w:tcW w:w="968" w:type="dxa"/>
            <w:vAlign w:val="center"/>
          </w:tcPr>
          <w:p w14:paraId="7699F36B"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0.01625</w:t>
            </w:r>
          </w:p>
        </w:tc>
        <w:tc>
          <w:tcPr>
            <w:tcW w:w="952" w:type="dxa"/>
            <w:vAlign w:val="center"/>
          </w:tcPr>
          <w:p w14:paraId="0B1C48A9"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1.5461</w:t>
            </w:r>
          </w:p>
        </w:tc>
        <w:tc>
          <w:tcPr>
            <w:tcW w:w="952" w:type="dxa"/>
            <w:vAlign w:val="center"/>
          </w:tcPr>
          <w:p w14:paraId="571C2760"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1.7288</w:t>
            </w:r>
          </w:p>
        </w:tc>
        <w:tc>
          <w:tcPr>
            <w:tcW w:w="956" w:type="dxa"/>
            <w:vAlign w:val="center"/>
          </w:tcPr>
          <w:p w14:paraId="6E1F7F9D"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2.0134</w:t>
            </w:r>
          </w:p>
        </w:tc>
      </w:tr>
      <w:tr w:rsidR="000C58FE" w:rsidRPr="00BB0C46" w14:paraId="2FCA2864" w14:textId="77777777" w:rsidTr="00744D8B">
        <w:trPr>
          <w:gridAfter w:val="1"/>
          <w:wAfter w:w="47" w:type="dxa"/>
          <w:trHeight w:val="396"/>
          <w:jc w:val="center"/>
        </w:trPr>
        <w:tc>
          <w:tcPr>
            <w:tcW w:w="984" w:type="dxa"/>
            <w:vAlign w:val="center"/>
          </w:tcPr>
          <w:p w14:paraId="5A5609C1"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ASTNet</w:t>
            </w:r>
          </w:p>
        </w:tc>
        <w:tc>
          <w:tcPr>
            <w:tcW w:w="944" w:type="dxa"/>
            <w:vAlign w:val="center"/>
          </w:tcPr>
          <w:p w14:paraId="31C10ABB"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0.01638</w:t>
            </w:r>
          </w:p>
        </w:tc>
        <w:tc>
          <w:tcPr>
            <w:tcW w:w="948" w:type="dxa"/>
            <w:vAlign w:val="center"/>
          </w:tcPr>
          <w:p w14:paraId="55C564B3"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0.01781</w:t>
            </w:r>
          </w:p>
        </w:tc>
        <w:tc>
          <w:tcPr>
            <w:tcW w:w="969" w:type="dxa"/>
            <w:vAlign w:val="center"/>
          </w:tcPr>
          <w:p w14:paraId="10B50CC8"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0.01992</w:t>
            </w:r>
          </w:p>
        </w:tc>
        <w:tc>
          <w:tcPr>
            <w:tcW w:w="956" w:type="dxa"/>
            <w:vAlign w:val="center"/>
          </w:tcPr>
          <w:p w14:paraId="0CB821C3"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0.01102</w:t>
            </w:r>
          </w:p>
        </w:tc>
        <w:tc>
          <w:tcPr>
            <w:tcW w:w="956" w:type="dxa"/>
            <w:vAlign w:val="center"/>
          </w:tcPr>
          <w:p w14:paraId="0EF3E5CC"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0.01321</w:t>
            </w:r>
          </w:p>
        </w:tc>
        <w:tc>
          <w:tcPr>
            <w:tcW w:w="968" w:type="dxa"/>
            <w:vAlign w:val="center"/>
          </w:tcPr>
          <w:p w14:paraId="3DC3802D"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0.01506</w:t>
            </w:r>
          </w:p>
        </w:tc>
        <w:tc>
          <w:tcPr>
            <w:tcW w:w="952" w:type="dxa"/>
            <w:vAlign w:val="center"/>
          </w:tcPr>
          <w:p w14:paraId="1019199D"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1.3619</w:t>
            </w:r>
          </w:p>
        </w:tc>
        <w:tc>
          <w:tcPr>
            <w:tcW w:w="952" w:type="dxa"/>
            <w:vAlign w:val="center"/>
          </w:tcPr>
          <w:p w14:paraId="2DF858A7"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1.5829</w:t>
            </w:r>
          </w:p>
        </w:tc>
        <w:tc>
          <w:tcPr>
            <w:tcW w:w="956" w:type="dxa"/>
            <w:vAlign w:val="center"/>
          </w:tcPr>
          <w:p w14:paraId="2B6DD67C" w14:textId="77777777" w:rsidR="000C58FE" w:rsidRPr="00BB0C46" w:rsidRDefault="00F36D59">
            <w:pPr>
              <w:jc w:val="center"/>
              <w:rPr>
                <w:rFonts w:ascii="Times New Roman" w:hAnsi="Times New Roman" w:cs="Times New Roman"/>
                <w:sz w:val="18"/>
                <w:szCs w:val="18"/>
              </w:rPr>
            </w:pPr>
            <w:r w:rsidRPr="00BB0C46">
              <w:rPr>
                <w:rFonts w:ascii="Times New Roman" w:hAnsi="Times New Roman" w:cs="Times New Roman"/>
                <w:sz w:val="18"/>
                <w:szCs w:val="18"/>
              </w:rPr>
              <w:t>1.8961</w:t>
            </w:r>
          </w:p>
        </w:tc>
      </w:tr>
    </w:tbl>
    <w:p w14:paraId="3FADD282" w14:textId="2E735F2F" w:rsidR="00351BA0" w:rsidRDefault="00744D8B" w:rsidP="00B03941">
      <w:pPr>
        <w:ind w:firstLine="420"/>
        <w:jc w:val="left"/>
        <w:rPr>
          <w:rFonts w:ascii="Times New Roman" w:hAnsi="Times New Roman" w:cs="Times New Roman"/>
          <w:b/>
          <w:bCs/>
          <w:sz w:val="15"/>
          <w:szCs w:val="15"/>
        </w:rPr>
      </w:pPr>
      <w:r>
        <w:rPr>
          <w:rFonts w:ascii="PingFang SC" w:hAnsi="PingFang SC"/>
          <w:color w:val="2C2C36"/>
          <w:shd w:val="clear" w:color="auto" w:fill="FFFFFF"/>
        </w:rPr>
        <w:t>本文将表</w:t>
      </w:r>
      <w:r>
        <w:rPr>
          <w:rFonts w:ascii="PingFang SC" w:hAnsi="PingFang SC"/>
          <w:color w:val="2C2C36"/>
          <w:shd w:val="clear" w:color="auto" w:fill="FFFFFF"/>
        </w:rPr>
        <w:t>1</w:t>
      </w:r>
      <w:r>
        <w:rPr>
          <w:rFonts w:ascii="PingFang SC" w:hAnsi="PingFang SC"/>
          <w:color w:val="2C2C36"/>
          <w:shd w:val="clear" w:color="auto" w:fill="FFFFFF"/>
        </w:rPr>
        <w:t>中</w:t>
      </w:r>
      <w:r>
        <w:rPr>
          <w:rFonts w:ascii="PingFang SC" w:hAnsi="PingFang SC"/>
          <w:color w:val="2C2C36"/>
          <w:shd w:val="clear" w:color="auto" w:fill="FFFFFF"/>
        </w:rPr>
        <w:t>GRU</w:t>
      </w:r>
      <w:r>
        <w:rPr>
          <w:rFonts w:ascii="PingFang SC" w:hAnsi="PingFang SC"/>
          <w:color w:val="2C2C36"/>
          <w:shd w:val="clear" w:color="auto" w:fill="FFFFFF"/>
        </w:rPr>
        <w:t>、</w:t>
      </w:r>
      <w:proofErr w:type="spellStart"/>
      <w:r>
        <w:rPr>
          <w:rFonts w:ascii="PingFang SC" w:hAnsi="PingFang SC"/>
          <w:color w:val="2C2C36"/>
          <w:shd w:val="clear" w:color="auto" w:fill="FFFFFF"/>
        </w:rPr>
        <w:t>GCGRU</w:t>
      </w:r>
      <w:proofErr w:type="spellEnd"/>
      <w:r>
        <w:rPr>
          <w:rFonts w:ascii="PingFang SC" w:hAnsi="PingFang SC"/>
          <w:color w:val="2C2C36"/>
          <w:shd w:val="clear" w:color="auto" w:fill="FFFFFF"/>
        </w:rPr>
        <w:t>和</w:t>
      </w:r>
      <w:proofErr w:type="spellStart"/>
      <w:r>
        <w:rPr>
          <w:rFonts w:ascii="PingFang SC" w:hAnsi="PingFang SC"/>
          <w:color w:val="2C2C36"/>
          <w:shd w:val="clear" w:color="auto" w:fill="FFFFFF"/>
        </w:rPr>
        <w:t>ASTNet</w:t>
      </w:r>
      <w:proofErr w:type="spellEnd"/>
      <w:r>
        <w:rPr>
          <w:rFonts w:ascii="PingFang SC" w:hAnsi="PingFang SC"/>
          <w:color w:val="2C2C36"/>
          <w:shd w:val="clear" w:color="auto" w:fill="FFFFFF"/>
        </w:rPr>
        <w:t>这三种模型的预测性能进行了可视化处理，结果如图</w:t>
      </w:r>
      <w:ins w:id="69" w:author="焱 陈" w:date="2024-10-24T00:31:00Z" w16du:dateUtc="2024-10-23T16:31:00Z">
        <w:r w:rsidR="00004AE3">
          <w:rPr>
            <w:rFonts w:ascii="PingFang SC" w:hAnsi="PingFang SC" w:hint="eastAsia"/>
            <w:color w:val="2C2C36"/>
            <w:shd w:val="clear" w:color="auto" w:fill="FFFFFF"/>
          </w:rPr>
          <w:t>5</w:t>
        </w:r>
      </w:ins>
      <w:del w:id="70" w:author="焱 陈" w:date="2024-10-24T00:31:00Z" w16du:dateUtc="2024-10-23T16:31:00Z">
        <w:r w:rsidDel="00004AE3">
          <w:rPr>
            <w:rFonts w:ascii="PingFang SC" w:hAnsi="PingFang SC"/>
            <w:color w:val="2C2C36"/>
            <w:shd w:val="clear" w:color="auto" w:fill="FFFFFF"/>
          </w:rPr>
          <w:delText>6</w:delText>
        </w:r>
      </w:del>
      <w:r>
        <w:rPr>
          <w:rFonts w:ascii="PingFang SC" w:hAnsi="PingFang SC"/>
          <w:color w:val="2C2C36"/>
          <w:shd w:val="clear" w:color="auto" w:fill="FFFFFF"/>
        </w:rPr>
        <w:t>所示。可以看出，相较于</w:t>
      </w:r>
      <w:r>
        <w:rPr>
          <w:rFonts w:ascii="PingFang SC" w:hAnsi="PingFang SC"/>
          <w:color w:val="2C2C36"/>
          <w:shd w:val="clear" w:color="auto" w:fill="FFFFFF"/>
        </w:rPr>
        <w:t>GRU</w:t>
      </w:r>
      <w:r>
        <w:rPr>
          <w:rFonts w:ascii="PingFang SC" w:hAnsi="PingFang SC"/>
          <w:color w:val="2C2C36"/>
          <w:shd w:val="clear" w:color="auto" w:fill="FFFFFF"/>
        </w:rPr>
        <w:t>模型，</w:t>
      </w:r>
      <w:proofErr w:type="spellStart"/>
      <w:r>
        <w:rPr>
          <w:rFonts w:ascii="PingFang SC" w:hAnsi="PingFang SC"/>
          <w:color w:val="2C2C36"/>
          <w:shd w:val="clear" w:color="auto" w:fill="FFFFFF"/>
        </w:rPr>
        <w:t>ASTNet</w:t>
      </w:r>
      <w:proofErr w:type="spellEnd"/>
      <w:r>
        <w:rPr>
          <w:rFonts w:ascii="PingFang SC" w:hAnsi="PingFang SC"/>
          <w:color w:val="2C2C36"/>
          <w:shd w:val="clear" w:color="auto" w:fill="FFFFFF"/>
        </w:rPr>
        <w:t>模型的</w:t>
      </w:r>
      <w:proofErr w:type="spellStart"/>
      <w:r>
        <w:rPr>
          <w:rFonts w:ascii="PingFang SC" w:hAnsi="PingFang SC"/>
          <w:color w:val="2C2C36"/>
          <w:shd w:val="clear" w:color="auto" w:fill="FFFFFF"/>
        </w:rPr>
        <w:t>RMSE</w:t>
      </w:r>
      <w:proofErr w:type="spellEnd"/>
      <w:r>
        <w:rPr>
          <w:rFonts w:ascii="PingFang SC" w:hAnsi="PingFang SC"/>
          <w:color w:val="2C2C36"/>
          <w:shd w:val="clear" w:color="auto" w:fill="FFFFFF"/>
        </w:rPr>
        <w:t>在</w:t>
      </w:r>
      <w:r w:rsidR="00B03941">
        <w:rPr>
          <w:rFonts w:ascii="PingFang SC" w:hAnsi="PingFang SC" w:hint="eastAsia"/>
          <w:color w:val="2C2C36"/>
          <w:shd w:val="clear" w:color="auto" w:fill="FFFFFF"/>
        </w:rPr>
        <w:t>3</w:t>
      </w:r>
      <w:r>
        <w:rPr>
          <w:rFonts w:ascii="PingFang SC" w:hAnsi="PingFang SC"/>
          <w:color w:val="2C2C36"/>
          <w:shd w:val="clear" w:color="auto" w:fill="FFFFFF"/>
        </w:rPr>
        <w:t>个时间步长上分别减少了</w:t>
      </w:r>
      <w:r>
        <w:rPr>
          <w:rFonts w:ascii="PingFang SC" w:hAnsi="PingFang SC"/>
          <w:color w:val="2C2C36"/>
          <w:shd w:val="clear" w:color="auto" w:fill="FFFFFF"/>
        </w:rPr>
        <w:t>18.87%</w:t>
      </w:r>
      <w:r>
        <w:rPr>
          <w:rFonts w:ascii="PingFang SC" w:hAnsi="PingFang SC"/>
          <w:color w:val="2C2C36"/>
          <w:shd w:val="clear" w:color="auto" w:fill="FFFFFF"/>
        </w:rPr>
        <w:t>、</w:t>
      </w:r>
      <w:r>
        <w:rPr>
          <w:rFonts w:ascii="PingFang SC" w:hAnsi="PingFang SC"/>
          <w:color w:val="2C2C36"/>
          <w:shd w:val="clear" w:color="auto" w:fill="FFFFFF"/>
        </w:rPr>
        <w:t>17.58%</w:t>
      </w:r>
      <w:r>
        <w:rPr>
          <w:rFonts w:ascii="PingFang SC" w:hAnsi="PingFang SC"/>
          <w:color w:val="2C2C36"/>
          <w:shd w:val="clear" w:color="auto" w:fill="FFFFFF"/>
        </w:rPr>
        <w:t>和</w:t>
      </w:r>
      <w:r>
        <w:rPr>
          <w:rFonts w:ascii="PingFang SC" w:hAnsi="PingFang SC"/>
          <w:color w:val="2C2C36"/>
          <w:shd w:val="clear" w:color="auto" w:fill="FFFFFF"/>
        </w:rPr>
        <w:t>16.27%</w:t>
      </w:r>
      <w:r>
        <w:rPr>
          <w:rFonts w:ascii="PingFang SC" w:hAnsi="PingFang SC"/>
          <w:color w:val="2C2C36"/>
          <w:shd w:val="clear" w:color="auto" w:fill="FFFFFF"/>
        </w:rPr>
        <w:t>，这表明</w:t>
      </w:r>
      <w:proofErr w:type="spellStart"/>
      <w:r>
        <w:rPr>
          <w:rFonts w:ascii="PingFang SC" w:hAnsi="PingFang SC"/>
          <w:color w:val="2C2C36"/>
          <w:shd w:val="clear" w:color="auto" w:fill="FFFFFF"/>
        </w:rPr>
        <w:t>ASTNet</w:t>
      </w:r>
      <w:proofErr w:type="spellEnd"/>
      <w:r>
        <w:rPr>
          <w:rFonts w:ascii="PingFang SC" w:hAnsi="PingFang SC"/>
          <w:color w:val="2C2C36"/>
          <w:shd w:val="clear" w:color="auto" w:fill="FFFFFF"/>
        </w:rPr>
        <w:t>模型能够更有效地提取时间特征。此外，与</w:t>
      </w:r>
      <w:proofErr w:type="spellStart"/>
      <w:r>
        <w:rPr>
          <w:rFonts w:ascii="PingFang SC" w:hAnsi="PingFang SC"/>
          <w:color w:val="2C2C36"/>
          <w:shd w:val="clear" w:color="auto" w:fill="FFFFFF"/>
        </w:rPr>
        <w:t>GCGRU</w:t>
      </w:r>
      <w:proofErr w:type="spellEnd"/>
      <w:r>
        <w:rPr>
          <w:rFonts w:ascii="PingFang SC" w:hAnsi="PingFang SC"/>
          <w:color w:val="2C2C36"/>
          <w:shd w:val="clear" w:color="auto" w:fill="FFFFFF"/>
        </w:rPr>
        <w:t>模型相比，</w:t>
      </w:r>
      <w:proofErr w:type="spellStart"/>
      <w:r>
        <w:rPr>
          <w:rFonts w:ascii="PingFang SC" w:hAnsi="PingFang SC"/>
          <w:color w:val="2C2C36"/>
          <w:shd w:val="clear" w:color="auto" w:fill="FFFFFF"/>
        </w:rPr>
        <w:t>ASTNet</w:t>
      </w:r>
      <w:proofErr w:type="spellEnd"/>
      <w:r>
        <w:rPr>
          <w:rFonts w:ascii="PingFang SC" w:hAnsi="PingFang SC"/>
          <w:color w:val="2C2C36"/>
          <w:shd w:val="clear" w:color="auto" w:fill="FFFFFF"/>
        </w:rPr>
        <w:t>模型的</w:t>
      </w:r>
      <w:proofErr w:type="spellStart"/>
      <w:r>
        <w:rPr>
          <w:rFonts w:ascii="PingFang SC" w:hAnsi="PingFang SC"/>
          <w:color w:val="2C2C36"/>
          <w:shd w:val="clear" w:color="auto" w:fill="FFFFFF"/>
        </w:rPr>
        <w:t>RMSE</w:t>
      </w:r>
      <w:proofErr w:type="spellEnd"/>
      <w:r>
        <w:rPr>
          <w:rFonts w:ascii="PingFang SC" w:hAnsi="PingFang SC"/>
          <w:color w:val="2C2C36"/>
          <w:shd w:val="clear" w:color="auto" w:fill="FFFFFF"/>
        </w:rPr>
        <w:t>在</w:t>
      </w:r>
      <w:r w:rsidR="00875BE6">
        <w:rPr>
          <w:rFonts w:ascii="PingFang SC" w:hAnsi="PingFang SC" w:hint="eastAsia"/>
          <w:color w:val="2C2C36"/>
          <w:shd w:val="clear" w:color="auto" w:fill="FFFFFF"/>
        </w:rPr>
        <w:t>3</w:t>
      </w:r>
      <w:r>
        <w:rPr>
          <w:rFonts w:ascii="PingFang SC" w:hAnsi="PingFang SC"/>
          <w:color w:val="2C2C36"/>
          <w:shd w:val="clear" w:color="auto" w:fill="FFFFFF"/>
        </w:rPr>
        <w:t>个时间步长上分别减少了</w:t>
      </w:r>
      <w:r>
        <w:rPr>
          <w:rFonts w:ascii="PingFang SC" w:hAnsi="PingFang SC"/>
          <w:color w:val="2C2C36"/>
          <w:shd w:val="clear" w:color="auto" w:fill="FFFFFF"/>
        </w:rPr>
        <w:t>8.7%</w:t>
      </w:r>
      <w:r>
        <w:rPr>
          <w:rFonts w:ascii="PingFang SC" w:hAnsi="PingFang SC"/>
          <w:color w:val="2C2C36"/>
          <w:shd w:val="clear" w:color="auto" w:fill="FFFFFF"/>
        </w:rPr>
        <w:t>、</w:t>
      </w:r>
      <w:r>
        <w:rPr>
          <w:rFonts w:ascii="PingFang SC" w:hAnsi="PingFang SC"/>
          <w:color w:val="2C2C36"/>
          <w:shd w:val="clear" w:color="auto" w:fill="FFFFFF"/>
        </w:rPr>
        <w:t>7.82%</w:t>
      </w:r>
      <w:r>
        <w:rPr>
          <w:rFonts w:ascii="PingFang SC" w:hAnsi="PingFang SC"/>
          <w:color w:val="2C2C36"/>
          <w:shd w:val="clear" w:color="auto" w:fill="FFFFFF"/>
        </w:rPr>
        <w:t>和</w:t>
      </w:r>
      <w:r>
        <w:rPr>
          <w:rFonts w:ascii="PingFang SC" w:hAnsi="PingFang SC"/>
          <w:color w:val="2C2C36"/>
          <w:shd w:val="clear" w:color="auto" w:fill="FFFFFF"/>
        </w:rPr>
        <w:t>7.18%</w:t>
      </w:r>
      <w:r>
        <w:rPr>
          <w:rFonts w:ascii="PingFang SC" w:hAnsi="PingFang SC"/>
          <w:color w:val="2C2C36"/>
          <w:shd w:val="clear" w:color="auto" w:fill="FFFFFF"/>
        </w:rPr>
        <w:t>，这说明</w:t>
      </w:r>
      <w:proofErr w:type="spellStart"/>
      <w:r>
        <w:rPr>
          <w:rFonts w:ascii="PingFang SC" w:hAnsi="PingFang SC"/>
          <w:color w:val="2C2C36"/>
          <w:shd w:val="clear" w:color="auto" w:fill="FFFFFF"/>
        </w:rPr>
        <w:t>ASTNet</w:t>
      </w:r>
      <w:proofErr w:type="spellEnd"/>
      <w:r>
        <w:rPr>
          <w:rFonts w:ascii="PingFang SC" w:hAnsi="PingFang SC"/>
          <w:color w:val="2C2C36"/>
          <w:shd w:val="clear" w:color="auto" w:fill="FFFFFF"/>
        </w:rPr>
        <w:t>模型在提取网络流量数据的空间特征方面比</w:t>
      </w:r>
      <w:proofErr w:type="spellStart"/>
      <w:r>
        <w:rPr>
          <w:rFonts w:ascii="PingFang SC" w:hAnsi="PingFang SC"/>
          <w:color w:val="2C2C36"/>
          <w:shd w:val="clear" w:color="auto" w:fill="FFFFFF"/>
        </w:rPr>
        <w:t>GCGRU</w:t>
      </w:r>
      <w:proofErr w:type="spellEnd"/>
      <w:r>
        <w:rPr>
          <w:rFonts w:ascii="PingFang SC" w:hAnsi="PingFang SC"/>
          <w:color w:val="2C2C36"/>
          <w:shd w:val="clear" w:color="auto" w:fill="FFFFFF"/>
        </w:rPr>
        <w:t>模型更为有效，从而提高了预测精度。</w:t>
      </w:r>
      <w:r w:rsidR="00004AE3">
        <w:object w:dxaOrig="11130" w:dyaOrig="3855" w14:anchorId="0A71A6F0">
          <v:shape id="_x0000_i1030" type="#_x0000_t75" style="width:482.35pt;height:155.05pt" o:ole="">
            <v:imagedata r:id="rId22" o:title="" cropbottom="4648f"/>
          </v:shape>
          <o:OLEObject Type="Embed" ProgID="Visio.Drawing.15" ShapeID="_x0000_i1030" DrawAspect="Content" ObjectID="_1791319576" r:id="rId23"/>
        </w:object>
      </w:r>
    </w:p>
    <w:p w14:paraId="1567A7F2" w14:textId="26A86861" w:rsidR="000C58FE" w:rsidRPr="003F5073" w:rsidRDefault="00F36D59">
      <w:pPr>
        <w:jc w:val="center"/>
        <w:rPr>
          <w:rFonts w:ascii="Times New Roman" w:hAnsi="Times New Roman" w:cs="Times New Roman"/>
          <w:b/>
          <w:bCs/>
          <w:sz w:val="15"/>
          <w:szCs w:val="15"/>
        </w:rPr>
      </w:pPr>
      <w:commentRangeStart w:id="71"/>
      <w:commentRangeStart w:id="72"/>
      <w:r w:rsidRPr="003F5073">
        <w:rPr>
          <w:rFonts w:ascii="Times New Roman" w:hAnsi="Times New Roman" w:cs="Times New Roman"/>
          <w:b/>
          <w:bCs/>
          <w:sz w:val="15"/>
          <w:szCs w:val="15"/>
        </w:rPr>
        <w:t>图</w:t>
      </w:r>
      <w:ins w:id="73" w:author="焱 陈" w:date="2024-10-24T00:31:00Z" w16du:dateUtc="2024-10-23T16:31:00Z">
        <w:r w:rsidR="00004AE3">
          <w:rPr>
            <w:rFonts w:ascii="Times New Roman" w:hAnsi="Times New Roman" w:cs="Times New Roman" w:hint="eastAsia"/>
            <w:b/>
            <w:bCs/>
            <w:sz w:val="15"/>
            <w:szCs w:val="15"/>
          </w:rPr>
          <w:t>5</w:t>
        </w:r>
      </w:ins>
      <w:del w:id="74" w:author="焱 陈" w:date="2024-10-24T00:31:00Z" w16du:dateUtc="2024-10-23T16:31:00Z">
        <w:r w:rsidR="00FA6BA8" w:rsidDel="00004AE3">
          <w:rPr>
            <w:rFonts w:ascii="Times New Roman" w:hAnsi="Times New Roman" w:cs="Times New Roman"/>
            <w:b/>
            <w:bCs/>
            <w:sz w:val="15"/>
            <w:szCs w:val="15"/>
          </w:rPr>
          <w:delText>6</w:delText>
        </w:r>
      </w:del>
      <w:commentRangeEnd w:id="71"/>
      <w:r w:rsidR="00997A13">
        <w:rPr>
          <w:rStyle w:val="af"/>
          <w:rFonts w:ascii="Times New Roman" w:eastAsia="宋体" w:hAnsi="Times New Roman"/>
        </w:rPr>
        <w:commentReference w:id="71"/>
      </w:r>
      <w:commentRangeEnd w:id="72"/>
      <w:r w:rsidR="00004AE3">
        <w:rPr>
          <w:rStyle w:val="af"/>
          <w:rFonts w:ascii="Times New Roman" w:eastAsia="宋体" w:hAnsi="Times New Roman"/>
        </w:rPr>
        <w:commentReference w:id="72"/>
      </w:r>
      <w:r w:rsidRPr="003F5073">
        <w:rPr>
          <w:rFonts w:ascii="Times New Roman" w:hAnsi="Times New Roman" w:cs="Times New Roman"/>
          <w:b/>
          <w:bCs/>
          <w:sz w:val="15"/>
          <w:szCs w:val="15"/>
        </w:rPr>
        <w:t xml:space="preserve"> </w:t>
      </w:r>
      <w:r w:rsidRPr="003F5073">
        <w:rPr>
          <w:rFonts w:ascii="Times New Roman" w:hAnsi="Times New Roman" w:cs="Times New Roman"/>
          <w:b/>
          <w:bCs/>
          <w:sz w:val="15"/>
          <w:szCs w:val="15"/>
        </w:rPr>
        <w:t>不同模型在性能指标上的对比</w:t>
      </w:r>
    </w:p>
    <w:p w14:paraId="4C175F68" w14:textId="581A22D1" w:rsidR="003C081A" w:rsidRPr="00004AE3" w:rsidRDefault="006C32A7" w:rsidP="003C081A">
      <w:pPr>
        <w:ind w:firstLineChars="200" w:firstLine="420"/>
        <w:rPr>
          <w:rFonts w:ascii="Times New Roman" w:hAnsi="Times New Roman" w:cs="Times New Roman"/>
          <w:color w:val="1E1F24"/>
          <w:shd w:val="clear" w:color="auto" w:fill="FFFFFF"/>
          <w:rPrChange w:id="75" w:author="焱 陈" w:date="2024-10-24T00:32:00Z" w16du:dateUtc="2024-10-23T16:32:00Z">
            <w:rPr>
              <w:rFonts w:ascii="Segoe UI" w:hAnsi="Segoe UI" w:cs="Segoe UI"/>
              <w:color w:val="1E1F24"/>
              <w:shd w:val="clear" w:color="auto" w:fill="FFFFFF"/>
            </w:rPr>
          </w:rPrChange>
        </w:rPr>
      </w:pPr>
      <w:r w:rsidRPr="00004AE3">
        <w:rPr>
          <w:rFonts w:ascii="Times New Roman" w:hAnsi="Times New Roman" w:cs="Times New Roman" w:hint="eastAsia"/>
          <w:color w:val="1E1F24"/>
          <w:shd w:val="clear" w:color="auto" w:fill="FFFFFF"/>
          <w:rPrChange w:id="76" w:author="焱 陈" w:date="2024-10-24T00:32:00Z" w16du:dateUtc="2024-10-23T16:32:00Z">
            <w:rPr>
              <w:rFonts w:ascii="Segoe UI" w:hAnsi="Segoe UI" w:cs="Segoe UI" w:hint="eastAsia"/>
              <w:color w:val="1E1F24"/>
              <w:shd w:val="clear" w:color="auto" w:fill="FFFFFF"/>
            </w:rPr>
          </w:rPrChange>
        </w:rPr>
        <w:t>为了更直观地比较</w:t>
      </w:r>
      <w:proofErr w:type="spellStart"/>
      <w:r w:rsidRPr="00004AE3">
        <w:rPr>
          <w:rFonts w:ascii="Times New Roman" w:hAnsi="Times New Roman" w:cs="Times New Roman"/>
          <w:color w:val="1E1F24"/>
          <w:shd w:val="clear" w:color="auto" w:fill="FFFFFF"/>
          <w:rPrChange w:id="77" w:author="焱 陈" w:date="2024-10-24T00:32:00Z" w16du:dateUtc="2024-10-23T16:32:00Z">
            <w:rPr>
              <w:rFonts w:ascii="Segoe UI" w:hAnsi="Segoe UI" w:cs="Segoe UI"/>
              <w:color w:val="1E1F24"/>
              <w:shd w:val="clear" w:color="auto" w:fill="FFFFFF"/>
            </w:rPr>
          </w:rPrChange>
        </w:rPr>
        <w:t>ASTNet</w:t>
      </w:r>
      <w:proofErr w:type="spellEnd"/>
      <w:r w:rsidRPr="00004AE3">
        <w:rPr>
          <w:rFonts w:ascii="Times New Roman" w:hAnsi="Times New Roman" w:cs="Times New Roman" w:hint="eastAsia"/>
          <w:color w:val="1E1F24"/>
          <w:shd w:val="clear" w:color="auto" w:fill="FFFFFF"/>
          <w:rPrChange w:id="78" w:author="焱 陈" w:date="2024-10-24T00:32:00Z" w16du:dateUtc="2024-10-23T16:32:00Z">
            <w:rPr>
              <w:rFonts w:ascii="Segoe UI" w:hAnsi="Segoe UI" w:cs="Segoe UI" w:hint="eastAsia"/>
              <w:color w:val="1E1F24"/>
              <w:shd w:val="clear" w:color="auto" w:fill="FFFFFF"/>
            </w:rPr>
          </w:rPrChange>
        </w:rPr>
        <w:t>模型与</w:t>
      </w:r>
      <w:r w:rsidRPr="00004AE3">
        <w:rPr>
          <w:rFonts w:ascii="Times New Roman" w:hAnsi="Times New Roman" w:cs="Times New Roman"/>
          <w:color w:val="1E1F24"/>
          <w:shd w:val="clear" w:color="auto" w:fill="FFFFFF"/>
          <w:rPrChange w:id="79" w:author="焱 陈" w:date="2024-10-24T00:32:00Z" w16du:dateUtc="2024-10-23T16:32:00Z">
            <w:rPr>
              <w:rFonts w:ascii="Segoe UI" w:hAnsi="Segoe UI" w:cs="Segoe UI"/>
              <w:color w:val="1E1F24"/>
              <w:shd w:val="clear" w:color="auto" w:fill="FFFFFF"/>
            </w:rPr>
          </w:rPrChange>
        </w:rPr>
        <w:t>GRU</w:t>
      </w:r>
      <w:r w:rsidRPr="00004AE3">
        <w:rPr>
          <w:rFonts w:ascii="Times New Roman" w:hAnsi="Times New Roman" w:cs="Times New Roman" w:hint="eastAsia"/>
          <w:color w:val="1E1F24"/>
          <w:shd w:val="clear" w:color="auto" w:fill="FFFFFF"/>
          <w:rPrChange w:id="80" w:author="焱 陈" w:date="2024-10-24T00:32:00Z" w16du:dateUtc="2024-10-23T16:32:00Z">
            <w:rPr>
              <w:rFonts w:ascii="Segoe UI" w:hAnsi="Segoe UI" w:cs="Segoe UI" w:hint="eastAsia"/>
              <w:color w:val="1E1F24"/>
              <w:shd w:val="clear" w:color="auto" w:fill="FFFFFF"/>
            </w:rPr>
          </w:rPrChange>
        </w:rPr>
        <w:t>、</w:t>
      </w:r>
      <w:proofErr w:type="spellStart"/>
      <w:r w:rsidRPr="00004AE3">
        <w:rPr>
          <w:rFonts w:ascii="Times New Roman" w:hAnsi="Times New Roman" w:cs="Times New Roman"/>
          <w:color w:val="1E1F24"/>
          <w:shd w:val="clear" w:color="auto" w:fill="FFFFFF"/>
          <w:rPrChange w:id="81" w:author="焱 陈" w:date="2024-10-24T00:32:00Z" w16du:dateUtc="2024-10-23T16:32:00Z">
            <w:rPr>
              <w:rFonts w:ascii="Segoe UI" w:hAnsi="Segoe UI" w:cs="Segoe UI"/>
              <w:color w:val="1E1F24"/>
              <w:shd w:val="clear" w:color="auto" w:fill="FFFFFF"/>
            </w:rPr>
          </w:rPrChange>
        </w:rPr>
        <w:t>GCGRU</w:t>
      </w:r>
      <w:proofErr w:type="spellEnd"/>
      <w:r w:rsidRPr="00004AE3">
        <w:rPr>
          <w:rFonts w:ascii="Times New Roman" w:hAnsi="Times New Roman" w:cs="Times New Roman" w:hint="eastAsia"/>
          <w:color w:val="1E1F24"/>
          <w:shd w:val="clear" w:color="auto" w:fill="FFFFFF"/>
          <w:rPrChange w:id="82" w:author="焱 陈" w:date="2024-10-24T00:32:00Z" w16du:dateUtc="2024-10-23T16:32:00Z">
            <w:rPr>
              <w:rFonts w:ascii="Segoe UI" w:hAnsi="Segoe UI" w:cs="Segoe UI" w:hint="eastAsia"/>
              <w:color w:val="1E1F24"/>
              <w:shd w:val="clear" w:color="auto" w:fill="FFFFFF"/>
            </w:rPr>
          </w:rPrChange>
        </w:rPr>
        <w:t>模型在预测性能上的差异，本文从数据集</w:t>
      </w:r>
      <w:r w:rsidRPr="00004AE3">
        <w:rPr>
          <w:rFonts w:ascii="Times New Roman" w:hAnsi="Times New Roman" w:cs="Times New Roman"/>
          <w:color w:val="1E1F24"/>
          <w:shd w:val="clear" w:color="auto" w:fill="FFFFFF"/>
          <w:rPrChange w:id="83" w:author="焱 陈" w:date="2024-10-24T00:32:00Z" w16du:dateUtc="2024-10-23T16:32:00Z">
            <w:rPr>
              <w:rFonts w:ascii="Segoe UI" w:hAnsi="Segoe UI" w:cs="Segoe UI"/>
              <w:color w:val="1E1F24"/>
              <w:shd w:val="clear" w:color="auto" w:fill="FFFFFF"/>
            </w:rPr>
          </w:rPrChange>
        </w:rPr>
        <w:t>GEANT</w:t>
      </w:r>
      <w:r w:rsidR="003C081A" w:rsidRPr="00004AE3">
        <w:rPr>
          <w:rFonts w:ascii="Times New Roman" w:hAnsi="Times New Roman" w:cs="Times New Roman" w:hint="eastAsia"/>
          <w:color w:val="1E1F24"/>
          <w:shd w:val="clear" w:color="auto" w:fill="FFFFFF"/>
          <w:rPrChange w:id="84" w:author="焱 陈" w:date="2024-10-24T00:32:00Z" w16du:dateUtc="2024-10-23T16:32:00Z">
            <w:rPr>
              <w:rFonts w:ascii="Segoe UI" w:hAnsi="Segoe UI" w:cs="Segoe UI" w:hint="eastAsia"/>
              <w:color w:val="1E1F24"/>
              <w:shd w:val="clear" w:color="auto" w:fill="FFFFFF"/>
            </w:rPr>
          </w:rPrChange>
        </w:rPr>
        <w:t>中提取了一条网络流量数据进行</w:t>
      </w:r>
      <w:r w:rsidRPr="00004AE3">
        <w:rPr>
          <w:rFonts w:ascii="Times New Roman" w:hAnsi="Times New Roman" w:cs="Times New Roman" w:hint="eastAsia"/>
          <w:color w:val="1E1F24"/>
          <w:shd w:val="clear" w:color="auto" w:fill="FFFFFF"/>
          <w:rPrChange w:id="85" w:author="焱 陈" w:date="2024-10-24T00:32:00Z" w16du:dateUtc="2024-10-23T16:32:00Z">
            <w:rPr>
              <w:rFonts w:ascii="Segoe UI" w:hAnsi="Segoe UI" w:cs="Segoe UI" w:hint="eastAsia"/>
              <w:color w:val="1E1F24"/>
              <w:shd w:val="clear" w:color="auto" w:fill="FFFFFF"/>
            </w:rPr>
          </w:rPrChange>
        </w:rPr>
        <w:t>可视化分析。</w:t>
      </w:r>
      <w:proofErr w:type="spellStart"/>
      <w:r w:rsidRPr="00004AE3">
        <w:rPr>
          <w:rFonts w:ascii="Times New Roman" w:hAnsi="Times New Roman" w:cs="Times New Roman"/>
          <w:color w:val="1E1F24"/>
          <w:shd w:val="clear" w:color="auto" w:fill="FFFFFF"/>
          <w:rPrChange w:id="86" w:author="焱 陈" w:date="2024-10-24T00:32:00Z" w16du:dateUtc="2024-10-23T16:32:00Z">
            <w:rPr>
              <w:rFonts w:ascii="Segoe UI" w:hAnsi="Segoe UI" w:cs="Segoe UI"/>
              <w:color w:val="1E1F24"/>
              <w:shd w:val="clear" w:color="auto" w:fill="FFFFFF"/>
            </w:rPr>
          </w:rPrChange>
        </w:rPr>
        <w:t>ASTNet</w:t>
      </w:r>
      <w:proofErr w:type="spellEnd"/>
      <w:r w:rsidRPr="00004AE3">
        <w:rPr>
          <w:rFonts w:ascii="Times New Roman" w:hAnsi="Times New Roman" w:cs="Times New Roman" w:hint="eastAsia"/>
          <w:color w:val="1E1F24"/>
          <w:shd w:val="clear" w:color="auto" w:fill="FFFFFF"/>
          <w:rPrChange w:id="87" w:author="焱 陈" w:date="2024-10-24T00:32:00Z" w16du:dateUtc="2024-10-23T16:32:00Z">
            <w:rPr>
              <w:rFonts w:ascii="Segoe UI" w:hAnsi="Segoe UI" w:cs="Segoe UI" w:hint="eastAsia"/>
              <w:color w:val="1E1F24"/>
              <w:shd w:val="clear" w:color="auto" w:fill="FFFFFF"/>
            </w:rPr>
          </w:rPrChange>
        </w:rPr>
        <w:t>模型与这两个基线模型（</w:t>
      </w:r>
      <w:r w:rsidRPr="00004AE3">
        <w:rPr>
          <w:rFonts w:ascii="Times New Roman" w:hAnsi="Times New Roman" w:cs="Times New Roman"/>
          <w:color w:val="1E1F24"/>
          <w:shd w:val="clear" w:color="auto" w:fill="FFFFFF"/>
          <w:rPrChange w:id="88" w:author="焱 陈" w:date="2024-10-24T00:32:00Z" w16du:dateUtc="2024-10-23T16:32:00Z">
            <w:rPr>
              <w:rFonts w:ascii="Segoe UI" w:hAnsi="Segoe UI" w:cs="Segoe UI"/>
              <w:color w:val="1E1F24"/>
              <w:shd w:val="clear" w:color="auto" w:fill="FFFFFF"/>
            </w:rPr>
          </w:rPrChange>
        </w:rPr>
        <w:t>GRU</w:t>
      </w:r>
      <w:r w:rsidRPr="00004AE3">
        <w:rPr>
          <w:rFonts w:ascii="Times New Roman" w:hAnsi="Times New Roman" w:cs="Times New Roman" w:hint="eastAsia"/>
          <w:color w:val="1E1F24"/>
          <w:shd w:val="clear" w:color="auto" w:fill="FFFFFF"/>
          <w:rPrChange w:id="89" w:author="焱 陈" w:date="2024-10-24T00:32:00Z" w16du:dateUtc="2024-10-23T16:32:00Z">
            <w:rPr>
              <w:rFonts w:ascii="Segoe UI" w:hAnsi="Segoe UI" w:cs="Segoe UI" w:hint="eastAsia"/>
              <w:color w:val="1E1F24"/>
              <w:shd w:val="clear" w:color="auto" w:fill="FFFFFF"/>
            </w:rPr>
          </w:rPrChange>
        </w:rPr>
        <w:t>和</w:t>
      </w:r>
      <w:proofErr w:type="spellStart"/>
      <w:r w:rsidRPr="00004AE3">
        <w:rPr>
          <w:rFonts w:ascii="Times New Roman" w:hAnsi="Times New Roman" w:cs="Times New Roman"/>
          <w:color w:val="1E1F24"/>
          <w:shd w:val="clear" w:color="auto" w:fill="FFFFFF"/>
          <w:rPrChange w:id="90" w:author="焱 陈" w:date="2024-10-24T00:32:00Z" w16du:dateUtc="2024-10-23T16:32:00Z">
            <w:rPr>
              <w:rFonts w:ascii="Segoe UI" w:hAnsi="Segoe UI" w:cs="Segoe UI"/>
              <w:color w:val="1E1F24"/>
              <w:shd w:val="clear" w:color="auto" w:fill="FFFFFF"/>
            </w:rPr>
          </w:rPrChange>
        </w:rPr>
        <w:t>GCGRU</w:t>
      </w:r>
      <w:proofErr w:type="spellEnd"/>
      <w:r w:rsidRPr="00004AE3">
        <w:rPr>
          <w:rFonts w:ascii="Times New Roman" w:hAnsi="Times New Roman" w:cs="Times New Roman" w:hint="eastAsia"/>
          <w:color w:val="1E1F24"/>
          <w:shd w:val="clear" w:color="auto" w:fill="FFFFFF"/>
          <w:rPrChange w:id="91" w:author="焱 陈" w:date="2024-10-24T00:32:00Z" w16du:dateUtc="2024-10-23T16:32:00Z">
            <w:rPr>
              <w:rFonts w:ascii="Segoe UI" w:hAnsi="Segoe UI" w:cs="Segoe UI" w:hint="eastAsia"/>
              <w:color w:val="1E1F24"/>
              <w:shd w:val="clear" w:color="auto" w:fill="FFFFFF"/>
            </w:rPr>
          </w:rPrChange>
        </w:rPr>
        <w:t>）在数据集</w:t>
      </w:r>
      <w:r w:rsidRPr="00004AE3">
        <w:rPr>
          <w:rFonts w:ascii="Times New Roman" w:hAnsi="Times New Roman" w:cs="Times New Roman"/>
          <w:color w:val="1E1F24"/>
          <w:shd w:val="clear" w:color="auto" w:fill="FFFFFF"/>
          <w:rPrChange w:id="92" w:author="焱 陈" w:date="2024-10-24T00:32:00Z" w16du:dateUtc="2024-10-23T16:32:00Z">
            <w:rPr>
              <w:rFonts w:ascii="Segoe UI" w:hAnsi="Segoe UI" w:cs="Segoe UI"/>
              <w:color w:val="1E1F24"/>
              <w:shd w:val="clear" w:color="auto" w:fill="FFFFFF"/>
            </w:rPr>
          </w:rPrChange>
        </w:rPr>
        <w:t>GEANT</w:t>
      </w:r>
      <w:r w:rsidRPr="00004AE3">
        <w:rPr>
          <w:rFonts w:ascii="Times New Roman" w:hAnsi="Times New Roman" w:cs="Times New Roman" w:hint="eastAsia"/>
          <w:color w:val="1E1F24"/>
          <w:shd w:val="clear" w:color="auto" w:fill="FFFFFF"/>
          <w:rPrChange w:id="93" w:author="焱 陈" w:date="2024-10-24T00:32:00Z" w16du:dateUtc="2024-10-23T16:32:00Z">
            <w:rPr>
              <w:rFonts w:ascii="Segoe UI" w:hAnsi="Segoe UI" w:cs="Segoe UI" w:hint="eastAsia"/>
              <w:color w:val="1E1F24"/>
              <w:shd w:val="clear" w:color="auto" w:fill="FFFFFF"/>
            </w:rPr>
          </w:rPrChange>
        </w:rPr>
        <w:t>上针对</w:t>
      </w:r>
      <w:r w:rsidRPr="00004AE3">
        <w:rPr>
          <w:rFonts w:ascii="Times New Roman" w:hAnsi="Times New Roman" w:cs="Times New Roman"/>
          <w:color w:val="1E1F24"/>
          <w:shd w:val="clear" w:color="auto" w:fill="FFFFFF"/>
          <w:rPrChange w:id="94" w:author="焱 陈" w:date="2024-10-24T00:32:00Z" w16du:dateUtc="2024-10-23T16:32:00Z">
            <w:rPr>
              <w:rFonts w:ascii="Segoe UI" w:hAnsi="Segoe UI" w:cs="Segoe UI"/>
              <w:color w:val="1E1F24"/>
              <w:shd w:val="clear" w:color="auto" w:fill="FFFFFF"/>
            </w:rPr>
          </w:rPrChange>
        </w:rPr>
        <w:t>T=1</w:t>
      </w:r>
      <w:r w:rsidRPr="00004AE3">
        <w:rPr>
          <w:rFonts w:ascii="Times New Roman" w:hAnsi="Times New Roman" w:cs="Times New Roman" w:hint="eastAsia"/>
          <w:color w:val="1E1F24"/>
          <w:shd w:val="clear" w:color="auto" w:fill="FFFFFF"/>
          <w:rPrChange w:id="95" w:author="焱 陈" w:date="2024-10-24T00:32:00Z" w16du:dateUtc="2024-10-23T16:32:00Z">
            <w:rPr>
              <w:rFonts w:ascii="Segoe UI" w:hAnsi="Segoe UI" w:cs="Segoe UI" w:hint="eastAsia"/>
              <w:color w:val="1E1F24"/>
              <w:shd w:val="clear" w:color="auto" w:fill="FFFFFF"/>
            </w:rPr>
          </w:rPrChange>
        </w:rPr>
        <w:t>预测任务的结果</w:t>
      </w:r>
      <w:r w:rsidR="003C081A" w:rsidRPr="00004AE3">
        <w:rPr>
          <w:rFonts w:ascii="Times New Roman" w:hAnsi="Times New Roman" w:cs="Times New Roman" w:hint="eastAsia"/>
          <w:color w:val="1E1F24"/>
          <w:shd w:val="clear" w:color="auto" w:fill="FFFFFF"/>
          <w:rPrChange w:id="96" w:author="焱 陈" w:date="2024-10-24T00:32:00Z" w16du:dateUtc="2024-10-23T16:32:00Z">
            <w:rPr>
              <w:rFonts w:ascii="Segoe UI" w:hAnsi="Segoe UI" w:cs="Segoe UI" w:hint="eastAsia"/>
              <w:color w:val="1E1F24"/>
              <w:shd w:val="clear" w:color="auto" w:fill="FFFFFF"/>
            </w:rPr>
          </w:rPrChange>
        </w:rPr>
        <w:t>如图</w:t>
      </w:r>
      <w:ins w:id="97" w:author="焱 陈" w:date="2024-10-24T00:32:00Z" w16du:dateUtc="2024-10-23T16:32:00Z">
        <w:r w:rsidR="00004AE3" w:rsidRPr="00004AE3">
          <w:rPr>
            <w:rFonts w:ascii="Times New Roman" w:hAnsi="Times New Roman" w:cs="Times New Roman"/>
            <w:color w:val="1E1F24"/>
            <w:shd w:val="clear" w:color="auto" w:fill="FFFFFF"/>
            <w:rPrChange w:id="98" w:author="焱 陈" w:date="2024-10-24T00:32:00Z" w16du:dateUtc="2024-10-23T16:32:00Z">
              <w:rPr>
                <w:rFonts w:ascii="Segoe UI" w:hAnsi="Segoe UI" w:cs="Segoe UI"/>
                <w:color w:val="1E1F24"/>
                <w:shd w:val="clear" w:color="auto" w:fill="FFFFFF"/>
              </w:rPr>
            </w:rPrChange>
          </w:rPr>
          <w:t>6</w:t>
        </w:r>
      </w:ins>
      <w:del w:id="99" w:author="焱 陈" w:date="2024-10-24T00:32:00Z" w16du:dateUtc="2024-10-23T16:32:00Z">
        <w:r w:rsidR="003C081A" w:rsidRPr="00004AE3" w:rsidDel="00004AE3">
          <w:rPr>
            <w:rFonts w:ascii="Times New Roman" w:hAnsi="Times New Roman" w:cs="Times New Roman"/>
            <w:color w:val="1E1F24"/>
            <w:shd w:val="clear" w:color="auto" w:fill="FFFFFF"/>
            <w:rPrChange w:id="100" w:author="焱 陈" w:date="2024-10-24T00:32:00Z" w16du:dateUtc="2024-10-23T16:32:00Z">
              <w:rPr>
                <w:rFonts w:ascii="Segoe UI" w:hAnsi="Segoe UI" w:cs="Segoe UI"/>
                <w:color w:val="1E1F24"/>
                <w:shd w:val="clear" w:color="auto" w:fill="FFFFFF"/>
              </w:rPr>
            </w:rPrChange>
          </w:rPr>
          <w:delText>7</w:delText>
        </w:r>
      </w:del>
      <w:r w:rsidR="003C081A" w:rsidRPr="00004AE3">
        <w:rPr>
          <w:rFonts w:ascii="Times New Roman" w:hAnsi="Times New Roman" w:cs="Times New Roman" w:hint="eastAsia"/>
          <w:color w:val="1E1F24"/>
          <w:shd w:val="clear" w:color="auto" w:fill="FFFFFF"/>
          <w:rPrChange w:id="101" w:author="焱 陈" w:date="2024-10-24T00:32:00Z" w16du:dateUtc="2024-10-23T16:32:00Z">
            <w:rPr>
              <w:rFonts w:ascii="Segoe UI" w:hAnsi="Segoe UI" w:cs="Segoe UI" w:hint="eastAsia"/>
              <w:color w:val="1E1F24"/>
              <w:shd w:val="clear" w:color="auto" w:fill="FFFFFF"/>
            </w:rPr>
          </w:rPrChange>
        </w:rPr>
        <w:t>所示</w:t>
      </w:r>
      <w:r w:rsidRPr="00004AE3">
        <w:rPr>
          <w:rFonts w:ascii="Times New Roman" w:hAnsi="Times New Roman" w:cs="Times New Roman" w:hint="eastAsia"/>
          <w:color w:val="1E1F24"/>
          <w:shd w:val="clear" w:color="auto" w:fill="FFFFFF"/>
          <w:rPrChange w:id="102" w:author="焱 陈" w:date="2024-10-24T00:32:00Z" w16du:dateUtc="2024-10-23T16:32:00Z">
            <w:rPr>
              <w:rFonts w:ascii="Segoe UI" w:hAnsi="Segoe UI" w:cs="Segoe UI" w:hint="eastAsia"/>
              <w:color w:val="1E1F24"/>
              <w:shd w:val="clear" w:color="auto" w:fill="FFFFFF"/>
            </w:rPr>
          </w:rPrChange>
        </w:rPr>
        <w:t>。可以看出，在遭遇突发流量时，虽然</w:t>
      </w:r>
      <w:r w:rsidRPr="00004AE3">
        <w:rPr>
          <w:rFonts w:ascii="Times New Roman" w:hAnsi="Times New Roman" w:cs="Times New Roman"/>
          <w:color w:val="1E1F24"/>
          <w:shd w:val="clear" w:color="auto" w:fill="FFFFFF"/>
          <w:rPrChange w:id="103" w:author="焱 陈" w:date="2024-10-24T00:32:00Z" w16du:dateUtc="2024-10-23T16:32:00Z">
            <w:rPr>
              <w:rFonts w:ascii="Segoe UI" w:hAnsi="Segoe UI" w:cs="Segoe UI"/>
              <w:color w:val="1E1F24"/>
              <w:shd w:val="clear" w:color="auto" w:fill="FFFFFF"/>
            </w:rPr>
          </w:rPrChange>
        </w:rPr>
        <w:t>GRU</w:t>
      </w:r>
      <w:r w:rsidRPr="00004AE3">
        <w:rPr>
          <w:rFonts w:ascii="Times New Roman" w:hAnsi="Times New Roman" w:cs="Times New Roman" w:hint="eastAsia"/>
          <w:color w:val="1E1F24"/>
          <w:shd w:val="clear" w:color="auto" w:fill="FFFFFF"/>
          <w:rPrChange w:id="104" w:author="焱 陈" w:date="2024-10-24T00:32:00Z" w16du:dateUtc="2024-10-23T16:32:00Z">
            <w:rPr>
              <w:rFonts w:ascii="Segoe UI" w:hAnsi="Segoe UI" w:cs="Segoe UI" w:hint="eastAsia"/>
              <w:color w:val="1E1F24"/>
              <w:shd w:val="clear" w:color="auto" w:fill="FFFFFF"/>
            </w:rPr>
          </w:rPrChange>
        </w:rPr>
        <w:t>和</w:t>
      </w:r>
      <w:r w:rsidRPr="00004AE3">
        <w:rPr>
          <w:rFonts w:ascii="Times New Roman" w:hAnsi="Times New Roman" w:cs="Times New Roman"/>
          <w:color w:val="1E1F24"/>
          <w:shd w:val="clear" w:color="auto" w:fill="FFFFFF"/>
          <w:rPrChange w:id="105" w:author="焱 陈" w:date="2024-10-24T00:32:00Z" w16du:dateUtc="2024-10-23T16:32:00Z">
            <w:rPr>
              <w:rFonts w:ascii="Segoe UI" w:hAnsi="Segoe UI" w:cs="Segoe UI"/>
              <w:color w:val="1E1F24"/>
              <w:shd w:val="clear" w:color="auto" w:fill="FFFFFF"/>
            </w:rPr>
          </w:rPrChange>
        </w:rPr>
        <w:t>GCGRU</w:t>
      </w:r>
      <w:r w:rsidRPr="00004AE3">
        <w:rPr>
          <w:rFonts w:ascii="Times New Roman" w:hAnsi="Times New Roman" w:cs="Times New Roman" w:hint="eastAsia"/>
          <w:color w:val="1E1F24"/>
          <w:shd w:val="clear" w:color="auto" w:fill="FFFFFF"/>
          <w:rPrChange w:id="106" w:author="焱 陈" w:date="2024-10-24T00:32:00Z" w16du:dateUtc="2024-10-23T16:32:00Z">
            <w:rPr>
              <w:rFonts w:ascii="Segoe UI" w:hAnsi="Segoe UI" w:cs="Segoe UI" w:hint="eastAsia"/>
              <w:color w:val="1E1F24"/>
              <w:shd w:val="clear" w:color="auto" w:fill="FFFFFF"/>
            </w:rPr>
          </w:rPrChange>
        </w:rPr>
        <w:t>模型能够大致预测到流量的突增，但它们在预测流量的具体幅度上存在较大的误差。相比之下，</w:t>
      </w:r>
      <w:r w:rsidRPr="00004AE3">
        <w:rPr>
          <w:rFonts w:ascii="Times New Roman" w:hAnsi="Times New Roman" w:cs="Times New Roman"/>
          <w:color w:val="1E1F24"/>
          <w:shd w:val="clear" w:color="auto" w:fill="FFFFFF"/>
          <w:rPrChange w:id="107" w:author="焱 陈" w:date="2024-10-24T00:32:00Z" w16du:dateUtc="2024-10-23T16:32:00Z">
            <w:rPr>
              <w:rFonts w:ascii="Segoe UI" w:hAnsi="Segoe UI" w:cs="Segoe UI"/>
              <w:color w:val="1E1F24"/>
              <w:shd w:val="clear" w:color="auto" w:fill="FFFFFF"/>
            </w:rPr>
          </w:rPrChange>
        </w:rPr>
        <w:t>ASTNet</w:t>
      </w:r>
      <w:r w:rsidRPr="00004AE3">
        <w:rPr>
          <w:rFonts w:ascii="Times New Roman" w:hAnsi="Times New Roman" w:cs="Times New Roman" w:hint="eastAsia"/>
          <w:color w:val="1E1F24"/>
          <w:shd w:val="clear" w:color="auto" w:fill="FFFFFF"/>
          <w:rPrChange w:id="108" w:author="焱 陈" w:date="2024-10-24T00:32:00Z" w16du:dateUtc="2024-10-23T16:32:00Z">
            <w:rPr>
              <w:rFonts w:ascii="Segoe UI" w:hAnsi="Segoe UI" w:cs="Segoe UI" w:hint="eastAsia"/>
              <w:color w:val="1E1F24"/>
              <w:shd w:val="clear" w:color="auto" w:fill="FFFFFF"/>
            </w:rPr>
          </w:rPrChange>
        </w:rPr>
        <w:t>模型的表现则更为出色，它在整个预测周期内均展现出了更好的拟合效果，特别是在捕捉流量变化的细节上更为准确。</w:t>
      </w:r>
    </w:p>
    <w:p w14:paraId="3016F2AA" w14:textId="0AE9F2E1" w:rsidR="000C58FE" w:rsidRDefault="0069650B" w:rsidP="003C081A">
      <w:pPr>
        <w:ind w:firstLineChars="200" w:firstLine="420"/>
        <w:jc w:val="center"/>
        <w:rPr>
          <w:rFonts w:ascii="Times New Roman" w:hAnsi="Times New Roman" w:cs="Times New Roman"/>
          <w:szCs w:val="21"/>
        </w:rPr>
      </w:pPr>
      <w:r>
        <w:object w:dxaOrig="6030" w:dyaOrig="3760" w14:anchorId="7E970C3F">
          <v:shape id="_x0000_i1031" type="#_x0000_t75" style="width:226.6pt;height:141.35pt" o:ole="">
            <v:imagedata r:id="rId24" o:title=""/>
          </v:shape>
          <o:OLEObject Type="Embed" ProgID="Visio.Drawing.15" ShapeID="_x0000_i1031" DrawAspect="Content" ObjectID="_1791319577" r:id="rId25"/>
        </w:object>
      </w:r>
    </w:p>
    <w:p w14:paraId="03249296" w14:textId="30673C5A" w:rsidR="000B4539" w:rsidRPr="003F5073" w:rsidRDefault="008E20EC" w:rsidP="008E20EC">
      <w:pPr>
        <w:pStyle w:val="ad"/>
        <w:numPr>
          <w:ilvl w:val="0"/>
          <w:numId w:val="12"/>
        </w:numPr>
        <w:ind w:firstLineChars="0"/>
        <w:jc w:val="center"/>
        <w:rPr>
          <w:rFonts w:ascii="Times New Roman" w:hAnsi="Times New Roman" w:cs="Times New Roman"/>
          <w:sz w:val="15"/>
          <w:szCs w:val="15"/>
        </w:rPr>
      </w:pPr>
      <w:r w:rsidRPr="003F5073">
        <w:rPr>
          <w:rFonts w:ascii="Times New Roman" w:hAnsi="Times New Roman" w:cs="Times New Roman" w:hint="eastAsia"/>
          <w:sz w:val="15"/>
          <w:szCs w:val="15"/>
        </w:rPr>
        <w:t>GRU</w:t>
      </w:r>
      <w:r w:rsidRPr="003F5073">
        <w:rPr>
          <w:rFonts w:ascii="Times New Roman" w:hAnsi="Times New Roman" w:cs="Times New Roman" w:hint="eastAsia"/>
          <w:sz w:val="15"/>
          <w:szCs w:val="15"/>
        </w:rPr>
        <w:t>预测结果</w:t>
      </w:r>
    </w:p>
    <w:p w14:paraId="351670FF" w14:textId="5B0442DA" w:rsidR="000B4539" w:rsidRDefault="0069650B">
      <w:pPr>
        <w:ind w:firstLineChars="200" w:firstLine="420"/>
        <w:jc w:val="center"/>
        <w:rPr>
          <w:rFonts w:ascii="Times New Roman" w:hAnsi="Times New Roman" w:cs="Times New Roman"/>
          <w:sz w:val="18"/>
          <w:szCs w:val="18"/>
        </w:rPr>
      </w:pPr>
      <w:r>
        <w:object w:dxaOrig="6041" w:dyaOrig="3810" w14:anchorId="7745B283">
          <v:shape id="_x0000_i1032" type="#_x0000_t75" style="width:227.05pt;height:143.1pt" o:ole="">
            <v:imagedata r:id="rId26" o:title=""/>
          </v:shape>
          <o:OLEObject Type="Embed" ProgID="Visio.Drawing.15" ShapeID="_x0000_i1032" DrawAspect="Content" ObjectID="_1791319578" r:id="rId27"/>
        </w:object>
      </w:r>
    </w:p>
    <w:p w14:paraId="0D16F8DE" w14:textId="383B60D6" w:rsidR="000B4539" w:rsidRPr="003F5073" w:rsidRDefault="008E20EC" w:rsidP="008E20EC">
      <w:pPr>
        <w:pStyle w:val="ad"/>
        <w:numPr>
          <w:ilvl w:val="0"/>
          <w:numId w:val="12"/>
        </w:numPr>
        <w:ind w:firstLineChars="0"/>
        <w:jc w:val="center"/>
        <w:rPr>
          <w:rFonts w:ascii="Times New Roman" w:hAnsi="Times New Roman" w:cs="Times New Roman"/>
          <w:sz w:val="15"/>
          <w:szCs w:val="15"/>
        </w:rPr>
      </w:pPr>
      <w:r w:rsidRPr="003F5073">
        <w:rPr>
          <w:rFonts w:ascii="Times New Roman" w:hAnsi="Times New Roman" w:cs="Times New Roman" w:hint="eastAsia"/>
          <w:sz w:val="15"/>
          <w:szCs w:val="15"/>
        </w:rPr>
        <w:t>G</w:t>
      </w:r>
      <w:r w:rsidRPr="003F5073">
        <w:rPr>
          <w:rFonts w:ascii="Times New Roman" w:hAnsi="Times New Roman" w:cs="Times New Roman"/>
          <w:sz w:val="15"/>
          <w:szCs w:val="15"/>
        </w:rPr>
        <w:t>CGRU</w:t>
      </w:r>
      <w:r w:rsidRPr="003F5073">
        <w:rPr>
          <w:rFonts w:ascii="Times New Roman" w:hAnsi="Times New Roman" w:cs="Times New Roman" w:hint="eastAsia"/>
          <w:sz w:val="15"/>
          <w:szCs w:val="15"/>
        </w:rPr>
        <w:t>预测结果</w:t>
      </w:r>
    </w:p>
    <w:p w14:paraId="505137DC" w14:textId="17CB9266" w:rsidR="000B4539" w:rsidRDefault="0069650B">
      <w:pPr>
        <w:ind w:firstLineChars="200" w:firstLine="420"/>
        <w:jc w:val="center"/>
        <w:rPr>
          <w:rFonts w:ascii="Times New Roman" w:hAnsi="Times New Roman" w:cs="Times New Roman"/>
          <w:sz w:val="18"/>
          <w:szCs w:val="18"/>
        </w:rPr>
      </w:pPr>
      <w:r>
        <w:object w:dxaOrig="6041" w:dyaOrig="3821" w14:anchorId="7E184D4F">
          <v:shape id="_x0000_i1033" type="#_x0000_t75" style="width:227.05pt;height:143.55pt" o:ole="">
            <v:imagedata r:id="rId28" o:title=""/>
          </v:shape>
          <o:OLEObject Type="Embed" ProgID="Visio.Drawing.15" ShapeID="_x0000_i1033" DrawAspect="Content" ObjectID="_1791319579" r:id="rId29"/>
        </w:object>
      </w:r>
    </w:p>
    <w:p w14:paraId="35297E30" w14:textId="7B3FB88F" w:rsidR="000B4539" w:rsidRPr="003F5073" w:rsidRDefault="008E20EC" w:rsidP="008E20EC">
      <w:pPr>
        <w:pStyle w:val="ad"/>
        <w:numPr>
          <w:ilvl w:val="0"/>
          <w:numId w:val="12"/>
        </w:numPr>
        <w:ind w:firstLineChars="0"/>
        <w:jc w:val="center"/>
        <w:rPr>
          <w:rFonts w:ascii="Times New Roman" w:hAnsi="Times New Roman" w:cs="Times New Roman"/>
          <w:sz w:val="15"/>
          <w:szCs w:val="15"/>
        </w:rPr>
      </w:pPr>
      <w:r w:rsidRPr="003F5073">
        <w:rPr>
          <w:rFonts w:ascii="Times New Roman" w:hAnsi="Times New Roman" w:cs="Times New Roman" w:hint="eastAsia"/>
          <w:sz w:val="15"/>
          <w:szCs w:val="15"/>
        </w:rPr>
        <w:t>ASTN</w:t>
      </w:r>
      <w:r w:rsidRPr="003F5073">
        <w:rPr>
          <w:rFonts w:ascii="Times New Roman" w:hAnsi="Times New Roman" w:cs="Times New Roman"/>
          <w:sz w:val="15"/>
          <w:szCs w:val="15"/>
        </w:rPr>
        <w:t>et</w:t>
      </w:r>
      <w:r w:rsidRPr="003F5073">
        <w:rPr>
          <w:rFonts w:ascii="Times New Roman" w:hAnsi="Times New Roman" w:cs="Times New Roman" w:hint="eastAsia"/>
          <w:sz w:val="15"/>
          <w:szCs w:val="15"/>
        </w:rPr>
        <w:t>预测结果</w:t>
      </w:r>
    </w:p>
    <w:p w14:paraId="7B682158" w14:textId="05E44EBE" w:rsidR="000C58FE" w:rsidRPr="003F5073" w:rsidRDefault="00F36D59">
      <w:pPr>
        <w:ind w:firstLineChars="200" w:firstLine="301"/>
        <w:jc w:val="center"/>
        <w:rPr>
          <w:rFonts w:ascii="Times New Roman" w:hAnsi="Times New Roman" w:cs="Times New Roman"/>
          <w:b/>
          <w:bCs/>
          <w:sz w:val="15"/>
          <w:szCs w:val="15"/>
        </w:rPr>
      </w:pPr>
      <w:r w:rsidRPr="003F5073">
        <w:rPr>
          <w:rFonts w:ascii="Times New Roman" w:hAnsi="Times New Roman" w:cs="Times New Roman"/>
          <w:b/>
          <w:bCs/>
          <w:sz w:val="15"/>
          <w:szCs w:val="15"/>
        </w:rPr>
        <w:t>图</w:t>
      </w:r>
      <w:ins w:id="109" w:author="焱 陈" w:date="2024-10-24T00:32:00Z" w16du:dateUtc="2024-10-23T16:32:00Z">
        <w:r w:rsidR="00004AE3">
          <w:rPr>
            <w:rFonts w:ascii="Times New Roman" w:hAnsi="Times New Roman" w:cs="Times New Roman" w:hint="eastAsia"/>
            <w:b/>
            <w:bCs/>
            <w:sz w:val="15"/>
            <w:szCs w:val="15"/>
          </w:rPr>
          <w:t>6</w:t>
        </w:r>
      </w:ins>
      <w:del w:id="110" w:author="焱 陈" w:date="2024-10-24T00:32:00Z" w16du:dateUtc="2024-10-23T16:32:00Z">
        <w:r w:rsidR="00FA6BA8" w:rsidDel="00004AE3">
          <w:rPr>
            <w:rFonts w:ascii="Times New Roman" w:hAnsi="Times New Roman" w:cs="Times New Roman"/>
            <w:b/>
            <w:bCs/>
            <w:sz w:val="15"/>
            <w:szCs w:val="15"/>
          </w:rPr>
          <w:delText>7</w:delText>
        </w:r>
      </w:del>
      <w:r w:rsidRPr="003F5073">
        <w:rPr>
          <w:rFonts w:ascii="Times New Roman" w:hAnsi="Times New Roman" w:cs="Times New Roman"/>
          <w:b/>
          <w:bCs/>
          <w:sz w:val="15"/>
          <w:szCs w:val="15"/>
        </w:rPr>
        <w:t xml:space="preserve">  </w:t>
      </w:r>
      <w:r w:rsidRPr="003F5073">
        <w:rPr>
          <w:rFonts w:ascii="Times New Roman" w:hAnsi="Times New Roman" w:cs="Times New Roman"/>
          <w:b/>
          <w:bCs/>
          <w:sz w:val="15"/>
          <w:szCs w:val="15"/>
        </w:rPr>
        <w:t>不同模型预测结果对比</w:t>
      </w:r>
    </w:p>
    <w:p w14:paraId="0D6A7EA6" w14:textId="77777777" w:rsidR="00620DED" w:rsidRDefault="00620DED">
      <w:pPr>
        <w:rPr>
          <w:rFonts w:ascii="Times New Roman" w:eastAsiaTheme="majorEastAsia" w:hAnsi="Times New Roman" w:cs="Times New Roman"/>
          <w:b/>
          <w:bCs/>
          <w:sz w:val="24"/>
        </w:rPr>
      </w:pPr>
    </w:p>
    <w:p w14:paraId="64D43902" w14:textId="62A5CB06" w:rsidR="000C58FE" w:rsidRPr="00BD5D91" w:rsidRDefault="00BD5D91">
      <w:pPr>
        <w:rPr>
          <w:rFonts w:ascii="Times New Roman" w:eastAsiaTheme="majorEastAsia" w:hAnsi="Times New Roman" w:cs="Times New Roman"/>
          <w:b/>
          <w:bCs/>
          <w:sz w:val="24"/>
        </w:rPr>
      </w:pPr>
      <w:r w:rsidRPr="00BD5D91">
        <w:rPr>
          <w:rFonts w:ascii="Times New Roman" w:eastAsiaTheme="majorEastAsia" w:hAnsi="Times New Roman" w:cs="Times New Roman"/>
          <w:b/>
          <w:bCs/>
          <w:sz w:val="24"/>
        </w:rPr>
        <w:t>4</w:t>
      </w:r>
      <w:r w:rsidR="00061A17" w:rsidRPr="00BD5D91">
        <w:rPr>
          <w:rFonts w:ascii="Times New Roman" w:eastAsiaTheme="majorEastAsia" w:hAnsi="Times New Roman" w:cs="Times New Roman"/>
          <w:b/>
          <w:bCs/>
          <w:sz w:val="24"/>
        </w:rPr>
        <w:t xml:space="preserve"> </w:t>
      </w:r>
      <w:r w:rsidR="00F36D59" w:rsidRPr="00BD5D91">
        <w:rPr>
          <w:rFonts w:ascii="Times New Roman" w:eastAsiaTheme="majorEastAsia" w:hAnsi="Times New Roman" w:cs="Times New Roman"/>
          <w:b/>
          <w:bCs/>
          <w:sz w:val="24"/>
        </w:rPr>
        <w:t>结</w:t>
      </w:r>
      <w:r w:rsidR="007F5197">
        <w:rPr>
          <w:rFonts w:ascii="Times New Roman" w:eastAsiaTheme="majorEastAsia" w:hAnsi="Times New Roman" w:cs="Times New Roman" w:hint="eastAsia"/>
          <w:b/>
          <w:bCs/>
          <w:sz w:val="24"/>
        </w:rPr>
        <w:t>束</w:t>
      </w:r>
      <w:r w:rsidR="00F36D59" w:rsidRPr="00BD5D91">
        <w:rPr>
          <w:rFonts w:ascii="Times New Roman" w:eastAsiaTheme="majorEastAsia" w:hAnsi="Times New Roman" w:cs="Times New Roman"/>
          <w:b/>
          <w:bCs/>
          <w:sz w:val="24"/>
        </w:rPr>
        <w:t>语</w:t>
      </w:r>
    </w:p>
    <w:p w14:paraId="3C9BEE4C" w14:textId="11931276" w:rsidR="000C58FE" w:rsidRDefault="00F36D59" w:rsidP="00EF55D0">
      <w:pPr>
        <w:ind w:firstLineChars="200" w:firstLine="420"/>
        <w:rPr>
          <w:sz w:val="24"/>
        </w:rPr>
      </w:pPr>
      <w:r>
        <w:rPr>
          <w:rFonts w:hint="eastAsia"/>
          <w:szCs w:val="21"/>
        </w:rPr>
        <w:t>本文针对</w:t>
      </w:r>
      <w:r>
        <w:rPr>
          <w:rFonts w:ascii="Times New Roman" w:hAnsi="Times New Roman" w:cs="Times New Roman"/>
          <w:szCs w:val="21"/>
        </w:rPr>
        <w:t>SDN</w:t>
      </w:r>
      <w:r>
        <w:rPr>
          <w:rFonts w:hint="eastAsia"/>
          <w:szCs w:val="21"/>
        </w:rPr>
        <w:t>网络流量预测问题，提出了一种</w:t>
      </w:r>
      <w:r w:rsidR="00620DED">
        <w:rPr>
          <w:rFonts w:hint="eastAsia"/>
          <w:szCs w:val="21"/>
        </w:rPr>
        <w:t>基于</w:t>
      </w:r>
      <w:r>
        <w:rPr>
          <w:rFonts w:ascii="Times New Roman" w:hAnsi="Times New Roman" w:cs="Times New Roman"/>
          <w:szCs w:val="21"/>
        </w:rPr>
        <w:t>自适应时空网络（</w:t>
      </w:r>
      <w:r>
        <w:rPr>
          <w:rFonts w:ascii="Times New Roman" w:hAnsi="Times New Roman" w:cs="Times New Roman"/>
          <w:szCs w:val="21"/>
        </w:rPr>
        <w:t>ASTNet</w:t>
      </w:r>
      <w:r>
        <w:rPr>
          <w:rFonts w:ascii="Times New Roman" w:hAnsi="Times New Roman" w:cs="Times New Roman"/>
          <w:szCs w:val="21"/>
        </w:rPr>
        <w:t>）</w:t>
      </w:r>
      <w:r w:rsidR="00620DED">
        <w:rPr>
          <w:rFonts w:ascii="Times New Roman" w:hAnsi="Times New Roman" w:cs="Times New Roman" w:hint="eastAsia"/>
          <w:szCs w:val="21"/>
        </w:rPr>
        <w:t>的</w:t>
      </w:r>
      <w:r w:rsidR="00620DED">
        <w:rPr>
          <w:rFonts w:ascii="Times New Roman" w:hAnsi="Times New Roman" w:cs="Times New Roman" w:hint="eastAsia"/>
          <w:szCs w:val="21"/>
        </w:rPr>
        <w:t>SDN</w:t>
      </w:r>
      <w:r w:rsidR="00620DED">
        <w:rPr>
          <w:rFonts w:ascii="Times New Roman" w:hAnsi="Times New Roman" w:cs="Times New Roman" w:hint="eastAsia"/>
          <w:szCs w:val="21"/>
        </w:rPr>
        <w:t>流量</w:t>
      </w:r>
      <w:r w:rsidR="00620DED">
        <w:rPr>
          <w:rFonts w:ascii="Times New Roman" w:hAnsi="Times New Roman" w:cs="Times New Roman"/>
          <w:szCs w:val="21"/>
        </w:rPr>
        <w:t>预测</w:t>
      </w:r>
      <w:r>
        <w:rPr>
          <w:rFonts w:ascii="Times New Roman" w:hAnsi="Times New Roman" w:cs="Times New Roman"/>
          <w:szCs w:val="21"/>
        </w:rPr>
        <w:t>模型</w:t>
      </w:r>
      <w:r>
        <w:rPr>
          <w:rFonts w:ascii="Times New Roman" w:hAnsi="Times New Roman" w:cs="Times New Roman" w:hint="eastAsia"/>
          <w:szCs w:val="21"/>
        </w:rPr>
        <w:t>。该模型在实现自适应空间特征提取和预测突发流量方面具有良好的效果。将该模型应用于公开数据集</w:t>
      </w:r>
      <w:r>
        <w:rPr>
          <w:rFonts w:ascii="Times New Roman" w:hAnsi="Times New Roman" w:cs="Times New Roman" w:hint="eastAsia"/>
          <w:szCs w:val="21"/>
        </w:rPr>
        <w:t>GEANT</w:t>
      </w:r>
      <w:r>
        <w:rPr>
          <w:rFonts w:ascii="Times New Roman" w:hAnsi="Times New Roman" w:cs="Times New Roman" w:hint="eastAsia"/>
          <w:szCs w:val="21"/>
        </w:rPr>
        <w:t>上，并与传统经典模型进行</w:t>
      </w:r>
      <w:r w:rsidR="00620DED">
        <w:rPr>
          <w:rFonts w:ascii="Times New Roman" w:hAnsi="Times New Roman" w:cs="Times New Roman" w:hint="eastAsia"/>
          <w:szCs w:val="21"/>
        </w:rPr>
        <w:t>了</w:t>
      </w:r>
      <w:r>
        <w:rPr>
          <w:rFonts w:ascii="Times New Roman" w:hAnsi="Times New Roman" w:cs="Times New Roman" w:hint="eastAsia"/>
          <w:szCs w:val="21"/>
        </w:rPr>
        <w:t>比较</w:t>
      </w:r>
      <w:r w:rsidR="00620DED">
        <w:rPr>
          <w:rFonts w:ascii="Times New Roman" w:hAnsi="Times New Roman" w:cs="Times New Roman" w:hint="eastAsia"/>
          <w:szCs w:val="21"/>
        </w:rPr>
        <w:t>。实验</w:t>
      </w:r>
      <w:r>
        <w:rPr>
          <w:rFonts w:ascii="Times New Roman" w:hAnsi="Times New Roman" w:cs="Times New Roman" w:hint="eastAsia"/>
          <w:szCs w:val="21"/>
        </w:rPr>
        <w:t>结果表明</w:t>
      </w:r>
      <w:r w:rsidR="00620DED">
        <w:rPr>
          <w:rFonts w:ascii="Times New Roman" w:hAnsi="Times New Roman" w:cs="Times New Roman" w:hint="eastAsia"/>
          <w:szCs w:val="21"/>
        </w:rPr>
        <w:t>：相</w:t>
      </w:r>
      <w:r w:rsidR="00620DED">
        <w:rPr>
          <w:rFonts w:ascii="Times New Roman" w:hAnsi="Times New Roman" w:cs="Times New Roman"/>
          <w:szCs w:val="21"/>
        </w:rPr>
        <w:t>比其它模型，</w:t>
      </w:r>
      <w:r>
        <w:rPr>
          <w:rFonts w:ascii="Times New Roman" w:hAnsi="Times New Roman" w:cs="Times New Roman"/>
          <w:szCs w:val="21"/>
        </w:rPr>
        <w:t>ASTNet</w:t>
      </w:r>
      <w:r w:rsidR="00620DED">
        <w:rPr>
          <w:rFonts w:ascii="Times New Roman" w:hAnsi="Times New Roman" w:cs="Times New Roman"/>
          <w:szCs w:val="21"/>
        </w:rPr>
        <w:t>模型</w:t>
      </w:r>
      <w:r>
        <w:rPr>
          <w:rFonts w:ascii="Times New Roman" w:hAnsi="Times New Roman" w:cs="Times New Roman" w:hint="eastAsia"/>
          <w:szCs w:val="21"/>
        </w:rPr>
        <w:t>在整体流量和局部突发流量的预测准确度均有所提高。在未来的工作中，本文将尝试引入与</w:t>
      </w:r>
      <w:r>
        <w:rPr>
          <w:rFonts w:ascii="Times New Roman" w:hAnsi="Times New Roman" w:cs="Times New Roman" w:hint="eastAsia"/>
          <w:szCs w:val="21"/>
        </w:rPr>
        <w:t>SDN</w:t>
      </w:r>
      <w:r>
        <w:rPr>
          <w:rFonts w:ascii="Times New Roman" w:hAnsi="Times New Roman" w:cs="Times New Roman" w:hint="eastAsia"/>
          <w:szCs w:val="21"/>
        </w:rPr>
        <w:t>流量相关的其他特征，比如链路带宽、抖动、时延等，也可以尝试结合自注意力机制等方法进一步提高模型的预测性能</w:t>
      </w:r>
      <w:r>
        <w:rPr>
          <w:rFonts w:ascii="Times New Roman" w:hAnsi="Times New Roman" w:cs="Times New Roman" w:hint="eastAsia"/>
          <w:sz w:val="24"/>
        </w:rPr>
        <w:t>。</w:t>
      </w:r>
    </w:p>
    <w:p w14:paraId="4511BB04" w14:textId="77777777" w:rsidR="000C58FE" w:rsidRDefault="000C58FE">
      <w:pPr>
        <w:rPr>
          <w:rFonts w:ascii="Times New Roman" w:hAnsi="Times New Roman" w:cs="Times New Roman"/>
          <w:sz w:val="30"/>
          <w:szCs w:val="30"/>
        </w:rPr>
      </w:pPr>
    </w:p>
    <w:p w14:paraId="54406763" w14:textId="4DE41D8A" w:rsidR="000C58FE" w:rsidRPr="00FA6BA8" w:rsidRDefault="00F36D59" w:rsidP="00FA6BA8">
      <w:pPr>
        <w:rPr>
          <w:rFonts w:asciiTheme="minorEastAsia" w:hAnsiTheme="minorEastAsia" w:cs="Times New Roman" w:hint="eastAsia"/>
          <w:b/>
          <w:bCs/>
          <w:szCs w:val="21"/>
        </w:rPr>
      </w:pPr>
      <w:r w:rsidRPr="00FA6BA8">
        <w:rPr>
          <w:rFonts w:asciiTheme="minorEastAsia" w:hAnsiTheme="minorEastAsia" w:cs="Times New Roman"/>
          <w:b/>
          <w:bCs/>
          <w:szCs w:val="21"/>
        </w:rPr>
        <w:t>参考文献</w:t>
      </w:r>
      <w:r w:rsidR="007F5197">
        <w:rPr>
          <w:rFonts w:asciiTheme="minorEastAsia" w:hAnsiTheme="minorEastAsia" w:cs="Times New Roman" w:hint="eastAsia"/>
          <w:b/>
          <w:bCs/>
          <w:szCs w:val="21"/>
        </w:rPr>
        <w:t>：</w:t>
      </w:r>
    </w:p>
    <w:p w14:paraId="3FABC7F5" w14:textId="5EA9ABFB" w:rsidR="008C0A9A" w:rsidRPr="00E10847" w:rsidRDefault="006C3E74">
      <w:pPr>
        <w:pStyle w:val="ad"/>
        <w:numPr>
          <w:ilvl w:val="0"/>
          <w:numId w:val="1"/>
        </w:numPr>
        <w:ind w:firstLineChars="0"/>
        <w:rPr>
          <w:rFonts w:ascii="Times New Roman" w:hAnsi="Times New Roman" w:cs="Times New Roman"/>
          <w:sz w:val="18"/>
          <w:szCs w:val="18"/>
        </w:rPr>
      </w:pPr>
      <w:bookmarkStart w:id="111" w:name="_Ref154609349"/>
      <w:bookmarkStart w:id="112" w:name="_Ref152603750"/>
      <w:r>
        <w:rPr>
          <w:rFonts w:ascii="Times New Roman" w:hAnsi="Times New Roman" w:cs="Times New Roman" w:hint="eastAsia"/>
          <w:sz w:val="18"/>
          <w:szCs w:val="18"/>
        </w:rPr>
        <w:t>V</w:t>
      </w:r>
      <w:r>
        <w:rPr>
          <w:rFonts w:ascii="Times New Roman" w:hAnsi="Times New Roman" w:cs="Times New Roman"/>
          <w:sz w:val="18"/>
          <w:szCs w:val="18"/>
        </w:rPr>
        <w:t>INAYAKUMAR</w:t>
      </w:r>
      <w:r w:rsidR="008C0A9A" w:rsidRPr="00E10847">
        <w:rPr>
          <w:rFonts w:ascii="Times New Roman" w:hAnsi="Times New Roman" w:cs="Times New Roman"/>
          <w:sz w:val="18"/>
          <w:szCs w:val="18"/>
        </w:rPr>
        <w:t xml:space="preserve"> R, S</w:t>
      </w:r>
      <w:r>
        <w:rPr>
          <w:rFonts w:ascii="Times New Roman" w:hAnsi="Times New Roman" w:cs="Times New Roman"/>
          <w:sz w:val="18"/>
          <w:szCs w:val="18"/>
        </w:rPr>
        <w:t>OMAN</w:t>
      </w:r>
      <w:r w:rsidR="008C0A9A" w:rsidRPr="00E10847">
        <w:rPr>
          <w:rFonts w:ascii="Times New Roman" w:hAnsi="Times New Roman" w:cs="Times New Roman"/>
          <w:sz w:val="18"/>
          <w:szCs w:val="18"/>
        </w:rPr>
        <w:t xml:space="preserve"> K P, P</w:t>
      </w:r>
      <w:r>
        <w:rPr>
          <w:rFonts w:ascii="Times New Roman" w:hAnsi="Times New Roman" w:cs="Times New Roman"/>
          <w:sz w:val="18"/>
          <w:szCs w:val="18"/>
        </w:rPr>
        <w:t>OORNACHANDRAN</w:t>
      </w:r>
      <w:r w:rsidR="008C0A9A" w:rsidRPr="00E10847">
        <w:rPr>
          <w:rFonts w:ascii="Times New Roman" w:hAnsi="Times New Roman" w:cs="Times New Roman"/>
          <w:sz w:val="18"/>
          <w:szCs w:val="18"/>
        </w:rPr>
        <w:t xml:space="preserve"> P. Applying deep learning approaches for network traffic prediction[C]//2017 International Conference on Advances in Computing, Communications and Informatics (</w:t>
      </w:r>
      <w:proofErr w:type="spellStart"/>
      <w:r w:rsidR="008C0A9A" w:rsidRPr="00E10847">
        <w:rPr>
          <w:rFonts w:ascii="Times New Roman" w:hAnsi="Times New Roman" w:cs="Times New Roman"/>
          <w:sz w:val="18"/>
          <w:szCs w:val="18"/>
        </w:rPr>
        <w:t>ICACCI</w:t>
      </w:r>
      <w:proofErr w:type="spellEnd"/>
      <w:r w:rsidR="008C0A9A" w:rsidRPr="00E10847">
        <w:rPr>
          <w:rFonts w:ascii="Times New Roman" w:hAnsi="Times New Roman" w:cs="Times New Roman"/>
          <w:sz w:val="18"/>
          <w:szCs w:val="18"/>
        </w:rPr>
        <w:t>).</w:t>
      </w:r>
      <w:ins w:id="113" w:author="焱 陈" w:date="2024-10-24T23:36:00Z" w16du:dateUtc="2024-10-24T15:36:00Z">
        <w:r w:rsidR="0002680A">
          <w:rPr>
            <w:rFonts w:ascii="Times New Roman" w:hAnsi="Times New Roman" w:cs="Times New Roman" w:hint="eastAsia"/>
            <w:sz w:val="18"/>
            <w:szCs w:val="18"/>
          </w:rPr>
          <w:t xml:space="preserve"> </w:t>
        </w:r>
      </w:ins>
      <w:commentRangeStart w:id="114"/>
      <w:r w:rsidR="008C0A9A" w:rsidRPr="00E10847">
        <w:rPr>
          <w:rFonts w:ascii="Times New Roman" w:hAnsi="Times New Roman" w:cs="Times New Roman"/>
          <w:sz w:val="18"/>
          <w:szCs w:val="18"/>
        </w:rPr>
        <w:t xml:space="preserve"> </w:t>
      </w:r>
      <w:commentRangeEnd w:id="114"/>
      <w:r w:rsidR="00CE7AFE">
        <w:rPr>
          <w:rStyle w:val="af"/>
          <w:rFonts w:ascii="Times New Roman" w:eastAsia="宋体" w:hAnsi="Times New Roman"/>
        </w:rPr>
        <w:commentReference w:id="114"/>
      </w:r>
      <w:ins w:id="115" w:author="焱 陈" w:date="2024-10-24T23:53:00Z" w16du:dateUtc="2024-10-24T15:53:00Z">
        <w:r w:rsidR="0030494B" w:rsidRPr="0030494B">
          <w:t xml:space="preserve"> </w:t>
        </w:r>
        <w:r w:rsidR="0030494B" w:rsidRPr="0030494B">
          <w:rPr>
            <w:rFonts w:ascii="Times New Roman" w:hAnsi="Times New Roman" w:cs="Times New Roman"/>
            <w:sz w:val="18"/>
            <w:szCs w:val="18"/>
          </w:rPr>
          <w:t xml:space="preserve">Manipal, </w:t>
        </w:r>
        <w:r w:rsidR="0030494B" w:rsidRPr="0030494B">
          <w:rPr>
            <w:rFonts w:ascii="Times New Roman" w:hAnsi="Times New Roman" w:cs="Times New Roman"/>
            <w:sz w:val="18"/>
            <w:szCs w:val="18"/>
          </w:rPr>
          <w:lastRenderedPageBreak/>
          <w:t>Karnataka, India</w:t>
        </w:r>
      </w:ins>
      <w:ins w:id="116" w:author="焱 陈" w:date="2024-10-24T23:36:00Z" w16du:dateUtc="2024-10-24T15:36:00Z">
        <w:r w:rsidR="0002680A" w:rsidRPr="0002680A">
          <w:rPr>
            <w:rFonts w:ascii="Times New Roman" w:hAnsi="Times New Roman" w:cs="Times New Roman"/>
            <w:sz w:val="18"/>
            <w:szCs w:val="18"/>
          </w:rPr>
          <w:t>:</w:t>
        </w:r>
      </w:ins>
      <w:r w:rsidR="00CE7AFE">
        <w:rPr>
          <w:rFonts w:ascii="Times New Roman" w:hAnsi="Times New Roman" w:cs="Times New Roman"/>
          <w:sz w:val="18"/>
          <w:szCs w:val="18"/>
        </w:rPr>
        <w:t xml:space="preserve"> </w:t>
      </w:r>
      <w:r w:rsidR="008C0A9A" w:rsidRPr="00E10847">
        <w:rPr>
          <w:rFonts w:ascii="Times New Roman" w:hAnsi="Times New Roman" w:cs="Times New Roman"/>
          <w:sz w:val="18"/>
          <w:szCs w:val="18"/>
        </w:rPr>
        <w:t>IEEE, 2017: 2353-2358.</w:t>
      </w:r>
      <w:bookmarkEnd w:id="111"/>
    </w:p>
    <w:p w14:paraId="45CB2020" w14:textId="29A1A6D2" w:rsidR="000C58FE" w:rsidRPr="00E10847" w:rsidRDefault="009C4823">
      <w:pPr>
        <w:pStyle w:val="ad"/>
        <w:numPr>
          <w:ilvl w:val="0"/>
          <w:numId w:val="1"/>
        </w:numPr>
        <w:ind w:firstLineChars="0"/>
        <w:rPr>
          <w:rFonts w:ascii="Times New Roman" w:hAnsi="Times New Roman" w:cs="Times New Roman"/>
          <w:sz w:val="18"/>
          <w:szCs w:val="18"/>
        </w:rPr>
      </w:pPr>
      <w:bookmarkStart w:id="117" w:name="_Ref154609369"/>
      <w:r w:rsidRPr="009C4823">
        <w:rPr>
          <w:rFonts w:ascii="Times New Roman" w:hAnsi="Times New Roman" w:cs="Times New Roman"/>
          <w:sz w:val="18"/>
          <w:szCs w:val="18"/>
        </w:rPr>
        <w:t>TUNE</w:t>
      </w:r>
      <w:r w:rsidR="0024461D" w:rsidRPr="00E10847">
        <w:rPr>
          <w:rFonts w:ascii="Times New Roman" w:hAnsi="Times New Roman" w:cs="Times New Roman"/>
          <w:sz w:val="18"/>
          <w:szCs w:val="18"/>
        </w:rPr>
        <w:t xml:space="preserve"> P, R</w:t>
      </w:r>
      <w:r w:rsidRPr="00E10847">
        <w:rPr>
          <w:rFonts w:ascii="Times New Roman" w:hAnsi="Times New Roman" w:cs="Times New Roman"/>
          <w:sz w:val="18"/>
          <w:szCs w:val="18"/>
        </w:rPr>
        <w:t>OUGHAN</w:t>
      </w:r>
      <w:r w:rsidR="0024461D" w:rsidRPr="00E10847">
        <w:rPr>
          <w:rFonts w:ascii="Times New Roman" w:hAnsi="Times New Roman" w:cs="Times New Roman"/>
          <w:sz w:val="18"/>
          <w:szCs w:val="18"/>
        </w:rPr>
        <w:t xml:space="preserve"> M, H</w:t>
      </w:r>
      <w:r w:rsidRPr="00E10847">
        <w:rPr>
          <w:rFonts w:ascii="Times New Roman" w:hAnsi="Times New Roman" w:cs="Times New Roman"/>
          <w:sz w:val="18"/>
          <w:szCs w:val="18"/>
        </w:rPr>
        <w:t>ADDADI</w:t>
      </w:r>
      <w:r w:rsidR="0024461D" w:rsidRPr="00E10847">
        <w:rPr>
          <w:rFonts w:ascii="Times New Roman" w:hAnsi="Times New Roman" w:cs="Times New Roman"/>
          <w:sz w:val="18"/>
          <w:szCs w:val="18"/>
        </w:rPr>
        <w:t xml:space="preserve"> H, et al. Internet traffic matrices: A primer[J]. Recent Advances in Networking, 2013, 1: 1-56.</w:t>
      </w:r>
      <w:bookmarkEnd w:id="112"/>
      <w:bookmarkEnd w:id="117"/>
    </w:p>
    <w:p w14:paraId="1C9C3954" w14:textId="120FB6DE" w:rsidR="000C58FE" w:rsidRPr="00E10847" w:rsidRDefault="009C4823">
      <w:pPr>
        <w:pStyle w:val="ad"/>
        <w:numPr>
          <w:ilvl w:val="0"/>
          <w:numId w:val="1"/>
        </w:numPr>
        <w:ind w:firstLineChars="0"/>
        <w:rPr>
          <w:rFonts w:ascii="Times New Roman" w:hAnsi="Times New Roman" w:cs="Times New Roman"/>
          <w:sz w:val="18"/>
          <w:szCs w:val="18"/>
        </w:rPr>
      </w:pPr>
      <w:r w:rsidRPr="00E10847">
        <w:rPr>
          <w:rFonts w:ascii="Times New Roman" w:hAnsi="Times New Roman" w:cs="Times New Roman"/>
          <w:sz w:val="18"/>
          <w:szCs w:val="18"/>
        </w:rPr>
        <w:t>KREUTZ</w:t>
      </w:r>
      <w:r w:rsidR="0024461D" w:rsidRPr="00E10847">
        <w:rPr>
          <w:rFonts w:ascii="Times New Roman" w:hAnsi="Times New Roman" w:cs="Times New Roman"/>
          <w:sz w:val="18"/>
          <w:szCs w:val="18"/>
        </w:rPr>
        <w:t xml:space="preserve"> D, R</w:t>
      </w:r>
      <w:r w:rsidRPr="00E10847">
        <w:rPr>
          <w:rFonts w:ascii="Times New Roman" w:hAnsi="Times New Roman" w:cs="Times New Roman"/>
          <w:sz w:val="18"/>
          <w:szCs w:val="18"/>
        </w:rPr>
        <w:t>AMOS</w:t>
      </w:r>
      <w:r w:rsidR="0024461D" w:rsidRPr="00E10847">
        <w:rPr>
          <w:rFonts w:ascii="Times New Roman" w:hAnsi="Times New Roman" w:cs="Times New Roman"/>
          <w:sz w:val="18"/>
          <w:szCs w:val="18"/>
        </w:rPr>
        <w:t xml:space="preserve"> F M V, V</w:t>
      </w:r>
      <w:r w:rsidRPr="00E10847">
        <w:rPr>
          <w:rFonts w:ascii="Times New Roman" w:hAnsi="Times New Roman" w:cs="Times New Roman"/>
          <w:sz w:val="18"/>
          <w:szCs w:val="18"/>
        </w:rPr>
        <w:t>ERISSIMO</w:t>
      </w:r>
      <w:r w:rsidR="0024461D" w:rsidRPr="00E10847">
        <w:rPr>
          <w:rFonts w:ascii="Times New Roman" w:hAnsi="Times New Roman" w:cs="Times New Roman"/>
          <w:sz w:val="18"/>
          <w:szCs w:val="18"/>
        </w:rPr>
        <w:t xml:space="preserve"> P E, et al. Software-defined networking: A comprehensive survey[J]. Proceedings of the IEEE, 2014, 103(1): 14-76.</w:t>
      </w:r>
    </w:p>
    <w:p w14:paraId="30500CDB" w14:textId="6DEB920A" w:rsidR="000C58FE" w:rsidRPr="00E10847" w:rsidRDefault="0024461D">
      <w:pPr>
        <w:pStyle w:val="ad"/>
        <w:numPr>
          <w:ilvl w:val="0"/>
          <w:numId w:val="1"/>
        </w:numPr>
        <w:ind w:firstLineChars="0"/>
        <w:rPr>
          <w:rFonts w:ascii="Times New Roman" w:hAnsi="Times New Roman" w:cs="Times New Roman"/>
          <w:sz w:val="18"/>
          <w:szCs w:val="18"/>
        </w:rPr>
      </w:pPr>
      <w:r w:rsidRPr="00E10847">
        <w:rPr>
          <w:rFonts w:ascii="Times New Roman" w:hAnsi="Times New Roman" w:cs="Times New Roman"/>
          <w:sz w:val="18"/>
          <w:szCs w:val="18"/>
        </w:rPr>
        <w:t>M</w:t>
      </w:r>
      <w:r w:rsidR="009C4823" w:rsidRPr="00E10847">
        <w:rPr>
          <w:rFonts w:ascii="Times New Roman" w:hAnsi="Times New Roman" w:cs="Times New Roman"/>
          <w:sz w:val="18"/>
          <w:szCs w:val="18"/>
        </w:rPr>
        <w:t>OAYEDI</w:t>
      </w:r>
      <w:r w:rsidRPr="00E10847">
        <w:rPr>
          <w:rFonts w:ascii="Times New Roman" w:hAnsi="Times New Roman" w:cs="Times New Roman"/>
          <w:sz w:val="18"/>
          <w:szCs w:val="18"/>
        </w:rPr>
        <w:t xml:space="preserve"> H Z, M</w:t>
      </w:r>
      <w:r w:rsidR="009C4823" w:rsidRPr="00E10847">
        <w:rPr>
          <w:rFonts w:ascii="Times New Roman" w:hAnsi="Times New Roman" w:cs="Times New Roman"/>
          <w:sz w:val="18"/>
          <w:szCs w:val="18"/>
        </w:rPr>
        <w:t>ASNADI</w:t>
      </w:r>
      <w:r w:rsidRPr="00E10847">
        <w:rPr>
          <w:rFonts w:ascii="Times New Roman" w:hAnsi="Times New Roman" w:cs="Times New Roman"/>
          <w:sz w:val="18"/>
          <w:szCs w:val="18"/>
        </w:rPr>
        <w:t>-S</w:t>
      </w:r>
      <w:r w:rsidR="009C4823" w:rsidRPr="00E10847">
        <w:rPr>
          <w:rFonts w:ascii="Times New Roman" w:hAnsi="Times New Roman" w:cs="Times New Roman"/>
          <w:sz w:val="18"/>
          <w:szCs w:val="18"/>
        </w:rPr>
        <w:t>HIRAZI</w:t>
      </w:r>
      <w:r w:rsidRPr="00E10847">
        <w:rPr>
          <w:rFonts w:ascii="Times New Roman" w:hAnsi="Times New Roman" w:cs="Times New Roman"/>
          <w:sz w:val="18"/>
          <w:szCs w:val="18"/>
        </w:rPr>
        <w:t xml:space="preserve"> M A. Arima model for network traffic prediction and anomaly detection[C]//2008 international symposium on information technology.</w:t>
      </w:r>
      <w:commentRangeStart w:id="118"/>
      <w:r w:rsidR="00CE7AFE">
        <w:rPr>
          <w:rFonts w:ascii="Times New Roman" w:hAnsi="Times New Roman" w:cs="Times New Roman"/>
          <w:sz w:val="18"/>
          <w:szCs w:val="18"/>
        </w:rPr>
        <w:t xml:space="preserve"> </w:t>
      </w:r>
      <w:commentRangeEnd w:id="118"/>
      <w:r w:rsidR="00CE7AFE">
        <w:rPr>
          <w:rStyle w:val="af"/>
          <w:rFonts w:ascii="Times New Roman" w:eastAsia="宋体" w:hAnsi="Times New Roman"/>
        </w:rPr>
        <w:commentReference w:id="118"/>
      </w:r>
      <w:del w:id="119" w:author="焱 陈" w:date="2024-10-24T23:40:00Z" w16du:dateUtc="2024-10-24T15:40:00Z">
        <w:r w:rsidRPr="00E10847" w:rsidDel="0002680A">
          <w:rPr>
            <w:rFonts w:ascii="Times New Roman" w:hAnsi="Times New Roman" w:cs="Times New Roman"/>
            <w:sz w:val="18"/>
            <w:szCs w:val="18"/>
          </w:rPr>
          <w:delText xml:space="preserve"> </w:delText>
        </w:r>
      </w:del>
      <w:ins w:id="120" w:author="焱 陈" w:date="2024-10-24T23:45:00Z" w16du:dateUtc="2024-10-24T15:45:00Z">
        <w:r w:rsidR="0002680A" w:rsidRPr="0002680A">
          <w:rPr>
            <w:rFonts w:ascii="Times New Roman" w:hAnsi="Times New Roman" w:cs="Times New Roman"/>
            <w:sz w:val="18"/>
            <w:szCs w:val="18"/>
          </w:rPr>
          <w:t>Kuala Lumpur, Malaysia:</w:t>
        </w:r>
      </w:ins>
      <w:ins w:id="121" w:author="焱 陈" w:date="2024-10-24T23:40:00Z" w16du:dateUtc="2024-10-24T15:40:00Z">
        <w:r w:rsidR="0002680A">
          <w:rPr>
            <w:rFonts w:ascii="Times New Roman" w:hAnsi="Times New Roman" w:cs="Times New Roman" w:hint="eastAsia"/>
            <w:sz w:val="18"/>
            <w:szCs w:val="18"/>
          </w:rPr>
          <w:t xml:space="preserve"> </w:t>
        </w:r>
      </w:ins>
      <w:r w:rsidRPr="00E10847">
        <w:rPr>
          <w:rFonts w:ascii="Times New Roman" w:hAnsi="Times New Roman" w:cs="Times New Roman"/>
          <w:sz w:val="18"/>
          <w:szCs w:val="18"/>
        </w:rPr>
        <w:t>IEEE, 2008, 4: 1-6.</w:t>
      </w:r>
    </w:p>
    <w:p w14:paraId="0A09F006" w14:textId="3C31B04F" w:rsidR="000C58FE" w:rsidRPr="00E10847" w:rsidRDefault="0024461D">
      <w:pPr>
        <w:pStyle w:val="ad"/>
        <w:numPr>
          <w:ilvl w:val="0"/>
          <w:numId w:val="1"/>
        </w:numPr>
        <w:ind w:firstLineChars="0"/>
        <w:rPr>
          <w:rFonts w:ascii="Times New Roman" w:hAnsi="Times New Roman" w:cs="Times New Roman"/>
          <w:sz w:val="18"/>
          <w:szCs w:val="18"/>
        </w:rPr>
      </w:pPr>
      <w:bookmarkStart w:id="122" w:name="_Ref152604161"/>
      <w:r w:rsidRPr="00E10847">
        <w:rPr>
          <w:rFonts w:ascii="Times New Roman" w:hAnsi="Times New Roman" w:cs="Times New Roman"/>
          <w:sz w:val="18"/>
          <w:szCs w:val="18"/>
        </w:rPr>
        <w:t>S</w:t>
      </w:r>
      <w:r w:rsidR="009C4823" w:rsidRPr="00E10847">
        <w:rPr>
          <w:rFonts w:ascii="Times New Roman" w:hAnsi="Times New Roman" w:cs="Times New Roman"/>
          <w:sz w:val="18"/>
          <w:szCs w:val="18"/>
        </w:rPr>
        <w:t>TOCK</w:t>
      </w:r>
      <w:r w:rsidRPr="00E10847">
        <w:rPr>
          <w:rFonts w:ascii="Times New Roman" w:hAnsi="Times New Roman" w:cs="Times New Roman"/>
          <w:sz w:val="18"/>
          <w:szCs w:val="18"/>
        </w:rPr>
        <w:t xml:space="preserve"> J H, W</w:t>
      </w:r>
      <w:r w:rsidRPr="009C4823">
        <w:rPr>
          <w:rFonts w:ascii="Times New Roman" w:hAnsi="Times New Roman" w:cs="Times New Roman"/>
          <w:caps/>
          <w:sz w:val="18"/>
          <w:szCs w:val="18"/>
        </w:rPr>
        <w:t>atson</w:t>
      </w:r>
      <w:r w:rsidRPr="00E10847">
        <w:rPr>
          <w:rFonts w:ascii="Times New Roman" w:hAnsi="Times New Roman" w:cs="Times New Roman"/>
          <w:sz w:val="18"/>
          <w:szCs w:val="18"/>
        </w:rPr>
        <w:t xml:space="preserve"> M W. Vector autoregressions[J]. Journal of Economic perspectives, 2001, 15(4): 101-115.</w:t>
      </w:r>
      <w:bookmarkEnd w:id="122"/>
    </w:p>
    <w:p w14:paraId="3A49CE14" w14:textId="2608F5AD" w:rsidR="000C58FE" w:rsidRPr="00E10847" w:rsidRDefault="0024461D">
      <w:pPr>
        <w:pStyle w:val="ad"/>
        <w:numPr>
          <w:ilvl w:val="0"/>
          <w:numId w:val="1"/>
        </w:numPr>
        <w:ind w:firstLineChars="0"/>
        <w:rPr>
          <w:rFonts w:ascii="Times New Roman" w:hAnsi="Times New Roman" w:cs="Times New Roman"/>
          <w:sz w:val="18"/>
          <w:szCs w:val="18"/>
        </w:rPr>
      </w:pPr>
      <w:bookmarkStart w:id="123" w:name="_Ref152604193"/>
      <w:r w:rsidRPr="00E10847">
        <w:rPr>
          <w:rFonts w:ascii="Times New Roman" w:hAnsi="Times New Roman" w:cs="Times New Roman"/>
          <w:sz w:val="18"/>
          <w:szCs w:val="18"/>
        </w:rPr>
        <w:t>B</w:t>
      </w:r>
      <w:r w:rsidRPr="00593CD6">
        <w:rPr>
          <w:rFonts w:ascii="Times New Roman" w:hAnsi="Times New Roman" w:cs="Times New Roman"/>
          <w:caps/>
          <w:sz w:val="18"/>
          <w:szCs w:val="18"/>
        </w:rPr>
        <w:t>ermolen</w:t>
      </w:r>
      <w:r w:rsidRPr="00E10847">
        <w:rPr>
          <w:rFonts w:ascii="Times New Roman" w:hAnsi="Times New Roman" w:cs="Times New Roman"/>
          <w:sz w:val="18"/>
          <w:szCs w:val="18"/>
        </w:rPr>
        <w:t xml:space="preserve"> P, R</w:t>
      </w:r>
      <w:r w:rsidRPr="00593CD6">
        <w:rPr>
          <w:rFonts w:ascii="Times New Roman" w:hAnsi="Times New Roman" w:cs="Times New Roman"/>
          <w:caps/>
          <w:sz w:val="18"/>
          <w:szCs w:val="18"/>
        </w:rPr>
        <w:t>ossi</w:t>
      </w:r>
      <w:r w:rsidRPr="00E10847">
        <w:rPr>
          <w:rFonts w:ascii="Times New Roman" w:hAnsi="Times New Roman" w:cs="Times New Roman"/>
          <w:sz w:val="18"/>
          <w:szCs w:val="18"/>
        </w:rPr>
        <w:t xml:space="preserve"> D. Support vector regression for link load prediction[J]. Computer Networks, 2009, 53(2): 191-201.</w:t>
      </w:r>
      <w:bookmarkEnd w:id="123"/>
    </w:p>
    <w:p w14:paraId="3C739C13" w14:textId="132527A1" w:rsidR="000C58FE" w:rsidRPr="00E10847" w:rsidRDefault="0024461D">
      <w:pPr>
        <w:pStyle w:val="ad"/>
        <w:numPr>
          <w:ilvl w:val="0"/>
          <w:numId w:val="1"/>
        </w:numPr>
        <w:ind w:firstLineChars="0"/>
        <w:rPr>
          <w:rFonts w:ascii="Times New Roman" w:hAnsi="Times New Roman" w:cs="Times New Roman"/>
          <w:sz w:val="18"/>
          <w:szCs w:val="18"/>
        </w:rPr>
      </w:pPr>
      <w:r w:rsidRPr="00E10847">
        <w:rPr>
          <w:rFonts w:ascii="Times New Roman" w:hAnsi="Times New Roman" w:cs="Times New Roman"/>
          <w:sz w:val="18"/>
          <w:szCs w:val="18"/>
        </w:rPr>
        <w:t>N</w:t>
      </w:r>
      <w:r w:rsidRPr="00593CD6">
        <w:rPr>
          <w:rFonts w:ascii="Times New Roman" w:hAnsi="Times New Roman" w:cs="Times New Roman"/>
          <w:caps/>
          <w:sz w:val="18"/>
          <w:szCs w:val="18"/>
        </w:rPr>
        <w:t>ie</w:t>
      </w:r>
      <w:r w:rsidRPr="00E10847">
        <w:rPr>
          <w:rFonts w:ascii="Times New Roman" w:hAnsi="Times New Roman" w:cs="Times New Roman"/>
          <w:sz w:val="18"/>
          <w:szCs w:val="18"/>
        </w:rPr>
        <w:t xml:space="preserve"> L, J</w:t>
      </w:r>
      <w:r w:rsidRPr="00593CD6">
        <w:rPr>
          <w:rFonts w:ascii="Times New Roman" w:hAnsi="Times New Roman" w:cs="Times New Roman"/>
          <w:caps/>
          <w:sz w:val="18"/>
          <w:szCs w:val="18"/>
        </w:rPr>
        <w:t>iang</w:t>
      </w:r>
      <w:r w:rsidRPr="00E10847">
        <w:rPr>
          <w:rFonts w:ascii="Times New Roman" w:hAnsi="Times New Roman" w:cs="Times New Roman"/>
          <w:sz w:val="18"/>
          <w:szCs w:val="18"/>
        </w:rPr>
        <w:t xml:space="preserve"> D, G</w:t>
      </w:r>
      <w:r w:rsidRPr="00593CD6">
        <w:rPr>
          <w:rFonts w:ascii="Times New Roman" w:hAnsi="Times New Roman" w:cs="Times New Roman"/>
          <w:caps/>
          <w:sz w:val="18"/>
          <w:szCs w:val="18"/>
        </w:rPr>
        <w:t>uo</w:t>
      </w:r>
      <w:r w:rsidRPr="00E10847">
        <w:rPr>
          <w:rFonts w:ascii="Times New Roman" w:hAnsi="Times New Roman" w:cs="Times New Roman"/>
          <w:sz w:val="18"/>
          <w:szCs w:val="18"/>
        </w:rPr>
        <w:t xml:space="preserve"> L, et al. Traffic matrix prediction and estimation based on deep learning for data center networks[C]//2016 IEEE Globecom Workshops (GC Wkshps)</w:t>
      </w:r>
      <w:commentRangeStart w:id="124"/>
      <w:r w:rsidRPr="00E10847">
        <w:rPr>
          <w:rFonts w:ascii="Times New Roman" w:hAnsi="Times New Roman" w:cs="Times New Roman"/>
          <w:sz w:val="18"/>
          <w:szCs w:val="18"/>
        </w:rPr>
        <w:t xml:space="preserve">. </w:t>
      </w:r>
      <w:r w:rsidR="00CE7AFE">
        <w:rPr>
          <w:rFonts w:ascii="Times New Roman" w:hAnsi="Times New Roman" w:cs="Times New Roman"/>
          <w:sz w:val="18"/>
          <w:szCs w:val="18"/>
        </w:rPr>
        <w:t xml:space="preserve"> </w:t>
      </w:r>
      <w:commentRangeEnd w:id="124"/>
      <w:r w:rsidR="00CE7AFE">
        <w:rPr>
          <w:rStyle w:val="af"/>
          <w:rFonts w:ascii="Times New Roman" w:eastAsia="宋体" w:hAnsi="Times New Roman"/>
        </w:rPr>
        <w:commentReference w:id="124"/>
      </w:r>
      <w:ins w:id="125" w:author="焱 陈" w:date="2024-10-24T23:53:00Z" w16du:dateUtc="2024-10-24T15:53:00Z">
        <w:r w:rsidR="0030494B" w:rsidRPr="0030494B">
          <w:t xml:space="preserve"> </w:t>
        </w:r>
        <w:r w:rsidR="0030494B" w:rsidRPr="0030494B">
          <w:rPr>
            <w:rFonts w:ascii="Times New Roman" w:hAnsi="Times New Roman" w:cs="Times New Roman"/>
            <w:sz w:val="18"/>
            <w:szCs w:val="18"/>
          </w:rPr>
          <w:t>Washington, D.C., USA</w:t>
        </w:r>
      </w:ins>
      <w:ins w:id="126" w:author="焱 陈" w:date="2024-10-24T23:43:00Z" w16du:dateUtc="2024-10-24T15:43:00Z">
        <w:r w:rsidR="0002680A">
          <w:rPr>
            <w:rFonts w:ascii="Times New Roman" w:hAnsi="Times New Roman" w:cs="Times New Roman" w:hint="eastAsia"/>
            <w:sz w:val="18"/>
            <w:szCs w:val="18"/>
          </w:rPr>
          <w:t xml:space="preserve">: </w:t>
        </w:r>
      </w:ins>
      <w:del w:id="127" w:author="焱 陈" w:date="2024-10-24T23:43:00Z" w16du:dateUtc="2024-10-24T15:43:00Z">
        <w:r w:rsidR="00CE7AFE" w:rsidDel="0002680A">
          <w:rPr>
            <w:rFonts w:ascii="Times New Roman" w:hAnsi="Times New Roman" w:cs="Times New Roman"/>
            <w:sz w:val="18"/>
            <w:szCs w:val="18"/>
          </w:rPr>
          <w:delText xml:space="preserve"> </w:delText>
        </w:r>
      </w:del>
      <w:r w:rsidRPr="00E10847">
        <w:rPr>
          <w:rFonts w:ascii="Times New Roman" w:hAnsi="Times New Roman" w:cs="Times New Roman"/>
          <w:sz w:val="18"/>
          <w:szCs w:val="18"/>
        </w:rPr>
        <w:t>IEEE, 2016: 1-6.</w:t>
      </w:r>
    </w:p>
    <w:p w14:paraId="3A375154" w14:textId="789EDFB6" w:rsidR="000C58FE" w:rsidRPr="00E10847" w:rsidRDefault="0024461D" w:rsidP="000B31B0">
      <w:pPr>
        <w:pStyle w:val="ad"/>
        <w:numPr>
          <w:ilvl w:val="0"/>
          <w:numId w:val="1"/>
        </w:numPr>
        <w:ind w:firstLineChars="0"/>
        <w:rPr>
          <w:rFonts w:ascii="Times New Roman" w:hAnsi="Times New Roman" w:cs="Times New Roman"/>
          <w:sz w:val="18"/>
          <w:szCs w:val="18"/>
        </w:rPr>
      </w:pPr>
      <w:bookmarkStart w:id="128" w:name="_Ref152604358"/>
      <w:r w:rsidRPr="00E10847">
        <w:rPr>
          <w:rFonts w:ascii="Times New Roman" w:hAnsi="Times New Roman" w:cs="Times New Roman"/>
          <w:sz w:val="18"/>
          <w:szCs w:val="18"/>
        </w:rPr>
        <w:t>Z</w:t>
      </w:r>
      <w:r w:rsidRPr="00593CD6">
        <w:rPr>
          <w:rFonts w:ascii="Times New Roman" w:hAnsi="Times New Roman" w:cs="Times New Roman"/>
          <w:caps/>
          <w:sz w:val="18"/>
          <w:szCs w:val="18"/>
        </w:rPr>
        <w:t>aremba</w:t>
      </w:r>
      <w:r w:rsidRPr="00E10847">
        <w:rPr>
          <w:rFonts w:ascii="Times New Roman" w:hAnsi="Times New Roman" w:cs="Times New Roman"/>
          <w:sz w:val="18"/>
          <w:szCs w:val="18"/>
        </w:rPr>
        <w:t xml:space="preserve"> W, S</w:t>
      </w:r>
      <w:r w:rsidRPr="00593CD6">
        <w:rPr>
          <w:rFonts w:ascii="Times New Roman" w:hAnsi="Times New Roman" w:cs="Times New Roman"/>
          <w:caps/>
          <w:sz w:val="18"/>
          <w:szCs w:val="18"/>
        </w:rPr>
        <w:t>utskever</w:t>
      </w:r>
      <w:r w:rsidRPr="00E10847">
        <w:rPr>
          <w:rFonts w:ascii="Times New Roman" w:hAnsi="Times New Roman" w:cs="Times New Roman"/>
          <w:sz w:val="18"/>
          <w:szCs w:val="18"/>
        </w:rPr>
        <w:t xml:space="preserve"> I, V</w:t>
      </w:r>
      <w:r w:rsidRPr="00593CD6">
        <w:rPr>
          <w:rFonts w:ascii="Times New Roman" w:hAnsi="Times New Roman" w:cs="Times New Roman"/>
          <w:caps/>
          <w:sz w:val="18"/>
          <w:szCs w:val="18"/>
        </w:rPr>
        <w:t>inyals</w:t>
      </w:r>
      <w:r w:rsidRPr="00E10847">
        <w:rPr>
          <w:rFonts w:ascii="Times New Roman" w:hAnsi="Times New Roman" w:cs="Times New Roman"/>
          <w:sz w:val="18"/>
          <w:szCs w:val="18"/>
        </w:rPr>
        <w:t xml:space="preserve"> O. Recurrent neural network regularization</w:t>
      </w:r>
      <w:bookmarkEnd w:id="128"/>
      <w:r w:rsidR="000B31B0" w:rsidRPr="000B31B0">
        <w:rPr>
          <w:rFonts w:hint="eastAsia"/>
          <w:sz w:val="18"/>
          <w:szCs w:val="18"/>
        </w:rPr>
        <w:t>[E</w:t>
      </w:r>
      <w:r w:rsidR="000B31B0" w:rsidRPr="000B31B0">
        <w:rPr>
          <w:sz w:val="18"/>
          <w:szCs w:val="18"/>
        </w:rPr>
        <w:t>B/OL</w:t>
      </w:r>
      <w:r w:rsidR="000B31B0" w:rsidRPr="000B31B0">
        <w:rPr>
          <w:rFonts w:hint="eastAsia"/>
          <w:sz w:val="18"/>
          <w:szCs w:val="18"/>
        </w:rPr>
        <w:t>].</w:t>
      </w:r>
      <w:r w:rsidR="000B31B0">
        <w:rPr>
          <w:rFonts w:hint="eastAsia"/>
          <w:sz w:val="18"/>
          <w:szCs w:val="18"/>
        </w:rPr>
        <w:t>（</w:t>
      </w:r>
      <w:r w:rsidR="000B31B0">
        <w:rPr>
          <w:rFonts w:hint="eastAsia"/>
          <w:sz w:val="18"/>
          <w:szCs w:val="18"/>
        </w:rPr>
        <w:t>2014-09-08</w:t>
      </w:r>
      <w:r w:rsidR="000B31B0">
        <w:rPr>
          <w:sz w:val="18"/>
          <w:szCs w:val="18"/>
        </w:rPr>
        <w:t>）</w:t>
      </w:r>
      <w:r w:rsidR="000B31B0" w:rsidRPr="000B31B0">
        <w:rPr>
          <w:sz w:val="18"/>
          <w:szCs w:val="18"/>
        </w:rPr>
        <w:t xml:space="preserve"> </w:t>
      </w:r>
      <w:r w:rsidR="000B31B0">
        <w:rPr>
          <w:rFonts w:hint="eastAsia"/>
          <w:sz w:val="18"/>
          <w:szCs w:val="18"/>
        </w:rPr>
        <w:t>[</w:t>
      </w:r>
      <w:r w:rsidR="000B31B0" w:rsidRPr="000B31B0">
        <w:rPr>
          <w:rFonts w:hint="eastAsia"/>
          <w:sz w:val="18"/>
          <w:szCs w:val="18"/>
        </w:rPr>
        <w:t>2024-01-19</w:t>
      </w:r>
      <w:r w:rsidR="000B31B0">
        <w:rPr>
          <w:rFonts w:hint="eastAsia"/>
          <w:sz w:val="18"/>
          <w:szCs w:val="18"/>
        </w:rPr>
        <w:t>]</w:t>
      </w:r>
      <w:r w:rsidR="000B31B0">
        <w:rPr>
          <w:sz w:val="18"/>
          <w:szCs w:val="18"/>
        </w:rPr>
        <w:t>.</w:t>
      </w:r>
      <w:r w:rsidR="000B31B0" w:rsidRPr="000B31B0">
        <w:t xml:space="preserve"> </w:t>
      </w:r>
      <w:r w:rsidR="000B31B0" w:rsidRPr="000B31B0">
        <w:rPr>
          <w:sz w:val="18"/>
          <w:szCs w:val="18"/>
        </w:rPr>
        <w:t>https://www.semanticscholar.org/paper/Recurrent-Neural-Network-Regularization-Zaremba-Sutskever/f264e8b33c0d49a692a6ce2c4bcb28588aeb7d97</w:t>
      </w:r>
      <w:r w:rsidR="000B31B0">
        <w:rPr>
          <w:sz w:val="18"/>
          <w:szCs w:val="18"/>
        </w:rPr>
        <w:t>.</w:t>
      </w:r>
    </w:p>
    <w:p w14:paraId="7737E7D7" w14:textId="45D411A7" w:rsidR="000C58FE" w:rsidRPr="00E10847" w:rsidRDefault="0024461D">
      <w:pPr>
        <w:pStyle w:val="ad"/>
        <w:numPr>
          <w:ilvl w:val="0"/>
          <w:numId w:val="1"/>
        </w:numPr>
        <w:ind w:firstLineChars="0"/>
        <w:rPr>
          <w:rFonts w:ascii="Times New Roman" w:hAnsi="Times New Roman" w:cs="Times New Roman"/>
          <w:sz w:val="18"/>
          <w:szCs w:val="18"/>
        </w:rPr>
      </w:pPr>
      <w:bookmarkStart w:id="129" w:name="_Ref152604926"/>
      <w:r w:rsidRPr="00E10847">
        <w:rPr>
          <w:rFonts w:ascii="Times New Roman" w:hAnsi="Times New Roman" w:cs="Times New Roman"/>
          <w:sz w:val="18"/>
          <w:szCs w:val="18"/>
        </w:rPr>
        <w:t>G</w:t>
      </w:r>
      <w:r w:rsidRPr="00593CD6">
        <w:rPr>
          <w:rFonts w:ascii="Times New Roman" w:hAnsi="Times New Roman" w:cs="Times New Roman"/>
          <w:caps/>
          <w:sz w:val="18"/>
          <w:szCs w:val="18"/>
        </w:rPr>
        <w:t>raves</w:t>
      </w:r>
      <w:r w:rsidRPr="00E10847">
        <w:rPr>
          <w:rFonts w:ascii="Times New Roman" w:hAnsi="Times New Roman" w:cs="Times New Roman"/>
          <w:sz w:val="18"/>
          <w:szCs w:val="18"/>
        </w:rPr>
        <w:t xml:space="preserve"> A, G</w:t>
      </w:r>
      <w:r w:rsidRPr="00593CD6">
        <w:rPr>
          <w:rFonts w:ascii="Times New Roman" w:hAnsi="Times New Roman" w:cs="Times New Roman"/>
          <w:caps/>
          <w:sz w:val="18"/>
          <w:szCs w:val="18"/>
        </w:rPr>
        <w:t>raves</w:t>
      </w:r>
      <w:r w:rsidRPr="00E10847">
        <w:rPr>
          <w:rFonts w:ascii="Times New Roman" w:hAnsi="Times New Roman" w:cs="Times New Roman"/>
          <w:sz w:val="18"/>
          <w:szCs w:val="18"/>
        </w:rPr>
        <w:t xml:space="preserve"> A. Long short-term memory[J]. Supervised sequence labelling with recurrent neural networks, 2012: 37-45.</w:t>
      </w:r>
      <w:bookmarkEnd w:id="129"/>
    </w:p>
    <w:p w14:paraId="36C62BA0" w14:textId="38C6E27A" w:rsidR="000C58FE" w:rsidRPr="00E10847" w:rsidRDefault="004866A9">
      <w:pPr>
        <w:pStyle w:val="ad"/>
        <w:numPr>
          <w:ilvl w:val="0"/>
          <w:numId w:val="1"/>
        </w:numPr>
        <w:ind w:firstLineChars="0"/>
        <w:rPr>
          <w:rFonts w:ascii="Times New Roman" w:hAnsi="Times New Roman" w:cs="Times New Roman"/>
          <w:sz w:val="18"/>
          <w:szCs w:val="18"/>
        </w:rPr>
      </w:pPr>
      <w:r w:rsidRPr="00E10847">
        <w:rPr>
          <w:rFonts w:ascii="Times New Roman" w:hAnsi="Times New Roman" w:cs="Times New Roman"/>
          <w:sz w:val="18"/>
          <w:szCs w:val="18"/>
        </w:rPr>
        <w:t>A</w:t>
      </w:r>
      <w:r w:rsidRPr="00593CD6">
        <w:rPr>
          <w:rFonts w:ascii="Times New Roman" w:hAnsi="Times New Roman" w:cs="Times New Roman"/>
          <w:caps/>
          <w:sz w:val="18"/>
          <w:szCs w:val="18"/>
        </w:rPr>
        <w:t>zzouni</w:t>
      </w:r>
      <w:r w:rsidRPr="00E10847">
        <w:rPr>
          <w:rFonts w:ascii="Times New Roman" w:hAnsi="Times New Roman" w:cs="Times New Roman"/>
          <w:sz w:val="18"/>
          <w:szCs w:val="18"/>
        </w:rPr>
        <w:t xml:space="preserve"> A, P</w:t>
      </w:r>
      <w:r w:rsidRPr="00593CD6">
        <w:rPr>
          <w:rFonts w:ascii="Times New Roman" w:hAnsi="Times New Roman" w:cs="Times New Roman"/>
          <w:caps/>
          <w:sz w:val="18"/>
          <w:szCs w:val="18"/>
        </w:rPr>
        <w:t>ujolle</w:t>
      </w:r>
      <w:r w:rsidRPr="00E10847">
        <w:rPr>
          <w:rFonts w:ascii="Times New Roman" w:hAnsi="Times New Roman" w:cs="Times New Roman"/>
          <w:sz w:val="18"/>
          <w:szCs w:val="18"/>
        </w:rPr>
        <w:t xml:space="preserve"> G. NeuTM: A neural network-based framework for traffic matrix prediction in SDN[C]//NOMS 2018-2018 IEEE/IFIP Network Operations and Management Symposium.</w:t>
      </w:r>
      <w:r w:rsidR="007E6639">
        <w:rPr>
          <w:rFonts w:ascii="Times New Roman" w:hAnsi="Times New Roman" w:cs="Times New Roman"/>
          <w:sz w:val="18"/>
          <w:szCs w:val="18"/>
        </w:rPr>
        <w:t xml:space="preserve"> </w:t>
      </w:r>
      <w:commentRangeStart w:id="130"/>
      <w:r w:rsidR="007E6639">
        <w:rPr>
          <w:rFonts w:ascii="Times New Roman" w:hAnsi="Times New Roman" w:cs="Times New Roman"/>
          <w:sz w:val="18"/>
          <w:szCs w:val="18"/>
        </w:rPr>
        <w:t xml:space="preserve"> </w:t>
      </w:r>
      <w:commentRangeEnd w:id="130"/>
      <w:r w:rsidR="007E6639">
        <w:rPr>
          <w:rStyle w:val="af"/>
          <w:rFonts w:ascii="Times New Roman" w:eastAsia="宋体" w:hAnsi="Times New Roman"/>
        </w:rPr>
        <w:commentReference w:id="130"/>
      </w:r>
      <w:r w:rsidRPr="00E10847">
        <w:rPr>
          <w:rFonts w:ascii="Times New Roman" w:hAnsi="Times New Roman" w:cs="Times New Roman"/>
          <w:sz w:val="18"/>
          <w:szCs w:val="18"/>
        </w:rPr>
        <w:t xml:space="preserve"> </w:t>
      </w:r>
      <w:ins w:id="131" w:author="焱 陈" w:date="2024-10-24T23:46:00Z" w16du:dateUtc="2024-10-24T15:46:00Z">
        <w:r w:rsidR="0030494B" w:rsidRPr="0030494B">
          <w:rPr>
            <w:rFonts w:ascii="Times New Roman" w:hAnsi="Times New Roman" w:cs="Times New Roman"/>
            <w:sz w:val="18"/>
            <w:szCs w:val="18"/>
          </w:rPr>
          <w:t>Taipei, Taiwan:</w:t>
        </w:r>
        <w:r w:rsidR="0030494B" w:rsidRPr="0030494B">
          <w:rPr>
            <w:rFonts w:ascii="Times New Roman" w:hAnsi="Times New Roman" w:cs="Times New Roman"/>
            <w:sz w:val="18"/>
            <w:szCs w:val="18"/>
          </w:rPr>
          <w:t xml:space="preserve"> </w:t>
        </w:r>
      </w:ins>
      <w:r w:rsidRPr="00E10847">
        <w:rPr>
          <w:rFonts w:ascii="Times New Roman" w:hAnsi="Times New Roman" w:cs="Times New Roman"/>
          <w:sz w:val="18"/>
          <w:szCs w:val="18"/>
        </w:rPr>
        <w:t>IEEE, 2018: 1-5.</w:t>
      </w:r>
    </w:p>
    <w:p w14:paraId="6B84712A" w14:textId="5386E227" w:rsidR="000C58FE" w:rsidRPr="00E10847" w:rsidRDefault="004866A9" w:rsidP="000B31B0">
      <w:pPr>
        <w:pStyle w:val="ad"/>
        <w:numPr>
          <w:ilvl w:val="0"/>
          <w:numId w:val="1"/>
        </w:numPr>
        <w:ind w:firstLineChars="0"/>
        <w:rPr>
          <w:rFonts w:ascii="Times New Roman" w:hAnsi="Times New Roman" w:cs="Times New Roman"/>
          <w:sz w:val="18"/>
          <w:szCs w:val="18"/>
        </w:rPr>
      </w:pPr>
      <w:bookmarkStart w:id="132" w:name="_Ref152616293"/>
      <w:r w:rsidRPr="00E10847">
        <w:rPr>
          <w:rFonts w:ascii="Times New Roman" w:hAnsi="Times New Roman" w:cs="Times New Roman"/>
          <w:sz w:val="18"/>
          <w:szCs w:val="18"/>
        </w:rPr>
        <w:t>C</w:t>
      </w:r>
      <w:r w:rsidRPr="00593CD6">
        <w:rPr>
          <w:rFonts w:ascii="Times New Roman" w:hAnsi="Times New Roman" w:cs="Times New Roman"/>
          <w:caps/>
          <w:sz w:val="18"/>
          <w:szCs w:val="18"/>
        </w:rPr>
        <w:t>hung</w:t>
      </w:r>
      <w:r w:rsidRPr="00E10847">
        <w:rPr>
          <w:rFonts w:ascii="Times New Roman" w:hAnsi="Times New Roman" w:cs="Times New Roman"/>
          <w:sz w:val="18"/>
          <w:szCs w:val="18"/>
        </w:rPr>
        <w:t xml:space="preserve"> J, G</w:t>
      </w:r>
      <w:r w:rsidRPr="00593CD6">
        <w:rPr>
          <w:rFonts w:ascii="Times New Roman" w:hAnsi="Times New Roman" w:cs="Times New Roman"/>
          <w:caps/>
          <w:sz w:val="18"/>
          <w:szCs w:val="18"/>
        </w:rPr>
        <w:t>ulcehre</w:t>
      </w:r>
      <w:r w:rsidRPr="00E10847">
        <w:rPr>
          <w:rFonts w:ascii="Times New Roman" w:hAnsi="Times New Roman" w:cs="Times New Roman"/>
          <w:sz w:val="18"/>
          <w:szCs w:val="18"/>
        </w:rPr>
        <w:t xml:space="preserve"> C, C</w:t>
      </w:r>
      <w:r w:rsidRPr="00593CD6">
        <w:rPr>
          <w:rFonts w:ascii="Times New Roman" w:hAnsi="Times New Roman" w:cs="Times New Roman"/>
          <w:caps/>
          <w:sz w:val="18"/>
          <w:szCs w:val="18"/>
        </w:rPr>
        <w:t>ho</w:t>
      </w:r>
      <w:r w:rsidRPr="00E10847">
        <w:rPr>
          <w:rFonts w:ascii="Times New Roman" w:hAnsi="Times New Roman" w:cs="Times New Roman"/>
          <w:sz w:val="18"/>
          <w:szCs w:val="18"/>
        </w:rPr>
        <w:t xml:space="preserve"> K H, et al. Empirical evaluation of gated recurrent neural networks on sequence modeling[J]. </w:t>
      </w:r>
      <w:bookmarkEnd w:id="132"/>
      <w:r w:rsidR="000B31B0" w:rsidRPr="000B31B0">
        <w:rPr>
          <w:rFonts w:hint="eastAsia"/>
          <w:sz w:val="18"/>
          <w:szCs w:val="18"/>
        </w:rPr>
        <w:t>[E</w:t>
      </w:r>
      <w:r w:rsidR="000B31B0" w:rsidRPr="000B31B0">
        <w:rPr>
          <w:sz w:val="18"/>
          <w:szCs w:val="18"/>
        </w:rPr>
        <w:t>B/OL</w:t>
      </w:r>
      <w:r w:rsidR="000B31B0" w:rsidRPr="000B31B0">
        <w:rPr>
          <w:rFonts w:hint="eastAsia"/>
          <w:sz w:val="18"/>
          <w:szCs w:val="18"/>
        </w:rPr>
        <w:t>].</w:t>
      </w:r>
      <w:r w:rsidR="000B31B0">
        <w:rPr>
          <w:rFonts w:hint="eastAsia"/>
          <w:sz w:val="18"/>
          <w:szCs w:val="18"/>
        </w:rPr>
        <w:t>（</w:t>
      </w:r>
      <w:r w:rsidR="000B31B0">
        <w:rPr>
          <w:rFonts w:hint="eastAsia"/>
          <w:sz w:val="18"/>
          <w:szCs w:val="18"/>
        </w:rPr>
        <w:t>2014-</w:t>
      </w:r>
      <w:r w:rsidR="000B31B0">
        <w:rPr>
          <w:sz w:val="18"/>
          <w:szCs w:val="18"/>
        </w:rPr>
        <w:t>12</w:t>
      </w:r>
      <w:r w:rsidR="000B31B0">
        <w:rPr>
          <w:rFonts w:hint="eastAsia"/>
          <w:sz w:val="18"/>
          <w:szCs w:val="18"/>
        </w:rPr>
        <w:t>-11</w:t>
      </w:r>
      <w:r w:rsidR="000B31B0">
        <w:rPr>
          <w:sz w:val="18"/>
          <w:szCs w:val="18"/>
        </w:rPr>
        <w:t>）</w:t>
      </w:r>
      <w:r w:rsidR="000B31B0" w:rsidRPr="000B31B0">
        <w:rPr>
          <w:sz w:val="18"/>
          <w:szCs w:val="18"/>
        </w:rPr>
        <w:t xml:space="preserve"> </w:t>
      </w:r>
      <w:r w:rsidR="000B31B0">
        <w:rPr>
          <w:rFonts w:hint="eastAsia"/>
          <w:sz w:val="18"/>
          <w:szCs w:val="18"/>
        </w:rPr>
        <w:t>[</w:t>
      </w:r>
      <w:r w:rsidR="000B31B0" w:rsidRPr="000B31B0">
        <w:rPr>
          <w:rFonts w:hint="eastAsia"/>
          <w:sz w:val="18"/>
          <w:szCs w:val="18"/>
        </w:rPr>
        <w:t>2024-01-19</w:t>
      </w:r>
      <w:r w:rsidR="000B31B0">
        <w:rPr>
          <w:rFonts w:hint="eastAsia"/>
          <w:sz w:val="18"/>
          <w:szCs w:val="18"/>
        </w:rPr>
        <w:t>]</w:t>
      </w:r>
      <w:r w:rsidR="000B31B0">
        <w:rPr>
          <w:sz w:val="18"/>
          <w:szCs w:val="18"/>
        </w:rPr>
        <w:t>.</w:t>
      </w:r>
      <w:r w:rsidR="000B31B0" w:rsidRPr="000B31B0">
        <w:t xml:space="preserve"> </w:t>
      </w:r>
      <w:r w:rsidR="000B31B0" w:rsidRPr="000B31B0">
        <w:rPr>
          <w:sz w:val="18"/>
          <w:szCs w:val="18"/>
        </w:rPr>
        <w:t>https://arxiv.org/abs/1412.3555</w:t>
      </w:r>
      <w:r w:rsidR="000B31B0">
        <w:rPr>
          <w:sz w:val="18"/>
          <w:szCs w:val="18"/>
        </w:rPr>
        <w:t>.</w:t>
      </w:r>
    </w:p>
    <w:p w14:paraId="52F64281" w14:textId="15DAD134" w:rsidR="000C58FE" w:rsidRPr="00E10847" w:rsidRDefault="004866A9">
      <w:pPr>
        <w:pStyle w:val="ad"/>
        <w:numPr>
          <w:ilvl w:val="0"/>
          <w:numId w:val="1"/>
        </w:numPr>
        <w:ind w:firstLineChars="0"/>
        <w:rPr>
          <w:rFonts w:ascii="Times New Roman" w:hAnsi="Times New Roman" w:cs="Times New Roman"/>
          <w:sz w:val="18"/>
          <w:szCs w:val="18"/>
        </w:rPr>
      </w:pPr>
      <w:r w:rsidRPr="00E10847">
        <w:rPr>
          <w:rFonts w:ascii="Times New Roman" w:hAnsi="Times New Roman" w:cs="Times New Roman"/>
          <w:sz w:val="18"/>
          <w:szCs w:val="18"/>
        </w:rPr>
        <w:t>L</w:t>
      </w:r>
      <w:r w:rsidRPr="00593CD6">
        <w:rPr>
          <w:rFonts w:ascii="Times New Roman" w:hAnsi="Times New Roman" w:cs="Times New Roman"/>
          <w:caps/>
          <w:sz w:val="18"/>
          <w:szCs w:val="18"/>
        </w:rPr>
        <w:t>e</w:t>
      </w:r>
      <w:r w:rsidRPr="00E10847">
        <w:rPr>
          <w:rFonts w:ascii="Times New Roman" w:hAnsi="Times New Roman" w:cs="Times New Roman"/>
          <w:sz w:val="18"/>
          <w:szCs w:val="18"/>
        </w:rPr>
        <w:t xml:space="preserve"> D H, T</w:t>
      </w:r>
      <w:r w:rsidRPr="00593CD6">
        <w:rPr>
          <w:rFonts w:ascii="Times New Roman" w:hAnsi="Times New Roman" w:cs="Times New Roman"/>
          <w:caps/>
          <w:sz w:val="18"/>
          <w:szCs w:val="18"/>
        </w:rPr>
        <w:t>ran</w:t>
      </w:r>
      <w:r w:rsidRPr="00E10847">
        <w:rPr>
          <w:rFonts w:ascii="Times New Roman" w:hAnsi="Times New Roman" w:cs="Times New Roman"/>
          <w:sz w:val="18"/>
          <w:szCs w:val="18"/>
        </w:rPr>
        <w:t xml:space="preserve"> H A, S</w:t>
      </w:r>
      <w:r w:rsidRPr="00593CD6">
        <w:rPr>
          <w:rFonts w:ascii="Times New Roman" w:hAnsi="Times New Roman" w:cs="Times New Roman"/>
          <w:caps/>
          <w:sz w:val="18"/>
          <w:szCs w:val="18"/>
        </w:rPr>
        <w:t>ouihi</w:t>
      </w:r>
      <w:r w:rsidRPr="00E10847">
        <w:rPr>
          <w:rFonts w:ascii="Times New Roman" w:hAnsi="Times New Roman" w:cs="Times New Roman"/>
          <w:sz w:val="18"/>
          <w:szCs w:val="18"/>
        </w:rPr>
        <w:t xml:space="preserve"> S, et al. An ai-based traffic matrix prediction solution for software-defined network[C]//ICC 2021-IEEE International Conference on Communications.</w:t>
      </w:r>
      <w:commentRangeStart w:id="133"/>
      <w:r w:rsidRPr="00E10847">
        <w:rPr>
          <w:rFonts w:ascii="Times New Roman" w:hAnsi="Times New Roman" w:cs="Times New Roman"/>
          <w:sz w:val="18"/>
          <w:szCs w:val="18"/>
        </w:rPr>
        <w:t xml:space="preserve"> </w:t>
      </w:r>
      <w:commentRangeEnd w:id="133"/>
      <w:r w:rsidR="007E6639">
        <w:rPr>
          <w:rStyle w:val="af"/>
          <w:rFonts w:ascii="Times New Roman" w:eastAsia="宋体" w:hAnsi="Times New Roman"/>
        </w:rPr>
        <w:commentReference w:id="133"/>
      </w:r>
      <w:r w:rsidR="007E6639">
        <w:rPr>
          <w:rFonts w:ascii="Times New Roman" w:hAnsi="Times New Roman" w:cs="Times New Roman"/>
          <w:sz w:val="18"/>
          <w:szCs w:val="18"/>
        </w:rPr>
        <w:t xml:space="preserve"> </w:t>
      </w:r>
      <w:ins w:id="134" w:author="焱 陈" w:date="2024-10-24T23:48:00Z" w16du:dateUtc="2024-10-24T15:48:00Z">
        <w:r w:rsidR="0030494B" w:rsidRPr="0030494B">
          <w:rPr>
            <w:rFonts w:ascii="Times New Roman" w:hAnsi="Times New Roman" w:cs="Times New Roman"/>
            <w:sz w:val="18"/>
            <w:szCs w:val="18"/>
          </w:rPr>
          <w:t>Virtual/Montreal, Canada:</w:t>
        </w:r>
        <w:r w:rsidR="0030494B" w:rsidRPr="0030494B">
          <w:rPr>
            <w:rFonts w:ascii="Times New Roman" w:hAnsi="Times New Roman" w:cs="Times New Roman"/>
            <w:sz w:val="18"/>
            <w:szCs w:val="18"/>
          </w:rPr>
          <w:t xml:space="preserve"> </w:t>
        </w:r>
      </w:ins>
      <w:r w:rsidRPr="00E10847">
        <w:rPr>
          <w:rFonts w:ascii="Times New Roman" w:hAnsi="Times New Roman" w:cs="Times New Roman"/>
          <w:sz w:val="18"/>
          <w:szCs w:val="18"/>
        </w:rPr>
        <w:t>IEEE, 2021: 1-6.</w:t>
      </w:r>
    </w:p>
    <w:p w14:paraId="4C623E95" w14:textId="082C0058" w:rsidR="000C58FE" w:rsidRPr="00E10847" w:rsidRDefault="004866A9">
      <w:pPr>
        <w:pStyle w:val="ad"/>
        <w:numPr>
          <w:ilvl w:val="0"/>
          <w:numId w:val="1"/>
        </w:numPr>
        <w:ind w:firstLineChars="0"/>
        <w:rPr>
          <w:rFonts w:ascii="Times New Roman" w:hAnsi="Times New Roman" w:cs="Times New Roman"/>
          <w:sz w:val="18"/>
          <w:szCs w:val="18"/>
        </w:rPr>
      </w:pPr>
      <w:r w:rsidRPr="00E10847">
        <w:rPr>
          <w:rFonts w:ascii="Times New Roman" w:hAnsi="Times New Roman" w:cs="Times New Roman"/>
          <w:sz w:val="18"/>
          <w:szCs w:val="18"/>
        </w:rPr>
        <w:t>R</w:t>
      </w:r>
      <w:r w:rsidRPr="00593CD6">
        <w:rPr>
          <w:rFonts w:ascii="Times New Roman" w:hAnsi="Times New Roman" w:cs="Times New Roman"/>
          <w:caps/>
          <w:sz w:val="18"/>
          <w:szCs w:val="18"/>
        </w:rPr>
        <w:t>amakrishnan</w:t>
      </w:r>
      <w:r w:rsidRPr="00E10847">
        <w:rPr>
          <w:rFonts w:ascii="Times New Roman" w:hAnsi="Times New Roman" w:cs="Times New Roman"/>
          <w:sz w:val="18"/>
          <w:szCs w:val="18"/>
        </w:rPr>
        <w:t xml:space="preserve"> N, S</w:t>
      </w:r>
      <w:r w:rsidRPr="00593CD6">
        <w:rPr>
          <w:rFonts w:ascii="Times New Roman" w:hAnsi="Times New Roman" w:cs="Times New Roman"/>
          <w:caps/>
          <w:sz w:val="18"/>
          <w:szCs w:val="18"/>
        </w:rPr>
        <w:t>oni</w:t>
      </w:r>
      <w:r w:rsidRPr="00E10847">
        <w:rPr>
          <w:rFonts w:ascii="Times New Roman" w:hAnsi="Times New Roman" w:cs="Times New Roman"/>
          <w:sz w:val="18"/>
          <w:szCs w:val="18"/>
        </w:rPr>
        <w:t xml:space="preserve"> T. Network traffic prediction using recurrent neural networks[C]//2018 17th IEEE International Conference on Machine Learning and Applications (ICMLA).</w:t>
      </w:r>
      <w:commentRangeStart w:id="135"/>
      <w:r w:rsidR="007E6639">
        <w:rPr>
          <w:rFonts w:ascii="Times New Roman" w:hAnsi="Times New Roman" w:cs="Times New Roman"/>
          <w:sz w:val="18"/>
          <w:szCs w:val="18"/>
        </w:rPr>
        <w:t xml:space="preserve"> </w:t>
      </w:r>
      <w:r w:rsidRPr="00E10847">
        <w:rPr>
          <w:rFonts w:ascii="Times New Roman" w:hAnsi="Times New Roman" w:cs="Times New Roman"/>
          <w:sz w:val="18"/>
          <w:szCs w:val="18"/>
        </w:rPr>
        <w:t xml:space="preserve"> </w:t>
      </w:r>
      <w:commentRangeEnd w:id="135"/>
      <w:r w:rsidR="007E6639">
        <w:rPr>
          <w:rStyle w:val="af"/>
          <w:rFonts w:ascii="Times New Roman" w:eastAsia="宋体" w:hAnsi="Times New Roman"/>
        </w:rPr>
        <w:commentReference w:id="135"/>
      </w:r>
      <w:ins w:id="136" w:author="焱 陈" w:date="2024-10-24T23:48:00Z" w16du:dateUtc="2024-10-24T15:48:00Z">
        <w:r w:rsidR="0030494B" w:rsidRPr="0030494B">
          <w:rPr>
            <w:rFonts w:ascii="Times New Roman" w:hAnsi="Times New Roman" w:cs="Times New Roman"/>
            <w:sz w:val="18"/>
            <w:szCs w:val="18"/>
          </w:rPr>
          <w:t>Orlando, Florida, USA:</w:t>
        </w:r>
        <w:r w:rsidR="0030494B">
          <w:rPr>
            <w:rFonts w:ascii="Times New Roman" w:hAnsi="Times New Roman" w:cs="Times New Roman" w:hint="eastAsia"/>
            <w:sz w:val="18"/>
            <w:szCs w:val="18"/>
          </w:rPr>
          <w:t xml:space="preserve"> </w:t>
        </w:r>
      </w:ins>
      <w:r w:rsidRPr="00E10847">
        <w:rPr>
          <w:rFonts w:ascii="Times New Roman" w:hAnsi="Times New Roman" w:cs="Times New Roman"/>
          <w:sz w:val="18"/>
          <w:szCs w:val="18"/>
        </w:rPr>
        <w:t>IEEE, 2018: 187-193.</w:t>
      </w:r>
    </w:p>
    <w:p w14:paraId="5C059057" w14:textId="132DA2AD" w:rsidR="004F680A" w:rsidRPr="004F680A" w:rsidRDefault="004866A9" w:rsidP="004F680A">
      <w:pPr>
        <w:pStyle w:val="ad"/>
        <w:numPr>
          <w:ilvl w:val="0"/>
          <w:numId w:val="1"/>
        </w:numPr>
        <w:ind w:firstLineChars="0"/>
        <w:rPr>
          <w:rFonts w:ascii="Times New Roman" w:hAnsi="Times New Roman" w:cs="Times New Roman"/>
          <w:sz w:val="18"/>
          <w:szCs w:val="18"/>
        </w:rPr>
      </w:pPr>
      <w:bookmarkStart w:id="137" w:name="_Ref152616510"/>
      <w:r w:rsidRPr="004F680A">
        <w:rPr>
          <w:rFonts w:ascii="Times New Roman" w:hAnsi="Times New Roman" w:cs="Times New Roman"/>
          <w:sz w:val="18"/>
          <w:szCs w:val="18"/>
        </w:rPr>
        <w:t>K</w:t>
      </w:r>
      <w:r w:rsidRPr="004F680A">
        <w:rPr>
          <w:rFonts w:ascii="Times New Roman" w:hAnsi="Times New Roman" w:cs="Times New Roman"/>
          <w:caps/>
          <w:sz w:val="18"/>
          <w:szCs w:val="18"/>
        </w:rPr>
        <w:t>ipf</w:t>
      </w:r>
      <w:r w:rsidRPr="004F680A">
        <w:rPr>
          <w:rFonts w:ascii="Times New Roman" w:hAnsi="Times New Roman" w:cs="Times New Roman"/>
          <w:sz w:val="18"/>
          <w:szCs w:val="18"/>
        </w:rPr>
        <w:t xml:space="preserve"> T N, W</w:t>
      </w:r>
      <w:r w:rsidRPr="004F680A">
        <w:rPr>
          <w:rFonts w:ascii="Times New Roman" w:hAnsi="Times New Roman" w:cs="Times New Roman"/>
          <w:caps/>
          <w:sz w:val="18"/>
          <w:szCs w:val="18"/>
        </w:rPr>
        <w:t>elling</w:t>
      </w:r>
      <w:r w:rsidRPr="004F680A">
        <w:rPr>
          <w:rFonts w:ascii="Times New Roman" w:hAnsi="Times New Roman" w:cs="Times New Roman"/>
          <w:sz w:val="18"/>
          <w:szCs w:val="18"/>
        </w:rPr>
        <w:t xml:space="preserve"> M. Semi-supervised classification with graph convolutional networks</w:t>
      </w:r>
      <w:bookmarkEnd w:id="137"/>
      <w:r w:rsidR="004F680A" w:rsidRPr="000B31B0">
        <w:rPr>
          <w:rFonts w:hint="eastAsia"/>
          <w:sz w:val="18"/>
          <w:szCs w:val="18"/>
        </w:rPr>
        <w:t>[E</w:t>
      </w:r>
      <w:r w:rsidR="004F680A" w:rsidRPr="000B31B0">
        <w:rPr>
          <w:sz w:val="18"/>
          <w:szCs w:val="18"/>
        </w:rPr>
        <w:t>B/OL</w:t>
      </w:r>
      <w:r w:rsidR="004F680A" w:rsidRPr="000B31B0">
        <w:rPr>
          <w:rFonts w:hint="eastAsia"/>
          <w:sz w:val="18"/>
          <w:szCs w:val="18"/>
        </w:rPr>
        <w:t>].</w:t>
      </w:r>
      <w:r w:rsidR="004F680A" w:rsidRPr="000B31B0">
        <w:rPr>
          <w:sz w:val="18"/>
          <w:szCs w:val="18"/>
        </w:rPr>
        <w:t xml:space="preserve"> </w:t>
      </w:r>
      <w:r w:rsidR="004F680A">
        <w:rPr>
          <w:rFonts w:hint="eastAsia"/>
          <w:sz w:val="18"/>
          <w:szCs w:val="18"/>
        </w:rPr>
        <w:t>[</w:t>
      </w:r>
      <w:r w:rsidR="004F680A" w:rsidRPr="000B31B0">
        <w:rPr>
          <w:rFonts w:hint="eastAsia"/>
          <w:sz w:val="18"/>
          <w:szCs w:val="18"/>
        </w:rPr>
        <w:t>2024-01-19</w:t>
      </w:r>
      <w:r w:rsidR="004F680A">
        <w:rPr>
          <w:rFonts w:hint="eastAsia"/>
          <w:sz w:val="18"/>
          <w:szCs w:val="18"/>
        </w:rPr>
        <w:t>]</w:t>
      </w:r>
      <w:r w:rsidR="004F680A">
        <w:rPr>
          <w:sz w:val="18"/>
          <w:szCs w:val="18"/>
        </w:rPr>
        <w:t>.</w:t>
      </w:r>
      <w:r w:rsidR="004F680A" w:rsidRPr="000B31B0">
        <w:t xml:space="preserve"> </w:t>
      </w:r>
      <w:r w:rsidR="004F680A" w:rsidRPr="004F680A">
        <w:rPr>
          <w:sz w:val="18"/>
          <w:szCs w:val="18"/>
        </w:rPr>
        <w:t>https://xueshu.baidu.com/usercenter/paper/show?paperid=4bbac8399145c63d7eb85f702ad5f111&amp;site=xueshu_se.</w:t>
      </w:r>
    </w:p>
    <w:p w14:paraId="71902E46" w14:textId="758DCD30" w:rsidR="000C58FE" w:rsidRPr="004F680A" w:rsidRDefault="004866A9" w:rsidP="001510FA">
      <w:pPr>
        <w:pStyle w:val="ad"/>
        <w:numPr>
          <w:ilvl w:val="0"/>
          <w:numId w:val="1"/>
        </w:numPr>
        <w:ind w:firstLineChars="0"/>
        <w:rPr>
          <w:rFonts w:ascii="Times New Roman" w:hAnsi="Times New Roman" w:cs="Times New Roman"/>
          <w:sz w:val="18"/>
          <w:szCs w:val="18"/>
        </w:rPr>
      </w:pPr>
      <w:r w:rsidRPr="004F680A">
        <w:rPr>
          <w:rFonts w:ascii="Times New Roman" w:hAnsi="Times New Roman" w:cs="Times New Roman"/>
          <w:sz w:val="18"/>
          <w:szCs w:val="18"/>
        </w:rPr>
        <w:t>W</w:t>
      </w:r>
      <w:r w:rsidRPr="004F680A">
        <w:rPr>
          <w:rFonts w:ascii="Times New Roman" w:hAnsi="Times New Roman" w:cs="Times New Roman"/>
          <w:caps/>
          <w:sz w:val="18"/>
          <w:szCs w:val="18"/>
        </w:rPr>
        <w:t>u</w:t>
      </w:r>
      <w:r w:rsidRPr="004F680A">
        <w:rPr>
          <w:rFonts w:ascii="Times New Roman" w:hAnsi="Times New Roman" w:cs="Times New Roman"/>
          <w:sz w:val="18"/>
          <w:szCs w:val="18"/>
        </w:rPr>
        <w:t xml:space="preserve"> Z, P</w:t>
      </w:r>
      <w:r w:rsidRPr="004F680A">
        <w:rPr>
          <w:rFonts w:ascii="Times New Roman" w:hAnsi="Times New Roman" w:cs="Times New Roman"/>
          <w:caps/>
          <w:sz w:val="18"/>
          <w:szCs w:val="18"/>
        </w:rPr>
        <w:t>an</w:t>
      </w:r>
      <w:r w:rsidRPr="004F680A">
        <w:rPr>
          <w:rFonts w:ascii="Times New Roman" w:hAnsi="Times New Roman" w:cs="Times New Roman"/>
          <w:sz w:val="18"/>
          <w:szCs w:val="18"/>
        </w:rPr>
        <w:t xml:space="preserve"> S, C</w:t>
      </w:r>
      <w:r w:rsidRPr="004F680A">
        <w:rPr>
          <w:rFonts w:ascii="Times New Roman" w:hAnsi="Times New Roman" w:cs="Times New Roman"/>
          <w:caps/>
          <w:sz w:val="18"/>
          <w:szCs w:val="18"/>
        </w:rPr>
        <w:t>hen</w:t>
      </w:r>
      <w:r w:rsidRPr="004F680A">
        <w:rPr>
          <w:rFonts w:ascii="Times New Roman" w:hAnsi="Times New Roman" w:cs="Times New Roman"/>
          <w:sz w:val="18"/>
          <w:szCs w:val="18"/>
        </w:rPr>
        <w:t xml:space="preserve"> F, et al. A comprehensive survey on graph neural networks[J]. IEEE transactions on neural networks and learning systems, 2020, 32(1): 4-24.</w:t>
      </w:r>
    </w:p>
    <w:p w14:paraId="434C2266" w14:textId="5238FA2C" w:rsidR="000C58FE" w:rsidRPr="00E10847" w:rsidRDefault="00F36D59">
      <w:pPr>
        <w:pStyle w:val="ad"/>
        <w:numPr>
          <w:ilvl w:val="0"/>
          <w:numId w:val="1"/>
        </w:numPr>
        <w:ind w:firstLineChars="0"/>
        <w:rPr>
          <w:rFonts w:ascii="Times New Roman" w:hAnsi="Times New Roman" w:cs="Times New Roman"/>
          <w:sz w:val="18"/>
          <w:szCs w:val="18"/>
        </w:rPr>
      </w:pPr>
      <w:bookmarkStart w:id="138" w:name="_Ref152616538"/>
      <w:r w:rsidRPr="00E10847">
        <w:rPr>
          <w:rFonts w:ascii="Times New Roman" w:hAnsi="Times New Roman" w:cs="Times New Roman"/>
          <w:sz w:val="18"/>
          <w:szCs w:val="18"/>
        </w:rPr>
        <w:t>宋元隆</w:t>
      </w:r>
      <w:r w:rsidR="00351BA0">
        <w:rPr>
          <w:rFonts w:ascii="Times New Roman" w:hAnsi="Times New Roman" w:cs="Times New Roman" w:hint="eastAsia"/>
          <w:sz w:val="18"/>
          <w:szCs w:val="18"/>
        </w:rPr>
        <w:t>，</w:t>
      </w:r>
      <w:r w:rsidRPr="00E10847">
        <w:rPr>
          <w:rFonts w:ascii="Times New Roman" w:hAnsi="Times New Roman" w:cs="Times New Roman"/>
          <w:sz w:val="18"/>
          <w:szCs w:val="18"/>
        </w:rPr>
        <w:t>吕光宏</w:t>
      </w:r>
      <w:r w:rsidR="00351BA0">
        <w:rPr>
          <w:rFonts w:ascii="Times New Roman" w:hAnsi="Times New Roman" w:cs="Times New Roman" w:hint="eastAsia"/>
          <w:sz w:val="18"/>
          <w:szCs w:val="18"/>
        </w:rPr>
        <w:t>，</w:t>
      </w:r>
      <w:r w:rsidRPr="00E10847">
        <w:rPr>
          <w:rFonts w:ascii="Times New Roman" w:hAnsi="Times New Roman" w:cs="Times New Roman"/>
          <w:sz w:val="18"/>
          <w:szCs w:val="18"/>
        </w:rPr>
        <w:t>王桂芝</w:t>
      </w:r>
      <w:r w:rsidR="00351BA0">
        <w:rPr>
          <w:rFonts w:ascii="Times New Roman" w:hAnsi="Times New Roman" w:cs="Times New Roman" w:hint="eastAsia"/>
          <w:sz w:val="18"/>
          <w:szCs w:val="18"/>
        </w:rPr>
        <w:t>，等</w:t>
      </w:r>
      <w:r w:rsidRPr="00E10847">
        <w:rPr>
          <w:rFonts w:ascii="Times New Roman" w:hAnsi="Times New Roman" w:cs="Times New Roman"/>
          <w:sz w:val="18"/>
          <w:szCs w:val="18"/>
        </w:rPr>
        <w:t>.</w:t>
      </w:r>
      <w:r w:rsidR="00351BA0">
        <w:rPr>
          <w:rFonts w:ascii="Times New Roman" w:hAnsi="Times New Roman" w:cs="Times New Roman"/>
          <w:sz w:val="18"/>
          <w:szCs w:val="18"/>
        </w:rPr>
        <w:t xml:space="preserve"> </w:t>
      </w:r>
      <w:r w:rsidRPr="00E10847">
        <w:rPr>
          <w:rFonts w:ascii="Times New Roman" w:hAnsi="Times New Roman" w:cs="Times New Roman"/>
          <w:sz w:val="18"/>
          <w:szCs w:val="18"/>
        </w:rPr>
        <w:t>基于图卷积神经网络的</w:t>
      </w:r>
      <w:r w:rsidRPr="00E10847">
        <w:rPr>
          <w:rFonts w:ascii="Times New Roman" w:hAnsi="Times New Roman" w:cs="Times New Roman"/>
          <w:sz w:val="18"/>
          <w:szCs w:val="18"/>
        </w:rPr>
        <w:t>SDN</w:t>
      </w:r>
      <w:r w:rsidRPr="00E10847">
        <w:rPr>
          <w:rFonts w:ascii="Times New Roman" w:hAnsi="Times New Roman" w:cs="Times New Roman"/>
          <w:sz w:val="18"/>
          <w:szCs w:val="18"/>
        </w:rPr>
        <w:t>网络流量预测</w:t>
      </w:r>
      <w:r w:rsidRPr="00E10847">
        <w:rPr>
          <w:rFonts w:ascii="Times New Roman" w:hAnsi="Times New Roman" w:cs="Times New Roman"/>
          <w:sz w:val="18"/>
          <w:szCs w:val="18"/>
        </w:rPr>
        <w:t xml:space="preserve">[J]. </w:t>
      </w:r>
      <w:r w:rsidRPr="00E10847">
        <w:rPr>
          <w:rFonts w:ascii="Times New Roman" w:hAnsi="Times New Roman" w:cs="Times New Roman"/>
          <w:sz w:val="18"/>
          <w:szCs w:val="18"/>
        </w:rPr>
        <w:t>计算机科学</w:t>
      </w:r>
      <w:r w:rsidR="00351BA0">
        <w:rPr>
          <w:rFonts w:ascii="Times New Roman" w:hAnsi="Times New Roman" w:cs="Times New Roman" w:hint="eastAsia"/>
          <w:sz w:val="18"/>
          <w:szCs w:val="18"/>
        </w:rPr>
        <w:t>，</w:t>
      </w:r>
      <w:r w:rsidRPr="00E10847">
        <w:rPr>
          <w:rFonts w:ascii="Times New Roman" w:hAnsi="Times New Roman" w:cs="Times New Roman"/>
          <w:sz w:val="18"/>
          <w:szCs w:val="18"/>
        </w:rPr>
        <w:t>2021</w:t>
      </w:r>
      <w:r w:rsidR="00351BA0">
        <w:rPr>
          <w:rFonts w:ascii="Times New Roman" w:hAnsi="Times New Roman" w:cs="Times New Roman" w:hint="eastAsia"/>
          <w:sz w:val="18"/>
          <w:szCs w:val="18"/>
        </w:rPr>
        <w:t>，</w:t>
      </w:r>
      <w:r w:rsidRPr="00E10847">
        <w:rPr>
          <w:rFonts w:ascii="Times New Roman" w:hAnsi="Times New Roman" w:cs="Times New Roman"/>
          <w:sz w:val="18"/>
          <w:szCs w:val="18"/>
        </w:rPr>
        <w:t>48</w:t>
      </w:r>
      <w:r w:rsidR="00351BA0">
        <w:rPr>
          <w:rFonts w:ascii="Times New Roman" w:hAnsi="Times New Roman" w:cs="Times New Roman" w:hint="eastAsia"/>
          <w:sz w:val="18"/>
          <w:szCs w:val="18"/>
        </w:rPr>
        <w:t>（</w:t>
      </w:r>
      <w:r w:rsidR="00351BA0" w:rsidRPr="00E10847">
        <w:rPr>
          <w:rFonts w:ascii="Times New Roman" w:hAnsi="Times New Roman" w:cs="Times New Roman"/>
          <w:sz w:val="18"/>
          <w:szCs w:val="18"/>
        </w:rPr>
        <w:t>6A</w:t>
      </w:r>
      <w:r w:rsidR="00351BA0">
        <w:rPr>
          <w:rFonts w:ascii="Times New Roman" w:hAnsi="Times New Roman" w:cs="Times New Roman" w:hint="eastAsia"/>
          <w:sz w:val="18"/>
          <w:szCs w:val="18"/>
        </w:rPr>
        <w:t>）：</w:t>
      </w:r>
      <w:r w:rsidRPr="00E10847">
        <w:rPr>
          <w:rFonts w:ascii="Times New Roman" w:hAnsi="Times New Roman" w:cs="Times New Roman"/>
          <w:sz w:val="18"/>
          <w:szCs w:val="18"/>
        </w:rPr>
        <w:t>392-397.</w:t>
      </w:r>
      <w:bookmarkEnd w:id="138"/>
    </w:p>
    <w:p w14:paraId="5AD07D58" w14:textId="6829F387" w:rsidR="000C58FE" w:rsidRPr="00E10847" w:rsidRDefault="004866A9">
      <w:pPr>
        <w:pStyle w:val="ad"/>
        <w:numPr>
          <w:ilvl w:val="0"/>
          <w:numId w:val="1"/>
        </w:numPr>
        <w:ind w:firstLineChars="0"/>
        <w:rPr>
          <w:rFonts w:ascii="Times New Roman" w:hAnsi="Times New Roman" w:cs="Times New Roman"/>
          <w:sz w:val="18"/>
          <w:szCs w:val="18"/>
        </w:rPr>
      </w:pPr>
      <w:r w:rsidRPr="00E10847">
        <w:rPr>
          <w:rFonts w:ascii="Times New Roman" w:hAnsi="Times New Roman" w:cs="Times New Roman"/>
          <w:sz w:val="18"/>
          <w:szCs w:val="18"/>
        </w:rPr>
        <w:t>Z</w:t>
      </w:r>
      <w:r w:rsidRPr="00593CD6">
        <w:rPr>
          <w:rFonts w:ascii="Times New Roman" w:hAnsi="Times New Roman" w:cs="Times New Roman"/>
          <w:caps/>
          <w:sz w:val="18"/>
          <w:szCs w:val="18"/>
        </w:rPr>
        <w:t>hao</w:t>
      </w:r>
      <w:r w:rsidRPr="00E10847">
        <w:rPr>
          <w:rFonts w:ascii="Times New Roman" w:hAnsi="Times New Roman" w:cs="Times New Roman"/>
          <w:sz w:val="18"/>
          <w:szCs w:val="18"/>
        </w:rPr>
        <w:t xml:space="preserve"> L, S</w:t>
      </w:r>
      <w:r w:rsidRPr="00593CD6">
        <w:rPr>
          <w:rFonts w:ascii="Times New Roman" w:hAnsi="Times New Roman" w:cs="Times New Roman"/>
          <w:caps/>
          <w:sz w:val="18"/>
          <w:szCs w:val="18"/>
        </w:rPr>
        <w:t>ong</w:t>
      </w:r>
      <w:r w:rsidRPr="00E10847">
        <w:rPr>
          <w:rFonts w:ascii="Times New Roman" w:hAnsi="Times New Roman" w:cs="Times New Roman"/>
          <w:sz w:val="18"/>
          <w:szCs w:val="18"/>
        </w:rPr>
        <w:t xml:space="preserve"> Y, Z</w:t>
      </w:r>
      <w:r w:rsidRPr="00593CD6">
        <w:rPr>
          <w:rFonts w:ascii="Times New Roman" w:hAnsi="Times New Roman" w:cs="Times New Roman"/>
          <w:caps/>
          <w:sz w:val="18"/>
          <w:szCs w:val="18"/>
        </w:rPr>
        <w:t>hang</w:t>
      </w:r>
      <w:r w:rsidRPr="00E10847">
        <w:rPr>
          <w:rFonts w:ascii="Times New Roman" w:hAnsi="Times New Roman" w:cs="Times New Roman"/>
          <w:sz w:val="18"/>
          <w:szCs w:val="18"/>
        </w:rPr>
        <w:t xml:space="preserve"> C, et al. T-gcn: A temporal graph convolutional network for traffic prediction[J]. IEEE transactions on intelligent transportation systems, 2019, 21(9): 3848-3858.</w:t>
      </w:r>
    </w:p>
    <w:p w14:paraId="0B656E17" w14:textId="77777777" w:rsidR="000C58FE" w:rsidRPr="00E10847" w:rsidRDefault="00F36D59">
      <w:pPr>
        <w:pStyle w:val="ad"/>
        <w:numPr>
          <w:ilvl w:val="0"/>
          <w:numId w:val="1"/>
        </w:numPr>
        <w:ind w:firstLineChars="0"/>
        <w:rPr>
          <w:rFonts w:ascii="Times New Roman" w:hAnsi="Times New Roman" w:cs="Times New Roman"/>
          <w:sz w:val="18"/>
          <w:szCs w:val="18"/>
        </w:rPr>
      </w:pPr>
      <w:r w:rsidRPr="00E10847">
        <w:rPr>
          <w:rFonts w:ascii="Times New Roman" w:hAnsi="Times New Roman" w:cs="Times New Roman"/>
          <w:sz w:val="18"/>
          <w:szCs w:val="18"/>
        </w:rPr>
        <w:t>Z</w:t>
      </w:r>
      <w:r w:rsidRPr="00593CD6">
        <w:rPr>
          <w:rFonts w:ascii="Times New Roman" w:hAnsi="Times New Roman" w:cs="Times New Roman"/>
          <w:caps/>
          <w:sz w:val="18"/>
          <w:szCs w:val="18"/>
        </w:rPr>
        <w:t>hu</w:t>
      </w:r>
      <w:r w:rsidRPr="00E10847">
        <w:rPr>
          <w:rFonts w:ascii="Times New Roman" w:hAnsi="Times New Roman" w:cs="Times New Roman"/>
          <w:sz w:val="18"/>
          <w:szCs w:val="18"/>
        </w:rPr>
        <w:t xml:space="preserve"> J, W</w:t>
      </w:r>
      <w:r w:rsidRPr="00593CD6">
        <w:rPr>
          <w:rFonts w:ascii="Times New Roman" w:hAnsi="Times New Roman" w:cs="Times New Roman"/>
          <w:caps/>
          <w:sz w:val="18"/>
          <w:szCs w:val="18"/>
        </w:rPr>
        <w:t>ang</w:t>
      </w:r>
      <w:r w:rsidRPr="00E10847">
        <w:rPr>
          <w:rFonts w:ascii="Times New Roman" w:hAnsi="Times New Roman" w:cs="Times New Roman"/>
          <w:sz w:val="18"/>
          <w:szCs w:val="18"/>
        </w:rPr>
        <w:t xml:space="preserve"> Q, T</w:t>
      </w:r>
      <w:r w:rsidRPr="00593CD6">
        <w:rPr>
          <w:rFonts w:ascii="Times New Roman" w:hAnsi="Times New Roman" w:cs="Times New Roman"/>
          <w:caps/>
          <w:sz w:val="18"/>
          <w:szCs w:val="18"/>
        </w:rPr>
        <w:t>ao</w:t>
      </w:r>
      <w:r w:rsidRPr="00E10847">
        <w:rPr>
          <w:rFonts w:ascii="Times New Roman" w:hAnsi="Times New Roman" w:cs="Times New Roman"/>
          <w:sz w:val="18"/>
          <w:szCs w:val="18"/>
        </w:rPr>
        <w:t xml:space="preserve"> C, et al. AST-GCN: Attribute-augmented spatiotemporal graph convolutional network for traffic forecasting[J]. IEEE Access, 2021, 9: 35973-35983.</w:t>
      </w:r>
    </w:p>
    <w:p w14:paraId="4D3D2905" w14:textId="7959D99A" w:rsidR="000C58FE" w:rsidRPr="00E10847" w:rsidRDefault="004866A9">
      <w:pPr>
        <w:pStyle w:val="ad"/>
        <w:numPr>
          <w:ilvl w:val="0"/>
          <w:numId w:val="1"/>
        </w:numPr>
        <w:ind w:firstLineChars="0"/>
        <w:rPr>
          <w:rFonts w:ascii="Times New Roman" w:hAnsi="Times New Roman" w:cs="Times New Roman"/>
          <w:sz w:val="18"/>
          <w:szCs w:val="18"/>
        </w:rPr>
      </w:pPr>
      <w:r w:rsidRPr="00E10847">
        <w:rPr>
          <w:rFonts w:ascii="Times New Roman" w:hAnsi="Times New Roman" w:cs="Times New Roman"/>
          <w:sz w:val="18"/>
          <w:szCs w:val="18"/>
        </w:rPr>
        <w:t>G</w:t>
      </w:r>
      <w:r w:rsidRPr="00593CD6">
        <w:rPr>
          <w:rFonts w:ascii="Times New Roman" w:hAnsi="Times New Roman" w:cs="Times New Roman"/>
          <w:caps/>
          <w:sz w:val="18"/>
          <w:szCs w:val="18"/>
        </w:rPr>
        <w:t xml:space="preserve">ui </w:t>
      </w:r>
      <w:r w:rsidRPr="00E10847">
        <w:rPr>
          <w:rFonts w:ascii="Times New Roman" w:hAnsi="Times New Roman" w:cs="Times New Roman"/>
          <w:sz w:val="18"/>
          <w:szCs w:val="18"/>
        </w:rPr>
        <w:t>Y, W</w:t>
      </w:r>
      <w:r w:rsidRPr="00593CD6">
        <w:rPr>
          <w:rFonts w:ascii="Times New Roman" w:hAnsi="Times New Roman" w:cs="Times New Roman"/>
          <w:caps/>
          <w:sz w:val="18"/>
          <w:szCs w:val="18"/>
        </w:rPr>
        <w:t>ang</w:t>
      </w:r>
      <w:r w:rsidRPr="00E10847">
        <w:rPr>
          <w:rFonts w:ascii="Times New Roman" w:hAnsi="Times New Roman" w:cs="Times New Roman"/>
          <w:sz w:val="18"/>
          <w:szCs w:val="18"/>
        </w:rPr>
        <w:t xml:space="preserve"> D, G</w:t>
      </w:r>
      <w:r w:rsidRPr="00593CD6">
        <w:rPr>
          <w:rFonts w:ascii="Times New Roman" w:hAnsi="Times New Roman" w:cs="Times New Roman"/>
          <w:caps/>
          <w:sz w:val="18"/>
          <w:szCs w:val="18"/>
        </w:rPr>
        <w:t>uan</w:t>
      </w:r>
      <w:r w:rsidRPr="00E10847">
        <w:rPr>
          <w:rFonts w:ascii="Times New Roman" w:hAnsi="Times New Roman" w:cs="Times New Roman"/>
          <w:sz w:val="18"/>
          <w:szCs w:val="18"/>
        </w:rPr>
        <w:t xml:space="preserve"> L, et al. </w:t>
      </w:r>
      <w:bookmarkStart w:id="139" w:name="_Hlk157794608"/>
      <w:r w:rsidRPr="00E10847">
        <w:rPr>
          <w:rFonts w:ascii="Times New Roman" w:hAnsi="Times New Roman" w:cs="Times New Roman"/>
          <w:sz w:val="18"/>
          <w:szCs w:val="18"/>
        </w:rPr>
        <w:t>Optical network traffic prediction based on graph convolutional neural networks</w:t>
      </w:r>
      <w:bookmarkEnd w:id="139"/>
      <w:r w:rsidRPr="00E10847">
        <w:rPr>
          <w:rFonts w:ascii="Times New Roman" w:hAnsi="Times New Roman" w:cs="Times New Roman"/>
          <w:sz w:val="18"/>
          <w:szCs w:val="18"/>
        </w:rPr>
        <w:t>[C]//2020 Opto-Electronics and Communications Conference (OECC).</w:t>
      </w:r>
      <w:commentRangeStart w:id="140"/>
      <w:r w:rsidR="007E6639">
        <w:rPr>
          <w:rFonts w:ascii="Times New Roman" w:hAnsi="Times New Roman" w:cs="Times New Roman"/>
          <w:sz w:val="18"/>
          <w:szCs w:val="18"/>
        </w:rPr>
        <w:t xml:space="preserve"> </w:t>
      </w:r>
      <w:r w:rsidRPr="00E10847">
        <w:rPr>
          <w:rFonts w:ascii="Times New Roman" w:hAnsi="Times New Roman" w:cs="Times New Roman"/>
          <w:sz w:val="18"/>
          <w:szCs w:val="18"/>
        </w:rPr>
        <w:t xml:space="preserve"> </w:t>
      </w:r>
      <w:commentRangeEnd w:id="140"/>
      <w:r w:rsidR="007E6639">
        <w:rPr>
          <w:rStyle w:val="af"/>
          <w:rFonts w:ascii="Times New Roman" w:eastAsia="宋体" w:hAnsi="Times New Roman"/>
        </w:rPr>
        <w:commentReference w:id="140"/>
      </w:r>
      <w:ins w:id="141" w:author="焱 陈" w:date="2024-10-24T23:49:00Z" w16du:dateUtc="2024-10-24T15:49:00Z">
        <w:r w:rsidR="0030494B" w:rsidRPr="0030494B">
          <w:rPr>
            <w:rFonts w:ascii="Times New Roman" w:hAnsi="Times New Roman" w:cs="Times New Roman"/>
            <w:sz w:val="18"/>
            <w:szCs w:val="18"/>
          </w:rPr>
          <w:t>Taipei, Taiwan:</w:t>
        </w:r>
        <w:r w:rsidR="0030494B">
          <w:rPr>
            <w:rFonts w:ascii="Times New Roman" w:hAnsi="Times New Roman" w:cs="Times New Roman" w:hint="eastAsia"/>
            <w:sz w:val="18"/>
            <w:szCs w:val="18"/>
          </w:rPr>
          <w:t xml:space="preserve"> </w:t>
        </w:r>
      </w:ins>
      <w:r w:rsidRPr="00E10847">
        <w:rPr>
          <w:rFonts w:ascii="Times New Roman" w:hAnsi="Times New Roman" w:cs="Times New Roman"/>
          <w:sz w:val="18"/>
          <w:szCs w:val="18"/>
        </w:rPr>
        <w:t>IEEE, 2020: 1-3.</w:t>
      </w:r>
    </w:p>
    <w:p w14:paraId="3E5B754A" w14:textId="3A21BD27" w:rsidR="000C58FE" w:rsidRPr="00E10847" w:rsidRDefault="00D73049">
      <w:pPr>
        <w:pStyle w:val="ad"/>
        <w:numPr>
          <w:ilvl w:val="0"/>
          <w:numId w:val="1"/>
        </w:numPr>
        <w:ind w:firstLineChars="0"/>
        <w:rPr>
          <w:rFonts w:ascii="Times New Roman" w:hAnsi="Times New Roman" w:cs="Times New Roman"/>
          <w:sz w:val="18"/>
          <w:szCs w:val="18"/>
        </w:rPr>
      </w:pPr>
      <w:bookmarkStart w:id="142" w:name="_Ref152616727"/>
      <w:commentRangeStart w:id="143"/>
      <w:r w:rsidRPr="00E10847">
        <w:rPr>
          <w:rFonts w:ascii="Times New Roman" w:hAnsi="Times New Roman" w:cs="Times New Roman"/>
          <w:sz w:val="18"/>
          <w:szCs w:val="18"/>
        </w:rPr>
        <w:t>L</w:t>
      </w:r>
      <w:r w:rsidRPr="00593CD6">
        <w:rPr>
          <w:rFonts w:ascii="Times New Roman" w:hAnsi="Times New Roman" w:cs="Times New Roman"/>
          <w:caps/>
          <w:sz w:val="18"/>
          <w:szCs w:val="18"/>
        </w:rPr>
        <w:t>ai</w:t>
      </w:r>
      <w:r w:rsidRPr="00E10847">
        <w:rPr>
          <w:rFonts w:ascii="Times New Roman" w:hAnsi="Times New Roman" w:cs="Times New Roman"/>
          <w:sz w:val="18"/>
          <w:szCs w:val="18"/>
        </w:rPr>
        <w:t xml:space="preserve"> G, C</w:t>
      </w:r>
      <w:r w:rsidRPr="00593CD6">
        <w:rPr>
          <w:rFonts w:ascii="Times New Roman" w:hAnsi="Times New Roman" w:cs="Times New Roman"/>
          <w:caps/>
          <w:sz w:val="18"/>
          <w:szCs w:val="18"/>
        </w:rPr>
        <w:t>hang</w:t>
      </w:r>
      <w:r w:rsidRPr="00E10847">
        <w:rPr>
          <w:rFonts w:ascii="Times New Roman" w:hAnsi="Times New Roman" w:cs="Times New Roman"/>
          <w:sz w:val="18"/>
          <w:szCs w:val="18"/>
        </w:rPr>
        <w:t xml:space="preserve"> W C, Y</w:t>
      </w:r>
      <w:r w:rsidRPr="00593CD6">
        <w:rPr>
          <w:rFonts w:ascii="Times New Roman" w:hAnsi="Times New Roman" w:cs="Times New Roman"/>
          <w:caps/>
          <w:sz w:val="18"/>
          <w:szCs w:val="18"/>
        </w:rPr>
        <w:t>ang</w:t>
      </w:r>
      <w:r w:rsidRPr="00E10847">
        <w:rPr>
          <w:rFonts w:ascii="Times New Roman" w:hAnsi="Times New Roman" w:cs="Times New Roman"/>
          <w:sz w:val="18"/>
          <w:szCs w:val="18"/>
        </w:rPr>
        <w:t xml:space="preserve"> Y, et al. Modeling long-and short-term temporal patterns with deep neural networks[C]//The 41st international ACM SIGIR conference on research &amp; development in information retrieval. </w:t>
      </w:r>
      <w:ins w:id="144" w:author="焱 陈" w:date="2024-10-24T23:50:00Z" w16du:dateUtc="2024-10-24T15:50:00Z">
        <w:r w:rsidR="0030494B" w:rsidRPr="0030494B">
          <w:rPr>
            <w:rFonts w:ascii="Times New Roman" w:hAnsi="Times New Roman" w:cs="Times New Roman"/>
            <w:sz w:val="18"/>
            <w:szCs w:val="18"/>
          </w:rPr>
          <w:t>Ann Arbor, Michigan, USA:</w:t>
        </w:r>
        <w:r w:rsidR="0030494B">
          <w:rPr>
            <w:rFonts w:ascii="Times New Roman" w:hAnsi="Times New Roman" w:cs="Times New Roman" w:hint="eastAsia"/>
            <w:sz w:val="18"/>
            <w:szCs w:val="18"/>
          </w:rPr>
          <w:t xml:space="preserve"> ACM</w:t>
        </w:r>
      </w:ins>
      <w:ins w:id="145" w:author="焱 陈" w:date="2024-10-24T23:51:00Z" w16du:dateUtc="2024-10-24T15:51:00Z">
        <w:r w:rsidR="0030494B">
          <w:rPr>
            <w:rFonts w:ascii="Times New Roman" w:hAnsi="Times New Roman" w:cs="Times New Roman" w:hint="eastAsia"/>
            <w:sz w:val="18"/>
            <w:szCs w:val="18"/>
          </w:rPr>
          <w:t xml:space="preserve">, </w:t>
        </w:r>
      </w:ins>
      <w:r w:rsidRPr="00E10847">
        <w:rPr>
          <w:rFonts w:ascii="Times New Roman" w:hAnsi="Times New Roman" w:cs="Times New Roman"/>
          <w:sz w:val="18"/>
          <w:szCs w:val="18"/>
        </w:rPr>
        <w:t>2018: 95-104.</w:t>
      </w:r>
      <w:bookmarkEnd w:id="142"/>
      <w:commentRangeEnd w:id="143"/>
      <w:r w:rsidR="007E6639">
        <w:rPr>
          <w:rStyle w:val="af"/>
          <w:rFonts w:ascii="Times New Roman" w:eastAsia="宋体" w:hAnsi="Times New Roman"/>
        </w:rPr>
        <w:commentReference w:id="143"/>
      </w:r>
    </w:p>
    <w:p w14:paraId="55AF74DE" w14:textId="2ED33162" w:rsidR="000C58FE" w:rsidRPr="00E10847" w:rsidRDefault="00D73049">
      <w:pPr>
        <w:pStyle w:val="ad"/>
        <w:numPr>
          <w:ilvl w:val="0"/>
          <w:numId w:val="1"/>
        </w:numPr>
        <w:ind w:firstLineChars="0"/>
        <w:rPr>
          <w:rFonts w:ascii="Times New Roman" w:hAnsi="Times New Roman" w:cs="Times New Roman"/>
          <w:sz w:val="18"/>
          <w:szCs w:val="18"/>
        </w:rPr>
      </w:pPr>
      <w:bookmarkStart w:id="146" w:name="_Ref152616883"/>
      <w:r w:rsidRPr="00E10847">
        <w:rPr>
          <w:rFonts w:ascii="Times New Roman" w:hAnsi="Times New Roman" w:cs="Times New Roman"/>
          <w:sz w:val="18"/>
          <w:szCs w:val="18"/>
        </w:rPr>
        <w:t>U</w:t>
      </w:r>
      <w:r w:rsidRPr="00593CD6">
        <w:rPr>
          <w:rFonts w:ascii="Times New Roman" w:hAnsi="Times New Roman" w:cs="Times New Roman"/>
          <w:caps/>
          <w:sz w:val="18"/>
          <w:szCs w:val="18"/>
        </w:rPr>
        <w:t>hlig</w:t>
      </w:r>
      <w:r w:rsidRPr="00E10847">
        <w:rPr>
          <w:rFonts w:ascii="Times New Roman" w:hAnsi="Times New Roman" w:cs="Times New Roman"/>
          <w:sz w:val="18"/>
          <w:szCs w:val="18"/>
        </w:rPr>
        <w:t xml:space="preserve"> S, Q</w:t>
      </w:r>
      <w:r w:rsidRPr="00593CD6">
        <w:rPr>
          <w:rFonts w:ascii="Times New Roman" w:hAnsi="Times New Roman" w:cs="Times New Roman"/>
          <w:caps/>
          <w:sz w:val="18"/>
          <w:szCs w:val="18"/>
        </w:rPr>
        <w:t>uoitin</w:t>
      </w:r>
      <w:r w:rsidRPr="00E10847">
        <w:rPr>
          <w:rFonts w:ascii="Times New Roman" w:hAnsi="Times New Roman" w:cs="Times New Roman"/>
          <w:sz w:val="18"/>
          <w:szCs w:val="18"/>
        </w:rPr>
        <w:t xml:space="preserve"> B, L</w:t>
      </w:r>
      <w:r w:rsidRPr="00593CD6">
        <w:rPr>
          <w:rFonts w:ascii="Times New Roman" w:hAnsi="Times New Roman" w:cs="Times New Roman"/>
          <w:caps/>
          <w:sz w:val="18"/>
          <w:szCs w:val="18"/>
        </w:rPr>
        <w:t>epropre</w:t>
      </w:r>
      <w:r w:rsidRPr="00E10847">
        <w:rPr>
          <w:rFonts w:ascii="Times New Roman" w:hAnsi="Times New Roman" w:cs="Times New Roman"/>
          <w:sz w:val="18"/>
          <w:szCs w:val="18"/>
        </w:rPr>
        <w:t xml:space="preserve"> J, et al. Providing public intradomain traffic matrices to the research community[J]. ACM SIGCOMM Computer Communication Review, 2006, 36(1): 83-86.</w:t>
      </w:r>
      <w:bookmarkEnd w:id="146"/>
    </w:p>
    <w:p w14:paraId="4AF7A473" w14:textId="434E22F4" w:rsidR="000C4D8D" w:rsidRDefault="000C4D8D" w:rsidP="00944971">
      <w:pPr>
        <w:rPr>
          <w:rFonts w:ascii="Times New Roman" w:hAnsi="Times New Roman" w:cs="Times New Roman"/>
        </w:rPr>
      </w:pPr>
    </w:p>
    <w:p w14:paraId="279FD318" w14:textId="4FDB6D21" w:rsidR="007F5197" w:rsidRDefault="007F5197" w:rsidP="00944971">
      <w:pPr>
        <w:rPr>
          <w:rFonts w:ascii="Times New Roman" w:hAnsi="Times New Roman" w:cs="Times New Roman"/>
        </w:rPr>
      </w:pPr>
      <w:r w:rsidRPr="007F5197">
        <w:rPr>
          <w:rFonts w:ascii="Times New Roman" w:hAnsi="Times New Roman" w:cs="Times New Roman" w:hint="eastAsia"/>
          <w:b/>
        </w:rPr>
        <w:t>收稿</w:t>
      </w:r>
      <w:r w:rsidRPr="007F5197">
        <w:rPr>
          <w:rFonts w:ascii="Times New Roman" w:hAnsi="Times New Roman" w:cs="Times New Roman"/>
          <w:b/>
        </w:rPr>
        <w:t>日期</w:t>
      </w:r>
      <w:r>
        <w:rPr>
          <w:rFonts w:ascii="Times New Roman" w:hAnsi="Times New Roman" w:cs="Times New Roman"/>
        </w:rPr>
        <w:t>：</w:t>
      </w:r>
      <w:r>
        <w:rPr>
          <w:rFonts w:ascii="Times New Roman" w:hAnsi="Times New Roman" w:cs="Times New Roman" w:hint="eastAsia"/>
        </w:rPr>
        <w:t>2024</w:t>
      </w:r>
      <w:r>
        <w:rPr>
          <w:rFonts w:ascii="Times New Roman" w:hAnsi="Times New Roman" w:cs="Times New Roman"/>
        </w:rPr>
        <w:t>-01-19</w:t>
      </w:r>
      <w:r>
        <w:rPr>
          <w:rFonts w:ascii="Times New Roman" w:hAnsi="Times New Roman" w:cs="Times New Roman" w:hint="eastAsia"/>
        </w:rPr>
        <w:t>。</w:t>
      </w:r>
    </w:p>
    <w:p w14:paraId="4E0B1E82" w14:textId="1BFF79C0" w:rsidR="000C4D8D" w:rsidRDefault="000C4D8D" w:rsidP="00944971">
      <w:pPr>
        <w:rPr>
          <w:rFonts w:ascii="Times New Roman" w:hAnsi="Times New Roman" w:cs="Times New Roman"/>
        </w:rPr>
      </w:pPr>
      <w:r w:rsidRPr="000C4D8D">
        <w:rPr>
          <w:rFonts w:ascii="Times New Roman" w:hAnsi="Times New Roman" w:cs="Times New Roman" w:hint="eastAsia"/>
          <w:b/>
          <w:bCs/>
        </w:rPr>
        <w:t>基金项目</w:t>
      </w:r>
      <w:r>
        <w:rPr>
          <w:rFonts w:ascii="Times New Roman" w:hAnsi="Times New Roman" w:cs="Times New Roman" w:hint="eastAsia"/>
        </w:rPr>
        <w:t>：</w:t>
      </w:r>
      <w:r>
        <w:rPr>
          <w:rFonts w:hint="eastAsia"/>
        </w:rPr>
        <w:t>国家自然科学青年基金</w:t>
      </w:r>
      <w:r w:rsidR="007F5197">
        <w:rPr>
          <w:rFonts w:hint="eastAsia"/>
        </w:rPr>
        <w:t>项目</w:t>
      </w:r>
      <w:r w:rsidRPr="000C4D8D">
        <w:rPr>
          <w:rFonts w:ascii="Times New Roman" w:hAnsi="Times New Roman" w:cs="Times New Roman" w:hint="eastAsia"/>
        </w:rPr>
        <w:t>（批准号：</w:t>
      </w:r>
      <w:r w:rsidRPr="00B869DC">
        <w:rPr>
          <w:rFonts w:ascii="Times New Roman" w:hAnsi="Times New Roman" w:cs="Times New Roman"/>
        </w:rPr>
        <w:t>62301284</w:t>
      </w:r>
      <w:r w:rsidRPr="000C4D8D">
        <w:rPr>
          <w:rFonts w:ascii="Times New Roman" w:hAnsi="Times New Roman" w:cs="Times New Roman" w:hint="eastAsia"/>
        </w:rPr>
        <w:t>）资助。</w:t>
      </w:r>
    </w:p>
    <w:p w14:paraId="3CBC26ED" w14:textId="15184C4C" w:rsidR="00944971" w:rsidRPr="007736AD" w:rsidRDefault="00944971" w:rsidP="007736AD">
      <w:pPr>
        <w:rPr>
          <w:rFonts w:ascii="Times New Roman" w:hAnsi="Times New Roman" w:cs="Times New Roman" w:hint="eastAsia"/>
          <w:rPrChange w:id="147" w:author="焱 陈" w:date="2024-10-24T23:58:00Z" w16du:dateUtc="2024-10-24T15:58:00Z">
            <w:rPr>
              <w:rFonts w:ascii="等线" w:eastAsia="等线" w:hAnsi="等线" w:cs="宋体" w:hint="eastAsia"/>
              <w:szCs w:val="21"/>
            </w:rPr>
          </w:rPrChange>
        </w:rPr>
      </w:pPr>
      <w:commentRangeStart w:id="148"/>
      <w:r>
        <w:rPr>
          <w:rFonts w:asciiTheme="minorEastAsia" w:hAnsiTheme="minorEastAsia" w:cs="Times New Roman" w:hint="eastAsia"/>
          <w:b/>
          <w:bCs/>
        </w:rPr>
        <w:t>作者简介：</w:t>
      </w:r>
      <w:commentRangeEnd w:id="148"/>
      <w:r w:rsidR="00A474B1">
        <w:rPr>
          <w:rStyle w:val="af"/>
          <w:rFonts w:ascii="Times New Roman" w:eastAsia="宋体" w:hAnsi="Times New Roman"/>
        </w:rPr>
        <w:commentReference w:id="148"/>
      </w:r>
      <w:r>
        <w:rPr>
          <w:rFonts w:ascii="Times New Roman" w:hAnsi="Times New Roman" w:cs="Times New Roman" w:hint="eastAsia"/>
        </w:rPr>
        <w:t>刘月（</w:t>
      </w:r>
      <w:r>
        <w:rPr>
          <w:rFonts w:ascii="Times New Roman" w:hAnsi="Times New Roman" w:cs="Times New Roman"/>
        </w:rPr>
        <w:t>1999</w:t>
      </w:r>
      <w:r>
        <w:rPr>
          <w:rFonts w:ascii="Times New Roman" w:eastAsia="宋体" w:hAnsi="Times New Roman" w:cs="Times New Roman"/>
          <w:sz w:val="24"/>
        </w:rPr>
        <w:t>—</w:t>
      </w:r>
      <w:r>
        <w:rPr>
          <w:rFonts w:ascii="Times New Roman" w:hAnsi="Times New Roman" w:cs="Times New Roman" w:hint="eastAsia"/>
        </w:rPr>
        <w:t>），女，</w:t>
      </w:r>
      <w:r w:rsidR="00F935FF">
        <w:rPr>
          <w:rFonts w:ascii="Times New Roman" w:hAnsi="Times New Roman" w:cs="Times New Roman" w:hint="eastAsia"/>
        </w:rPr>
        <w:t>江苏扬州人，</w:t>
      </w:r>
      <w:r>
        <w:rPr>
          <w:rFonts w:ascii="Times New Roman" w:hAnsi="Times New Roman" w:cs="Times New Roman" w:hint="eastAsia"/>
        </w:rPr>
        <w:t>硕士研究生，现就读于南京邮电大学通信与信息工程学院电子信息专业</w:t>
      </w:r>
      <w:r w:rsidR="00F935FF">
        <w:rPr>
          <w:rFonts w:ascii="Times New Roman" w:hAnsi="Times New Roman" w:cs="Times New Roman" w:hint="eastAsia"/>
        </w:rPr>
        <w:t>。</w:t>
      </w:r>
      <w:r>
        <w:rPr>
          <w:rFonts w:ascii="Times New Roman" w:hAnsi="Times New Roman" w:cs="Times New Roman" w:hint="eastAsia"/>
        </w:rPr>
        <w:t>主要研究方向是</w:t>
      </w:r>
      <w:r w:rsidR="00F935FF">
        <w:rPr>
          <w:rFonts w:ascii="Times New Roman" w:hAnsi="Times New Roman" w:cs="Times New Roman" w:hint="eastAsia"/>
        </w:rPr>
        <w:t>将</w:t>
      </w:r>
      <w:r>
        <w:rPr>
          <w:rFonts w:ascii="Times New Roman" w:hAnsi="Times New Roman" w:cs="Times New Roman" w:hint="eastAsia"/>
        </w:rPr>
        <w:t>深度学习</w:t>
      </w:r>
      <w:r w:rsidR="00F935FF">
        <w:rPr>
          <w:rFonts w:ascii="Times New Roman" w:hAnsi="Times New Roman" w:cs="Times New Roman" w:hint="eastAsia"/>
        </w:rPr>
        <w:t>技术运用于</w:t>
      </w:r>
      <w:r>
        <w:rPr>
          <w:rFonts w:ascii="Times New Roman" w:hAnsi="Times New Roman" w:cs="Times New Roman" w:hint="eastAsia"/>
        </w:rPr>
        <w:t>软件定义网络的流量预测</w:t>
      </w:r>
      <w:ins w:id="149" w:author="焱 陈" w:date="2024-10-24T23:58:00Z" w16du:dateUtc="2024-10-24T15:58:00Z">
        <w:r w:rsidR="007736AD">
          <w:rPr>
            <w:rFonts w:ascii="Times New Roman" w:hAnsi="Times New Roman" w:cs="Times New Roman" w:hint="eastAsia"/>
          </w:rPr>
          <w:t>,</w:t>
        </w:r>
        <w:r w:rsidR="007736AD" w:rsidRPr="007736AD">
          <w:rPr>
            <w:rFonts w:hint="eastAsia"/>
          </w:rPr>
          <w:t xml:space="preserve"> </w:t>
        </w:r>
        <w:r w:rsidR="007736AD" w:rsidRPr="007736AD">
          <w:rPr>
            <w:rFonts w:ascii="Times New Roman" w:hAnsi="Times New Roman" w:cs="Times New Roman" w:hint="eastAsia"/>
          </w:rPr>
          <w:t>参与了南京邮电大学横向科研课题</w:t>
        </w:r>
        <w:r w:rsidR="007736AD">
          <w:rPr>
            <w:rFonts w:ascii="Times New Roman" w:hAnsi="Times New Roman" w:cs="Times New Roman" w:hint="eastAsia"/>
          </w:rPr>
          <w:t>“</w:t>
        </w:r>
        <w:r w:rsidR="007736AD" w:rsidRPr="007736AD">
          <w:rPr>
            <w:rFonts w:ascii="Times New Roman" w:hAnsi="Times New Roman" w:cs="Times New Roman" w:hint="eastAsia"/>
          </w:rPr>
          <w:t>新一代智能</w:t>
        </w:r>
        <w:r w:rsidR="007736AD" w:rsidRPr="007736AD">
          <w:rPr>
            <w:rFonts w:ascii="Times New Roman" w:hAnsi="Times New Roman" w:cs="Times New Roman" w:hint="eastAsia"/>
          </w:rPr>
          <w:t xml:space="preserve"> SD-WAN </w:t>
        </w:r>
        <w:r w:rsidR="007736AD" w:rsidRPr="007736AD">
          <w:rPr>
            <w:rFonts w:ascii="Times New Roman" w:hAnsi="Times New Roman" w:cs="Times New Roman" w:hint="eastAsia"/>
          </w:rPr>
          <w:t>体系架构及其关键技术</w:t>
        </w:r>
        <w:r w:rsidR="007736AD">
          <w:rPr>
            <w:rFonts w:ascii="Times New Roman" w:hAnsi="Times New Roman" w:cs="Times New Roman" w:hint="eastAsia"/>
          </w:rPr>
          <w:t>”</w:t>
        </w:r>
      </w:ins>
      <w:ins w:id="150" w:author="焱 陈" w:date="2024-10-24T23:59:00Z" w16du:dateUtc="2024-10-24T15:59:00Z">
        <w:r w:rsidR="007736AD">
          <w:rPr>
            <w:rFonts w:ascii="Times New Roman" w:hAnsi="Times New Roman" w:cs="Times New Roman" w:hint="eastAsia"/>
          </w:rPr>
          <w:t>研发</w:t>
        </w:r>
      </w:ins>
      <w:r>
        <w:rPr>
          <w:rFonts w:ascii="Times New Roman" w:hAnsi="Times New Roman" w:cs="Times New Roman" w:hint="eastAsia"/>
        </w:rPr>
        <w:t>。</w:t>
      </w:r>
    </w:p>
    <w:p w14:paraId="192E20DA" w14:textId="23037E3D" w:rsidR="00944971" w:rsidRDefault="008A5E91" w:rsidP="00944971">
      <w:pPr>
        <w:rPr>
          <w:rFonts w:ascii="Times New Roman" w:hAnsi="Times New Roman" w:cs="Times New Roman"/>
        </w:rPr>
      </w:pPr>
      <w:r>
        <w:rPr>
          <w:rFonts w:ascii="Times New Roman" w:hAnsi="Times New Roman" w:cs="Times New Roman"/>
          <w:noProof/>
        </w:rPr>
        <w:lastRenderedPageBreak/>
        <w:drawing>
          <wp:inline distT="0" distB="0" distL="0" distR="0" wp14:anchorId="580EA341" wp14:editId="2F278661">
            <wp:extent cx="720000" cy="1080000"/>
            <wp:effectExtent l="0" t="0" r="4445" b="6350"/>
            <wp:docPr id="652422927"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2422927" name="图片 652422927"/>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20000" cy="1080000"/>
                    </a:xfrm>
                    <a:prstGeom prst="rect">
                      <a:avLst/>
                    </a:prstGeom>
                  </pic:spPr>
                </pic:pic>
              </a:graphicData>
            </a:graphic>
          </wp:inline>
        </w:drawing>
      </w:r>
    </w:p>
    <w:p w14:paraId="75C084F2" w14:textId="77777777" w:rsidR="00E63751" w:rsidRDefault="00E63751" w:rsidP="00E63751">
      <w:pPr>
        <w:rPr>
          <w:rFonts w:ascii="Times New Roman" w:hAnsi="Times New Roman" w:cs="Times New Roman"/>
        </w:rPr>
      </w:pPr>
      <w:r>
        <w:rPr>
          <w:rFonts w:ascii="Times New Roman" w:eastAsia="宋体" w:hAnsi="Times New Roman" w:cs="Times New Roman" w:hint="eastAsia"/>
        </w:rPr>
        <w:t>*</w:t>
      </w:r>
      <w:r>
        <w:rPr>
          <w:rFonts w:ascii="宋体" w:eastAsia="宋体" w:hAnsi="宋体" w:hint="eastAsia"/>
          <w:b/>
        </w:rPr>
        <w:t>通信</w:t>
      </w:r>
      <w:r>
        <w:rPr>
          <w:rFonts w:ascii="宋体" w:eastAsia="宋体" w:hAnsi="宋体" w:cs="Times New Roman"/>
          <w:b/>
        </w:rPr>
        <w:t>作者</w:t>
      </w:r>
      <w:r>
        <w:rPr>
          <w:rFonts w:ascii="宋体" w:eastAsia="宋体" w:hAnsi="宋体" w:cs="Times New Roman"/>
        </w:rPr>
        <w:t>：</w:t>
      </w:r>
      <w:r>
        <w:rPr>
          <w:rFonts w:ascii="Times New Roman" w:hAnsi="Times New Roman" w:cs="Times New Roman" w:hint="eastAsia"/>
        </w:rPr>
        <w:t>沈建华（</w:t>
      </w:r>
      <w:r>
        <w:rPr>
          <w:rFonts w:ascii="Times New Roman" w:hAnsi="Times New Roman" w:cs="Times New Roman" w:hint="eastAsia"/>
        </w:rPr>
        <w:t>1</w:t>
      </w:r>
      <w:r>
        <w:rPr>
          <w:rFonts w:ascii="Times New Roman" w:hAnsi="Times New Roman" w:cs="Times New Roman"/>
        </w:rPr>
        <w:t>972</w:t>
      </w:r>
      <w:r>
        <w:rPr>
          <w:rFonts w:ascii="Times New Roman" w:eastAsia="宋体" w:hAnsi="Times New Roman" w:cs="Times New Roman"/>
          <w:sz w:val="24"/>
        </w:rPr>
        <w:t>—</w:t>
      </w:r>
      <w:r>
        <w:rPr>
          <w:rFonts w:ascii="Times New Roman" w:hAnsi="Times New Roman" w:cs="Times New Roman" w:hint="eastAsia"/>
        </w:rPr>
        <w:t>），男，工学博士，教授，主要研究方向为高速率大容量光纤通信系统、智能光网络等。</w:t>
      </w:r>
    </w:p>
    <w:p w14:paraId="33DC211E" w14:textId="77777777" w:rsidR="007F5197" w:rsidRDefault="007F5197" w:rsidP="000C4D8D">
      <w:pPr>
        <w:rPr>
          <w:rFonts w:asciiTheme="minorEastAsia" w:hAnsiTheme="minorEastAsia" w:cs="Times New Roman" w:hint="eastAsia"/>
          <w:b/>
          <w:bCs/>
        </w:rPr>
      </w:pPr>
    </w:p>
    <w:p w14:paraId="7A4AA1BC" w14:textId="77777777" w:rsidR="00E63751" w:rsidRDefault="00E63751" w:rsidP="000C4D8D">
      <w:pPr>
        <w:rPr>
          <w:rFonts w:asciiTheme="minorEastAsia" w:hAnsiTheme="minorEastAsia" w:cs="Times New Roman" w:hint="eastAsia"/>
          <w:b/>
          <w:bCs/>
        </w:rPr>
      </w:pPr>
    </w:p>
    <w:p w14:paraId="34E945AD" w14:textId="77777777" w:rsidR="007F5197" w:rsidRDefault="007F5197" w:rsidP="000C4D8D">
      <w:pPr>
        <w:rPr>
          <w:rFonts w:asciiTheme="minorEastAsia" w:hAnsiTheme="minorEastAsia" w:cs="Times New Roman" w:hint="eastAsia"/>
          <w:b/>
          <w:bCs/>
        </w:rPr>
      </w:pPr>
    </w:p>
    <w:sectPr w:rsidR="007F5197" w:rsidSect="00B215B4">
      <w:footnotePr>
        <w:numFmt w:val="chicago"/>
      </w:footnotePr>
      <w:type w:val="continuous"/>
      <w:pgSz w:w="11906" w:h="16838"/>
      <w:pgMar w:top="1134" w:right="1134" w:bottom="1134" w:left="1134"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2" w:author="admin" w:date="2024-10-16T15:28:00Z" w:initials="a">
    <w:p w14:paraId="28A78A59" w14:textId="38C594D9" w:rsidR="005C4E41" w:rsidRDefault="005C4E41">
      <w:pPr>
        <w:pStyle w:val="af0"/>
      </w:pPr>
      <w:r>
        <w:rPr>
          <w:rStyle w:val="af"/>
        </w:rPr>
        <w:annotationRef/>
      </w:r>
      <w:r>
        <w:rPr>
          <w:rFonts w:hint="eastAsia"/>
        </w:rPr>
        <w:t>T</w:t>
      </w:r>
      <w:r>
        <w:rPr>
          <w:rFonts w:hint="eastAsia"/>
        </w:rPr>
        <w:t>在</w:t>
      </w:r>
      <w:r>
        <w:t>全文中表示了几个意思，</w:t>
      </w:r>
      <w:r>
        <w:rPr>
          <w:rFonts w:hint="eastAsia"/>
        </w:rPr>
        <w:t>请</w:t>
      </w:r>
      <w:r>
        <w:t>重新</w:t>
      </w:r>
      <w:r>
        <w:rPr>
          <w:rFonts w:hint="eastAsia"/>
        </w:rPr>
        <w:t>修改</w:t>
      </w:r>
      <w:r>
        <w:t>，字母不可重复使用。</w:t>
      </w:r>
    </w:p>
  </w:comment>
  <w:comment w:id="3" w:author="焱 陈" w:date="2024-10-24T00:02:00Z" w:initials="焱陈">
    <w:p w14:paraId="404AB134" w14:textId="77777777" w:rsidR="0029365B" w:rsidRDefault="0029365B" w:rsidP="0029365B">
      <w:pPr>
        <w:pStyle w:val="af0"/>
      </w:pPr>
      <w:r>
        <w:rPr>
          <w:rStyle w:val="af"/>
        </w:rPr>
        <w:annotationRef/>
      </w:r>
      <w:r>
        <w:rPr>
          <w:rFonts w:hint="eastAsia"/>
        </w:rPr>
        <w:t>文中出现的</w:t>
      </w:r>
      <w:r>
        <w:rPr>
          <w:rFonts w:hint="eastAsia"/>
        </w:rPr>
        <w:t>T</w:t>
      </w:r>
      <w:r>
        <w:rPr>
          <w:rFonts w:hint="eastAsia"/>
        </w:rPr>
        <w:t>表示的意思都是一样的，预测步长</w:t>
      </w:r>
      <w:r>
        <w:rPr>
          <w:rFonts w:hint="eastAsia"/>
        </w:rPr>
        <w:t>T</w:t>
      </w:r>
      <w:r>
        <w:rPr>
          <w:rFonts w:hint="eastAsia"/>
        </w:rPr>
        <w:t>即预测未来</w:t>
      </w:r>
      <w:r>
        <w:rPr>
          <w:rFonts w:hint="eastAsia"/>
        </w:rPr>
        <w:t>T</w:t>
      </w:r>
      <w:r>
        <w:rPr>
          <w:rFonts w:hint="eastAsia"/>
        </w:rPr>
        <w:t>个时间序列。</w:t>
      </w:r>
    </w:p>
  </w:comment>
  <w:comment w:id="5" w:author="admin" w:date="2024-10-16T15:29:00Z" w:initials="a">
    <w:p w14:paraId="6B6886E3" w14:textId="4E8A19CE" w:rsidR="00B72325" w:rsidRDefault="00B72325">
      <w:pPr>
        <w:pStyle w:val="af0"/>
      </w:pPr>
      <w:r>
        <w:rPr>
          <w:rStyle w:val="af"/>
        </w:rPr>
        <w:annotationRef/>
      </w:r>
      <w:r>
        <w:rPr>
          <w:rFonts w:hint="eastAsia"/>
        </w:rPr>
        <w:t>建议</w:t>
      </w:r>
      <w:r>
        <w:t>删除图</w:t>
      </w:r>
      <w:r>
        <w:rPr>
          <w:rFonts w:hint="eastAsia"/>
        </w:rPr>
        <w:t>1</w:t>
      </w:r>
      <w:r>
        <w:rPr>
          <w:rFonts w:hint="eastAsia"/>
        </w:rPr>
        <w:t>，</w:t>
      </w:r>
      <w:r w:rsidR="00BA2369">
        <w:rPr>
          <w:rFonts w:hint="eastAsia"/>
        </w:rPr>
        <w:t>此</w:t>
      </w:r>
      <w:r w:rsidR="00BA2369">
        <w:t>图意义不大，且</w:t>
      </w:r>
      <w:r>
        <w:rPr>
          <w:rFonts w:hint="eastAsia"/>
        </w:rPr>
        <w:t>文字描述</w:t>
      </w:r>
      <w:r>
        <w:t>的比较清楚了。</w:t>
      </w:r>
    </w:p>
  </w:comment>
  <w:comment w:id="6" w:author="焱 陈" w:date="2024-10-24T00:08:00Z" w:initials="焱陈">
    <w:p w14:paraId="50B538AF" w14:textId="77777777" w:rsidR="0029365B" w:rsidRDefault="0029365B" w:rsidP="0029365B">
      <w:pPr>
        <w:pStyle w:val="af0"/>
      </w:pPr>
      <w:r>
        <w:rPr>
          <w:rStyle w:val="af"/>
        </w:rPr>
        <w:annotationRef/>
      </w:r>
      <w:r>
        <w:rPr>
          <w:rFonts w:hint="eastAsia"/>
        </w:rPr>
        <w:t>已删除。</w:t>
      </w:r>
    </w:p>
  </w:comment>
  <w:comment w:id="21" w:author="admin" w:date="2024-10-16T09:50:00Z" w:initials="a">
    <w:p w14:paraId="34DDE05F" w14:textId="63DE0198" w:rsidR="00C62FBD" w:rsidRDefault="00C62FBD">
      <w:pPr>
        <w:pStyle w:val="af0"/>
      </w:pPr>
      <w:r>
        <w:rPr>
          <w:rStyle w:val="af"/>
        </w:rPr>
        <w:annotationRef/>
      </w:r>
      <w:r>
        <w:rPr>
          <w:rFonts w:hint="eastAsia"/>
        </w:rPr>
        <w:t>图</w:t>
      </w:r>
      <w:r>
        <w:rPr>
          <w:rFonts w:hint="eastAsia"/>
        </w:rPr>
        <w:t>3</w:t>
      </w:r>
      <w:r>
        <w:rPr>
          <w:rFonts w:hint="eastAsia"/>
        </w:rPr>
        <w:t>中</w:t>
      </w:r>
      <w:r>
        <w:t>不同颜色</w:t>
      </w:r>
      <w:r>
        <w:rPr>
          <w:rFonts w:hint="eastAsia"/>
        </w:rPr>
        <w:t>的</w:t>
      </w:r>
      <w:r>
        <w:t>点表示什么？</w:t>
      </w:r>
    </w:p>
  </w:comment>
  <w:comment w:id="22" w:author="焱 陈" w:date="2024-10-24T00:09:00Z" w:initials="焱陈">
    <w:p w14:paraId="524F3756" w14:textId="77777777" w:rsidR="0029365B" w:rsidRDefault="0029365B" w:rsidP="0029365B">
      <w:pPr>
        <w:pStyle w:val="af0"/>
      </w:pPr>
      <w:r>
        <w:rPr>
          <w:rStyle w:val="af"/>
        </w:rPr>
        <w:annotationRef/>
      </w:r>
      <w:r>
        <w:rPr>
          <w:rFonts w:hint="eastAsia"/>
        </w:rPr>
        <w:t>已在文中解释。</w:t>
      </w:r>
    </w:p>
  </w:comment>
  <w:comment w:id="25" w:author="admin" w:date="2024-10-16T09:53:00Z" w:initials="a">
    <w:p w14:paraId="38A7CDB4" w14:textId="4CD432C8" w:rsidR="00C62FBD" w:rsidRDefault="00C62FBD">
      <w:pPr>
        <w:pStyle w:val="af0"/>
      </w:pPr>
      <w:r>
        <w:rPr>
          <w:rStyle w:val="af"/>
        </w:rPr>
        <w:annotationRef/>
      </w:r>
      <w:r>
        <w:rPr>
          <w:rFonts w:hint="eastAsia"/>
        </w:rPr>
        <w:t>下</w:t>
      </w:r>
      <w:r>
        <w:t>标</w:t>
      </w:r>
      <w:r>
        <w:rPr>
          <w:rFonts w:hint="eastAsia"/>
        </w:rPr>
        <w:t>adp</w:t>
      </w:r>
      <w:r>
        <w:rPr>
          <w:rFonts w:hint="eastAsia"/>
        </w:rPr>
        <w:t>表示</w:t>
      </w:r>
      <w:r>
        <w:t>什么？</w:t>
      </w:r>
      <w:r w:rsidR="009871E9">
        <w:rPr>
          <w:rFonts w:hint="eastAsia"/>
        </w:rPr>
        <w:t>一般</w:t>
      </w:r>
      <w:r w:rsidR="009871E9">
        <w:t>只</w:t>
      </w:r>
      <w:r>
        <w:t>需保留一个字母即可。</w:t>
      </w:r>
    </w:p>
  </w:comment>
  <w:comment w:id="26" w:author="焱 陈" w:date="2024-10-24T00:09:00Z" w:initials="焱陈">
    <w:p w14:paraId="3C480013" w14:textId="77777777" w:rsidR="0029365B" w:rsidRDefault="0029365B" w:rsidP="0029365B">
      <w:pPr>
        <w:pStyle w:val="af0"/>
      </w:pPr>
      <w:r>
        <w:rPr>
          <w:rStyle w:val="af"/>
        </w:rPr>
        <w:annotationRef/>
      </w:r>
      <w:r>
        <w:rPr>
          <w:rFonts w:hint="eastAsia"/>
        </w:rPr>
        <w:t>adaptation</w:t>
      </w:r>
      <w:r>
        <w:rPr>
          <w:rFonts w:hint="eastAsia"/>
        </w:rPr>
        <w:t>适应，已修改。</w:t>
      </w:r>
    </w:p>
  </w:comment>
  <w:comment w:id="27" w:author="admin" w:date="2024-10-16T09:58:00Z" w:initials="a">
    <w:p w14:paraId="50BE2F6D" w14:textId="5FCC570B" w:rsidR="00C33B08" w:rsidRDefault="00C33B08">
      <w:pPr>
        <w:pStyle w:val="af0"/>
      </w:pPr>
      <w:r>
        <w:rPr>
          <w:rStyle w:val="af"/>
        </w:rPr>
        <w:annotationRef/>
      </w:r>
      <w:r>
        <w:rPr>
          <w:rFonts w:hint="eastAsia"/>
        </w:rPr>
        <w:t>式</w:t>
      </w:r>
      <w:r>
        <w:rPr>
          <w:rFonts w:hint="eastAsia"/>
        </w:rPr>
        <w:t xml:space="preserve">4 </w:t>
      </w:r>
      <w:r>
        <w:rPr>
          <w:rFonts w:hint="eastAsia"/>
        </w:rPr>
        <w:t>中</w:t>
      </w:r>
      <w:r>
        <w:t>，</w:t>
      </w:r>
      <w:r>
        <w:rPr>
          <w:rFonts w:hint="eastAsia"/>
        </w:rPr>
        <w:t>h</w:t>
      </w:r>
      <w:r>
        <w:rPr>
          <w:rFonts w:hint="eastAsia"/>
        </w:rPr>
        <w:t>表示</w:t>
      </w:r>
      <w:r>
        <w:t>？</w:t>
      </w:r>
    </w:p>
  </w:comment>
  <w:comment w:id="28" w:author="焱 陈" w:date="2024-10-24T00:11:00Z" w:initials="焱陈">
    <w:p w14:paraId="7B3059B7" w14:textId="77777777" w:rsidR="0029365B" w:rsidRDefault="0029365B" w:rsidP="0029365B">
      <w:pPr>
        <w:pStyle w:val="af0"/>
      </w:pPr>
      <w:r>
        <w:rPr>
          <w:rStyle w:val="af"/>
        </w:rPr>
        <w:annotationRef/>
      </w:r>
      <w:r>
        <w:rPr>
          <w:rFonts w:hint="eastAsia"/>
        </w:rPr>
        <w:t>h</w:t>
      </w:r>
      <w:r>
        <w:rPr>
          <w:rFonts w:hint="eastAsia"/>
        </w:rPr>
        <w:t>表示非线性激活函数，式（</w:t>
      </w:r>
      <w:r>
        <w:rPr>
          <w:rFonts w:hint="eastAsia"/>
        </w:rPr>
        <w:t>2</w:t>
      </w:r>
      <w:r>
        <w:rPr>
          <w:rFonts w:hint="eastAsia"/>
        </w:rPr>
        <w:t>）的参数解释中已经说明过。式（</w:t>
      </w:r>
      <w:r>
        <w:rPr>
          <w:rFonts w:hint="eastAsia"/>
        </w:rPr>
        <w:t>4</w:t>
      </w:r>
      <w:r>
        <w:rPr>
          <w:rFonts w:hint="eastAsia"/>
        </w:rPr>
        <w:t>）是基于式（</w:t>
      </w:r>
      <w:r>
        <w:rPr>
          <w:rFonts w:hint="eastAsia"/>
        </w:rPr>
        <w:t>2</w:t>
      </w:r>
      <w:r>
        <w:rPr>
          <w:rFonts w:hint="eastAsia"/>
        </w:rPr>
        <w:t>）做的改进，因此</w:t>
      </w:r>
      <w:r>
        <w:rPr>
          <w:rFonts w:hint="eastAsia"/>
        </w:rPr>
        <w:t>h</w:t>
      </w:r>
      <w:r>
        <w:rPr>
          <w:rFonts w:hint="eastAsia"/>
        </w:rPr>
        <w:t>的意义是一样的，此处不再重复说明。</w:t>
      </w:r>
    </w:p>
  </w:comment>
  <w:comment w:id="33" w:author="admin" w:date="2024-10-16T14:08:00Z" w:initials="a">
    <w:p w14:paraId="71C1BB4C" w14:textId="536892AE" w:rsidR="00CE17EF" w:rsidRDefault="00CE17EF">
      <w:pPr>
        <w:pStyle w:val="af0"/>
      </w:pPr>
      <w:r>
        <w:rPr>
          <w:rStyle w:val="af"/>
        </w:rPr>
        <w:annotationRef/>
      </w:r>
      <w:r>
        <w:rPr>
          <w:rFonts w:hint="eastAsia"/>
        </w:rPr>
        <w:t>式</w:t>
      </w:r>
      <w:r>
        <w:t>5</w:t>
      </w:r>
      <w:r>
        <w:rPr>
          <w:rFonts w:hint="eastAsia"/>
        </w:rPr>
        <w:t>中未</w:t>
      </w:r>
      <w:r>
        <w:t>解释到的参数需要补充说明。</w:t>
      </w:r>
    </w:p>
  </w:comment>
  <w:comment w:id="34" w:author="焱 陈" w:date="2024-10-24T00:13:00Z" w:initials="焱陈">
    <w:p w14:paraId="1C83F6AE" w14:textId="77777777" w:rsidR="0029365B" w:rsidRDefault="0029365B" w:rsidP="0029365B">
      <w:pPr>
        <w:pStyle w:val="af0"/>
      </w:pPr>
      <w:r>
        <w:rPr>
          <w:rStyle w:val="af"/>
        </w:rPr>
        <w:annotationRef/>
      </w:r>
      <w:r>
        <w:rPr>
          <w:rFonts w:hint="eastAsia"/>
        </w:rPr>
        <w:t>已在文中补充说明。</w:t>
      </w:r>
    </w:p>
  </w:comment>
  <w:comment w:id="38" w:author="admin" w:date="2024-10-16T14:12:00Z" w:initials="a">
    <w:p w14:paraId="400661A4" w14:textId="003C3403" w:rsidR="00CE17EF" w:rsidRDefault="00CE17EF">
      <w:pPr>
        <w:pStyle w:val="af0"/>
      </w:pPr>
      <w:r>
        <w:rPr>
          <w:rStyle w:val="af"/>
        </w:rPr>
        <w:annotationRef/>
      </w:r>
      <w:r>
        <w:rPr>
          <w:rFonts w:hint="eastAsia"/>
        </w:rPr>
        <w:t>L</w:t>
      </w:r>
      <w:r>
        <w:t>2</w:t>
      </w:r>
      <w:r>
        <w:rPr>
          <w:rFonts w:hint="eastAsia"/>
        </w:rPr>
        <w:t>表示</w:t>
      </w:r>
      <w:r>
        <w:t>？</w:t>
      </w:r>
    </w:p>
  </w:comment>
  <w:comment w:id="39" w:author="焱 陈" w:date="2024-10-24T00:15:00Z" w:initials="焱陈">
    <w:p w14:paraId="3A1F87A5" w14:textId="77777777" w:rsidR="0029365B" w:rsidRDefault="0029365B" w:rsidP="0029365B">
      <w:pPr>
        <w:pStyle w:val="af0"/>
      </w:pPr>
      <w:r>
        <w:rPr>
          <w:rStyle w:val="af"/>
        </w:rPr>
        <w:annotationRef/>
      </w:r>
      <w:r>
        <w:rPr>
          <w:rFonts w:hint="eastAsia"/>
        </w:rPr>
        <w:t>已在文中补充说明。</w:t>
      </w:r>
    </w:p>
  </w:comment>
  <w:comment w:id="58" w:author="admin" w:date="2024-10-16T14:16:00Z" w:initials="a">
    <w:p w14:paraId="5CEEB3DC" w14:textId="36C79FFD" w:rsidR="00062D97" w:rsidRDefault="00062D97">
      <w:pPr>
        <w:pStyle w:val="af0"/>
      </w:pPr>
      <w:r>
        <w:rPr>
          <w:rStyle w:val="af"/>
        </w:rPr>
        <w:annotationRef/>
      </w:r>
      <w:r>
        <w:rPr>
          <w:rFonts w:hint="eastAsia"/>
        </w:rPr>
        <w:t>这</w:t>
      </w:r>
      <w:r>
        <w:rPr>
          <w:rFonts w:hint="eastAsia"/>
        </w:rPr>
        <w:t>3</w:t>
      </w:r>
      <w:r>
        <w:rPr>
          <w:rFonts w:hint="eastAsia"/>
        </w:rPr>
        <w:t>个</w:t>
      </w:r>
      <w:r>
        <w:t>公式不可使用缩写表示，缩写只能用于下标，需增加字母，如</w:t>
      </w:r>
      <w:r>
        <w:rPr>
          <w:rFonts w:hint="eastAsia"/>
        </w:rPr>
        <w:t>J</w:t>
      </w:r>
      <w:r>
        <w:rPr>
          <w:rFonts w:hint="eastAsia"/>
        </w:rPr>
        <w:t>下</w:t>
      </w:r>
      <w:r>
        <w:t>标</w:t>
      </w:r>
      <w:r>
        <w:rPr>
          <w:rFonts w:hint="eastAsia"/>
        </w:rPr>
        <w:t>RMSE</w:t>
      </w:r>
      <w:r>
        <w:rPr>
          <w:rFonts w:hint="eastAsia"/>
        </w:rPr>
        <w:t>来</w:t>
      </w:r>
      <w:r>
        <w:t>表示，注意参数字母不能</w:t>
      </w:r>
      <w:r>
        <w:rPr>
          <w:rFonts w:hint="eastAsia"/>
        </w:rPr>
        <w:t>重复</w:t>
      </w:r>
      <w:r>
        <w:t>使用。</w:t>
      </w:r>
    </w:p>
    <w:p w14:paraId="06C83E1E" w14:textId="77777777" w:rsidR="00415263" w:rsidRDefault="00415263">
      <w:pPr>
        <w:pStyle w:val="af0"/>
      </w:pPr>
    </w:p>
    <w:p w14:paraId="6EFBC0D6" w14:textId="50B9E1D3" w:rsidR="00415263" w:rsidRDefault="00415263">
      <w:pPr>
        <w:pStyle w:val="af0"/>
      </w:pPr>
      <w:r>
        <w:rPr>
          <w:rFonts w:hint="eastAsia"/>
        </w:rPr>
        <w:t>此</w:t>
      </w:r>
      <w:r>
        <w:t>外，式中</w:t>
      </w:r>
      <w:r>
        <w:rPr>
          <w:rFonts w:hint="eastAsia"/>
        </w:rPr>
        <w:t>n</w:t>
      </w:r>
      <w:r>
        <w:rPr>
          <w:rFonts w:hint="eastAsia"/>
        </w:rPr>
        <w:t>和</w:t>
      </w:r>
      <w:r>
        <w:rPr>
          <w:rFonts w:hint="eastAsia"/>
        </w:rPr>
        <w:t>t</w:t>
      </w:r>
      <w:r>
        <w:rPr>
          <w:rFonts w:hint="eastAsia"/>
        </w:rPr>
        <w:t>分别</w:t>
      </w:r>
      <w:r>
        <w:t>表示什么？</w:t>
      </w:r>
    </w:p>
  </w:comment>
  <w:comment w:id="59" w:author="焱 陈" w:date="2024-10-24T00:18:00Z" w:initials="焱陈">
    <w:p w14:paraId="64E39BBA" w14:textId="77777777" w:rsidR="00230CF8" w:rsidRDefault="00230CF8" w:rsidP="00230CF8">
      <w:pPr>
        <w:pStyle w:val="af0"/>
      </w:pPr>
      <w:r>
        <w:rPr>
          <w:rStyle w:val="af"/>
        </w:rPr>
        <w:annotationRef/>
      </w:r>
      <w:r>
        <w:rPr>
          <w:rFonts w:hint="eastAsia"/>
        </w:rPr>
        <w:t>关于三个评价指标公式，参考文献中均是这种写法。</w:t>
      </w:r>
      <w:r>
        <w:rPr>
          <w:rFonts w:hint="eastAsia"/>
        </w:rPr>
        <w:t>n</w:t>
      </w:r>
      <w:r>
        <w:rPr>
          <w:rFonts w:hint="eastAsia"/>
        </w:rPr>
        <w:t>的意义已补充说明，</w:t>
      </w:r>
      <w:r>
        <w:rPr>
          <w:rFonts w:hint="eastAsia"/>
        </w:rPr>
        <w:t>t</w:t>
      </w:r>
      <w:r>
        <w:rPr>
          <w:rFonts w:hint="eastAsia"/>
        </w:rPr>
        <w:t>在式（</w:t>
      </w:r>
      <w:r>
        <w:rPr>
          <w:rFonts w:hint="eastAsia"/>
        </w:rPr>
        <w:t>1</w:t>
      </w:r>
      <w:r>
        <w:rPr>
          <w:rFonts w:hint="eastAsia"/>
        </w:rPr>
        <w:t>）中已经说明过，即</w:t>
      </w:r>
      <w:r>
        <w:rPr>
          <w:rFonts w:hint="eastAsia"/>
        </w:rPr>
        <w:t>t</w:t>
      </w:r>
      <w:r>
        <w:rPr>
          <w:rFonts w:hint="eastAsia"/>
        </w:rPr>
        <w:t>时刻，此处应该不需要再说明。</w:t>
      </w:r>
    </w:p>
  </w:comment>
  <w:comment w:id="67" w:author="admin" w:date="2024-10-16T14:26:00Z" w:initials="a">
    <w:p w14:paraId="65F75949" w14:textId="25E6018A" w:rsidR="006E7976" w:rsidRDefault="006E7976">
      <w:pPr>
        <w:pStyle w:val="af0"/>
      </w:pPr>
      <w:r>
        <w:rPr>
          <w:rStyle w:val="af"/>
        </w:rPr>
        <w:annotationRef/>
      </w:r>
      <w:r>
        <w:rPr>
          <w:rFonts w:hint="eastAsia"/>
        </w:rPr>
        <w:t>这</w:t>
      </w:r>
      <w:r>
        <w:t>里的</w:t>
      </w:r>
      <w:r>
        <w:rPr>
          <w:rFonts w:hint="eastAsia"/>
        </w:rPr>
        <w:t>T</w:t>
      </w:r>
      <w:r>
        <w:rPr>
          <w:rFonts w:hint="eastAsia"/>
        </w:rPr>
        <w:t>表示</w:t>
      </w:r>
      <w:r>
        <w:t>什么意思？</w:t>
      </w:r>
      <w:r w:rsidR="001212AF">
        <w:rPr>
          <w:rFonts w:hint="eastAsia"/>
        </w:rPr>
        <w:t>如果</w:t>
      </w:r>
      <w:r w:rsidR="001212AF">
        <w:t>是指步长的话则与</w:t>
      </w:r>
      <w:r>
        <w:rPr>
          <w:rFonts w:hint="eastAsia"/>
        </w:rPr>
        <w:t>公</w:t>
      </w:r>
      <w:r>
        <w:t>式</w:t>
      </w:r>
      <w:r>
        <w:rPr>
          <w:rFonts w:hint="eastAsia"/>
        </w:rPr>
        <w:t>1</w:t>
      </w:r>
      <w:r>
        <w:rPr>
          <w:rFonts w:hint="eastAsia"/>
        </w:rPr>
        <w:t>中</w:t>
      </w:r>
      <w:r>
        <w:t>出现</w:t>
      </w:r>
      <w:r w:rsidR="001212AF">
        <w:rPr>
          <w:rFonts w:hint="eastAsia"/>
        </w:rPr>
        <w:t>的</w:t>
      </w:r>
      <w:r>
        <w:rPr>
          <w:rFonts w:hint="eastAsia"/>
        </w:rPr>
        <w:t>T</w:t>
      </w:r>
      <w:r>
        <w:rPr>
          <w:rFonts w:hint="eastAsia"/>
        </w:rPr>
        <w:t>个</w:t>
      </w:r>
      <w:r>
        <w:t>时间</w:t>
      </w:r>
      <w:r w:rsidR="001212AF">
        <w:rPr>
          <w:rFonts w:hint="eastAsia"/>
        </w:rPr>
        <w:t>重复</w:t>
      </w:r>
      <w:r>
        <w:t>，</w:t>
      </w:r>
      <w:r w:rsidR="00646DC5">
        <w:rPr>
          <w:rFonts w:hint="eastAsia"/>
        </w:rPr>
        <w:t>因</w:t>
      </w:r>
      <w:r w:rsidR="00646DC5">
        <w:t>此需更换其中一参数，</w:t>
      </w:r>
      <w:r>
        <w:rPr>
          <w:rFonts w:hint="eastAsia"/>
        </w:rPr>
        <w:t>参数</w:t>
      </w:r>
      <w:r>
        <w:t>字母</w:t>
      </w:r>
      <w:r>
        <w:rPr>
          <w:rFonts w:hint="eastAsia"/>
        </w:rPr>
        <w:t>在文章</w:t>
      </w:r>
      <w:r>
        <w:t>中不可重复使用。</w:t>
      </w:r>
    </w:p>
  </w:comment>
  <w:comment w:id="68" w:author="焱 陈" w:date="2024-10-24T00:19:00Z" w:initials="焱陈">
    <w:p w14:paraId="3DACF1AC" w14:textId="77777777" w:rsidR="00230CF8" w:rsidRDefault="00230CF8" w:rsidP="00230CF8">
      <w:pPr>
        <w:pStyle w:val="af0"/>
      </w:pPr>
      <w:r>
        <w:rPr>
          <w:rStyle w:val="af"/>
        </w:rPr>
        <w:annotationRef/>
      </w:r>
      <w:r>
        <w:rPr>
          <w:rFonts w:hint="eastAsia"/>
        </w:rPr>
        <w:t>文中出现的</w:t>
      </w:r>
      <w:r>
        <w:rPr>
          <w:rFonts w:hint="eastAsia"/>
        </w:rPr>
        <w:t>T</w:t>
      </w:r>
      <w:r>
        <w:rPr>
          <w:rFonts w:hint="eastAsia"/>
        </w:rPr>
        <w:t>表示的意思都是一样的，预测步长</w:t>
      </w:r>
      <w:r>
        <w:rPr>
          <w:rFonts w:hint="eastAsia"/>
        </w:rPr>
        <w:t>T</w:t>
      </w:r>
      <w:r>
        <w:rPr>
          <w:rFonts w:hint="eastAsia"/>
        </w:rPr>
        <w:t>即预测未来</w:t>
      </w:r>
      <w:r>
        <w:rPr>
          <w:rFonts w:hint="eastAsia"/>
        </w:rPr>
        <w:t>T</w:t>
      </w:r>
      <w:r>
        <w:rPr>
          <w:rFonts w:hint="eastAsia"/>
        </w:rPr>
        <w:t>个时间序列。</w:t>
      </w:r>
    </w:p>
  </w:comment>
  <w:comment w:id="71" w:author="admin" w:date="2024-10-16T14:32:00Z" w:initials="a">
    <w:p w14:paraId="7F445166" w14:textId="6CF1E387" w:rsidR="00997A13" w:rsidRDefault="00997A13">
      <w:pPr>
        <w:pStyle w:val="af0"/>
      </w:pPr>
      <w:r>
        <w:rPr>
          <w:rStyle w:val="af"/>
        </w:rPr>
        <w:annotationRef/>
      </w:r>
      <w:r>
        <w:rPr>
          <w:rFonts w:hint="eastAsia"/>
        </w:rPr>
        <w:t>请</w:t>
      </w:r>
      <w:r>
        <w:t>补充图</w:t>
      </w:r>
      <w:r>
        <w:rPr>
          <w:rFonts w:hint="eastAsia"/>
        </w:rPr>
        <w:t>6</w:t>
      </w:r>
      <w:r>
        <w:rPr>
          <w:rFonts w:hint="eastAsia"/>
        </w:rPr>
        <w:t>中</w:t>
      </w:r>
      <w:r>
        <w:rPr>
          <w:rFonts w:hint="eastAsia"/>
        </w:rPr>
        <w:t>3</w:t>
      </w:r>
      <w:r>
        <w:rPr>
          <w:rFonts w:hint="eastAsia"/>
        </w:rPr>
        <w:t>个</w:t>
      </w:r>
      <w:r>
        <w:t>图的分图题。</w:t>
      </w:r>
    </w:p>
  </w:comment>
  <w:comment w:id="72" w:author="焱 陈" w:date="2024-10-24T00:30:00Z" w:initials="焱陈">
    <w:p w14:paraId="0E3760AC" w14:textId="77777777" w:rsidR="00004AE3" w:rsidRDefault="00004AE3" w:rsidP="00004AE3">
      <w:pPr>
        <w:pStyle w:val="af0"/>
      </w:pPr>
      <w:r>
        <w:rPr>
          <w:rStyle w:val="af"/>
        </w:rPr>
        <w:annotationRef/>
      </w:r>
      <w:r>
        <w:rPr>
          <w:rFonts w:hint="eastAsia"/>
        </w:rPr>
        <w:t>已补充。</w:t>
      </w:r>
    </w:p>
  </w:comment>
  <w:comment w:id="114" w:author="admin" w:date="2024-10-16T15:21:00Z" w:initials="a">
    <w:p w14:paraId="2870E247" w14:textId="208B3554" w:rsidR="00CE7AFE" w:rsidRDefault="00CE7AFE">
      <w:pPr>
        <w:pStyle w:val="af0"/>
      </w:pPr>
      <w:r>
        <w:rPr>
          <w:rStyle w:val="af"/>
        </w:rPr>
        <w:annotationRef/>
      </w:r>
      <w:r>
        <w:rPr>
          <w:rFonts w:hint="eastAsia"/>
        </w:rPr>
        <w:t>还</w:t>
      </w:r>
      <w:r>
        <w:t>需补充</w:t>
      </w:r>
      <w:r>
        <w:rPr>
          <w:rFonts w:hint="eastAsia"/>
        </w:rPr>
        <w:t>文献</w:t>
      </w:r>
      <w:r>
        <w:t>1</w:t>
      </w:r>
      <w:r>
        <w:rPr>
          <w:rFonts w:hint="eastAsia"/>
        </w:rPr>
        <w:t>的</w:t>
      </w:r>
      <w:r>
        <w:t>出版城市</w:t>
      </w:r>
    </w:p>
  </w:comment>
  <w:comment w:id="118" w:author="admin" w:date="2024-10-16T15:20:00Z" w:initials="a">
    <w:p w14:paraId="11746ACC" w14:textId="1F0714CC" w:rsidR="00CE7AFE" w:rsidRDefault="00CE7AFE">
      <w:pPr>
        <w:pStyle w:val="af0"/>
      </w:pPr>
      <w:r>
        <w:rPr>
          <w:rStyle w:val="af"/>
        </w:rPr>
        <w:annotationRef/>
      </w:r>
      <w:r>
        <w:rPr>
          <w:rFonts w:hint="eastAsia"/>
        </w:rPr>
        <w:t>还</w:t>
      </w:r>
      <w:r>
        <w:t>需补充</w:t>
      </w:r>
      <w:r>
        <w:rPr>
          <w:rFonts w:hint="eastAsia"/>
        </w:rPr>
        <w:t>文献</w:t>
      </w:r>
      <w:r>
        <w:t>4</w:t>
      </w:r>
      <w:r>
        <w:rPr>
          <w:rFonts w:hint="eastAsia"/>
        </w:rPr>
        <w:t>的</w:t>
      </w:r>
      <w:r>
        <w:t>出版城市</w:t>
      </w:r>
    </w:p>
  </w:comment>
  <w:comment w:id="124" w:author="admin" w:date="2024-10-16T15:20:00Z" w:initials="a">
    <w:p w14:paraId="61540A4C" w14:textId="173AAD8B" w:rsidR="00CE7AFE" w:rsidRDefault="00CE7AFE">
      <w:pPr>
        <w:pStyle w:val="af0"/>
      </w:pPr>
      <w:r>
        <w:rPr>
          <w:rStyle w:val="af"/>
        </w:rPr>
        <w:annotationRef/>
      </w:r>
      <w:r>
        <w:rPr>
          <w:rFonts w:hint="eastAsia"/>
        </w:rPr>
        <w:t>还</w:t>
      </w:r>
      <w:r>
        <w:t>需补充</w:t>
      </w:r>
      <w:r>
        <w:rPr>
          <w:rFonts w:hint="eastAsia"/>
        </w:rPr>
        <w:t>文献</w:t>
      </w:r>
      <w:r>
        <w:t>7</w:t>
      </w:r>
      <w:r>
        <w:rPr>
          <w:rFonts w:hint="eastAsia"/>
        </w:rPr>
        <w:t>的</w:t>
      </w:r>
      <w:r>
        <w:t>出版城市</w:t>
      </w:r>
    </w:p>
  </w:comment>
  <w:comment w:id="130" w:author="admin" w:date="2024-10-16T15:10:00Z" w:initials="a">
    <w:p w14:paraId="4AB9FA1E" w14:textId="00F34A51" w:rsidR="007E6639" w:rsidRDefault="007E6639">
      <w:pPr>
        <w:pStyle w:val="af0"/>
      </w:pPr>
      <w:r>
        <w:rPr>
          <w:rStyle w:val="af"/>
        </w:rPr>
        <w:annotationRef/>
      </w:r>
      <w:r>
        <w:rPr>
          <w:rFonts w:hint="eastAsia"/>
        </w:rPr>
        <w:t>还</w:t>
      </w:r>
      <w:r>
        <w:t>需补充</w:t>
      </w:r>
      <w:r>
        <w:rPr>
          <w:rFonts w:hint="eastAsia"/>
        </w:rPr>
        <w:t>文献</w:t>
      </w:r>
      <w:r>
        <w:rPr>
          <w:rFonts w:hint="eastAsia"/>
        </w:rPr>
        <w:t>1</w:t>
      </w:r>
      <w:r>
        <w:t>0</w:t>
      </w:r>
      <w:r>
        <w:rPr>
          <w:rFonts w:hint="eastAsia"/>
        </w:rPr>
        <w:t>的</w:t>
      </w:r>
      <w:r>
        <w:t>出版城市</w:t>
      </w:r>
    </w:p>
  </w:comment>
  <w:comment w:id="133" w:author="admin" w:date="2024-10-16T15:07:00Z" w:initials="a">
    <w:p w14:paraId="3373422C" w14:textId="3B0BC3CF" w:rsidR="007E6639" w:rsidRDefault="007E6639">
      <w:pPr>
        <w:pStyle w:val="af0"/>
      </w:pPr>
      <w:r>
        <w:rPr>
          <w:rStyle w:val="af"/>
        </w:rPr>
        <w:annotationRef/>
      </w:r>
      <w:r>
        <w:rPr>
          <w:rFonts w:hint="eastAsia"/>
        </w:rPr>
        <w:t>还</w:t>
      </w:r>
      <w:r>
        <w:t>需补充</w:t>
      </w:r>
      <w:r>
        <w:rPr>
          <w:rFonts w:hint="eastAsia"/>
        </w:rPr>
        <w:t>文献</w:t>
      </w:r>
      <w:r>
        <w:rPr>
          <w:rFonts w:hint="eastAsia"/>
        </w:rPr>
        <w:t>1</w:t>
      </w:r>
      <w:r>
        <w:t>2</w:t>
      </w:r>
      <w:r>
        <w:rPr>
          <w:rFonts w:hint="eastAsia"/>
        </w:rPr>
        <w:t>的</w:t>
      </w:r>
      <w:r>
        <w:t>出版城市</w:t>
      </w:r>
    </w:p>
  </w:comment>
  <w:comment w:id="135" w:author="admin" w:date="2024-10-16T15:07:00Z" w:initials="a">
    <w:p w14:paraId="0DCFE2C9" w14:textId="08CEC49F" w:rsidR="007E6639" w:rsidRDefault="007E6639">
      <w:pPr>
        <w:pStyle w:val="af0"/>
      </w:pPr>
      <w:r>
        <w:rPr>
          <w:rStyle w:val="af"/>
        </w:rPr>
        <w:annotationRef/>
      </w:r>
      <w:r>
        <w:rPr>
          <w:rFonts w:hint="eastAsia"/>
        </w:rPr>
        <w:t>还</w:t>
      </w:r>
      <w:r>
        <w:t>需补充</w:t>
      </w:r>
      <w:r>
        <w:rPr>
          <w:rFonts w:hint="eastAsia"/>
        </w:rPr>
        <w:t>文献</w:t>
      </w:r>
      <w:r>
        <w:rPr>
          <w:rFonts w:hint="eastAsia"/>
        </w:rPr>
        <w:t>1</w:t>
      </w:r>
      <w:r>
        <w:t>3</w:t>
      </w:r>
      <w:r>
        <w:rPr>
          <w:rFonts w:hint="eastAsia"/>
        </w:rPr>
        <w:t>的</w:t>
      </w:r>
      <w:r>
        <w:t>出版城市</w:t>
      </w:r>
    </w:p>
  </w:comment>
  <w:comment w:id="140" w:author="admin" w:date="2024-10-16T15:07:00Z" w:initials="a">
    <w:p w14:paraId="5F9E63F3" w14:textId="7870AF27" w:rsidR="007E6639" w:rsidRDefault="007E6639">
      <w:pPr>
        <w:pStyle w:val="af0"/>
      </w:pPr>
      <w:r>
        <w:rPr>
          <w:rStyle w:val="af"/>
        </w:rPr>
        <w:annotationRef/>
      </w:r>
      <w:r>
        <w:rPr>
          <w:rFonts w:hint="eastAsia"/>
        </w:rPr>
        <w:t>还</w:t>
      </w:r>
      <w:r>
        <w:t>需补充</w:t>
      </w:r>
      <w:r>
        <w:rPr>
          <w:rFonts w:hint="eastAsia"/>
        </w:rPr>
        <w:t>文献</w:t>
      </w:r>
      <w:r>
        <w:rPr>
          <w:rFonts w:hint="eastAsia"/>
        </w:rPr>
        <w:t>19</w:t>
      </w:r>
      <w:r>
        <w:rPr>
          <w:rFonts w:hint="eastAsia"/>
        </w:rPr>
        <w:t>的</w:t>
      </w:r>
      <w:r>
        <w:t>出版城市</w:t>
      </w:r>
    </w:p>
  </w:comment>
  <w:comment w:id="143" w:author="admin" w:date="2024-10-16T15:05:00Z" w:initials="a">
    <w:p w14:paraId="153728E5" w14:textId="00B67C4E" w:rsidR="007E6639" w:rsidRPr="007E6639" w:rsidRDefault="007E6639" w:rsidP="007E6639">
      <w:pPr>
        <w:widowControl/>
        <w:spacing w:line="357" w:lineRule="atLeast"/>
        <w:ind w:firstLineChars="150" w:firstLine="315"/>
        <w:jc w:val="left"/>
        <w:rPr>
          <w:rFonts w:ascii="Arial" w:hAnsi="Arial" w:cs="Arial"/>
          <w:color w:val="000000"/>
          <w:kern w:val="0"/>
          <w:szCs w:val="21"/>
        </w:rPr>
      </w:pPr>
      <w:r>
        <w:rPr>
          <w:rStyle w:val="af"/>
        </w:rPr>
        <w:annotationRef/>
      </w:r>
      <w:r>
        <w:rPr>
          <w:rFonts w:hint="eastAsia"/>
        </w:rPr>
        <w:t>还需</w:t>
      </w:r>
      <w:r>
        <w:t>提供文献</w:t>
      </w:r>
      <w:r>
        <w:rPr>
          <w:rFonts w:hint="eastAsia"/>
        </w:rPr>
        <w:t>20</w:t>
      </w:r>
      <w:r>
        <w:rPr>
          <w:rFonts w:hint="eastAsia"/>
        </w:rPr>
        <w:t>的</w:t>
      </w:r>
      <w:r>
        <w:rPr>
          <w:rFonts w:ascii="Arial" w:hAnsi="Arial" w:cs="Arial"/>
          <w:color w:val="000000"/>
          <w:kern w:val="0"/>
          <w:szCs w:val="21"/>
        </w:rPr>
        <w:t>出版</w:t>
      </w:r>
      <w:r>
        <w:rPr>
          <w:rFonts w:ascii="Arial" w:hAnsi="Arial" w:cs="Arial" w:hint="eastAsia"/>
          <w:color w:val="000000"/>
          <w:kern w:val="0"/>
          <w:szCs w:val="21"/>
        </w:rPr>
        <w:t>地（指</w:t>
      </w:r>
      <w:r>
        <w:rPr>
          <w:rFonts w:ascii="Arial" w:hAnsi="Arial" w:cs="Arial"/>
          <w:color w:val="000000"/>
          <w:kern w:val="0"/>
          <w:szCs w:val="21"/>
        </w:rPr>
        <w:t>城市</w:t>
      </w:r>
      <w:r>
        <w:rPr>
          <w:rFonts w:ascii="Arial" w:hAnsi="Arial" w:cs="Arial" w:hint="eastAsia"/>
          <w:color w:val="000000"/>
          <w:kern w:val="0"/>
          <w:szCs w:val="21"/>
        </w:rPr>
        <w:t>）和</w:t>
      </w:r>
      <w:r>
        <w:rPr>
          <w:rFonts w:ascii="Arial" w:hAnsi="Arial" w:cs="Arial"/>
          <w:color w:val="000000"/>
          <w:kern w:val="0"/>
          <w:szCs w:val="21"/>
        </w:rPr>
        <w:t>出版单位</w:t>
      </w:r>
      <w:r>
        <w:rPr>
          <w:rFonts w:ascii="Arial" w:hAnsi="Arial" w:cs="Arial" w:hint="eastAsia"/>
          <w:color w:val="000000"/>
          <w:kern w:val="0"/>
          <w:szCs w:val="21"/>
        </w:rPr>
        <w:t>。</w:t>
      </w:r>
    </w:p>
  </w:comment>
  <w:comment w:id="148" w:author="admin" w:date="2024-10-16T15:02:00Z" w:initials="a">
    <w:p w14:paraId="7B7EF84D" w14:textId="32841104" w:rsidR="00A474B1" w:rsidRDefault="00A474B1">
      <w:pPr>
        <w:pStyle w:val="af0"/>
      </w:pPr>
      <w:r>
        <w:rPr>
          <w:rStyle w:val="af"/>
        </w:rPr>
        <w:annotationRef/>
      </w:r>
      <w:r>
        <w:rPr>
          <w:rFonts w:hint="eastAsia"/>
        </w:rPr>
        <w:t>请</w:t>
      </w:r>
      <w:r>
        <w:t>补充作者简介</w:t>
      </w:r>
      <w:r>
        <w:rPr>
          <w:rFonts w:hint="eastAsia"/>
        </w:rPr>
        <w:t>内容</w:t>
      </w:r>
      <w:r>
        <w:t>，比如参与过什么项目或获得过</w:t>
      </w:r>
      <w:r>
        <w:rPr>
          <w:rFonts w:hint="eastAsia"/>
        </w:rPr>
        <w:t>什么奖项</w:t>
      </w:r>
      <w:r>
        <w:t>等，字数在</w:t>
      </w:r>
      <w:r>
        <w:rPr>
          <w:rFonts w:hint="eastAsia"/>
        </w:rPr>
        <w:t>90-120</w:t>
      </w:r>
      <w:r>
        <w:rPr>
          <w:rFonts w:hint="eastAsia"/>
        </w:rPr>
        <w:t>之</w:t>
      </w:r>
      <w:r>
        <w:t>间。</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8A78A59" w15:done="0"/>
  <w15:commentEx w15:paraId="404AB134" w15:paraIdParent="28A78A59" w15:done="0"/>
  <w15:commentEx w15:paraId="6B6886E3" w15:done="0"/>
  <w15:commentEx w15:paraId="50B538AF" w15:paraIdParent="6B6886E3" w15:done="0"/>
  <w15:commentEx w15:paraId="34DDE05F" w15:done="0"/>
  <w15:commentEx w15:paraId="524F3756" w15:paraIdParent="34DDE05F" w15:done="0"/>
  <w15:commentEx w15:paraId="38A7CDB4" w15:done="0"/>
  <w15:commentEx w15:paraId="3C480013" w15:paraIdParent="38A7CDB4" w15:done="0"/>
  <w15:commentEx w15:paraId="50BE2F6D" w15:done="0"/>
  <w15:commentEx w15:paraId="7B3059B7" w15:paraIdParent="50BE2F6D" w15:done="0"/>
  <w15:commentEx w15:paraId="71C1BB4C" w15:done="0"/>
  <w15:commentEx w15:paraId="1C83F6AE" w15:paraIdParent="71C1BB4C" w15:done="0"/>
  <w15:commentEx w15:paraId="400661A4" w15:done="0"/>
  <w15:commentEx w15:paraId="3A1F87A5" w15:paraIdParent="400661A4" w15:done="0"/>
  <w15:commentEx w15:paraId="6EFBC0D6" w15:done="0"/>
  <w15:commentEx w15:paraId="64E39BBA" w15:paraIdParent="6EFBC0D6" w15:done="0"/>
  <w15:commentEx w15:paraId="65F75949" w15:done="0"/>
  <w15:commentEx w15:paraId="3DACF1AC" w15:paraIdParent="65F75949" w15:done="0"/>
  <w15:commentEx w15:paraId="7F445166" w15:done="0"/>
  <w15:commentEx w15:paraId="0E3760AC" w15:paraIdParent="7F445166" w15:done="0"/>
  <w15:commentEx w15:paraId="2870E247" w15:done="0"/>
  <w15:commentEx w15:paraId="11746ACC" w15:done="0"/>
  <w15:commentEx w15:paraId="61540A4C" w15:done="0"/>
  <w15:commentEx w15:paraId="4AB9FA1E" w15:done="0"/>
  <w15:commentEx w15:paraId="3373422C" w15:done="0"/>
  <w15:commentEx w15:paraId="0DCFE2C9" w15:done="0"/>
  <w15:commentEx w15:paraId="5F9E63F3" w15:done="0"/>
  <w15:commentEx w15:paraId="153728E5" w15:done="0"/>
  <w15:commentEx w15:paraId="7B7EF84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1A341EA" w16cex:dateUtc="2024-10-23T16:02:00Z"/>
  <w16cex:commentExtensible w16cex:durableId="29102D88" w16cex:dateUtc="2024-10-23T16:08:00Z"/>
  <w16cex:commentExtensible w16cex:durableId="31F7F30B" w16cex:dateUtc="2024-10-23T16:09:00Z"/>
  <w16cex:commentExtensible w16cex:durableId="4041377E" w16cex:dateUtc="2024-10-23T16:09:00Z"/>
  <w16cex:commentExtensible w16cex:durableId="1AA189A3" w16cex:dateUtc="2024-10-23T16:11:00Z"/>
  <w16cex:commentExtensible w16cex:durableId="3D57D82A" w16cex:dateUtc="2024-10-23T16:13:00Z"/>
  <w16cex:commentExtensible w16cex:durableId="0D8BBE7B" w16cex:dateUtc="2024-10-23T16:15:00Z"/>
  <w16cex:commentExtensible w16cex:durableId="6B60A9C1" w16cex:dateUtc="2024-10-23T16:18:00Z"/>
  <w16cex:commentExtensible w16cex:durableId="0073B068" w16cex:dateUtc="2024-10-23T16:19:00Z"/>
  <w16cex:commentExtensible w16cex:durableId="5CCBB9F2" w16cex:dateUtc="2024-10-23T16: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8A78A59" w16cid:durableId="0A9AD598"/>
  <w16cid:commentId w16cid:paraId="404AB134" w16cid:durableId="41A341EA"/>
  <w16cid:commentId w16cid:paraId="6B6886E3" w16cid:durableId="483FC538"/>
  <w16cid:commentId w16cid:paraId="50B538AF" w16cid:durableId="29102D88"/>
  <w16cid:commentId w16cid:paraId="34DDE05F" w16cid:durableId="5640D4B2"/>
  <w16cid:commentId w16cid:paraId="524F3756" w16cid:durableId="31F7F30B"/>
  <w16cid:commentId w16cid:paraId="38A7CDB4" w16cid:durableId="09448A1F"/>
  <w16cid:commentId w16cid:paraId="3C480013" w16cid:durableId="4041377E"/>
  <w16cid:commentId w16cid:paraId="50BE2F6D" w16cid:durableId="5D442448"/>
  <w16cid:commentId w16cid:paraId="7B3059B7" w16cid:durableId="1AA189A3"/>
  <w16cid:commentId w16cid:paraId="71C1BB4C" w16cid:durableId="4119B046"/>
  <w16cid:commentId w16cid:paraId="1C83F6AE" w16cid:durableId="3D57D82A"/>
  <w16cid:commentId w16cid:paraId="400661A4" w16cid:durableId="21DAEA2A"/>
  <w16cid:commentId w16cid:paraId="3A1F87A5" w16cid:durableId="0D8BBE7B"/>
  <w16cid:commentId w16cid:paraId="6EFBC0D6" w16cid:durableId="6119C3A0"/>
  <w16cid:commentId w16cid:paraId="64E39BBA" w16cid:durableId="6B60A9C1"/>
  <w16cid:commentId w16cid:paraId="65F75949" w16cid:durableId="5C9D2ED3"/>
  <w16cid:commentId w16cid:paraId="3DACF1AC" w16cid:durableId="0073B068"/>
  <w16cid:commentId w16cid:paraId="7F445166" w16cid:durableId="2851D240"/>
  <w16cid:commentId w16cid:paraId="0E3760AC" w16cid:durableId="5CCBB9F2"/>
  <w16cid:commentId w16cid:paraId="2870E247" w16cid:durableId="357B96BE"/>
  <w16cid:commentId w16cid:paraId="11746ACC" w16cid:durableId="73E283D4"/>
  <w16cid:commentId w16cid:paraId="61540A4C" w16cid:durableId="1DCE6BC8"/>
  <w16cid:commentId w16cid:paraId="4AB9FA1E" w16cid:durableId="0B96F682"/>
  <w16cid:commentId w16cid:paraId="3373422C" w16cid:durableId="2D01715E"/>
  <w16cid:commentId w16cid:paraId="0DCFE2C9" w16cid:durableId="43FBB0C1"/>
  <w16cid:commentId w16cid:paraId="5F9E63F3" w16cid:durableId="0741276A"/>
  <w16cid:commentId w16cid:paraId="153728E5" w16cid:durableId="4F0844DD"/>
  <w16cid:commentId w16cid:paraId="7B7EF84D" w16cid:durableId="4F91471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42C0D4" w14:textId="77777777" w:rsidR="00EA3B2B" w:rsidRDefault="00EA3B2B" w:rsidP="00F36D59">
      <w:r>
        <w:separator/>
      </w:r>
    </w:p>
  </w:endnote>
  <w:endnote w:type="continuationSeparator" w:id="0">
    <w:p w14:paraId="3CFD4061" w14:textId="77777777" w:rsidR="00EA3B2B" w:rsidRDefault="00EA3B2B" w:rsidP="00F36D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楷体_GB2312">
    <w:altName w:val="微软雅黑"/>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PingFang SC">
    <w:altName w:val="Times New Roman"/>
    <w:panose1 w:val="00000000000000000000"/>
    <w:charset w:val="00"/>
    <w:family w:val="roman"/>
    <w:notTrueType/>
    <w:pitch w:val="default"/>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265345" w14:textId="77777777" w:rsidR="00EA3B2B" w:rsidRDefault="00EA3B2B" w:rsidP="00F36D59">
      <w:r>
        <w:separator/>
      </w:r>
    </w:p>
  </w:footnote>
  <w:footnote w:type="continuationSeparator" w:id="0">
    <w:p w14:paraId="686E3B3E" w14:textId="77777777" w:rsidR="00EA3B2B" w:rsidRDefault="00EA3B2B" w:rsidP="00F36D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EF05FE6"/>
    <w:lvl w:ilvl="0">
      <w:start w:val="1"/>
      <w:numFmt w:val="decimal"/>
      <w:lvlText w:val="%1."/>
      <w:lvlJc w:val="left"/>
      <w:pPr>
        <w:tabs>
          <w:tab w:val="num" w:pos="2040"/>
        </w:tabs>
        <w:ind w:leftChars="800" w:left="2040" w:hangingChars="200" w:hanging="360"/>
      </w:pPr>
    </w:lvl>
  </w:abstractNum>
  <w:abstractNum w:abstractNumId="1" w15:restartNumberingAfterBreak="0">
    <w:nsid w:val="FFFFFF7D"/>
    <w:multiLevelType w:val="singleLevel"/>
    <w:tmpl w:val="F8D476E8"/>
    <w:lvl w:ilvl="0">
      <w:start w:val="1"/>
      <w:numFmt w:val="decimal"/>
      <w:lvlText w:val="%1."/>
      <w:lvlJc w:val="left"/>
      <w:pPr>
        <w:tabs>
          <w:tab w:val="num" w:pos="1620"/>
        </w:tabs>
        <w:ind w:leftChars="600" w:left="1620" w:hangingChars="200" w:hanging="360"/>
      </w:pPr>
    </w:lvl>
  </w:abstractNum>
  <w:abstractNum w:abstractNumId="2" w15:restartNumberingAfterBreak="0">
    <w:nsid w:val="FFFFFF7E"/>
    <w:multiLevelType w:val="singleLevel"/>
    <w:tmpl w:val="F2E033F0"/>
    <w:lvl w:ilvl="0">
      <w:start w:val="1"/>
      <w:numFmt w:val="decimal"/>
      <w:lvlText w:val="%1."/>
      <w:lvlJc w:val="left"/>
      <w:pPr>
        <w:tabs>
          <w:tab w:val="num" w:pos="1200"/>
        </w:tabs>
        <w:ind w:leftChars="400" w:left="1200" w:hangingChars="200" w:hanging="360"/>
      </w:pPr>
    </w:lvl>
  </w:abstractNum>
  <w:abstractNum w:abstractNumId="3" w15:restartNumberingAfterBreak="0">
    <w:nsid w:val="FFFFFF7F"/>
    <w:multiLevelType w:val="singleLevel"/>
    <w:tmpl w:val="F12A7ABC"/>
    <w:lvl w:ilvl="0">
      <w:start w:val="1"/>
      <w:numFmt w:val="decimal"/>
      <w:lvlText w:val="%1."/>
      <w:lvlJc w:val="left"/>
      <w:pPr>
        <w:tabs>
          <w:tab w:val="num" w:pos="780"/>
        </w:tabs>
        <w:ind w:leftChars="200" w:left="780" w:hangingChars="200" w:hanging="360"/>
      </w:pPr>
    </w:lvl>
  </w:abstractNum>
  <w:abstractNum w:abstractNumId="4" w15:restartNumberingAfterBreak="0">
    <w:nsid w:val="FFFFFF80"/>
    <w:multiLevelType w:val="singleLevel"/>
    <w:tmpl w:val="AD7049EE"/>
    <w:lvl w:ilvl="0">
      <w:start w:val="1"/>
      <w:numFmt w:val="bullet"/>
      <w:lvlText w:val=""/>
      <w:lvlJc w:val="left"/>
      <w:pPr>
        <w:tabs>
          <w:tab w:val="num" w:pos="2040"/>
        </w:tabs>
        <w:ind w:leftChars="800" w:left="2040" w:hangingChars="200" w:hanging="360"/>
      </w:pPr>
      <w:rPr>
        <w:rFonts w:ascii="Wingdings" w:hAnsi="Wingdings" w:hint="default"/>
      </w:rPr>
    </w:lvl>
  </w:abstractNum>
  <w:abstractNum w:abstractNumId="5" w15:restartNumberingAfterBreak="0">
    <w:nsid w:val="FFFFFF81"/>
    <w:multiLevelType w:val="singleLevel"/>
    <w:tmpl w:val="DD0222F6"/>
    <w:lvl w:ilvl="0">
      <w:start w:val="1"/>
      <w:numFmt w:val="bullet"/>
      <w:lvlText w:val=""/>
      <w:lvlJc w:val="left"/>
      <w:pPr>
        <w:tabs>
          <w:tab w:val="num" w:pos="1620"/>
        </w:tabs>
        <w:ind w:leftChars="600" w:left="1620" w:hangingChars="200" w:hanging="360"/>
      </w:pPr>
      <w:rPr>
        <w:rFonts w:ascii="Wingdings" w:hAnsi="Wingdings" w:hint="default"/>
      </w:rPr>
    </w:lvl>
  </w:abstractNum>
  <w:abstractNum w:abstractNumId="6" w15:restartNumberingAfterBreak="0">
    <w:nsid w:val="FFFFFF82"/>
    <w:multiLevelType w:val="singleLevel"/>
    <w:tmpl w:val="C39605B8"/>
    <w:lvl w:ilvl="0">
      <w:start w:val="1"/>
      <w:numFmt w:val="bullet"/>
      <w:lvlText w:val=""/>
      <w:lvlJc w:val="left"/>
      <w:pPr>
        <w:tabs>
          <w:tab w:val="num" w:pos="1200"/>
        </w:tabs>
        <w:ind w:leftChars="400" w:left="1200" w:hangingChars="200" w:hanging="360"/>
      </w:pPr>
      <w:rPr>
        <w:rFonts w:ascii="Wingdings" w:hAnsi="Wingdings" w:hint="default"/>
      </w:rPr>
    </w:lvl>
  </w:abstractNum>
  <w:abstractNum w:abstractNumId="7" w15:restartNumberingAfterBreak="0">
    <w:nsid w:val="FFFFFF83"/>
    <w:multiLevelType w:val="singleLevel"/>
    <w:tmpl w:val="D8A25A12"/>
    <w:lvl w:ilvl="0">
      <w:start w:val="1"/>
      <w:numFmt w:val="bullet"/>
      <w:lvlText w:val=""/>
      <w:lvlJc w:val="left"/>
      <w:pPr>
        <w:tabs>
          <w:tab w:val="num" w:pos="780"/>
        </w:tabs>
        <w:ind w:leftChars="200" w:left="780" w:hangingChars="200" w:hanging="360"/>
      </w:pPr>
      <w:rPr>
        <w:rFonts w:ascii="Wingdings" w:hAnsi="Wingdings" w:hint="default"/>
      </w:rPr>
    </w:lvl>
  </w:abstractNum>
  <w:abstractNum w:abstractNumId="8" w15:restartNumberingAfterBreak="0">
    <w:nsid w:val="FFFFFF88"/>
    <w:multiLevelType w:val="singleLevel"/>
    <w:tmpl w:val="45D439A6"/>
    <w:lvl w:ilvl="0">
      <w:start w:val="1"/>
      <w:numFmt w:val="decimal"/>
      <w:lvlText w:val="%1."/>
      <w:lvlJc w:val="left"/>
      <w:pPr>
        <w:tabs>
          <w:tab w:val="num" w:pos="360"/>
        </w:tabs>
        <w:ind w:left="360" w:hangingChars="200" w:hanging="360"/>
      </w:pPr>
    </w:lvl>
  </w:abstractNum>
  <w:abstractNum w:abstractNumId="9" w15:restartNumberingAfterBreak="0">
    <w:nsid w:val="FFFFFF89"/>
    <w:multiLevelType w:val="singleLevel"/>
    <w:tmpl w:val="97C03C68"/>
    <w:lvl w:ilvl="0">
      <w:start w:val="1"/>
      <w:numFmt w:val="bullet"/>
      <w:lvlText w:val=""/>
      <w:lvlJc w:val="left"/>
      <w:pPr>
        <w:tabs>
          <w:tab w:val="num" w:pos="360"/>
        </w:tabs>
        <w:ind w:left="360" w:hangingChars="200" w:hanging="360"/>
      </w:pPr>
      <w:rPr>
        <w:rFonts w:ascii="Wingdings" w:hAnsi="Wingdings" w:hint="default"/>
      </w:rPr>
    </w:lvl>
  </w:abstractNum>
  <w:abstractNum w:abstractNumId="10" w15:restartNumberingAfterBreak="0">
    <w:nsid w:val="01DE60E5"/>
    <w:multiLevelType w:val="multilevel"/>
    <w:tmpl w:val="01DE60E5"/>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 w15:restartNumberingAfterBreak="0">
    <w:nsid w:val="41A80B66"/>
    <w:multiLevelType w:val="hybridMultilevel"/>
    <w:tmpl w:val="4A1A5AF4"/>
    <w:lvl w:ilvl="0" w:tplc="7CEE262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53E95FC9"/>
    <w:multiLevelType w:val="hybridMultilevel"/>
    <w:tmpl w:val="9AA06B96"/>
    <w:lvl w:ilvl="0" w:tplc="EE66431A">
      <w:start w:val="1"/>
      <w:numFmt w:val="lowerLetter"/>
      <w:lvlText w:val="(%1)"/>
      <w:lvlJc w:val="left"/>
      <w:pPr>
        <w:ind w:left="720" w:hanging="360"/>
      </w:pPr>
      <w:rPr>
        <w:rFonts w:hint="default"/>
      </w:r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num w:numId="1" w16cid:durableId="706225312">
    <w:abstractNumId w:val="10"/>
  </w:num>
  <w:num w:numId="2" w16cid:durableId="2032608211">
    <w:abstractNumId w:val="8"/>
  </w:num>
  <w:num w:numId="3" w16cid:durableId="1230116344">
    <w:abstractNumId w:val="3"/>
  </w:num>
  <w:num w:numId="4" w16cid:durableId="1045180074">
    <w:abstractNumId w:val="2"/>
  </w:num>
  <w:num w:numId="5" w16cid:durableId="1073550455">
    <w:abstractNumId w:val="1"/>
  </w:num>
  <w:num w:numId="6" w16cid:durableId="441609415">
    <w:abstractNumId w:val="0"/>
  </w:num>
  <w:num w:numId="7" w16cid:durableId="1108043873">
    <w:abstractNumId w:val="9"/>
  </w:num>
  <w:num w:numId="8" w16cid:durableId="1716659116">
    <w:abstractNumId w:val="7"/>
  </w:num>
  <w:num w:numId="9" w16cid:durableId="2047025613">
    <w:abstractNumId w:val="6"/>
  </w:num>
  <w:num w:numId="10" w16cid:durableId="1895501355">
    <w:abstractNumId w:val="5"/>
  </w:num>
  <w:num w:numId="11" w16cid:durableId="2130394053">
    <w:abstractNumId w:val="4"/>
  </w:num>
  <w:num w:numId="12" w16cid:durableId="409667153">
    <w:abstractNumId w:val="12"/>
  </w:num>
  <w:num w:numId="13" w16cid:durableId="2140999421">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admin">
    <w15:presenceInfo w15:providerId="None" w15:userId="admin"/>
  </w15:person>
  <w15:person w15:author="焱 陈">
    <w15:presenceInfo w15:providerId="Windows Live" w15:userId="206ea1e5817ac06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bordersDoNotSurroundHeader/>
  <w:bordersDoNotSurroundFooter/>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trackRevisions/>
  <w:defaultTabStop w:val="420"/>
  <w:characterSpacingControl w:val="doNotCompress"/>
  <w:hdrShapeDefaults>
    <o:shapedefaults v:ext="edit" spidmax="2050"/>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mUwZWExYmIzNWU3ZTRmODUyYTAzNzM0YmI0MTZlMjIifQ=="/>
  </w:docVars>
  <w:rsids>
    <w:rsidRoot w:val="325B0FDD"/>
    <w:rsid w:val="00003197"/>
    <w:rsid w:val="00004AE3"/>
    <w:rsid w:val="00013184"/>
    <w:rsid w:val="00020047"/>
    <w:rsid w:val="0002680A"/>
    <w:rsid w:val="000328D4"/>
    <w:rsid w:val="000457A0"/>
    <w:rsid w:val="00046D08"/>
    <w:rsid w:val="000507FC"/>
    <w:rsid w:val="0005638A"/>
    <w:rsid w:val="00061A17"/>
    <w:rsid w:val="00062D97"/>
    <w:rsid w:val="000707E9"/>
    <w:rsid w:val="000734F0"/>
    <w:rsid w:val="000748FB"/>
    <w:rsid w:val="00076B7C"/>
    <w:rsid w:val="000854EF"/>
    <w:rsid w:val="0008635F"/>
    <w:rsid w:val="0008699E"/>
    <w:rsid w:val="000A2220"/>
    <w:rsid w:val="000B31B0"/>
    <w:rsid w:val="000B4539"/>
    <w:rsid w:val="000B61D2"/>
    <w:rsid w:val="000C1FA4"/>
    <w:rsid w:val="000C241D"/>
    <w:rsid w:val="000C4D8D"/>
    <w:rsid w:val="000C58FE"/>
    <w:rsid w:val="000D6FCC"/>
    <w:rsid w:val="000F36DC"/>
    <w:rsid w:val="000F6362"/>
    <w:rsid w:val="00102A46"/>
    <w:rsid w:val="00113C35"/>
    <w:rsid w:val="00114B46"/>
    <w:rsid w:val="001178F4"/>
    <w:rsid w:val="00117A8B"/>
    <w:rsid w:val="00117FD3"/>
    <w:rsid w:val="001212AF"/>
    <w:rsid w:val="00122C52"/>
    <w:rsid w:val="00123F3D"/>
    <w:rsid w:val="00127B21"/>
    <w:rsid w:val="001360AC"/>
    <w:rsid w:val="00147962"/>
    <w:rsid w:val="001519AE"/>
    <w:rsid w:val="00157BBC"/>
    <w:rsid w:val="001617C3"/>
    <w:rsid w:val="0016206B"/>
    <w:rsid w:val="0016317E"/>
    <w:rsid w:val="00164ADF"/>
    <w:rsid w:val="00164DBD"/>
    <w:rsid w:val="0016777E"/>
    <w:rsid w:val="0017014B"/>
    <w:rsid w:val="001768F1"/>
    <w:rsid w:val="001825F7"/>
    <w:rsid w:val="00183DC1"/>
    <w:rsid w:val="001916DC"/>
    <w:rsid w:val="00192E58"/>
    <w:rsid w:val="00195F81"/>
    <w:rsid w:val="001A3760"/>
    <w:rsid w:val="001B65D4"/>
    <w:rsid w:val="001C3365"/>
    <w:rsid w:val="001C5E6C"/>
    <w:rsid w:val="001D414A"/>
    <w:rsid w:val="001E6158"/>
    <w:rsid w:val="001E7820"/>
    <w:rsid w:val="001F3DEE"/>
    <w:rsid w:val="001F7221"/>
    <w:rsid w:val="001F7A08"/>
    <w:rsid w:val="00202B65"/>
    <w:rsid w:val="00205819"/>
    <w:rsid w:val="00216A7D"/>
    <w:rsid w:val="00220E24"/>
    <w:rsid w:val="002226C4"/>
    <w:rsid w:val="00224C29"/>
    <w:rsid w:val="00230932"/>
    <w:rsid w:val="00230CF8"/>
    <w:rsid w:val="00242AAB"/>
    <w:rsid w:val="0024461D"/>
    <w:rsid w:val="00253A06"/>
    <w:rsid w:val="00265457"/>
    <w:rsid w:val="00273703"/>
    <w:rsid w:val="00277CDD"/>
    <w:rsid w:val="00280129"/>
    <w:rsid w:val="00291E4E"/>
    <w:rsid w:val="0029365B"/>
    <w:rsid w:val="002958B2"/>
    <w:rsid w:val="002B045A"/>
    <w:rsid w:val="002D0C7F"/>
    <w:rsid w:val="002D29D1"/>
    <w:rsid w:val="002D3603"/>
    <w:rsid w:val="002E1D94"/>
    <w:rsid w:val="002F3FD2"/>
    <w:rsid w:val="002F6566"/>
    <w:rsid w:val="0030494B"/>
    <w:rsid w:val="00304B52"/>
    <w:rsid w:val="00310ACF"/>
    <w:rsid w:val="00314A29"/>
    <w:rsid w:val="0032027F"/>
    <w:rsid w:val="003221CB"/>
    <w:rsid w:val="00340D1B"/>
    <w:rsid w:val="003437F0"/>
    <w:rsid w:val="00345215"/>
    <w:rsid w:val="00345BA1"/>
    <w:rsid w:val="00351BA0"/>
    <w:rsid w:val="00352D69"/>
    <w:rsid w:val="003608F0"/>
    <w:rsid w:val="0036451F"/>
    <w:rsid w:val="00364B68"/>
    <w:rsid w:val="003739A0"/>
    <w:rsid w:val="00380339"/>
    <w:rsid w:val="003A13B1"/>
    <w:rsid w:val="003A61E5"/>
    <w:rsid w:val="003B6039"/>
    <w:rsid w:val="003C081A"/>
    <w:rsid w:val="003E0E79"/>
    <w:rsid w:val="003E688D"/>
    <w:rsid w:val="003F0288"/>
    <w:rsid w:val="003F0D39"/>
    <w:rsid w:val="003F5073"/>
    <w:rsid w:val="003F58AA"/>
    <w:rsid w:val="003F6935"/>
    <w:rsid w:val="00415263"/>
    <w:rsid w:val="00415721"/>
    <w:rsid w:val="00424E1F"/>
    <w:rsid w:val="00425A7C"/>
    <w:rsid w:val="00443972"/>
    <w:rsid w:val="00450B66"/>
    <w:rsid w:val="004521CB"/>
    <w:rsid w:val="00452D3F"/>
    <w:rsid w:val="00464552"/>
    <w:rsid w:val="004646A2"/>
    <w:rsid w:val="0047356D"/>
    <w:rsid w:val="004757D2"/>
    <w:rsid w:val="00482520"/>
    <w:rsid w:val="0048278C"/>
    <w:rsid w:val="004866A9"/>
    <w:rsid w:val="00486CFF"/>
    <w:rsid w:val="004A1822"/>
    <w:rsid w:val="004A1CE4"/>
    <w:rsid w:val="004A7C26"/>
    <w:rsid w:val="004B4686"/>
    <w:rsid w:val="004B5EE9"/>
    <w:rsid w:val="004C69A5"/>
    <w:rsid w:val="004C6C19"/>
    <w:rsid w:val="004D33B9"/>
    <w:rsid w:val="004E12CD"/>
    <w:rsid w:val="004E4BEC"/>
    <w:rsid w:val="004E7E0E"/>
    <w:rsid w:val="004F516E"/>
    <w:rsid w:val="004F680A"/>
    <w:rsid w:val="0051773C"/>
    <w:rsid w:val="005335C1"/>
    <w:rsid w:val="00534482"/>
    <w:rsid w:val="00541D6E"/>
    <w:rsid w:val="005458DB"/>
    <w:rsid w:val="0055512C"/>
    <w:rsid w:val="0056620B"/>
    <w:rsid w:val="0057396E"/>
    <w:rsid w:val="0057545C"/>
    <w:rsid w:val="005936B8"/>
    <w:rsid w:val="00593CD6"/>
    <w:rsid w:val="00594FCB"/>
    <w:rsid w:val="005955B2"/>
    <w:rsid w:val="00595939"/>
    <w:rsid w:val="005C05D2"/>
    <w:rsid w:val="005C4E41"/>
    <w:rsid w:val="005D60F4"/>
    <w:rsid w:val="005E36F4"/>
    <w:rsid w:val="005E55DE"/>
    <w:rsid w:val="0060384B"/>
    <w:rsid w:val="00603D04"/>
    <w:rsid w:val="006155B3"/>
    <w:rsid w:val="00620DED"/>
    <w:rsid w:val="00621E90"/>
    <w:rsid w:val="00626D43"/>
    <w:rsid w:val="0063407D"/>
    <w:rsid w:val="0064206F"/>
    <w:rsid w:val="00643007"/>
    <w:rsid w:val="00644603"/>
    <w:rsid w:val="00646DC5"/>
    <w:rsid w:val="00647845"/>
    <w:rsid w:val="00656D34"/>
    <w:rsid w:val="00660015"/>
    <w:rsid w:val="00670F5B"/>
    <w:rsid w:val="0067666A"/>
    <w:rsid w:val="006839C1"/>
    <w:rsid w:val="00687C14"/>
    <w:rsid w:val="00694F56"/>
    <w:rsid w:val="0069650B"/>
    <w:rsid w:val="006C32A7"/>
    <w:rsid w:val="006C3E74"/>
    <w:rsid w:val="006D3D83"/>
    <w:rsid w:val="006E3E11"/>
    <w:rsid w:val="006E7976"/>
    <w:rsid w:val="006F2679"/>
    <w:rsid w:val="00712804"/>
    <w:rsid w:val="007311BB"/>
    <w:rsid w:val="00733E9F"/>
    <w:rsid w:val="007372C9"/>
    <w:rsid w:val="00744D8B"/>
    <w:rsid w:val="00750B49"/>
    <w:rsid w:val="00754F86"/>
    <w:rsid w:val="00761467"/>
    <w:rsid w:val="00762B10"/>
    <w:rsid w:val="00771F11"/>
    <w:rsid w:val="00772CA1"/>
    <w:rsid w:val="007736AD"/>
    <w:rsid w:val="00775EC3"/>
    <w:rsid w:val="007A170C"/>
    <w:rsid w:val="007A4C15"/>
    <w:rsid w:val="007A5312"/>
    <w:rsid w:val="007A637C"/>
    <w:rsid w:val="007B691A"/>
    <w:rsid w:val="007C0DE4"/>
    <w:rsid w:val="007C56CC"/>
    <w:rsid w:val="007D07FB"/>
    <w:rsid w:val="007D4480"/>
    <w:rsid w:val="007E34C5"/>
    <w:rsid w:val="007E3CAA"/>
    <w:rsid w:val="007E6639"/>
    <w:rsid w:val="007F066B"/>
    <w:rsid w:val="007F0862"/>
    <w:rsid w:val="007F295E"/>
    <w:rsid w:val="007F364C"/>
    <w:rsid w:val="007F5197"/>
    <w:rsid w:val="007F58BD"/>
    <w:rsid w:val="008047FD"/>
    <w:rsid w:val="00804B1B"/>
    <w:rsid w:val="00807089"/>
    <w:rsid w:val="00821F23"/>
    <w:rsid w:val="00822466"/>
    <w:rsid w:val="0082309B"/>
    <w:rsid w:val="00825CEB"/>
    <w:rsid w:val="00826149"/>
    <w:rsid w:val="00826523"/>
    <w:rsid w:val="00847543"/>
    <w:rsid w:val="00855FA7"/>
    <w:rsid w:val="00857D67"/>
    <w:rsid w:val="0086133F"/>
    <w:rsid w:val="00866E96"/>
    <w:rsid w:val="0086794E"/>
    <w:rsid w:val="00871F3D"/>
    <w:rsid w:val="008743FC"/>
    <w:rsid w:val="00875B6B"/>
    <w:rsid w:val="00875BE6"/>
    <w:rsid w:val="00881CA3"/>
    <w:rsid w:val="008912A7"/>
    <w:rsid w:val="008A1C0B"/>
    <w:rsid w:val="008A5E91"/>
    <w:rsid w:val="008A649D"/>
    <w:rsid w:val="008B3B2F"/>
    <w:rsid w:val="008B6E02"/>
    <w:rsid w:val="008C0A9A"/>
    <w:rsid w:val="008D19FA"/>
    <w:rsid w:val="008D3163"/>
    <w:rsid w:val="008D4081"/>
    <w:rsid w:val="008D7D08"/>
    <w:rsid w:val="008E20EC"/>
    <w:rsid w:val="008E5FD1"/>
    <w:rsid w:val="0090068A"/>
    <w:rsid w:val="00901223"/>
    <w:rsid w:val="00903203"/>
    <w:rsid w:val="00904B79"/>
    <w:rsid w:val="00907F93"/>
    <w:rsid w:val="009166D7"/>
    <w:rsid w:val="00917300"/>
    <w:rsid w:val="009261D1"/>
    <w:rsid w:val="00926598"/>
    <w:rsid w:val="00933D74"/>
    <w:rsid w:val="0094279B"/>
    <w:rsid w:val="00944971"/>
    <w:rsid w:val="009508F2"/>
    <w:rsid w:val="00951D9E"/>
    <w:rsid w:val="009529B7"/>
    <w:rsid w:val="0095648A"/>
    <w:rsid w:val="009576DC"/>
    <w:rsid w:val="0096016E"/>
    <w:rsid w:val="009660F4"/>
    <w:rsid w:val="009729B2"/>
    <w:rsid w:val="009802F0"/>
    <w:rsid w:val="009871E9"/>
    <w:rsid w:val="00997A13"/>
    <w:rsid w:val="009A265E"/>
    <w:rsid w:val="009A58D9"/>
    <w:rsid w:val="009B4D6E"/>
    <w:rsid w:val="009C0847"/>
    <w:rsid w:val="009C4595"/>
    <w:rsid w:val="009C4823"/>
    <w:rsid w:val="009C54BD"/>
    <w:rsid w:val="009D1D59"/>
    <w:rsid w:val="009D25F0"/>
    <w:rsid w:val="009D769B"/>
    <w:rsid w:val="009E5070"/>
    <w:rsid w:val="009E67A1"/>
    <w:rsid w:val="009F1854"/>
    <w:rsid w:val="009F2EFC"/>
    <w:rsid w:val="00A077AB"/>
    <w:rsid w:val="00A136A2"/>
    <w:rsid w:val="00A25B9C"/>
    <w:rsid w:val="00A2675A"/>
    <w:rsid w:val="00A340FF"/>
    <w:rsid w:val="00A35019"/>
    <w:rsid w:val="00A436E0"/>
    <w:rsid w:val="00A474B1"/>
    <w:rsid w:val="00A51A65"/>
    <w:rsid w:val="00A5661F"/>
    <w:rsid w:val="00A61C18"/>
    <w:rsid w:val="00A62EFA"/>
    <w:rsid w:val="00A91C4E"/>
    <w:rsid w:val="00AA7A6E"/>
    <w:rsid w:val="00AB6AC9"/>
    <w:rsid w:val="00AC067B"/>
    <w:rsid w:val="00AC649D"/>
    <w:rsid w:val="00AC6AA5"/>
    <w:rsid w:val="00AC70FC"/>
    <w:rsid w:val="00AC7823"/>
    <w:rsid w:val="00AE0E2A"/>
    <w:rsid w:val="00AE4750"/>
    <w:rsid w:val="00AF2565"/>
    <w:rsid w:val="00AF26AA"/>
    <w:rsid w:val="00AF29E4"/>
    <w:rsid w:val="00B017DA"/>
    <w:rsid w:val="00B03941"/>
    <w:rsid w:val="00B215B4"/>
    <w:rsid w:val="00B22984"/>
    <w:rsid w:val="00B2309C"/>
    <w:rsid w:val="00B23E01"/>
    <w:rsid w:val="00B30912"/>
    <w:rsid w:val="00B33B0A"/>
    <w:rsid w:val="00B4773B"/>
    <w:rsid w:val="00B5496B"/>
    <w:rsid w:val="00B57F9B"/>
    <w:rsid w:val="00B65BD4"/>
    <w:rsid w:val="00B72325"/>
    <w:rsid w:val="00B81CE8"/>
    <w:rsid w:val="00B95FFD"/>
    <w:rsid w:val="00BA1A14"/>
    <w:rsid w:val="00BA2369"/>
    <w:rsid w:val="00BB0C46"/>
    <w:rsid w:val="00BB446F"/>
    <w:rsid w:val="00BB5117"/>
    <w:rsid w:val="00BB5F88"/>
    <w:rsid w:val="00BC299A"/>
    <w:rsid w:val="00BC52F7"/>
    <w:rsid w:val="00BD0917"/>
    <w:rsid w:val="00BD5D91"/>
    <w:rsid w:val="00C00111"/>
    <w:rsid w:val="00C00499"/>
    <w:rsid w:val="00C01915"/>
    <w:rsid w:val="00C0709A"/>
    <w:rsid w:val="00C21632"/>
    <w:rsid w:val="00C21CA4"/>
    <w:rsid w:val="00C237A4"/>
    <w:rsid w:val="00C26563"/>
    <w:rsid w:val="00C30F61"/>
    <w:rsid w:val="00C318F5"/>
    <w:rsid w:val="00C335FB"/>
    <w:rsid w:val="00C33B08"/>
    <w:rsid w:val="00C36453"/>
    <w:rsid w:val="00C416EA"/>
    <w:rsid w:val="00C44D9C"/>
    <w:rsid w:val="00C54FD1"/>
    <w:rsid w:val="00C61596"/>
    <w:rsid w:val="00C62E28"/>
    <w:rsid w:val="00C62FBD"/>
    <w:rsid w:val="00C635C6"/>
    <w:rsid w:val="00C72C41"/>
    <w:rsid w:val="00C848A6"/>
    <w:rsid w:val="00CA0F82"/>
    <w:rsid w:val="00CB0616"/>
    <w:rsid w:val="00CC7196"/>
    <w:rsid w:val="00CD570B"/>
    <w:rsid w:val="00CE17EF"/>
    <w:rsid w:val="00CE7AFE"/>
    <w:rsid w:val="00CF6EE2"/>
    <w:rsid w:val="00CF7534"/>
    <w:rsid w:val="00D01493"/>
    <w:rsid w:val="00D23939"/>
    <w:rsid w:val="00D246E4"/>
    <w:rsid w:val="00D334ED"/>
    <w:rsid w:val="00D55B29"/>
    <w:rsid w:val="00D659E4"/>
    <w:rsid w:val="00D70E56"/>
    <w:rsid w:val="00D71D36"/>
    <w:rsid w:val="00D71FF4"/>
    <w:rsid w:val="00D73049"/>
    <w:rsid w:val="00D820C5"/>
    <w:rsid w:val="00DA6D02"/>
    <w:rsid w:val="00DB12E2"/>
    <w:rsid w:val="00DB16E4"/>
    <w:rsid w:val="00DB7EBC"/>
    <w:rsid w:val="00DC2C8E"/>
    <w:rsid w:val="00DC39D6"/>
    <w:rsid w:val="00DD10DD"/>
    <w:rsid w:val="00DD5C50"/>
    <w:rsid w:val="00DE7973"/>
    <w:rsid w:val="00DF2F10"/>
    <w:rsid w:val="00DF52F9"/>
    <w:rsid w:val="00E00923"/>
    <w:rsid w:val="00E03E99"/>
    <w:rsid w:val="00E04998"/>
    <w:rsid w:val="00E10847"/>
    <w:rsid w:val="00E20AAD"/>
    <w:rsid w:val="00E6016C"/>
    <w:rsid w:val="00E63751"/>
    <w:rsid w:val="00E6737A"/>
    <w:rsid w:val="00E710CA"/>
    <w:rsid w:val="00E72A49"/>
    <w:rsid w:val="00E85569"/>
    <w:rsid w:val="00E85E23"/>
    <w:rsid w:val="00E95821"/>
    <w:rsid w:val="00E96041"/>
    <w:rsid w:val="00EA3B2B"/>
    <w:rsid w:val="00EA3C0D"/>
    <w:rsid w:val="00EA4747"/>
    <w:rsid w:val="00EA614A"/>
    <w:rsid w:val="00EC017A"/>
    <w:rsid w:val="00EC0619"/>
    <w:rsid w:val="00EC58ED"/>
    <w:rsid w:val="00EC7A7F"/>
    <w:rsid w:val="00ED077B"/>
    <w:rsid w:val="00EE4032"/>
    <w:rsid w:val="00EF3DFB"/>
    <w:rsid w:val="00EF55D0"/>
    <w:rsid w:val="00F02EEE"/>
    <w:rsid w:val="00F04FB4"/>
    <w:rsid w:val="00F07223"/>
    <w:rsid w:val="00F23A92"/>
    <w:rsid w:val="00F27D31"/>
    <w:rsid w:val="00F35434"/>
    <w:rsid w:val="00F36D59"/>
    <w:rsid w:val="00F40A76"/>
    <w:rsid w:val="00F50236"/>
    <w:rsid w:val="00F5370C"/>
    <w:rsid w:val="00F56D2D"/>
    <w:rsid w:val="00F57CEF"/>
    <w:rsid w:val="00F749D5"/>
    <w:rsid w:val="00F74D17"/>
    <w:rsid w:val="00F75BF0"/>
    <w:rsid w:val="00F80E2A"/>
    <w:rsid w:val="00F867F0"/>
    <w:rsid w:val="00F935FF"/>
    <w:rsid w:val="00FA35F5"/>
    <w:rsid w:val="00FA6BA8"/>
    <w:rsid w:val="00FC290F"/>
    <w:rsid w:val="00FC29FD"/>
    <w:rsid w:val="00FF16C9"/>
    <w:rsid w:val="00FF25D6"/>
    <w:rsid w:val="00FF2999"/>
    <w:rsid w:val="082B0493"/>
    <w:rsid w:val="16070E41"/>
    <w:rsid w:val="21C148FF"/>
    <w:rsid w:val="24B403E6"/>
    <w:rsid w:val="2A5A6D09"/>
    <w:rsid w:val="2D470656"/>
    <w:rsid w:val="325B0FDD"/>
    <w:rsid w:val="37242B85"/>
    <w:rsid w:val="3EE4687B"/>
    <w:rsid w:val="4CF361ED"/>
    <w:rsid w:val="578D66F1"/>
    <w:rsid w:val="5E4C7B61"/>
    <w:rsid w:val="65CD2ADA"/>
    <w:rsid w:val="726B58D1"/>
    <w:rsid w:val="789254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E4A65D"/>
  <w15:docId w15:val="{92EAB727-6077-4C17-B8A0-A054D8443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Hyperlink" w:qFormat="1"/>
    <w:lsdException w:name="Strong" w:qFormat="1"/>
    <w:lsdException w:name="Emphasis" w:uiPriority="20"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uiPriority="99" w:unhideWhenUsed="1"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D4480"/>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keepNext/>
      <w:keepLines/>
      <w:spacing w:before="340" w:after="330" w:line="576" w:lineRule="auto"/>
      <w:outlineLvl w:val="0"/>
    </w:pPr>
    <w:rPr>
      <w:b/>
      <w:kern w:val="44"/>
      <w:sz w:val="44"/>
    </w:rPr>
  </w:style>
  <w:style w:type="paragraph" w:styleId="2">
    <w:name w:val="heading 2"/>
    <w:basedOn w:val="a"/>
    <w:next w:val="a"/>
    <w:unhideWhenUsed/>
    <w:qFormat/>
    <w:pPr>
      <w:keepNext/>
      <w:keepLines/>
      <w:spacing w:before="260" w:after="260" w:line="413" w:lineRule="auto"/>
      <w:outlineLvl w:val="1"/>
    </w:pPr>
    <w:rPr>
      <w:rFonts w:ascii="Arial" w:eastAsia="黑体" w:hAnsi="Arial"/>
      <w:b/>
      <w:sz w:val="32"/>
    </w:rPr>
  </w:style>
  <w:style w:type="paragraph" w:styleId="3">
    <w:name w:val="heading 3"/>
    <w:basedOn w:val="a"/>
    <w:next w:val="a"/>
    <w:link w:val="30"/>
    <w:unhideWhenUsed/>
    <w:qFormat/>
    <w:pPr>
      <w:keepNext/>
      <w:keepLines/>
      <w:spacing w:before="260" w:after="260" w:line="413"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qFormat/>
    <w:pPr>
      <w:tabs>
        <w:tab w:val="center" w:pos="4153"/>
        <w:tab w:val="right" w:pos="8306"/>
      </w:tabs>
      <w:snapToGrid w:val="0"/>
      <w:jc w:val="left"/>
    </w:pPr>
    <w:rPr>
      <w:sz w:val="18"/>
      <w:szCs w:val="18"/>
    </w:rPr>
  </w:style>
  <w:style w:type="paragraph" w:styleId="a5">
    <w:name w:val="header"/>
    <w:basedOn w:val="a"/>
    <w:link w:val="a6"/>
    <w:qFormat/>
    <w:pPr>
      <w:tabs>
        <w:tab w:val="center" w:pos="4153"/>
        <w:tab w:val="right" w:pos="8306"/>
      </w:tabs>
      <w:snapToGrid w:val="0"/>
      <w:jc w:val="center"/>
    </w:pPr>
    <w:rPr>
      <w:sz w:val="18"/>
      <w:szCs w:val="18"/>
    </w:rPr>
  </w:style>
  <w:style w:type="paragraph" w:styleId="a7">
    <w:name w:val="Title"/>
    <w:basedOn w:val="a"/>
    <w:next w:val="a"/>
    <w:link w:val="a8"/>
    <w:qFormat/>
    <w:pPr>
      <w:spacing w:before="240" w:after="60"/>
      <w:jc w:val="center"/>
      <w:outlineLvl w:val="0"/>
    </w:pPr>
    <w:rPr>
      <w:rFonts w:asciiTheme="majorHAnsi" w:eastAsiaTheme="majorEastAsia" w:hAnsiTheme="majorHAnsi" w:cstheme="majorBidi"/>
      <w:b/>
      <w:bCs/>
      <w:sz w:val="32"/>
      <w:szCs w:val="32"/>
    </w:rPr>
  </w:style>
  <w:style w:type="table" w:styleId="a9">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qFormat/>
    <w:rPr>
      <w:color w:val="0026E5" w:themeColor="hyperlink"/>
      <w:u w:val="single"/>
    </w:rPr>
  </w:style>
  <w:style w:type="character" w:customStyle="1" w:styleId="a6">
    <w:name w:val="页眉 字符"/>
    <w:basedOn w:val="a0"/>
    <w:link w:val="a5"/>
    <w:qFormat/>
    <w:rPr>
      <w:rFonts w:asciiTheme="minorHAnsi" w:eastAsiaTheme="minorEastAsia" w:hAnsiTheme="minorHAnsi" w:cstheme="minorBidi"/>
      <w:kern w:val="2"/>
      <w:sz w:val="18"/>
      <w:szCs w:val="18"/>
    </w:rPr>
  </w:style>
  <w:style w:type="character" w:customStyle="1" w:styleId="a4">
    <w:name w:val="页脚 字符"/>
    <w:basedOn w:val="a0"/>
    <w:link w:val="a3"/>
    <w:qFormat/>
    <w:rPr>
      <w:rFonts w:asciiTheme="minorHAnsi" w:eastAsiaTheme="minorEastAsia" w:hAnsiTheme="minorHAnsi" w:cstheme="minorBidi"/>
      <w:kern w:val="2"/>
      <w:sz w:val="18"/>
      <w:szCs w:val="18"/>
    </w:rPr>
  </w:style>
  <w:style w:type="character" w:styleId="ab">
    <w:name w:val="Placeholder Text"/>
    <w:basedOn w:val="a0"/>
    <w:uiPriority w:val="99"/>
    <w:unhideWhenUsed/>
    <w:qFormat/>
    <w:rPr>
      <w:color w:val="666666"/>
    </w:rPr>
  </w:style>
  <w:style w:type="character" w:customStyle="1" w:styleId="10">
    <w:name w:val="未处理的提及1"/>
    <w:basedOn w:val="a0"/>
    <w:uiPriority w:val="99"/>
    <w:semiHidden/>
    <w:unhideWhenUsed/>
    <w:qFormat/>
    <w:rPr>
      <w:color w:val="605E5C"/>
      <w:shd w:val="clear" w:color="auto" w:fill="E1DFDD"/>
    </w:rPr>
  </w:style>
  <w:style w:type="character" w:customStyle="1" w:styleId="30">
    <w:name w:val="标题 3 字符"/>
    <w:basedOn w:val="a0"/>
    <w:link w:val="3"/>
    <w:qFormat/>
    <w:rPr>
      <w:rFonts w:asciiTheme="minorHAnsi" w:eastAsiaTheme="minorEastAsia" w:hAnsiTheme="minorHAnsi" w:cstheme="minorBidi"/>
      <w:b/>
      <w:kern w:val="2"/>
      <w:sz w:val="32"/>
      <w:szCs w:val="24"/>
    </w:rPr>
  </w:style>
  <w:style w:type="table" w:customStyle="1" w:styleId="21">
    <w:name w:val="无格式表格 21"/>
    <w:basedOn w:val="a1"/>
    <w:uiPriority w:val="42"/>
    <w:qFormat/>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ac">
    <w:name w:val="三线表"/>
    <w:basedOn w:val="a1"/>
    <w:uiPriority w:val="99"/>
    <w:qFormat/>
    <w:tblPr/>
  </w:style>
  <w:style w:type="paragraph" w:styleId="ad">
    <w:name w:val="List Paragraph"/>
    <w:basedOn w:val="a"/>
    <w:uiPriority w:val="99"/>
    <w:unhideWhenUsed/>
    <w:qFormat/>
    <w:pPr>
      <w:ind w:firstLineChars="200" w:firstLine="420"/>
    </w:pPr>
  </w:style>
  <w:style w:type="character" w:customStyle="1" w:styleId="a8">
    <w:name w:val="标题 字符"/>
    <w:basedOn w:val="a0"/>
    <w:link w:val="a7"/>
    <w:qFormat/>
    <w:rPr>
      <w:rFonts w:asciiTheme="majorHAnsi" w:eastAsiaTheme="majorEastAsia" w:hAnsiTheme="majorHAnsi" w:cstheme="majorBidi"/>
      <w:b/>
      <w:bCs/>
      <w:kern w:val="2"/>
      <w:sz w:val="32"/>
      <w:szCs w:val="32"/>
    </w:rPr>
  </w:style>
  <w:style w:type="paragraph" w:customStyle="1" w:styleId="ae">
    <w:name w:val="公式"/>
    <w:basedOn w:val="a"/>
    <w:qFormat/>
    <w:rsid w:val="00B23E01"/>
    <w:pPr>
      <w:tabs>
        <w:tab w:val="center" w:pos="4820"/>
        <w:tab w:val="center" w:pos="9639"/>
      </w:tabs>
      <w:ind w:firstLineChars="200" w:firstLine="420"/>
    </w:pPr>
    <w:rPr>
      <w:rFonts w:ascii="Times New Roman" w:eastAsia="宋体" w:hAnsi="Times New Roman" w:cs="Times New Roman"/>
      <w:szCs w:val="21"/>
    </w:rPr>
  </w:style>
  <w:style w:type="character" w:styleId="af">
    <w:name w:val="annotation reference"/>
    <w:basedOn w:val="a0"/>
    <w:rsid w:val="00DF52F9"/>
    <w:rPr>
      <w:sz w:val="21"/>
      <w:szCs w:val="21"/>
    </w:rPr>
  </w:style>
  <w:style w:type="paragraph" w:styleId="af0">
    <w:name w:val="annotation text"/>
    <w:basedOn w:val="a"/>
    <w:link w:val="af1"/>
    <w:uiPriority w:val="99"/>
    <w:rsid w:val="00A35019"/>
    <w:pPr>
      <w:jc w:val="left"/>
    </w:pPr>
    <w:rPr>
      <w:rFonts w:ascii="Times New Roman" w:eastAsia="宋体" w:hAnsi="Times New Roman"/>
    </w:rPr>
  </w:style>
  <w:style w:type="character" w:customStyle="1" w:styleId="af1">
    <w:name w:val="批注文字 字符"/>
    <w:basedOn w:val="a0"/>
    <w:link w:val="af0"/>
    <w:uiPriority w:val="99"/>
    <w:rsid w:val="00A35019"/>
    <w:rPr>
      <w:rFonts w:cstheme="minorBidi"/>
      <w:kern w:val="2"/>
      <w:sz w:val="21"/>
      <w:szCs w:val="24"/>
    </w:rPr>
  </w:style>
  <w:style w:type="paragraph" w:styleId="af2">
    <w:name w:val="annotation subject"/>
    <w:basedOn w:val="af0"/>
    <w:next w:val="af0"/>
    <w:link w:val="af3"/>
    <w:rsid w:val="00DF52F9"/>
    <w:rPr>
      <w:b/>
      <w:bCs/>
    </w:rPr>
  </w:style>
  <w:style w:type="character" w:customStyle="1" w:styleId="af3">
    <w:name w:val="批注主题 字符"/>
    <w:basedOn w:val="af1"/>
    <w:link w:val="af2"/>
    <w:rsid w:val="00DF52F9"/>
    <w:rPr>
      <w:rFonts w:cstheme="minorBidi"/>
      <w:b/>
      <w:bCs/>
      <w:kern w:val="2"/>
      <w:sz w:val="21"/>
      <w:szCs w:val="24"/>
    </w:rPr>
  </w:style>
  <w:style w:type="paragraph" w:styleId="af4">
    <w:name w:val="Balloon Text"/>
    <w:basedOn w:val="a"/>
    <w:link w:val="af5"/>
    <w:rsid w:val="00DF52F9"/>
    <w:rPr>
      <w:sz w:val="18"/>
      <w:szCs w:val="18"/>
    </w:rPr>
  </w:style>
  <w:style w:type="character" w:customStyle="1" w:styleId="af5">
    <w:name w:val="批注框文本 字符"/>
    <w:basedOn w:val="a0"/>
    <w:link w:val="af4"/>
    <w:rsid w:val="00DF52F9"/>
    <w:rPr>
      <w:rFonts w:asciiTheme="minorHAnsi" w:eastAsiaTheme="minorEastAsia" w:hAnsiTheme="minorHAnsi" w:cstheme="minorBidi"/>
      <w:kern w:val="2"/>
      <w:sz w:val="18"/>
      <w:szCs w:val="18"/>
    </w:rPr>
  </w:style>
  <w:style w:type="paragraph" w:styleId="af6">
    <w:name w:val="Revision"/>
    <w:hidden/>
    <w:uiPriority w:val="99"/>
    <w:unhideWhenUsed/>
    <w:rsid w:val="00061A17"/>
    <w:rPr>
      <w:rFonts w:asciiTheme="minorHAnsi" w:eastAsiaTheme="minorEastAsia" w:hAnsiTheme="minorHAnsi" w:cstheme="minorBidi"/>
      <w:kern w:val="2"/>
      <w:sz w:val="21"/>
      <w:szCs w:val="24"/>
    </w:rPr>
  </w:style>
  <w:style w:type="character" w:styleId="af7">
    <w:name w:val="Emphasis"/>
    <w:basedOn w:val="a0"/>
    <w:uiPriority w:val="20"/>
    <w:qFormat/>
    <w:rsid w:val="00F07223"/>
    <w:rPr>
      <w:i/>
      <w:iCs/>
    </w:rPr>
  </w:style>
  <w:style w:type="paragraph" w:styleId="af8">
    <w:name w:val="footnote text"/>
    <w:basedOn w:val="a"/>
    <w:link w:val="af9"/>
    <w:rsid w:val="003B6039"/>
    <w:pPr>
      <w:snapToGrid w:val="0"/>
      <w:jc w:val="left"/>
    </w:pPr>
    <w:rPr>
      <w:sz w:val="18"/>
      <w:szCs w:val="18"/>
    </w:rPr>
  </w:style>
  <w:style w:type="character" w:customStyle="1" w:styleId="af9">
    <w:name w:val="脚注文本 字符"/>
    <w:basedOn w:val="a0"/>
    <w:link w:val="af8"/>
    <w:rsid w:val="003B6039"/>
    <w:rPr>
      <w:rFonts w:asciiTheme="minorHAnsi" w:eastAsiaTheme="minorEastAsia" w:hAnsiTheme="minorHAnsi" w:cstheme="minorBidi"/>
      <w:kern w:val="2"/>
      <w:sz w:val="18"/>
      <w:szCs w:val="18"/>
    </w:rPr>
  </w:style>
  <w:style w:type="character" w:styleId="afa">
    <w:name w:val="footnote reference"/>
    <w:basedOn w:val="a0"/>
    <w:rsid w:val="003B6039"/>
    <w:rPr>
      <w:vertAlign w:val="superscript"/>
    </w:rPr>
  </w:style>
  <w:style w:type="paragraph" w:customStyle="1" w:styleId="11">
    <w:name w:val="列出段落1"/>
    <w:basedOn w:val="a"/>
    <w:rsid w:val="002E1D94"/>
    <w:pPr>
      <w:ind w:firstLineChars="200" w:firstLine="420"/>
    </w:pPr>
    <w:rPr>
      <w:rFonts w:ascii="Calibri" w:eastAsia="宋体" w:hAnsi="Calibri" w:cs="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7588845">
      <w:bodyDiv w:val="1"/>
      <w:marLeft w:val="0"/>
      <w:marRight w:val="0"/>
      <w:marTop w:val="0"/>
      <w:marBottom w:val="0"/>
      <w:divBdr>
        <w:top w:val="none" w:sz="0" w:space="0" w:color="auto"/>
        <w:left w:val="none" w:sz="0" w:space="0" w:color="auto"/>
        <w:bottom w:val="none" w:sz="0" w:space="0" w:color="auto"/>
        <w:right w:val="none" w:sz="0" w:space="0" w:color="auto"/>
      </w:divBdr>
      <w:divsChild>
        <w:div w:id="1293249854">
          <w:marLeft w:val="0"/>
          <w:marRight w:val="0"/>
          <w:marTop w:val="0"/>
          <w:marBottom w:val="0"/>
          <w:divBdr>
            <w:top w:val="none" w:sz="0" w:space="0" w:color="auto"/>
            <w:left w:val="none" w:sz="0" w:space="0" w:color="auto"/>
            <w:bottom w:val="none" w:sz="0" w:space="0" w:color="auto"/>
            <w:right w:val="none" w:sz="0" w:space="0" w:color="auto"/>
          </w:divBdr>
        </w:div>
        <w:div w:id="386952950">
          <w:marLeft w:val="0"/>
          <w:marRight w:val="0"/>
          <w:marTop w:val="0"/>
          <w:marBottom w:val="0"/>
          <w:divBdr>
            <w:top w:val="none" w:sz="0" w:space="0" w:color="auto"/>
            <w:left w:val="none" w:sz="0" w:space="0" w:color="auto"/>
            <w:bottom w:val="none" w:sz="0" w:space="0" w:color="auto"/>
            <w:right w:val="none" w:sz="0" w:space="0" w:color="auto"/>
          </w:divBdr>
        </w:div>
        <w:div w:id="180749230">
          <w:marLeft w:val="0"/>
          <w:marRight w:val="0"/>
          <w:marTop w:val="0"/>
          <w:marBottom w:val="0"/>
          <w:divBdr>
            <w:top w:val="none" w:sz="0" w:space="0" w:color="auto"/>
            <w:left w:val="none" w:sz="0" w:space="0" w:color="auto"/>
            <w:bottom w:val="none" w:sz="0" w:space="0" w:color="auto"/>
            <w:right w:val="none" w:sz="0" w:space="0" w:color="auto"/>
          </w:divBdr>
        </w:div>
        <w:div w:id="1024675569">
          <w:marLeft w:val="0"/>
          <w:marRight w:val="0"/>
          <w:marTop w:val="0"/>
          <w:marBottom w:val="0"/>
          <w:divBdr>
            <w:top w:val="none" w:sz="0" w:space="0" w:color="auto"/>
            <w:left w:val="none" w:sz="0" w:space="0" w:color="auto"/>
            <w:bottom w:val="none" w:sz="0" w:space="0" w:color="auto"/>
            <w:right w:val="none" w:sz="0" w:space="0" w:color="auto"/>
          </w:divBdr>
        </w:div>
      </w:divsChild>
    </w:div>
    <w:div w:id="541215704">
      <w:bodyDiv w:val="1"/>
      <w:marLeft w:val="0"/>
      <w:marRight w:val="0"/>
      <w:marTop w:val="0"/>
      <w:marBottom w:val="0"/>
      <w:divBdr>
        <w:top w:val="none" w:sz="0" w:space="0" w:color="auto"/>
        <w:left w:val="none" w:sz="0" w:space="0" w:color="auto"/>
        <w:bottom w:val="none" w:sz="0" w:space="0" w:color="auto"/>
        <w:right w:val="none" w:sz="0" w:space="0" w:color="auto"/>
      </w:divBdr>
    </w:div>
    <w:div w:id="542055486">
      <w:bodyDiv w:val="1"/>
      <w:marLeft w:val="0"/>
      <w:marRight w:val="0"/>
      <w:marTop w:val="0"/>
      <w:marBottom w:val="0"/>
      <w:divBdr>
        <w:top w:val="none" w:sz="0" w:space="0" w:color="auto"/>
        <w:left w:val="none" w:sz="0" w:space="0" w:color="auto"/>
        <w:bottom w:val="none" w:sz="0" w:space="0" w:color="auto"/>
        <w:right w:val="none" w:sz="0" w:space="0" w:color="auto"/>
      </w:divBdr>
    </w:div>
    <w:div w:id="796022214">
      <w:bodyDiv w:val="1"/>
      <w:marLeft w:val="0"/>
      <w:marRight w:val="0"/>
      <w:marTop w:val="0"/>
      <w:marBottom w:val="0"/>
      <w:divBdr>
        <w:top w:val="none" w:sz="0" w:space="0" w:color="auto"/>
        <w:left w:val="none" w:sz="0" w:space="0" w:color="auto"/>
        <w:bottom w:val="none" w:sz="0" w:space="0" w:color="auto"/>
        <w:right w:val="none" w:sz="0" w:space="0" w:color="auto"/>
      </w:divBdr>
    </w:div>
    <w:div w:id="1194340954">
      <w:bodyDiv w:val="1"/>
      <w:marLeft w:val="0"/>
      <w:marRight w:val="0"/>
      <w:marTop w:val="0"/>
      <w:marBottom w:val="0"/>
      <w:divBdr>
        <w:top w:val="none" w:sz="0" w:space="0" w:color="auto"/>
        <w:left w:val="none" w:sz="0" w:space="0" w:color="auto"/>
        <w:bottom w:val="none" w:sz="0" w:space="0" w:color="auto"/>
        <w:right w:val="none" w:sz="0" w:space="0" w:color="auto"/>
      </w:divBdr>
    </w:div>
    <w:div w:id="1421365134">
      <w:bodyDiv w:val="1"/>
      <w:marLeft w:val="0"/>
      <w:marRight w:val="0"/>
      <w:marTop w:val="0"/>
      <w:marBottom w:val="0"/>
      <w:divBdr>
        <w:top w:val="none" w:sz="0" w:space="0" w:color="auto"/>
        <w:left w:val="none" w:sz="0" w:space="0" w:color="auto"/>
        <w:bottom w:val="none" w:sz="0" w:space="0" w:color="auto"/>
        <w:right w:val="none" w:sz="0" w:space="0" w:color="auto"/>
      </w:divBdr>
    </w:div>
    <w:div w:id="1504586604">
      <w:bodyDiv w:val="1"/>
      <w:marLeft w:val="0"/>
      <w:marRight w:val="0"/>
      <w:marTop w:val="0"/>
      <w:marBottom w:val="0"/>
      <w:divBdr>
        <w:top w:val="none" w:sz="0" w:space="0" w:color="auto"/>
        <w:left w:val="none" w:sz="0" w:space="0" w:color="auto"/>
        <w:bottom w:val="none" w:sz="0" w:space="0" w:color="auto"/>
        <w:right w:val="none" w:sz="0" w:space="0" w:color="auto"/>
      </w:divBdr>
    </w:div>
    <w:div w:id="1874613401">
      <w:bodyDiv w:val="1"/>
      <w:marLeft w:val="0"/>
      <w:marRight w:val="0"/>
      <w:marTop w:val="0"/>
      <w:marBottom w:val="0"/>
      <w:divBdr>
        <w:top w:val="none" w:sz="0" w:space="0" w:color="auto"/>
        <w:left w:val="none" w:sz="0" w:space="0" w:color="auto"/>
        <w:bottom w:val="none" w:sz="0" w:space="0" w:color="auto"/>
        <w:right w:val="none" w:sz="0" w:space="0" w:color="auto"/>
      </w:divBdr>
    </w:div>
    <w:div w:id="1905219387">
      <w:bodyDiv w:val="1"/>
      <w:marLeft w:val="0"/>
      <w:marRight w:val="0"/>
      <w:marTop w:val="0"/>
      <w:marBottom w:val="0"/>
      <w:divBdr>
        <w:top w:val="none" w:sz="0" w:space="0" w:color="auto"/>
        <w:left w:val="none" w:sz="0" w:space="0" w:color="auto"/>
        <w:bottom w:val="none" w:sz="0" w:space="0" w:color="auto"/>
        <w:right w:val="none" w:sz="0" w:space="0" w:color="auto"/>
      </w:divBdr>
    </w:div>
    <w:div w:id="1992055818">
      <w:bodyDiv w:val="1"/>
      <w:marLeft w:val="0"/>
      <w:marRight w:val="0"/>
      <w:marTop w:val="0"/>
      <w:marBottom w:val="0"/>
      <w:divBdr>
        <w:top w:val="none" w:sz="0" w:space="0" w:color="auto"/>
        <w:left w:val="none" w:sz="0" w:space="0" w:color="auto"/>
        <w:bottom w:val="none" w:sz="0" w:space="0" w:color="auto"/>
        <w:right w:val="none" w:sz="0" w:space="0" w:color="auto"/>
      </w:divBdr>
    </w:div>
    <w:div w:id="20946649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package" Target="embeddings/Microsoft_Visio_Drawing.vsdx"/><Relationship Id="rId18" Type="http://schemas.openxmlformats.org/officeDocument/2006/relationships/image" Target="media/image4.emf"/><Relationship Id="rId26" Type="http://schemas.openxmlformats.org/officeDocument/2006/relationships/image" Target="media/image8.emf"/><Relationship Id="rId3" Type="http://schemas.openxmlformats.org/officeDocument/2006/relationships/styles" Target="styles.xml"/><Relationship Id="rId21" Type="http://schemas.openxmlformats.org/officeDocument/2006/relationships/package" Target="embeddings/Microsoft_Visio_Drawing4.vsdx"/><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package" Target="embeddings/Microsoft_Visio_Drawing2.vsdx"/><Relationship Id="rId25" Type="http://schemas.openxmlformats.org/officeDocument/2006/relationships/package" Target="embeddings/Microsoft_Visio_Drawing6.vsdx"/><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image" Target="media/image5.emf"/><Relationship Id="rId29" Type="http://schemas.openxmlformats.org/officeDocument/2006/relationships/package" Target="embeddings/Microsoft_Visio_Drawing8.vsdx"/><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image" Target="media/image7.emf"/><Relationship Id="rId32" Type="http://schemas.microsoft.com/office/2011/relationships/people" Target="people.xml"/><Relationship Id="rId5" Type="http://schemas.openxmlformats.org/officeDocument/2006/relationships/webSettings" Target="webSettings.xml"/><Relationship Id="rId15" Type="http://schemas.openxmlformats.org/officeDocument/2006/relationships/package" Target="embeddings/Microsoft_Visio_Drawing1.vsdx"/><Relationship Id="rId23" Type="http://schemas.openxmlformats.org/officeDocument/2006/relationships/package" Target="embeddings/Microsoft_Visio_Drawing5.vsdx"/><Relationship Id="rId28" Type="http://schemas.openxmlformats.org/officeDocument/2006/relationships/image" Target="media/image9.emf"/><Relationship Id="rId10" Type="http://schemas.microsoft.com/office/2016/09/relationships/commentsIds" Target="commentsIds.xml"/><Relationship Id="rId19" Type="http://schemas.openxmlformats.org/officeDocument/2006/relationships/package" Target="embeddings/Microsoft_Visio_Drawing3.vsdx"/><Relationship Id="rId31"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2.emf"/><Relationship Id="rId22" Type="http://schemas.openxmlformats.org/officeDocument/2006/relationships/image" Target="media/image6.emf"/><Relationship Id="rId27" Type="http://schemas.openxmlformats.org/officeDocument/2006/relationships/package" Target="embeddings/Microsoft_Visio_Drawing7.vsdx"/><Relationship Id="rId30" Type="http://schemas.openxmlformats.org/officeDocument/2006/relationships/image" Target="media/image10.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1A4796-11EA-4B09-9087-57AA68B5D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9</Pages>
  <Words>2053</Words>
  <Characters>11705</Characters>
  <Application>Microsoft Office Word</Application>
  <DocSecurity>0</DocSecurity>
  <Lines>97</Lines>
  <Paragraphs>27</Paragraphs>
  <ScaleCrop>false</ScaleCrop>
  <Company/>
  <LinksUpToDate>false</LinksUpToDate>
  <CharactersWithSpaces>13731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刘月</dc:creator>
  <cp:keywords/>
  <dc:description/>
  <cp:lastModifiedBy>焱 陈</cp:lastModifiedBy>
  <cp:revision>3</cp:revision>
  <dcterms:created xsi:type="dcterms:W3CDTF">2024-10-23T16:41:00Z</dcterms:created>
  <dcterms:modified xsi:type="dcterms:W3CDTF">2024-10-24T16:00:00Z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1EDE45F4F42F4900A49E8464EC2B711E_11</vt:lpwstr>
  </property>
</Properties>
</file>