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19C" w:rsidRDefault="009240B3">
      <w:pPr>
        <w:pStyle w:val="1"/>
        <w:spacing w:before="0" w:after="0" w:line="240" w:lineRule="auto"/>
        <w:jc w:val="center"/>
        <w:rPr>
          <w:rFonts w:ascii="黑体" w:eastAsia="黑体" w:hAnsi="黑体" w:cs="Times New Roman"/>
          <w:bCs/>
          <w:kern w:val="2"/>
          <w:sz w:val="36"/>
          <w:szCs w:val="36"/>
        </w:rPr>
      </w:pPr>
      <w:bookmarkStart w:id="0" w:name="_Toc9379"/>
      <w:r>
        <w:rPr>
          <w:rFonts w:ascii="Times New Roman" w:eastAsia="黑体" w:hAnsi="Times New Roman" w:cs="Times New Roman" w:hint="eastAsia"/>
          <w:bCs/>
          <w:kern w:val="2"/>
          <w:sz w:val="36"/>
          <w:szCs w:val="36"/>
        </w:rPr>
        <w:t>基于</w:t>
      </w:r>
      <w:r>
        <w:rPr>
          <w:rFonts w:ascii="Times New Roman" w:eastAsia="黑体" w:hAnsi="Times New Roman" w:cs="Times New Roman" w:hint="eastAsia"/>
          <w:bCs/>
          <w:kern w:val="2"/>
          <w:sz w:val="36"/>
          <w:szCs w:val="36"/>
        </w:rPr>
        <w:t>NOMA-VLC</w:t>
      </w:r>
      <w:r>
        <w:rPr>
          <w:rFonts w:ascii="Times New Roman" w:eastAsia="黑体" w:hAnsi="Times New Roman" w:cs="Times New Roman" w:hint="eastAsia"/>
          <w:bCs/>
          <w:kern w:val="2"/>
          <w:sz w:val="36"/>
          <w:szCs w:val="36"/>
        </w:rPr>
        <w:t>系统的</w:t>
      </w:r>
      <w:r>
        <w:rPr>
          <w:rFonts w:ascii="Times New Roman" w:eastAsia="黑体" w:hAnsi="Times New Roman" w:cs="Times New Roman" w:hint="eastAsia"/>
          <w:bCs/>
          <w:kern w:val="2"/>
          <w:sz w:val="36"/>
          <w:szCs w:val="36"/>
        </w:rPr>
        <w:t>GWO-</w:t>
      </w:r>
      <w:r>
        <w:rPr>
          <w:rFonts w:ascii="Times New Roman" w:eastAsia="黑体" w:hAnsi="Times New Roman" w:cs="Times New Roman"/>
          <w:bCs/>
          <w:kern w:val="2"/>
          <w:sz w:val="36"/>
          <w:szCs w:val="36"/>
        </w:rPr>
        <w:t>DNN</w:t>
      </w:r>
      <w:r>
        <w:rPr>
          <w:rFonts w:ascii="Times New Roman" w:eastAsia="黑体" w:hAnsi="Times New Roman" w:cs="Times New Roman"/>
          <w:bCs/>
          <w:kern w:val="2"/>
          <w:sz w:val="36"/>
          <w:szCs w:val="36"/>
        </w:rPr>
        <w:t>信道估计</w:t>
      </w:r>
      <w:bookmarkEnd w:id="0"/>
      <w:r>
        <w:rPr>
          <w:rFonts w:ascii="Times New Roman" w:eastAsia="黑体" w:hAnsi="Times New Roman" w:cs="Times New Roman" w:hint="eastAsia"/>
          <w:bCs/>
          <w:kern w:val="2"/>
          <w:sz w:val="36"/>
          <w:szCs w:val="36"/>
        </w:rPr>
        <w:t>方法</w:t>
      </w:r>
    </w:p>
    <w:p w:rsidR="006C619C" w:rsidRDefault="009240B3">
      <w:pPr>
        <w:ind w:leftChars="-100" w:left="-6" w:hangingChars="85" w:hanging="204"/>
        <w:jc w:val="center"/>
        <w:rPr>
          <w:rFonts w:ascii="楷体" w:eastAsia="楷体" w:hAnsi="楷体" w:cs="楷体"/>
          <w:sz w:val="24"/>
          <w:vertAlign w:val="superscript"/>
        </w:rPr>
      </w:pPr>
      <w:proofErr w:type="gramStart"/>
      <w:r>
        <w:rPr>
          <w:rFonts w:ascii="楷体" w:eastAsia="楷体" w:hAnsi="楷体" w:cs="楷体" w:hint="eastAsia"/>
          <w:sz w:val="24"/>
        </w:rPr>
        <w:t>邱</w:t>
      </w:r>
      <w:proofErr w:type="gramEnd"/>
      <w:r>
        <w:rPr>
          <w:rFonts w:ascii="楷体" w:eastAsia="楷体" w:hAnsi="楷体" w:cs="楷体" w:hint="eastAsia"/>
          <w:sz w:val="24"/>
        </w:rPr>
        <w:t xml:space="preserve"> 涵，张 峰，赵 黎</w:t>
      </w:r>
    </w:p>
    <w:p w:rsidR="006C619C" w:rsidRDefault="009240B3">
      <w:pPr>
        <w:ind w:rightChars="50" w:right="105" w:firstLineChars="0" w:firstLine="0"/>
        <w:jc w:val="center"/>
        <w:rPr>
          <w:rFonts w:ascii="宋体" w:hAnsi="宋体" w:cs="宋体"/>
          <w:sz w:val="15"/>
          <w:szCs w:val="15"/>
        </w:rPr>
      </w:pPr>
      <w:r>
        <w:rPr>
          <w:rFonts w:ascii="宋体" w:hAnsi="宋体" w:cs="宋体" w:hint="eastAsia"/>
          <w:sz w:val="15"/>
          <w:szCs w:val="15"/>
        </w:rPr>
        <w:t>（西安工业大学 电子信息工程学院， 西安 710021）</w:t>
      </w:r>
    </w:p>
    <w:p w:rsidR="006C619C" w:rsidRDefault="00521C53">
      <w:pPr>
        <w:ind w:firstLineChars="0" w:firstLine="0"/>
        <w:rPr>
          <w:rFonts w:ascii="Times New Roman" w:eastAsia="楷体" w:hAnsi="Times New Roman" w:cs="Times New Roman"/>
          <w:sz w:val="18"/>
          <w:szCs w:val="18"/>
        </w:rPr>
      </w:pPr>
      <w:r>
        <w:rPr>
          <w:rFonts w:ascii="Times New Roman" w:hAnsi="Times New Roman" w:cs="Times New Roman"/>
          <w:noProof/>
          <w:sz w:val="18"/>
          <w:szCs w:val="18"/>
        </w:rPr>
        <w:drawing>
          <wp:anchor distT="0" distB="0" distL="114300" distR="114300" simplePos="0" relativeHeight="251660288" behindDoc="0" locked="0" layoutInCell="1" allowOverlap="1" wp14:editId="56409BDD">
            <wp:simplePos x="0" y="0"/>
            <wp:positionH relativeFrom="column">
              <wp:posOffset>4697095</wp:posOffset>
            </wp:positionH>
            <wp:positionV relativeFrom="paragraph">
              <wp:posOffset>661307</wp:posOffset>
            </wp:positionV>
            <wp:extent cx="539115" cy="53911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anchor>
        </w:drawing>
      </w:r>
      <w:r w:rsidR="009240B3">
        <w:rPr>
          <w:rFonts w:ascii="宋体" w:hAnsi="宋体" w:cs="Times New Roman" w:hint="eastAsia"/>
          <w:b/>
          <w:bCs/>
          <w:sz w:val="18"/>
          <w:szCs w:val="18"/>
        </w:rPr>
        <w:t>摘要：</w:t>
      </w:r>
      <w:r w:rsidR="009240B3">
        <w:rPr>
          <w:rFonts w:ascii="Times New Roman" w:eastAsia="楷体" w:hAnsi="Times New Roman" w:cs="Times New Roman"/>
          <w:sz w:val="18"/>
          <w:szCs w:val="18"/>
        </w:rPr>
        <w:t>为</w:t>
      </w:r>
      <w:r w:rsidR="009240B3">
        <w:rPr>
          <w:rFonts w:ascii="Times New Roman" w:eastAsia="楷体" w:hAnsi="Times New Roman" w:cs="Times New Roman" w:hint="eastAsia"/>
          <w:sz w:val="18"/>
          <w:szCs w:val="18"/>
        </w:rPr>
        <w:t>了</w:t>
      </w:r>
      <w:r w:rsidR="009240B3">
        <w:rPr>
          <w:rFonts w:ascii="Times New Roman" w:eastAsia="楷体" w:hAnsi="Times New Roman" w:cs="Times New Roman"/>
          <w:sz w:val="18"/>
          <w:szCs w:val="18"/>
        </w:rPr>
        <w:t>解决室内非正交多址可见光通信信道估计的方法可靠性</w:t>
      </w:r>
      <w:r w:rsidR="009240B3">
        <w:rPr>
          <w:rFonts w:ascii="Times New Roman" w:eastAsia="楷体" w:hAnsi="Times New Roman" w:cs="Times New Roman" w:hint="eastAsia"/>
          <w:sz w:val="18"/>
          <w:szCs w:val="18"/>
        </w:rPr>
        <w:t>和</w:t>
      </w:r>
      <w:r w:rsidR="009240B3">
        <w:rPr>
          <w:rFonts w:ascii="Times New Roman" w:eastAsia="楷体" w:hAnsi="Times New Roman" w:cs="Times New Roman"/>
          <w:sz w:val="18"/>
          <w:szCs w:val="18"/>
        </w:rPr>
        <w:t>用户公平性低问题，</w:t>
      </w:r>
      <w:r w:rsidR="009240B3">
        <w:rPr>
          <w:rFonts w:ascii="Times New Roman" w:eastAsia="楷体" w:hAnsi="Times New Roman" w:cs="Times New Roman" w:hint="eastAsia"/>
          <w:sz w:val="18"/>
          <w:szCs w:val="18"/>
        </w:rPr>
        <w:t>提出基于</w:t>
      </w:r>
      <w:r w:rsidR="009240B3">
        <w:rPr>
          <w:rFonts w:ascii="Times New Roman" w:eastAsia="楷体" w:hAnsi="Times New Roman" w:cs="Times New Roman"/>
          <w:sz w:val="18"/>
          <w:szCs w:val="18"/>
        </w:rPr>
        <w:t>DNN</w:t>
      </w:r>
      <w:r w:rsidR="009240B3">
        <w:rPr>
          <w:rFonts w:ascii="Times New Roman" w:eastAsia="楷体" w:hAnsi="Times New Roman" w:cs="Times New Roman" w:hint="eastAsia"/>
          <w:sz w:val="18"/>
          <w:szCs w:val="18"/>
        </w:rPr>
        <w:t>的信道估计方法，并用灰狼算法对</w:t>
      </w:r>
      <w:r w:rsidR="009240B3">
        <w:rPr>
          <w:rFonts w:ascii="Times New Roman" w:eastAsia="楷体" w:hAnsi="Times New Roman" w:cs="Times New Roman"/>
          <w:sz w:val="18"/>
          <w:szCs w:val="18"/>
        </w:rPr>
        <w:t>DNN</w:t>
      </w:r>
      <w:r w:rsidR="009240B3">
        <w:rPr>
          <w:rFonts w:ascii="Times New Roman" w:eastAsia="楷体" w:hAnsi="Times New Roman" w:cs="Times New Roman"/>
          <w:sz w:val="18"/>
          <w:szCs w:val="18"/>
        </w:rPr>
        <w:t>优化，形成</w:t>
      </w:r>
      <w:r w:rsidR="009240B3">
        <w:rPr>
          <w:rFonts w:ascii="Times New Roman" w:eastAsia="楷体" w:hAnsi="Times New Roman" w:cs="Times New Roman"/>
          <w:sz w:val="18"/>
          <w:szCs w:val="18"/>
        </w:rPr>
        <w:t>GWO-DNN</w:t>
      </w:r>
      <w:r w:rsidR="009240B3">
        <w:rPr>
          <w:rFonts w:ascii="Times New Roman" w:eastAsia="楷体" w:hAnsi="Times New Roman" w:cs="Times New Roman"/>
          <w:sz w:val="18"/>
          <w:szCs w:val="18"/>
        </w:rPr>
        <w:t>的信道估计方法。实验结果表明：在</w:t>
      </w:r>
      <w:r w:rsidR="009240B3">
        <w:rPr>
          <w:rFonts w:ascii="Times New Roman" w:eastAsia="楷体" w:hAnsi="Times New Roman" w:cs="Times New Roman"/>
          <w:sz w:val="18"/>
          <w:szCs w:val="18"/>
        </w:rPr>
        <w:t>BER</w:t>
      </w:r>
      <w:r w:rsidR="009240B3">
        <w:rPr>
          <w:rFonts w:ascii="Times New Roman" w:eastAsia="楷体" w:hAnsi="Times New Roman" w:cs="Times New Roman"/>
          <w:sz w:val="18"/>
          <w:szCs w:val="18"/>
        </w:rPr>
        <w:t>为</w:t>
      </w:r>
      <w:r w:rsidR="009240B3">
        <w:rPr>
          <w:rFonts w:ascii="Times New Roman" w:eastAsia="楷体" w:hAnsi="Times New Roman" w:cs="Times New Roman"/>
          <w:sz w:val="18"/>
          <w:szCs w:val="18"/>
        </w:rPr>
        <w:t>10</w:t>
      </w:r>
      <w:r w:rsidR="009240B3">
        <w:rPr>
          <w:rFonts w:ascii="Times New Roman" w:eastAsia="楷体" w:hAnsi="Times New Roman" w:cs="Times New Roman"/>
          <w:sz w:val="18"/>
          <w:szCs w:val="18"/>
          <w:vertAlign w:val="superscript"/>
        </w:rPr>
        <w:t>-4</w:t>
      </w:r>
      <w:r w:rsidR="009240B3">
        <w:rPr>
          <w:rFonts w:ascii="Times New Roman" w:eastAsia="楷体" w:hAnsi="Times New Roman" w:cs="Times New Roman"/>
          <w:sz w:val="18"/>
          <w:szCs w:val="18"/>
        </w:rPr>
        <w:t>时</w:t>
      </w:r>
      <w:r w:rsidR="009240B3">
        <w:rPr>
          <w:rFonts w:ascii="Times New Roman" w:eastAsia="楷体" w:hAnsi="Times New Roman" w:cs="Times New Roman" w:hint="eastAsia"/>
          <w:sz w:val="18"/>
          <w:szCs w:val="18"/>
        </w:rPr>
        <w:t>，论文方法与</w:t>
      </w:r>
      <w:r w:rsidR="009240B3">
        <w:rPr>
          <w:rFonts w:ascii="Times New Roman" w:eastAsia="楷体" w:hAnsi="Times New Roman" w:cs="Times New Roman"/>
          <w:sz w:val="18"/>
          <w:szCs w:val="18"/>
        </w:rPr>
        <w:t>最小均方误差方法相比可获得</w:t>
      </w:r>
      <w:r w:rsidR="009240B3">
        <w:rPr>
          <w:rFonts w:ascii="Times New Roman" w:eastAsia="楷体" w:hAnsi="Times New Roman" w:cs="Times New Roman"/>
          <w:sz w:val="18"/>
          <w:szCs w:val="18"/>
        </w:rPr>
        <w:t>5 dB</w:t>
      </w:r>
      <w:r w:rsidR="009240B3">
        <w:rPr>
          <w:rFonts w:ascii="Times New Roman" w:eastAsia="楷体" w:hAnsi="Times New Roman" w:cs="Times New Roman"/>
          <w:sz w:val="18"/>
          <w:szCs w:val="18"/>
        </w:rPr>
        <w:t>增益，</w:t>
      </w:r>
      <w:proofErr w:type="gramStart"/>
      <w:r w:rsidR="009240B3">
        <w:rPr>
          <w:rFonts w:ascii="Times New Roman" w:eastAsia="楷体" w:hAnsi="Times New Roman" w:cs="Times New Roman"/>
          <w:sz w:val="18"/>
          <w:szCs w:val="18"/>
        </w:rPr>
        <w:t>两用户</w:t>
      </w:r>
      <w:proofErr w:type="gramEnd"/>
      <w:r w:rsidR="009240B3">
        <w:rPr>
          <w:rFonts w:ascii="Times New Roman" w:eastAsia="楷体" w:hAnsi="Times New Roman" w:cs="Times New Roman"/>
          <w:sz w:val="18"/>
          <w:szCs w:val="18"/>
        </w:rPr>
        <w:t>公平性差异由</w:t>
      </w:r>
      <w:r w:rsidR="009240B3">
        <w:rPr>
          <w:rFonts w:ascii="Times New Roman" w:eastAsia="楷体" w:hAnsi="Times New Roman" w:cs="Times New Roman"/>
          <w:sz w:val="18"/>
          <w:szCs w:val="18"/>
        </w:rPr>
        <w:t>3 dB</w:t>
      </w:r>
      <w:r w:rsidR="009240B3">
        <w:rPr>
          <w:rFonts w:ascii="Times New Roman" w:eastAsia="楷体" w:hAnsi="Times New Roman" w:cs="Times New Roman"/>
          <w:sz w:val="18"/>
          <w:szCs w:val="18"/>
        </w:rPr>
        <w:t>降到</w:t>
      </w:r>
      <w:r w:rsidR="009240B3">
        <w:rPr>
          <w:rFonts w:ascii="Times New Roman" w:eastAsia="楷体" w:hAnsi="Times New Roman" w:cs="Times New Roman"/>
          <w:sz w:val="18"/>
          <w:szCs w:val="18"/>
        </w:rPr>
        <w:t>0.9 dB</w:t>
      </w:r>
      <w:r w:rsidR="009240B3">
        <w:rPr>
          <w:rFonts w:ascii="Times New Roman" w:eastAsia="楷体" w:hAnsi="Times New Roman" w:cs="Times New Roman"/>
          <w:sz w:val="18"/>
          <w:szCs w:val="18"/>
        </w:rPr>
        <w:t>；不同阶次调制下论文方法的性能均优于</w:t>
      </w:r>
      <w:r w:rsidR="009240B3">
        <w:rPr>
          <w:rFonts w:ascii="Times New Roman" w:eastAsia="楷体" w:hAnsi="Times New Roman" w:cs="Times New Roman"/>
          <w:sz w:val="18"/>
          <w:szCs w:val="18"/>
        </w:rPr>
        <w:t>MMSE</w:t>
      </w:r>
      <w:r w:rsidR="009240B3">
        <w:rPr>
          <w:rFonts w:ascii="Times New Roman" w:eastAsia="楷体" w:hAnsi="Times New Roman" w:cs="Times New Roman"/>
          <w:sz w:val="18"/>
          <w:szCs w:val="18"/>
        </w:rPr>
        <w:t>方法，且阶次越</w:t>
      </w:r>
      <w:proofErr w:type="gramStart"/>
      <w:r w:rsidR="009240B3">
        <w:rPr>
          <w:rFonts w:ascii="Times New Roman" w:eastAsia="楷体" w:hAnsi="Times New Roman" w:cs="Times New Roman"/>
          <w:sz w:val="18"/>
          <w:szCs w:val="18"/>
        </w:rPr>
        <w:t>高改善越</w:t>
      </w:r>
      <w:proofErr w:type="gramEnd"/>
      <w:r w:rsidR="009240B3">
        <w:rPr>
          <w:rFonts w:ascii="Times New Roman" w:eastAsia="楷体" w:hAnsi="Times New Roman" w:cs="Times New Roman"/>
          <w:sz w:val="18"/>
          <w:szCs w:val="18"/>
        </w:rPr>
        <w:t>明显。</w:t>
      </w:r>
    </w:p>
    <w:p w:rsidR="006C619C" w:rsidRDefault="009240B3">
      <w:pPr>
        <w:ind w:firstLineChars="0" w:firstLine="0"/>
        <w:rPr>
          <w:rFonts w:ascii="Times New Roman" w:eastAsia="楷体" w:hAnsi="Times New Roman" w:cs="Times New Roman"/>
          <w:sz w:val="18"/>
          <w:szCs w:val="18"/>
        </w:rPr>
      </w:pPr>
      <w:r>
        <w:rPr>
          <w:rFonts w:ascii="Times New Roman" w:hAnsi="Times New Roman" w:cs="Times New Roman"/>
          <w:b/>
          <w:bCs/>
          <w:sz w:val="18"/>
          <w:szCs w:val="18"/>
        </w:rPr>
        <w:t>关键词</w:t>
      </w:r>
      <w:r>
        <w:rPr>
          <w:rFonts w:ascii="Times New Roman" w:hAnsi="Times New Roman" w:cs="Times New Roman" w:hint="eastAsia"/>
          <w:b/>
          <w:bCs/>
          <w:sz w:val="18"/>
          <w:szCs w:val="18"/>
        </w:rPr>
        <w:t>：</w:t>
      </w:r>
      <w:r>
        <w:rPr>
          <w:rFonts w:ascii="Times New Roman" w:eastAsia="楷体" w:hAnsi="Times New Roman" w:cs="Times New Roman"/>
          <w:sz w:val="18"/>
          <w:szCs w:val="18"/>
        </w:rPr>
        <w:t>可见光通信；非正交多址接入；神经网络；灰狼算法；信道估计</w:t>
      </w:r>
    </w:p>
    <w:p w:rsidR="006C619C" w:rsidRDefault="009240B3">
      <w:pPr>
        <w:ind w:firstLineChars="0" w:firstLine="0"/>
        <w:rPr>
          <w:rFonts w:ascii="Times New Roman" w:hAnsi="Times New Roman" w:cs="Times New Roman"/>
          <w:sz w:val="18"/>
          <w:szCs w:val="18"/>
        </w:rPr>
      </w:pPr>
      <w:r>
        <w:rPr>
          <w:rFonts w:ascii="Times New Roman" w:hAnsi="Times New Roman" w:cs="Times New Roman"/>
          <w:b/>
          <w:sz w:val="18"/>
          <w:szCs w:val="18"/>
        </w:rPr>
        <w:t>中图分类号：</w:t>
      </w:r>
      <w:r>
        <w:rPr>
          <w:rFonts w:ascii="Times New Roman" w:hAnsi="Times New Roman" w:cs="Times New Roman"/>
          <w:sz w:val="18"/>
          <w:szCs w:val="18"/>
        </w:rPr>
        <w:t>TN929.1</w:t>
      </w:r>
      <w:r>
        <w:rPr>
          <w:rFonts w:ascii="Times New Roman" w:eastAsia="楷体" w:hAnsi="Times New Roman" w:cs="Times New Roman"/>
          <w:sz w:val="18"/>
          <w:szCs w:val="18"/>
        </w:rPr>
        <w:t xml:space="preserve">     </w:t>
      </w:r>
      <w:r>
        <w:rPr>
          <w:rFonts w:ascii="Times New Roman" w:eastAsia="楷体" w:hAnsi="Times New Roman" w:cs="Times New Roman"/>
          <w:sz w:val="18"/>
          <w:szCs w:val="18"/>
        </w:rPr>
        <w:t>文献标志码：</w:t>
      </w:r>
      <w:r>
        <w:rPr>
          <w:rFonts w:ascii="Times New Roman" w:hAnsi="Times New Roman" w:cs="Times New Roman"/>
          <w:sz w:val="18"/>
          <w:szCs w:val="18"/>
        </w:rPr>
        <w:t xml:space="preserve">A       </w:t>
      </w:r>
      <w:r>
        <w:rPr>
          <w:b/>
          <w:color w:val="000000"/>
          <w:sz w:val="18"/>
          <w:szCs w:val="18"/>
        </w:rPr>
        <w:t>开放科学（资源服务）标识码（</w:t>
      </w:r>
      <w:r>
        <w:rPr>
          <w:b/>
          <w:color w:val="000000"/>
          <w:sz w:val="18"/>
          <w:szCs w:val="18"/>
        </w:rPr>
        <w:t>OSID</w:t>
      </w:r>
      <w:r>
        <w:rPr>
          <w:b/>
          <w:color w:val="000000"/>
          <w:sz w:val="18"/>
          <w:szCs w:val="18"/>
        </w:rPr>
        <w:t>）：</w:t>
      </w:r>
    </w:p>
    <w:p w:rsidR="006C619C" w:rsidRDefault="009240B3">
      <w:pPr>
        <w:ind w:firstLine="420"/>
        <w:rPr>
          <w:rFonts w:ascii="Times New Roman" w:hAnsi="Times New Roman" w:cs="宋体"/>
          <w:szCs w:val="18"/>
        </w:rPr>
      </w:pPr>
      <w:r>
        <w:rPr>
          <w:rFonts w:ascii="Times New Roman" w:hAnsi="Times New Roman" w:cs="宋体"/>
          <w:szCs w:val="18"/>
        </w:rPr>
        <w:t xml:space="preserve">  </w:t>
      </w:r>
    </w:p>
    <w:p w:rsidR="006C619C" w:rsidRDefault="009240B3">
      <w:pPr>
        <w:ind w:firstLineChars="0" w:firstLine="0"/>
        <w:jc w:val="center"/>
        <w:rPr>
          <w:rFonts w:ascii="Times New Roman" w:eastAsia="黑体" w:hAnsi="Times New Roman" w:cs="Times New Roman"/>
          <w:b/>
          <w:bCs/>
          <w:sz w:val="32"/>
          <w:szCs w:val="32"/>
        </w:rPr>
      </w:pPr>
      <w:r>
        <w:rPr>
          <w:rFonts w:ascii="Times New Roman" w:eastAsia="黑体" w:hAnsi="Times New Roman" w:cs="Times New Roman" w:hint="eastAsia"/>
          <w:b/>
          <w:bCs/>
          <w:sz w:val="32"/>
          <w:szCs w:val="32"/>
        </w:rPr>
        <w:t>NOMA-VLC channel estimation method for gray wolf optimized neural networks</w:t>
      </w:r>
    </w:p>
    <w:p w:rsidR="006C619C" w:rsidRDefault="009240B3">
      <w:pPr>
        <w:ind w:firstLineChars="0" w:firstLine="0"/>
        <w:jc w:val="center"/>
        <w:rPr>
          <w:rFonts w:ascii="Times New Roman" w:eastAsia="黑体" w:hAnsi="Times New Roman" w:cs="Times New Roman"/>
          <w:b/>
          <w:bCs/>
          <w:szCs w:val="21"/>
        </w:rPr>
      </w:pPr>
      <w:r>
        <w:rPr>
          <w:rFonts w:ascii="Times New Roman" w:eastAsia="黑体" w:hAnsi="Times New Roman" w:cs="Times New Roman" w:hint="eastAsia"/>
          <w:b/>
          <w:bCs/>
          <w:szCs w:val="21"/>
        </w:rPr>
        <w:t>QIU</w:t>
      </w:r>
      <w:r>
        <w:rPr>
          <w:rFonts w:ascii="Times New Roman" w:eastAsia="黑体" w:hAnsi="Times New Roman" w:cs="Times New Roman" w:hint="eastAsia"/>
          <w:b/>
          <w:bCs/>
          <w:szCs w:val="21"/>
          <w:lang w:val="en-GB"/>
        </w:rPr>
        <w:t xml:space="preserve"> </w:t>
      </w:r>
      <w:r>
        <w:rPr>
          <w:rFonts w:ascii="Times New Roman" w:eastAsia="黑体" w:hAnsi="Times New Roman" w:cs="Times New Roman" w:hint="eastAsia"/>
          <w:b/>
          <w:bCs/>
          <w:szCs w:val="21"/>
        </w:rPr>
        <w:t>Han</w:t>
      </w:r>
      <w:r>
        <w:rPr>
          <w:rFonts w:ascii="Times New Roman" w:eastAsia="黑体" w:hAnsi="Times New Roman" w:cs="Times New Roman" w:hint="eastAsia"/>
          <w:b/>
          <w:bCs/>
          <w:szCs w:val="21"/>
          <w:lang w:val="de-DE"/>
        </w:rPr>
        <w:t xml:space="preserve">, </w:t>
      </w:r>
      <w:r>
        <w:rPr>
          <w:rFonts w:ascii="Times New Roman" w:eastAsia="黑体" w:hAnsi="Times New Roman" w:cs="Times New Roman" w:hint="eastAsia"/>
          <w:b/>
          <w:bCs/>
          <w:szCs w:val="21"/>
          <w:lang w:val="en-GB"/>
        </w:rPr>
        <w:t>ZH</w:t>
      </w:r>
      <w:r>
        <w:rPr>
          <w:rFonts w:ascii="Times New Roman" w:eastAsia="黑体" w:hAnsi="Times New Roman" w:cs="Times New Roman" w:hint="eastAsia"/>
          <w:b/>
          <w:bCs/>
          <w:szCs w:val="21"/>
          <w:lang w:val="de-DE"/>
        </w:rPr>
        <w:t xml:space="preserve">ANG </w:t>
      </w:r>
      <w:r>
        <w:rPr>
          <w:rFonts w:ascii="Times New Roman" w:eastAsia="黑体" w:hAnsi="Times New Roman" w:cs="Times New Roman" w:hint="eastAsia"/>
          <w:b/>
          <w:bCs/>
          <w:szCs w:val="21"/>
          <w:lang w:val="en-GB"/>
        </w:rPr>
        <w:t>Feng</w:t>
      </w:r>
      <w:r>
        <w:rPr>
          <w:rFonts w:ascii="Times New Roman" w:eastAsia="黑体" w:hAnsi="Times New Roman" w:cs="Times New Roman" w:hint="eastAsia"/>
          <w:b/>
          <w:bCs/>
          <w:szCs w:val="21"/>
          <w:lang w:val="de-DE"/>
        </w:rPr>
        <w:t>,</w:t>
      </w:r>
      <w:r>
        <w:rPr>
          <w:rFonts w:ascii="Times New Roman" w:eastAsia="黑体" w:hAnsi="Times New Roman" w:cs="Times New Roman" w:hint="eastAsia"/>
          <w:b/>
          <w:bCs/>
          <w:szCs w:val="21"/>
          <w:lang w:val="en-GB"/>
        </w:rPr>
        <w:t xml:space="preserve"> ZHAO</w:t>
      </w:r>
      <w:r>
        <w:rPr>
          <w:rFonts w:ascii="Times New Roman" w:eastAsia="黑体" w:hAnsi="Times New Roman" w:cs="Times New Roman" w:hint="eastAsia"/>
          <w:b/>
          <w:bCs/>
          <w:szCs w:val="21"/>
          <w:lang w:val="de-DE"/>
        </w:rPr>
        <w:t xml:space="preserve"> Li</w:t>
      </w:r>
    </w:p>
    <w:p w:rsidR="006C619C" w:rsidRDefault="009240B3">
      <w:pPr>
        <w:ind w:firstLineChars="0" w:firstLine="0"/>
        <w:jc w:val="center"/>
        <w:rPr>
          <w:rFonts w:ascii="Times New Roman" w:eastAsia="方正书宋简体" w:hAnsi="Times New Roman" w:cs="Times New Roman"/>
          <w:iCs/>
          <w:spacing w:val="4"/>
          <w:sz w:val="18"/>
          <w:szCs w:val="18"/>
          <w:lang w:val="en-GB"/>
        </w:rPr>
      </w:pPr>
      <w:r>
        <w:rPr>
          <w:rFonts w:ascii="Times New Roman" w:eastAsia="方正书宋简体" w:hAnsi="Times New Roman" w:cs="Times New Roman" w:hint="eastAsia"/>
          <w:iCs/>
          <w:spacing w:val="4"/>
          <w:sz w:val="18"/>
          <w:szCs w:val="18"/>
        </w:rPr>
        <w:t>（</w:t>
      </w:r>
      <w:r>
        <w:rPr>
          <w:rFonts w:ascii="Times New Roman" w:eastAsia="方正书宋简体" w:hAnsi="Times New Roman" w:cs="Times New Roman" w:hint="eastAsia"/>
          <w:iCs/>
          <w:spacing w:val="4"/>
          <w:sz w:val="18"/>
          <w:szCs w:val="18"/>
          <w:lang w:val="en-GB"/>
        </w:rPr>
        <w:t>Academy of Electronic and Information Engineering</w:t>
      </w:r>
      <w:r>
        <w:rPr>
          <w:rFonts w:ascii="Times New Roman" w:eastAsia="方正书宋简体" w:hAnsi="Times New Roman" w:cs="Times New Roman" w:hint="eastAsia"/>
          <w:iCs/>
          <w:spacing w:val="4"/>
          <w:sz w:val="18"/>
          <w:szCs w:val="18"/>
        </w:rPr>
        <w:t xml:space="preserve"> </w:t>
      </w:r>
      <w:r>
        <w:rPr>
          <w:rFonts w:ascii="Times New Roman" w:eastAsia="方正书宋简体" w:hAnsi="Times New Roman" w:cs="Times New Roman" w:hint="eastAsia"/>
          <w:iCs/>
          <w:spacing w:val="4"/>
          <w:sz w:val="18"/>
          <w:szCs w:val="18"/>
          <w:lang w:val="en-GB"/>
        </w:rPr>
        <w:t>Xi</w:t>
      </w:r>
      <w:proofErr w:type="gramStart"/>
      <w:r>
        <w:rPr>
          <w:rFonts w:ascii="Times New Roman" w:eastAsia="方正书宋简体" w:hAnsi="Times New Roman" w:cs="Times New Roman"/>
          <w:iCs/>
          <w:spacing w:val="4"/>
          <w:sz w:val="18"/>
          <w:szCs w:val="18"/>
        </w:rPr>
        <w:t>’</w:t>
      </w:r>
      <w:proofErr w:type="gramEnd"/>
      <w:r>
        <w:rPr>
          <w:rFonts w:ascii="Times New Roman" w:eastAsia="方正书宋简体" w:hAnsi="Times New Roman" w:cs="Times New Roman" w:hint="eastAsia"/>
          <w:iCs/>
          <w:spacing w:val="4"/>
          <w:sz w:val="18"/>
          <w:szCs w:val="18"/>
          <w:lang w:val="en-GB"/>
        </w:rPr>
        <w:t>an Technology University, Xi</w:t>
      </w:r>
      <w:proofErr w:type="gramStart"/>
      <w:r>
        <w:rPr>
          <w:rFonts w:ascii="Times New Roman" w:eastAsia="方正书宋简体" w:hAnsi="Times New Roman" w:cs="Times New Roman"/>
          <w:iCs/>
          <w:spacing w:val="4"/>
          <w:sz w:val="18"/>
          <w:szCs w:val="18"/>
        </w:rPr>
        <w:t>’</w:t>
      </w:r>
      <w:proofErr w:type="gramEnd"/>
      <w:r>
        <w:rPr>
          <w:rFonts w:ascii="Times New Roman" w:eastAsia="方正书宋简体" w:hAnsi="Times New Roman" w:cs="Times New Roman" w:hint="eastAsia"/>
          <w:iCs/>
          <w:spacing w:val="4"/>
          <w:sz w:val="18"/>
          <w:szCs w:val="18"/>
          <w:lang w:val="en-GB"/>
        </w:rPr>
        <w:t>an 710021, China</w:t>
      </w:r>
      <w:r>
        <w:rPr>
          <w:rFonts w:ascii="Times New Roman" w:eastAsia="方正书宋简体" w:hAnsi="Times New Roman" w:cs="Times New Roman" w:hint="eastAsia"/>
          <w:iCs/>
          <w:spacing w:val="4"/>
          <w:sz w:val="18"/>
          <w:szCs w:val="18"/>
          <w:lang w:val="en-GB"/>
        </w:rPr>
        <w:t>）</w:t>
      </w:r>
    </w:p>
    <w:p w:rsidR="006C619C" w:rsidRDefault="009240B3">
      <w:pPr>
        <w:ind w:firstLineChars="0" w:firstLine="0"/>
        <w:rPr>
          <w:rFonts w:ascii="Times New Roman" w:hAnsi="Times New Roman" w:cs="Times New Roman"/>
          <w:bCs/>
          <w:sz w:val="18"/>
          <w:szCs w:val="18"/>
        </w:rPr>
      </w:pPr>
      <w:proofErr w:type="spellStart"/>
      <w:r>
        <w:rPr>
          <w:rFonts w:ascii="Times New Roman" w:hAnsi="Times New Roman" w:cs="Times New Roman" w:hint="eastAsia"/>
          <w:b/>
          <w:sz w:val="18"/>
          <w:szCs w:val="18"/>
        </w:rPr>
        <w:t>Abstract:</w:t>
      </w:r>
      <w:r>
        <w:rPr>
          <w:rFonts w:ascii="Times New Roman" w:hAnsi="Times New Roman" w:cs="Times New Roman" w:hint="eastAsia"/>
          <w:bCs/>
          <w:sz w:val="18"/>
          <w:szCs w:val="18"/>
        </w:rPr>
        <w:t>To</w:t>
      </w:r>
      <w:proofErr w:type="spellEnd"/>
      <w:r>
        <w:rPr>
          <w:rFonts w:ascii="Times New Roman" w:hAnsi="Times New Roman" w:cs="Times New Roman" w:hint="eastAsia"/>
          <w:bCs/>
          <w:sz w:val="18"/>
          <w:szCs w:val="18"/>
        </w:rPr>
        <w:t xml:space="preserve"> address the issues of low reliability and user fairness in indoor non-orthogonal multiple access visible light communication </w:t>
      </w:r>
      <w:r>
        <w:rPr>
          <w:rFonts w:ascii="Times New Roman" w:hAnsi="Times New Roman" w:cs="Times New Roman" w:hint="eastAsia"/>
          <w:bCs/>
          <w:sz w:val="18"/>
          <w:szCs w:val="18"/>
        </w:rPr>
        <w:t>（</w:t>
      </w:r>
      <w:r>
        <w:rPr>
          <w:rFonts w:ascii="Times New Roman" w:hAnsi="Times New Roman" w:cs="Times New Roman" w:hint="eastAsia"/>
          <w:bCs/>
          <w:sz w:val="18"/>
          <w:szCs w:val="18"/>
        </w:rPr>
        <w:t>NOMA-VLC</w:t>
      </w:r>
      <w:r>
        <w:rPr>
          <w:rFonts w:ascii="Times New Roman" w:hAnsi="Times New Roman" w:cs="Times New Roman" w:hint="eastAsia"/>
          <w:bCs/>
          <w:sz w:val="18"/>
          <w:szCs w:val="18"/>
        </w:rPr>
        <w:t>）</w:t>
      </w:r>
      <w:r>
        <w:rPr>
          <w:rFonts w:ascii="Times New Roman" w:hAnsi="Times New Roman" w:cs="Times New Roman" w:hint="eastAsia"/>
          <w:bCs/>
          <w:sz w:val="18"/>
          <w:szCs w:val="18"/>
        </w:rPr>
        <w:t xml:space="preserve"> channel estimation, this paper proposes a method that optimizes the parameters and weights of a neural network using the grey wolf algorithm, with subsequent improvements to the algorithm. Known pilot data information is utilized as the network input, while received pilot data at the receiver end serves as the output. The proposed method predicts channel information for data points, allowing the reconstruction of the transmitted signals. Experimental results demonstrate that, at a bit error rate </w:t>
      </w:r>
      <w:r>
        <w:rPr>
          <w:rFonts w:ascii="Times New Roman" w:hAnsi="Times New Roman" w:cs="Times New Roman" w:hint="eastAsia"/>
          <w:bCs/>
          <w:sz w:val="18"/>
          <w:szCs w:val="18"/>
        </w:rPr>
        <w:t>（</w:t>
      </w:r>
      <w:r>
        <w:rPr>
          <w:rFonts w:ascii="Times New Roman" w:hAnsi="Times New Roman" w:cs="Times New Roman" w:hint="eastAsia"/>
          <w:bCs/>
          <w:sz w:val="18"/>
          <w:szCs w:val="18"/>
        </w:rPr>
        <w:t>BER</w:t>
      </w:r>
      <w:r>
        <w:rPr>
          <w:rFonts w:ascii="Times New Roman" w:hAnsi="Times New Roman" w:cs="Times New Roman" w:hint="eastAsia"/>
          <w:bCs/>
          <w:sz w:val="18"/>
          <w:szCs w:val="18"/>
        </w:rPr>
        <w:t>）</w:t>
      </w:r>
      <w:r>
        <w:rPr>
          <w:rFonts w:ascii="Times New Roman" w:hAnsi="Times New Roman" w:cs="Times New Roman" w:hint="eastAsia"/>
          <w:bCs/>
          <w:sz w:val="18"/>
          <w:szCs w:val="18"/>
        </w:rPr>
        <w:t xml:space="preserve"> of 10^-4, the proposed approach achieves a 5 dB gain compared to the minimum mean square error </w:t>
      </w:r>
      <w:r>
        <w:rPr>
          <w:rFonts w:ascii="Times New Roman" w:hAnsi="Times New Roman" w:cs="Times New Roman" w:hint="eastAsia"/>
          <w:bCs/>
          <w:sz w:val="18"/>
          <w:szCs w:val="18"/>
        </w:rPr>
        <w:t>（</w:t>
      </w:r>
      <w:r>
        <w:rPr>
          <w:rFonts w:ascii="Times New Roman" w:hAnsi="Times New Roman" w:cs="Times New Roman" w:hint="eastAsia"/>
          <w:bCs/>
          <w:sz w:val="18"/>
          <w:szCs w:val="18"/>
        </w:rPr>
        <w:t>MMSE</w:t>
      </w:r>
      <w:r>
        <w:rPr>
          <w:rFonts w:ascii="Times New Roman" w:hAnsi="Times New Roman" w:cs="Times New Roman" w:hint="eastAsia"/>
          <w:bCs/>
          <w:sz w:val="18"/>
          <w:szCs w:val="18"/>
        </w:rPr>
        <w:t>）</w:t>
      </w:r>
      <w:r>
        <w:rPr>
          <w:rFonts w:ascii="Times New Roman" w:hAnsi="Times New Roman" w:cs="Times New Roman" w:hint="eastAsia"/>
          <w:bCs/>
          <w:sz w:val="18"/>
          <w:szCs w:val="18"/>
        </w:rPr>
        <w:t xml:space="preserve"> method. Moreover, the user fairness disparity is reduced from 3 dB to 0.9 </w:t>
      </w:r>
      <w:proofErr w:type="spellStart"/>
      <w:r>
        <w:rPr>
          <w:rFonts w:ascii="Times New Roman" w:hAnsi="Times New Roman" w:cs="Times New Roman" w:hint="eastAsia"/>
          <w:bCs/>
          <w:sz w:val="18"/>
          <w:szCs w:val="18"/>
        </w:rPr>
        <w:t>dB.</w:t>
      </w:r>
      <w:proofErr w:type="spellEnd"/>
      <w:r>
        <w:rPr>
          <w:rFonts w:ascii="Times New Roman" w:hAnsi="Times New Roman" w:cs="Times New Roman" w:hint="eastAsia"/>
          <w:bCs/>
          <w:sz w:val="18"/>
          <w:szCs w:val="18"/>
        </w:rPr>
        <w:t xml:space="preserve"> Performance comparisons across different modulation orders reveal that the proposed method outperforms the MMSE method, with improvement becoming more pronounced at higher modulation orders. Consequently, this paper provides a channel estimation solution for NOMA-VLC systems with enhanced accuracy.</w:t>
      </w:r>
    </w:p>
    <w:p w:rsidR="006C619C" w:rsidRDefault="009240B3">
      <w:pPr>
        <w:ind w:firstLineChars="0" w:firstLine="0"/>
        <w:rPr>
          <w:rFonts w:ascii="Times New Roman" w:hAnsi="Times New Roman" w:cs="Times New Roman"/>
          <w:sz w:val="18"/>
          <w:szCs w:val="18"/>
        </w:rPr>
      </w:pPr>
      <w:proofErr w:type="spellStart"/>
      <w:r>
        <w:rPr>
          <w:rFonts w:ascii="Times New Roman" w:hAnsi="Times New Roman" w:cs="Times New Roman" w:hint="eastAsia"/>
          <w:b/>
          <w:sz w:val="18"/>
          <w:szCs w:val="18"/>
        </w:rPr>
        <w:t>Keywords</w:t>
      </w:r>
      <w:proofErr w:type="gramStart"/>
      <w:r>
        <w:rPr>
          <w:rFonts w:ascii="Times New Roman" w:hAnsi="Times New Roman" w:cs="Times New Roman"/>
          <w:b/>
          <w:szCs w:val="21"/>
        </w:rPr>
        <w:t>:</w:t>
      </w:r>
      <w:r>
        <w:rPr>
          <w:rFonts w:ascii="Times New Roman" w:hAnsi="Times New Roman" w:cs="Times New Roman"/>
          <w:sz w:val="18"/>
          <w:szCs w:val="18"/>
        </w:rPr>
        <w:t>visible</w:t>
      </w:r>
      <w:proofErr w:type="spellEnd"/>
      <w:proofErr w:type="gramEnd"/>
      <w:r>
        <w:rPr>
          <w:rFonts w:ascii="Times New Roman" w:hAnsi="Times New Roman" w:cs="Times New Roman"/>
          <w:sz w:val="18"/>
          <w:szCs w:val="18"/>
        </w:rPr>
        <w:t xml:space="preserve"> light communication; Non orthogonal multiple access; Neural Network</w:t>
      </w:r>
      <w:r>
        <w:rPr>
          <w:rFonts w:ascii="Times New Roman" w:hAnsi="Times New Roman" w:cs="Times New Roman" w:hint="eastAsia"/>
          <w:sz w:val="18"/>
          <w:szCs w:val="18"/>
        </w:rPr>
        <w:t xml:space="preserve">; </w:t>
      </w:r>
      <w:r>
        <w:rPr>
          <w:rFonts w:ascii="Times New Roman" w:hAnsi="Times New Roman" w:cs="Times New Roman"/>
          <w:sz w:val="18"/>
          <w:szCs w:val="18"/>
        </w:rPr>
        <w:t>Grey Wolf Optimizer; Channel estimation</w:t>
      </w:r>
    </w:p>
    <w:p w:rsidR="006C619C" w:rsidRDefault="006C619C">
      <w:pPr>
        <w:ind w:firstLineChars="0" w:firstLine="0"/>
        <w:rPr>
          <w:rFonts w:ascii="Times New Roman" w:hAnsi="Times New Roman" w:cs="Times New Roman"/>
          <w:b/>
          <w:bCs/>
          <w:sz w:val="24"/>
        </w:rPr>
      </w:pPr>
      <w:bookmarkStart w:id="1" w:name="_Toc22488"/>
    </w:p>
    <w:p w:rsidR="006C619C" w:rsidRDefault="009240B3">
      <w:pPr>
        <w:ind w:firstLineChars="0" w:firstLine="0"/>
        <w:rPr>
          <w:rFonts w:ascii="Times New Roman" w:hAnsi="Times New Roman" w:cs="Times New Roman"/>
          <w:b/>
          <w:bCs/>
          <w:sz w:val="24"/>
        </w:rPr>
      </w:pPr>
      <w:r>
        <w:rPr>
          <w:rFonts w:ascii="Times New Roman" w:hAnsi="Times New Roman" w:cs="Times New Roman" w:hint="eastAsia"/>
          <w:b/>
          <w:bCs/>
          <w:sz w:val="24"/>
        </w:rPr>
        <w:t>0</w:t>
      </w:r>
      <w:r>
        <w:rPr>
          <w:rFonts w:ascii="Times New Roman" w:hAnsi="Times New Roman" w:cs="Times New Roman" w:hint="eastAsia"/>
          <w:b/>
          <w:bCs/>
          <w:sz w:val="24"/>
        </w:rPr>
        <w:t>引言</w:t>
      </w:r>
      <w:bookmarkEnd w:id="1"/>
    </w:p>
    <w:p w:rsidR="006C619C" w:rsidRDefault="009240B3">
      <w:pPr>
        <w:widowControl/>
        <w:shd w:val="clear" w:color="auto" w:fill="FFFFFF"/>
        <w:ind w:firstLine="420"/>
        <w:rPr>
          <w:rFonts w:ascii="Segoe UI" w:hAnsi="Segoe UI" w:cs="Segoe UI"/>
          <w:color w:val="1E1F24"/>
          <w:shd w:val="clear" w:color="auto" w:fill="FFFFFF"/>
        </w:rPr>
      </w:pPr>
      <w:r>
        <w:rPr>
          <w:rFonts w:ascii="Times New Roman" w:hAnsi="Times New Roman" w:cs="Times New Roman" w:hint="eastAsia"/>
          <w:szCs w:val="21"/>
        </w:rPr>
        <w:t>非正交多址</w:t>
      </w:r>
      <w:r>
        <w:rPr>
          <w:rFonts w:ascii="Times New Roman" w:eastAsia="楷体" w:hAnsi="Times New Roman" w:cs="Times New Roman" w:hint="eastAsia"/>
          <w:szCs w:val="18"/>
        </w:rPr>
        <w:t>（</w:t>
      </w:r>
      <w:r>
        <w:rPr>
          <w:rFonts w:ascii="Times New Roman" w:hAnsi="Times New Roman" w:cs="Times New Roman"/>
          <w:szCs w:val="21"/>
        </w:rPr>
        <w:t>NOMA</w:t>
      </w:r>
      <w:r>
        <w:rPr>
          <w:rFonts w:ascii="Times New Roman" w:hAnsi="Times New Roman" w:cs="Times New Roman" w:hint="eastAsia"/>
          <w:szCs w:val="21"/>
        </w:rPr>
        <w:t>）利用</w:t>
      </w:r>
      <w:r>
        <w:rPr>
          <w:rFonts w:ascii="Times New Roman" w:hAnsi="Times New Roman" w:cs="Times New Roman"/>
          <w:szCs w:val="21"/>
        </w:rPr>
        <w:t>功率域复用，</w:t>
      </w:r>
      <w:r>
        <w:rPr>
          <w:rFonts w:ascii="Times New Roman" w:hAnsi="Times New Roman" w:cs="Times New Roman" w:hint="eastAsia"/>
          <w:szCs w:val="21"/>
        </w:rPr>
        <w:t>能够根据</w:t>
      </w:r>
      <w:r>
        <w:rPr>
          <w:rFonts w:ascii="Times New Roman" w:hAnsi="Times New Roman" w:cs="Times New Roman"/>
          <w:szCs w:val="21"/>
        </w:rPr>
        <w:t>用户的信道增益</w:t>
      </w:r>
      <w:r>
        <w:rPr>
          <w:rFonts w:ascii="Times New Roman" w:hAnsi="Times New Roman" w:cs="Times New Roman" w:hint="eastAsia"/>
          <w:szCs w:val="21"/>
        </w:rPr>
        <w:t>同时</w:t>
      </w:r>
      <w:r>
        <w:rPr>
          <w:rFonts w:ascii="Times New Roman" w:hAnsi="Times New Roman" w:cs="Times New Roman"/>
          <w:szCs w:val="21"/>
        </w:rPr>
        <w:t>传递多用户信息，改变功率域中单一用户独占资源的策略</w:t>
      </w:r>
      <w:r>
        <w:rPr>
          <w:rFonts w:ascii="Times New Roman" w:hAnsi="Times New Roman" w:cs="Times New Roman"/>
          <w:szCs w:val="21"/>
          <w:vertAlign w:val="superscript"/>
        </w:rPr>
        <w:fldChar w:fldCharType="begin"/>
      </w:r>
      <w:r>
        <w:rPr>
          <w:rFonts w:ascii="Times New Roman" w:hAnsi="Times New Roman" w:cs="Times New Roman"/>
          <w:szCs w:val="21"/>
          <w:vertAlign w:val="superscript"/>
        </w:rPr>
        <w:instrText xml:space="preserve"> REF _Ref8711 \w \h </w:instrText>
      </w:r>
      <w:r>
        <w:rPr>
          <w:rFonts w:ascii="Times New Roman" w:hAnsi="Times New Roman" w:cs="Times New Roman"/>
          <w:szCs w:val="21"/>
          <w:vertAlign w:val="superscript"/>
        </w:rPr>
      </w:r>
      <w:r>
        <w:rPr>
          <w:rFonts w:ascii="Times New Roman" w:hAnsi="Times New Roman" w:cs="Times New Roman"/>
          <w:szCs w:val="21"/>
          <w:vertAlign w:val="superscript"/>
        </w:rPr>
        <w:fldChar w:fldCharType="separate"/>
      </w:r>
      <w:r>
        <w:rPr>
          <w:rFonts w:ascii="Times New Roman" w:hAnsi="Times New Roman" w:cs="Times New Roman"/>
          <w:szCs w:val="21"/>
          <w:vertAlign w:val="superscript"/>
        </w:rPr>
        <w:t>[1]</w:t>
      </w:r>
      <w:r>
        <w:rPr>
          <w:rFonts w:ascii="Times New Roman" w:hAnsi="Times New Roman" w:cs="Times New Roman"/>
          <w:szCs w:val="21"/>
          <w:vertAlign w:val="superscript"/>
        </w:rPr>
        <w:fldChar w:fldCharType="end"/>
      </w:r>
      <w:r>
        <w:rPr>
          <w:rFonts w:ascii="Times New Roman" w:hAnsi="Times New Roman" w:cs="Times New Roman"/>
          <w:szCs w:val="21"/>
        </w:rPr>
        <w:t>。</w:t>
      </w:r>
      <w:r>
        <w:rPr>
          <w:rFonts w:ascii="Times New Roman" w:hAnsi="Times New Roman" w:cs="Times New Roman" w:hint="eastAsia"/>
          <w:szCs w:val="21"/>
        </w:rPr>
        <w:t>将</w:t>
      </w:r>
      <w:r>
        <w:rPr>
          <w:rFonts w:ascii="Times New Roman" w:hAnsi="Times New Roman" w:cs="Times New Roman"/>
          <w:szCs w:val="21"/>
        </w:rPr>
        <w:t>可见光通信</w:t>
      </w:r>
      <w:r>
        <w:rPr>
          <w:rFonts w:ascii="Times New Roman" w:hAnsi="Times New Roman" w:cs="Times New Roman" w:hint="eastAsia"/>
          <w:szCs w:val="21"/>
        </w:rPr>
        <w:t>（</w:t>
      </w:r>
      <w:r>
        <w:rPr>
          <w:rFonts w:ascii="Times New Roman" w:eastAsia="楷体" w:hAnsi="Times New Roman" w:cs="Times New Roman" w:hint="eastAsia"/>
          <w:szCs w:val="18"/>
        </w:rPr>
        <w:t>VLC</w:t>
      </w:r>
      <w:r>
        <w:rPr>
          <w:rFonts w:ascii="Times New Roman" w:eastAsia="楷体" w:hAnsi="Times New Roman" w:cs="Times New Roman" w:hint="eastAsia"/>
          <w:szCs w:val="18"/>
        </w:rPr>
        <w:t>）</w:t>
      </w:r>
      <w:r>
        <w:rPr>
          <w:rFonts w:ascii="Times New Roman" w:hAnsi="Times New Roman" w:cs="Times New Roman"/>
          <w:szCs w:val="21"/>
        </w:rPr>
        <w:t>中引入</w:t>
      </w:r>
      <w:r>
        <w:rPr>
          <w:rFonts w:ascii="Times New Roman" w:hAnsi="Times New Roman" w:cs="Times New Roman"/>
          <w:szCs w:val="21"/>
        </w:rPr>
        <w:t>NOMA</w:t>
      </w:r>
      <w:r>
        <w:rPr>
          <w:rFonts w:ascii="Times New Roman" w:hAnsi="Times New Roman" w:cs="Times New Roman"/>
          <w:szCs w:val="21"/>
        </w:rPr>
        <w:t>实现多用户场景下可见光组网通信，是无线通信领域由电磁走向光介质的一个切入点。但</w:t>
      </w:r>
      <w:r>
        <w:rPr>
          <w:rFonts w:ascii="Times New Roman" w:hAnsi="Times New Roman" w:cs="Times New Roman"/>
          <w:szCs w:val="21"/>
        </w:rPr>
        <w:t>NOMA-VLC</w:t>
      </w:r>
      <w:r>
        <w:rPr>
          <w:rFonts w:ascii="Times New Roman" w:hAnsi="Times New Roman" w:cs="Times New Roman"/>
          <w:szCs w:val="21"/>
        </w:rPr>
        <w:t>系统由于多用户信号在时域相互叠加</w:t>
      </w:r>
      <w:r>
        <w:rPr>
          <w:rFonts w:ascii="Times New Roman" w:hAnsi="Times New Roman" w:cs="Times New Roman" w:hint="eastAsia"/>
          <w:szCs w:val="21"/>
        </w:rPr>
        <w:t>易</w:t>
      </w:r>
      <w:r>
        <w:rPr>
          <w:rFonts w:ascii="Times New Roman" w:hAnsi="Times New Roman" w:cs="Times New Roman"/>
          <w:szCs w:val="21"/>
        </w:rPr>
        <w:t>产生用户间干扰，且多径效应</w:t>
      </w:r>
      <w:r>
        <w:rPr>
          <w:rFonts w:ascii="Times New Roman" w:hAnsi="Times New Roman" w:cs="Times New Roman" w:hint="eastAsia"/>
          <w:szCs w:val="21"/>
        </w:rPr>
        <w:t>导致</w:t>
      </w:r>
      <w:r>
        <w:rPr>
          <w:rFonts w:ascii="Times New Roman" w:hAnsi="Times New Roman" w:cs="Times New Roman"/>
          <w:szCs w:val="21"/>
        </w:rPr>
        <w:t>信号失真与衰减。因此，</w:t>
      </w:r>
      <w:r>
        <w:rPr>
          <w:rFonts w:ascii="Segoe UI" w:hAnsi="Segoe UI" w:cs="Segoe UI"/>
          <w:color w:val="1E1F24"/>
          <w:shd w:val="clear" w:color="auto" w:fill="FFFFFF"/>
        </w:rPr>
        <w:t>为了提高系统通信性能并保证通信可靠性，需要一种更高性能的信道估计方法。传统的信道估计方法，如压缩感知和参数估计，在获取精确信道响应时，都需要进行高维矩阵分解和迭代计算，因此很难兼顾性能和计算复杂度。神经网络通过大量数据的训练可以提取其中的隐含特征，并进行非线性拟合。因此，基于神经网络的信道估计方法具有前瞻性，</w:t>
      </w:r>
      <w:r>
        <w:rPr>
          <w:rFonts w:ascii="Segoe UI" w:hAnsi="Segoe UI" w:cs="Segoe UI" w:hint="eastAsia"/>
          <w:color w:val="1E1F24"/>
          <w:shd w:val="clear" w:color="auto" w:fill="FFFFFF"/>
        </w:rPr>
        <w:t>该</w:t>
      </w:r>
      <w:r>
        <w:rPr>
          <w:rFonts w:ascii="Segoe UI" w:hAnsi="Segoe UI" w:cs="Segoe UI"/>
          <w:color w:val="1E1F24"/>
          <w:shd w:val="clear" w:color="auto" w:fill="FFFFFF"/>
        </w:rPr>
        <w:t>方法能够很好地平衡性能和计算成本。</w:t>
      </w:r>
      <w:r>
        <w:rPr>
          <w:rFonts w:ascii="Times New Roman" w:hAnsi="Times New Roman" w:cs="Times New Roman"/>
          <w:szCs w:val="21"/>
          <w:shd w:val="clear" w:color="auto" w:fill="FFFFFF"/>
        </w:rPr>
        <w:t>JIN Y</w:t>
      </w:r>
      <w:r>
        <w:rPr>
          <w:rFonts w:ascii="宋体" w:hAnsi="宋体" w:cs="宋体" w:hint="eastAsia"/>
          <w:szCs w:val="21"/>
        </w:rPr>
        <w:t>等</w:t>
      </w:r>
      <w:r>
        <w:rPr>
          <w:rFonts w:ascii="宋体" w:hAnsi="宋体" w:cs="宋体"/>
          <w:szCs w:val="21"/>
        </w:rPr>
        <w:t>人</w:t>
      </w:r>
      <w:r>
        <w:rPr>
          <w:rFonts w:ascii="宋体" w:hAnsi="宋体" w:cs="宋体" w:hint="eastAsia"/>
          <w:szCs w:val="21"/>
          <w:vertAlign w:val="superscript"/>
        </w:rPr>
        <w:fldChar w:fldCharType="begin"/>
      </w:r>
      <w:r>
        <w:rPr>
          <w:rFonts w:ascii="宋体" w:hAnsi="宋体" w:cs="宋体" w:hint="eastAsia"/>
          <w:szCs w:val="21"/>
          <w:vertAlign w:val="superscript"/>
        </w:rPr>
        <w:instrText xml:space="preserve"> REF _Ref9060 \w \h </w:instrText>
      </w:r>
      <w:r>
        <w:rPr>
          <w:rFonts w:ascii="宋体" w:hAnsi="宋体" w:cs="宋体" w:hint="eastAsia"/>
          <w:szCs w:val="21"/>
          <w:vertAlign w:val="superscript"/>
        </w:rPr>
      </w:r>
      <w:r>
        <w:rPr>
          <w:rFonts w:ascii="宋体" w:hAnsi="宋体" w:cs="宋体" w:hint="eastAsia"/>
          <w:szCs w:val="21"/>
          <w:vertAlign w:val="superscript"/>
        </w:rPr>
        <w:fldChar w:fldCharType="separate"/>
      </w:r>
      <w:r>
        <w:rPr>
          <w:rFonts w:ascii="宋体" w:hAnsi="宋体" w:cs="宋体" w:hint="eastAsia"/>
          <w:szCs w:val="21"/>
          <w:vertAlign w:val="superscript"/>
        </w:rPr>
        <w:t>[2]</w:t>
      </w:r>
      <w:r>
        <w:rPr>
          <w:rFonts w:ascii="宋体" w:hAnsi="宋体" w:cs="宋体" w:hint="eastAsia"/>
          <w:szCs w:val="21"/>
          <w:vertAlign w:val="superscript"/>
        </w:rPr>
        <w:fldChar w:fldCharType="end"/>
      </w:r>
      <w:r>
        <w:rPr>
          <w:rFonts w:ascii="宋体" w:hAnsi="宋体" w:cs="宋体" w:hint="eastAsia"/>
          <w:szCs w:val="21"/>
        </w:rPr>
        <w:t>将信道矩阵看</w:t>
      </w:r>
      <w:r>
        <w:rPr>
          <w:rFonts w:ascii="Times New Roman" w:hAnsi="Times New Roman" w:cs="Times New Roman"/>
          <w:szCs w:val="21"/>
        </w:rPr>
        <w:t>作</w:t>
      </w:r>
      <w:r>
        <w:rPr>
          <w:rFonts w:ascii="Times New Roman" w:hAnsi="Times New Roman" w:cs="Times New Roman" w:hint="eastAsia"/>
          <w:szCs w:val="21"/>
        </w:rPr>
        <w:t>二</w:t>
      </w:r>
      <w:r>
        <w:rPr>
          <w:rFonts w:ascii="Times New Roman" w:hAnsi="Times New Roman" w:cs="Times New Roman"/>
          <w:szCs w:val="21"/>
        </w:rPr>
        <w:t>维（</w:t>
      </w:r>
      <w:r>
        <w:rPr>
          <w:rFonts w:ascii="Times New Roman" w:hAnsi="Times New Roman" w:cs="Times New Roman"/>
          <w:szCs w:val="21"/>
        </w:rPr>
        <w:t>2D</w:t>
      </w:r>
      <w:r>
        <w:rPr>
          <w:rFonts w:ascii="Times New Roman" w:hAnsi="Times New Roman" w:cs="Times New Roman" w:hint="eastAsia"/>
          <w:szCs w:val="21"/>
        </w:rPr>
        <w:t>）</w:t>
      </w:r>
      <w:r>
        <w:rPr>
          <w:rFonts w:ascii="宋体" w:hAnsi="宋体" w:cs="宋体" w:hint="eastAsia"/>
          <w:szCs w:val="21"/>
        </w:rPr>
        <w:t>图像，利用卷积神经网络和</w:t>
      </w:r>
      <w:proofErr w:type="gramStart"/>
      <w:r>
        <w:rPr>
          <w:rFonts w:ascii="宋体" w:hAnsi="宋体" w:cs="宋体" w:hint="eastAsia"/>
          <w:szCs w:val="21"/>
        </w:rPr>
        <w:t>残差去噪的</w:t>
      </w:r>
      <w:proofErr w:type="gramEnd"/>
      <w:r>
        <w:rPr>
          <w:rFonts w:ascii="宋体" w:hAnsi="宋体" w:cs="宋体" w:hint="eastAsia"/>
          <w:szCs w:val="21"/>
        </w:rPr>
        <w:t>方法,先估计噪声再得到信道响应。</w:t>
      </w:r>
      <w:r>
        <w:rPr>
          <w:rFonts w:ascii="Segoe UI" w:hAnsi="Segoe UI" w:cs="Segoe UI"/>
          <w:color w:val="1E1F24"/>
          <w:shd w:val="clear" w:color="auto" w:fill="FFFFFF"/>
        </w:rPr>
        <w:t>该网络可以处理不同水平的噪声，它通过输入不同程度的噪声进行训练。但是，一旦网络的状态改变，就需要重新训</w:t>
      </w:r>
      <w:r>
        <w:rPr>
          <w:rFonts w:ascii="Segoe UI" w:hAnsi="Segoe UI" w:cs="Segoe UI"/>
          <w:color w:val="1E1F24"/>
          <w:szCs w:val="21"/>
          <w:shd w:val="clear" w:color="auto" w:fill="FFFFFF"/>
        </w:rPr>
        <w:t>练以</w:t>
      </w:r>
      <w:r>
        <w:rPr>
          <w:rFonts w:ascii="Segoe UI" w:hAnsi="Segoe UI" w:cs="Segoe UI"/>
          <w:color w:val="1E1F24"/>
          <w:szCs w:val="21"/>
          <w:shd w:val="clear" w:color="auto" w:fill="FFFFFF"/>
        </w:rPr>
        <w:lastRenderedPageBreak/>
        <w:t>适应新的状态。</w:t>
      </w:r>
      <w:r>
        <w:rPr>
          <w:rFonts w:ascii="Times New Roman" w:hAnsi="Times New Roman" w:cs="Times New Roman"/>
          <w:color w:val="1E1F24"/>
          <w:szCs w:val="21"/>
          <w:shd w:val="clear" w:color="auto" w:fill="FFFFFF"/>
        </w:rPr>
        <w:t>SOLTANI M</w:t>
      </w:r>
      <w:r>
        <w:rPr>
          <w:rFonts w:ascii="Segoe UI" w:hAnsi="Segoe UI" w:cs="Segoe UI"/>
          <w:color w:val="1E1F24"/>
          <w:szCs w:val="21"/>
          <w:shd w:val="clear" w:color="auto" w:fill="FFFFFF"/>
        </w:rPr>
        <w:t>等人</w:t>
      </w:r>
      <w:r>
        <w:rPr>
          <w:rFonts w:ascii="Segoe UI" w:hAnsi="Segoe UI" w:cs="Segoe UI" w:hint="eastAsia"/>
          <w:color w:val="1E1F24"/>
          <w:szCs w:val="21"/>
          <w:shd w:val="clear" w:color="auto" w:fill="FFFFFF"/>
          <w:vertAlign w:val="superscript"/>
        </w:rPr>
        <w:t>[3]</w:t>
      </w:r>
      <w:r>
        <w:rPr>
          <w:rFonts w:ascii="Segoe UI" w:hAnsi="Segoe UI" w:cs="Segoe UI"/>
          <w:color w:val="1E1F24"/>
          <w:szCs w:val="21"/>
          <w:shd w:val="clear" w:color="auto" w:fill="FFFFFF"/>
        </w:rPr>
        <w:t>借鉴了超分辨率图像恢复技术，利用深度学习方法，提出了一种基于超分辨率卷积神经网</w:t>
      </w:r>
      <w:r>
        <w:rPr>
          <w:rFonts w:ascii="Times New Roman" w:hAnsi="Times New Roman" w:cs="Times New Roman"/>
          <w:color w:val="1E1F24"/>
          <w:szCs w:val="21"/>
          <w:shd w:val="clear" w:color="auto" w:fill="FFFFFF"/>
        </w:rPr>
        <w:t>络（</w:t>
      </w:r>
      <w:r>
        <w:rPr>
          <w:rFonts w:ascii="Times New Roman" w:hAnsi="Times New Roman" w:cs="Times New Roman"/>
          <w:color w:val="1E1F24"/>
          <w:szCs w:val="21"/>
          <w:shd w:val="clear" w:color="auto" w:fill="FFFFFF"/>
        </w:rPr>
        <w:t>SRCNN</w:t>
      </w:r>
      <w:r>
        <w:rPr>
          <w:rFonts w:ascii="Times New Roman" w:hAnsi="Times New Roman" w:cs="Times New Roman"/>
          <w:color w:val="1E1F24"/>
          <w:szCs w:val="21"/>
          <w:shd w:val="clear" w:color="auto" w:fill="FFFFFF"/>
        </w:rPr>
        <w:t>）</w:t>
      </w:r>
      <w:r>
        <w:rPr>
          <w:rFonts w:ascii="Segoe UI" w:hAnsi="Segoe UI" w:cs="Segoe UI"/>
          <w:color w:val="1E1F24"/>
          <w:szCs w:val="21"/>
          <w:shd w:val="clear" w:color="auto" w:fill="FFFFFF"/>
        </w:rPr>
        <w:t>和图像修复卷积神经网络</w:t>
      </w:r>
      <w:r>
        <w:rPr>
          <w:rFonts w:ascii="Times New Roman" w:hAnsi="Times New Roman" w:cs="Times New Roman"/>
          <w:color w:val="1E1F24"/>
          <w:szCs w:val="21"/>
          <w:shd w:val="clear" w:color="auto" w:fill="FFFFFF"/>
        </w:rPr>
        <w:t>（</w:t>
      </w:r>
      <w:r>
        <w:rPr>
          <w:rFonts w:ascii="Times New Roman" w:hAnsi="Times New Roman" w:cs="Times New Roman"/>
          <w:color w:val="1E1F24"/>
          <w:szCs w:val="21"/>
          <w:shd w:val="clear" w:color="auto" w:fill="FFFFFF"/>
        </w:rPr>
        <w:t>IRCNN</w:t>
      </w:r>
      <w:r>
        <w:rPr>
          <w:rFonts w:ascii="Times New Roman" w:hAnsi="Times New Roman" w:cs="Times New Roman"/>
          <w:color w:val="1E1F24"/>
          <w:szCs w:val="21"/>
          <w:shd w:val="clear" w:color="auto" w:fill="FFFFFF"/>
        </w:rPr>
        <w:t>）</w:t>
      </w:r>
      <w:r>
        <w:rPr>
          <w:rFonts w:ascii="Segoe UI" w:hAnsi="Segoe UI" w:cs="Segoe UI"/>
          <w:color w:val="1E1F24"/>
          <w:szCs w:val="21"/>
          <w:shd w:val="clear" w:color="auto" w:fill="FFFFFF"/>
        </w:rPr>
        <w:t>的信道估计算法。该方法首先采用插值法对原始信道数据进行预处理，然后利用</w:t>
      </w:r>
      <w:r>
        <w:rPr>
          <w:rFonts w:ascii="Times New Roman" w:hAnsi="Times New Roman" w:cs="Times New Roman"/>
          <w:color w:val="1E1F24"/>
          <w:szCs w:val="21"/>
          <w:shd w:val="clear" w:color="auto" w:fill="FFFFFF"/>
        </w:rPr>
        <w:t>SRCNN</w:t>
      </w:r>
      <w:r>
        <w:rPr>
          <w:rFonts w:ascii="Segoe UI" w:hAnsi="Segoe UI" w:cs="Segoe UI"/>
          <w:color w:val="1E1F24"/>
          <w:szCs w:val="21"/>
          <w:shd w:val="clear" w:color="auto" w:fill="FFFFFF"/>
        </w:rPr>
        <w:t>对数据进行超分辨率处理，以提高信号的分辨率，最后利用</w:t>
      </w:r>
      <w:r>
        <w:rPr>
          <w:rFonts w:ascii="Times New Roman" w:hAnsi="Times New Roman" w:cs="Times New Roman"/>
          <w:color w:val="1E1F24"/>
          <w:szCs w:val="21"/>
          <w:shd w:val="clear" w:color="auto" w:fill="FFFFFF"/>
        </w:rPr>
        <w:t>IRCNN</w:t>
      </w:r>
      <w:r>
        <w:rPr>
          <w:rFonts w:ascii="Segoe UI" w:hAnsi="Segoe UI" w:cs="Segoe UI"/>
          <w:color w:val="1E1F24"/>
          <w:szCs w:val="21"/>
          <w:shd w:val="clear" w:color="auto" w:fill="FFFFFF"/>
        </w:rPr>
        <w:t>对数据进行修复，以去除噪声并提高信号的精度。</w:t>
      </w:r>
      <w:r>
        <w:rPr>
          <w:rFonts w:ascii="Times New Roman" w:hAnsi="Times New Roman" w:cs="Times New Roman"/>
          <w:szCs w:val="21"/>
        </w:rPr>
        <w:t>网络在</w:t>
      </w:r>
      <w:r>
        <w:rPr>
          <w:rFonts w:ascii="Times New Roman" w:hAnsi="Times New Roman" w:cs="Times New Roman"/>
          <w:szCs w:val="21"/>
        </w:rPr>
        <w:t>12</w:t>
      </w:r>
      <w:r>
        <w:rPr>
          <w:rFonts w:ascii="Times New Roman" w:hAnsi="Times New Roman" w:cs="Times New Roman" w:hint="eastAsia"/>
          <w:szCs w:val="21"/>
        </w:rPr>
        <w:t>、</w:t>
      </w:r>
      <w:r>
        <w:rPr>
          <w:rFonts w:ascii="Times New Roman" w:hAnsi="Times New Roman" w:cs="Times New Roman"/>
          <w:szCs w:val="21"/>
        </w:rPr>
        <w:t>22 dB</w:t>
      </w:r>
      <w:r>
        <w:rPr>
          <w:rFonts w:ascii="Times New Roman" w:hAnsi="Times New Roman" w:cs="Times New Roman"/>
          <w:szCs w:val="21"/>
        </w:rPr>
        <w:t>条</w:t>
      </w:r>
      <w:r>
        <w:rPr>
          <w:rFonts w:ascii="宋体" w:hAnsi="宋体" w:cs="宋体" w:hint="eastAsia"/>
          <w:szCs w:val="21"/>
        </w:rPr>
        <w:t>件下分别训练</w:t>
      </w:r>
      <w:proofErr w:type="gramStart"/>
      <w:r>
        <w:rPr>
          <w:rFonts w:ascii="宋体" w:hAnsi="宋体" w:cs="宋体" w:hint="eastAsia"/>
          <w:szCs w:val="21"/>
        </w:rPr>
        <w:t>得到低</w:t>
      </w:r>
      <w:proofErr w:type="gramEnd"/>
      <w:r>
        <w:rPr>
          <w:rFonts w:ascii="宋体" w:hAnsi="宋体" w:cs="宋体" w:hint="eastAsia"/>
          <w:szCs w:val="21"/>
        </w:rPr>
        <w:t>信</w:t>
      </w:r>
      <w:r>
        <w:rPr>
          <w:rFonts w:ascii="宋体" w:hAnsi="宋体" w:cs="宋体"/>
          <w:szCs w:val="21"/>
        </w:rPr>
        <w:t>噪比</w:t>
      </w:r>
      <w:r>
        <w:rPr>
          <w:rFonts w:ascii="宋体" w:hAnsi="宋体" w:cs="宋体" w:hint="eastAsia"/>
          <w:szCs w:val="21"/>
        </w:rPr>
        <w:t>和高信噪比的算法，这</w:t>
      </w:r>
      <w:del w:id="2" w:author="微软用户" w:date="2024-01-02T16:08:00Z">
        <w:r w:rsidDel="00F40536">
          <w:rPr>
            <w:rFonts w:ascii="宋体" w:hAnsi="宋体" w:cs="宋体" w:hint="eastAsia"/>
            <w:szCs w:val="21"/>
          </w:rPr>
          <w:delText>两</w:delText>
        </w:r>
      </w:del>
      <w:ins w:id="3" w:author="微软用户" w:date="2024-01-02T16:08:00Z">
        <w:r w:rsidR="00F40536">
          <w:rPr>
            <w:rFonts w:ascii="宋体" w:hAnsi="宋体" w:cs="宋体" w:hint="eastAsia"/>
            <w:szCs w:val="21"/>
          </w:rPr>
          <w:t>2</w:t>
        </w:r>
      </w:ins>
      <w:r>
        <w:rPr>
          <w:rFonts w:ascii="宋体" w:hAnsi="宋体" w:cs="宋体" w:hint="eastAsia"/>
          <w:szCs w:val="21"/>
        </w:rPr>
        <w:t>个算法在对应区域均优</w:t>
      </w:r>
      <w:r>
        <w:rPr>
          <w:rFonts w:ascii="Times New Roman" w:hAnsi="Times New Roman" w:cs="Times New Roman"/>
          <w:szCs w:val="21"/>
        </w:rPr>
        <w:t>于最小均方误差（</w:t>
      </w:r>
      <w:r>
        <w:rPr>
          <w:rFonts w:ascii="Times New Roman" w:hAnsi="Times New Roman" w:cs="Times New Roman"/>
          <w:szCs w:val="21"/>
        </w:rPr>
        <w:t>MMSE</w:t>
      </w:r>
      <w:r>
        <w:rPr>
          <w:rFonts w:ascii="Times New Roman" w:hAnsi="Times New Roman" w:cs="Times New Roman"/>
          <w:szCs w:val="21"/>
        </w:rPr>
        <w:t>）估计。但是</w:t>
      </w:r>
      <w:r>
        <w:rPr>
          <w:rFonts w:ascii="Times New Roman" w:hAnsi="Times New Roman" w:cs="Times New Roman" w:hint="eastAsia"/>
          <w:szCs w:val="21"/>
        </w:rPr>
        <w:t>，</w:t>
      </w:r>
      <w:r>
        <w:rPr>
          <w:rFonts w:ascii="Times New Roman" w:hAnsi="Times New Roman" w:cs="Times New Roman"/>
          <w:szCs w:val="21"/>
        </w:rPr>
        <w:t>该神经网络受限于矩阵恢复最优权值</w:t>
      </w:r>
      <w:r>
        <w:rPr>
          <w:rFonts w:ascii="Times New Roman" w:hAnsi="Times New Roman" w:cs="Times New Roman" w:hint="eastAsia"/>
          <w:szCs w:val="21"/>
        </w:rPr>
        <w:t>，</w:t>
      </w:r>
      <w:r>
        <w:rPr>
          <w:rFonts w:ascii="Segoe UI" w:hAnsi="Segoe UI" w:cs="Segoe UI"/>
          <w:color w:val="1E1F24"/>
          <w:szCs w:val="21"/>
          <w:shd w:val="clear" w:color="auto" w:fill="FFFFFF"/>
        </w:rPr>
        <w:t>这会受到</w:t>
      </w:r>
      <w:r>
        <w:rPr>
          <w:rFonts w:ascii="Segoe UI" w:hAnsi="Segoe UI" w:cs="Segoe UI"/>
          <w:color w:val="1E1F24"/>
          <w:szCs w:val="21"/>
          <w:shd w:val="clear" w:color="auto" w:fill="FFFFFF"/>
        </w:rPr>
        <w:t>SNR</w:t>
      </w:r>
      <w:r>
        <w:rPr>
          <w:rFonts w:ascii="Segoe UI" w:hAnsi="Segoe UI" w:cs="Segoe UI"/>
          <w:color w:val="1E1F24"/>
          <w:szCs w:val="21"/>
          <w:shd w:val="clear" w:color="auto" w:fill="FFFFFF"/>
        </w:rPr>
        <w:t>的影响。</w:t>
      </w:r>
      <w:r>
        <w:rPr>
          <w:rFonts w:ascii="Segoe UI" w:hAnsi="Segoe UI" w:cs="Segoe UI"/>
          <w:color w:val="1E1F24"/>
          <w:kern w:val="0"/>
          <w:szCs w:val="21"/>
        </w:rPr>
        <w:t>当信道环境发生变化时，需要重新训练算法，并针对不同的信噪比情况进行调整。</w:t>
      </w:r>
      <w:r>
        <w:rPr>
          <w:rFonts w:ascii="Segoe UI" w:hAnsi="Segoe UI" w:cs="Segoe UI"/>
          <w:color w:val="1E1F24"/>
          <w:shd w:val="clear" w:color="auto" w:fill="FFFFFF"/>
        </w:rPr>
        <w:t>HUANG H</w:t>
      </w:r>
      <w:r>
        <w:rPr>
          <w:rFonts w:ascii="Segoe UI" w:hAnsi="Segoe UI" w:cs="Segoe UI"/>
          <w:color w:val="1E1F24"/>
          <w:shd w:val="clear" w:color="auto" w:fill="FFFFFF"/>
        </w:rPr>
        <w:t>等人</w:t>
      </w:r>
      <w:r>
        <w:rPr>
          <w:rFonts w:ascii="Segoe UI" w:hAnsi="Segoe UI" w:cs="Segoe UI"/>
          <w:color w:val="1E1F24"/>
          <w:shd w:val="clear" w:color="auto" w:fill="FFFFFF"/>
          <w:vertAlign w:val="superscript"/>
        </w:rPr>
        <w:t>[4]</w:t>
      </w:r>
      <w:r>
        <w:rPr>
          <w:rFonts w:ascii="Segoe UI" w:hAnsi="Segoe UI" w:cs="Segoe UI"/>
          <w:color w:val="1E1F24"/>
          <w:shd w:val="clear" w:color="auto" w:fill="FFFFFF"/>
        </w:rPr>
        <w:t>基于射线追踪模型，使用深度神经网络（</w:t>
      </w:r>
      <w:r>
        <w:rPr>
          <w:rFonts w:ascii="Segoe UI" w:hAnsi="Segoe UI" w:cs="Segoe UI"/>
          <w:color w:val="1E1F24"/>
          <w:shd w:val="clear" w:color="auto" w:fill="FFFFFF"/>
        </w:rPr>
        <w:t>DNN</w:t>
      </w:r>
      <w:r>
        <w:rPr>
          <w:rFonts w:ascii="Segoe UI" w:hAnsi="Segoe UI" w:cs="Segoe UI"/>
          <w:color w:val="1E1F24"/>
          <w:shd w:val="clear" w:color="auto" w:fill="FFFFFF"/>
        </w:rPr>
        <w:t>）作为整个大规模传输系统的黑盒模型，避免了大规模天线</w:t>
      </w:r>
      <w:proofErr w:type="gramStart"/>
      <w:r>
        <w:rPr>
          <w:rFonts w:ascii="Segoe UI" w:hAnsi="Segoe UI" w:cs="Segoe UI"/>
          <w:color w:val="1E1F24"/>
          <w:shd w:val="clear" w:color="auto" w:fill="FFFFFF"/>
        </w:rPr>
        <w:t>中特征</w:t>
      </w:r>
      <w:proofErr w:type="gramEnd"/>
      <w:r>
        <w:rPr>
          <w:rFonts w:ascii="Segoe UI" w:hAnsi="Segoe UI" w:cs="Segoe UI"/>
          <w:color w:val="1E1F24"/>
          <w:shd w:val="clear" w:color="auto" w:fill="FFFFFF"/>
        </w:rPr>
        <w:t>分解的复杂性。</w:t>
      </w:r>
      <w:r>
        <w:rPr>
          <w:rFonts w:ascii="Segoe UI" w:hAnsi="Segoe UI" w:cs="Segoe UI"/>
          <w:color w:val="1E1F24"/>
          <w:shd w:val="clear" w:color="auto" w:fill="FFFFFF"/>
        </w:rPr>
        <w:t>DNN</w:t>
      </w:r>
      <w:r>
        <w:rPr>
          <w:rFonts w:ascii="Segoe UI" w:hAnsi="Segoe UI" w:cs="Segoe UI"/>
          <w:color w:val="1E1F24"/>
          <w:shd w:val="clear" w:color="auto" w:fill="FFFFFF"/>
        </w:rPr>
        <w:t>以接收信号和随机产生的波达角</w:t>
      </w:r>
      <w:r>
        <w:rPr>
          <w:rFonts w:ascii="Times New Roman" w:hAnsi="Times New Roman" w:cs="Times New Roman"/>
          <w:color w:val="1E1F24"/>
          <w:shd w:val="clear" w:color="auto" w:fill="FFFFFF"/>
        </w:rPr>
        <w:t>（</w:t>
      </w:r>
      <w:r>
        <w:rPr>
          <w:rFonts w:ascii="Times New Roman" w:hAnsi="Times New Roman" w:cs="Times New Roman"/>
          <w:color w:val="1E1F24"/>
          <w:shd w:val="clear" w:color="auto" w:fill="FFFFFF"/>
        </w:rPr>
        <w:t>DOA</w:t>
      </w:r>
      <w:r>
        <w:rPr>
          <w:rFonts w:ascii="Times New Roman" w:hAnsi="Times New Roman" w:cs="Times New Roman"/>
          <w:color w:val="1E1F24"/>
          <w:shd w:val="clear" w:color="auto" w:fill="FFFFFF"/>
        </w:rPr>
        <w:t>）</w:t>
      </w:r>
      <w:r>
        <w:rPr>
          <w:rFonts w:ascii="Segoe UI" w:hAnsi="Segoe UI" w:cs="Segoe UI"/>
          <w:color w:val="1E1F24"/>
          <w:shd w:val="clear" w:color="auto" w:fill="FFFFFF"/>
        </w:rPr>
        <w:t>作为训练集，训练神经网络后，输入接收信号就能输出</w:t>
      </w:r>
      <w:r>
        <w:rPr>
          <w:rFonts w:ascii="Segoe UI" w:hAnsi="Segoe UI" w:cs="Segoe UI"/>
          <w:color w:val="1E1F24"/>
          <w:shd w:val="clear" w:color="auto" w:fill="FFFFFF"/>
        </w:rPr>
        <w:t>DOA</w:t>
      </w:r>
      <w:r>
        <w:rPr>
          <w:rFonts w:ascii="Segoe UI" w:hAnsi="Segoe UI" w:cs="Segoe UI"/>
          <w:color w:val="1E1F24"/>
          <w:shd w:val="clear" w:color="auto" w:fill="FFFFFF"/>
        </w:rPr>
        <w:t>估计值。此外，</w:t>
      </w:r>
      <w:r>
        <w:rPr>
          <w:rFonts w:ascii="Segoe UI" w:hAnsi="Segoe UI" w:cs="Segoe UI"/>
          <w:color w:val="1E1F24"/>
          <w:shd w:val="clear" w:color="auto" w:fill="FFFFFF"/>
        </w:rPr>
        <w:t xml:space="preserve"> DNN</w:t>
      </w:r>
      <w:r>
        <w:rPr>
          <w:rFonts w:ascii="Segoe UI" w:hAnsi="Segoe UI" w:cs="Segoe UI"/>
          <w:color w:val="1E1F24"/>
          <w:shd w:val="clear" w:color="auto" w:fill="FFFFFF"/>
        </w:rPr>
        <w:t>还利用</w:t>
      </w:r>
      <w:r>
        <w:rPr>
          <w:rFonts w:ascii="Segoe UI" w:hAnsi="Segoe UI" w:cs="Segoe UI" w:hint="eastAsia"/>
          <w:color w:val="1E1F24"/>
          <w:shd w:val="clear" w:color="auto" w:fill="FFFFFF"/>
        </w:rPr>
        <w:t>其它</w:t>
      </w:r>
      <w:r>
        <w:rPr>
          <w:rFonts w:ascii="Segoe UI" w:hAnsi="Segoe UI" w:cs="Segoe UI"/>
          <w:color w:val="1E1F24"/>
          <w:shd w:val="clear" w:color="auto" w:fill="FFFFFF"/>
        </w:rPr>
        <w:t>框架提取信号特征，从而计算出信号估计值。这种将系统视为黑盒的方法，用深度学习替代了编码、解调和噪声处理等部分。但是，这种方法没有考虑信号在信源到信宿的整个传播信道过程。</w:t>
      </w:r>
    </w:p>
    <w:p w:rsidR="006C619C" w:rsidRDefault="009240B3">
      <w:pPr>
        <w:ind w:firstLine="420"/>
        <w:rPr>
          <w:rFonts w:ascii="Times New Roman" w:hAnsi="Times New Roman" w:cs="Times New Roman"/>
          <w:szCs w:val="21"/>
        </w:rPr>
      </w:pPr>
      <w:r>
        <w:rPr>
          <w:rFonts w:ascii="Times New Roman" w:hAnsi="Times New Roman" w:cs="Times New Roman"/>
          <w:szCs w:val="21"/>
        </w:rPr>
        <w:t>针对现有信道估计方法的缺陷</w:t>
      </w:r>
      <w:r>
        <w:rPr>
          <w:rFonts w:ascii="Times New Roman" w:hAnsi="Times New Roman" w:cs="Times New Roman" w:hint="eastAsia"/>
          <w:szCs w:val="21"/>
        </w:rPr>
        <w:t>和</w:t>
      </w:r>
      <w:r>
        <w:rPr>
          <w:rFonts w:ascii="Times New Roman" w:hAnsi="Times New Roman" w:cs="Times New Roman"/>
          <w:szCs w:val="21"/>
        </w:rPr>
        <w:t>NOMA-VLC</w:t>
      </w:r>
      <w:r>
        <w:rPr>
          <w:rFonts w:ascii="Times New Roman" w:hAnsi="Times New Roman" w:cs="Times New Roman"/>
          <w:szCs w:val="21"/>
        </w:rPr>
        <w:t>系统的信道存在线性与非线性损伤</w:t>
      </w:r>
      <w:r>
        <w:rPr>
          <w:rFonts w:ascii="Times New Roman" w:hAnsi="Times New Roman" w:cs="Times New Roman" w:hint="eastAsia"/>
          <w:szCs w:val="21"/>
        </w:rPr>
        <w:t>特性</w:t>
      </w:r>
      <w:r>
        <w:rPr>
          <w:rFonts w:ascii="Times New Roman" w:hAnsi="Times New Roman" w:cs="Times New Roman"/>
          <w:szCs w:val="21"/>
          <w:vertAlign w:val="superscript"/>
        </w:rPr>
        <w:fldChar w:fldCharType="begin"/>
      </w:r>
      <w:r>
        <w:rPr>
          <w:rFonts w:ascii="Times New Roman" w:hAnsi="Times New Roman" w:cs="Times New Roman"/>
          <w:szCs w:val="21"/>
          <w:vertAlign w:val="superscript"/>
        </w:rPr>
        <w:instrText xml:space="preserve"> REF _Ref12228 \w \h  \* MERGEFORMAT </w:instrText>
      </w:r>
      <w:r>
        <w:rPr>
          <w:rFonts w:ascii="Times New Roman" w:hAnsi="Times New Roman" w:cs="Times New Roman"/>
          <w:szCs w:val="21"/>
          <w:vertAlign w:val="superscript"/>
        </w:rPr>
      </w:r>
      <w:r>
        <w:rPr>
          <w:rFonts w:ascii="Times New Roman" w:hAnsi="Times New Roman" w:cs="Times New Roman"/>
          <w:szCs w:val="21"/>
          <w:vertAlign w:val="superscript"/>
        </w:rPr>
        <w:fldChar w:fldCharType="separate"/>
      </w:r>
      <w:r>
        <w:rPr>
          <w:rFonts w:ascii="Times New Roman" w:hAnsi="Times New Roman" w:cs="Times New Roman"/>
          <w:szCs w:val="21"/>
          <w:vertAlign w:val="superscript"/>
        </w:rPr>
        <w:t>[</w:t>
      </w:r>
      <w:del w:id="4" w:author="微软用户" w:date="2024-01-02T16:09:00Z">
        <w:r w:rsidDel="00D84818">
          <w:rPr>
            <w:rFonts w:ascii="Times New Roman" w:hAnsi="Times New Roman" w:cs="Times New Roman"/>
            <w:szCs w:val="21"/>
            <w:vertAlign w:val="superscript"/>
          </w:rPr>
          <w:delText>6</w:delText>
        </w:r>
      </w:del>
      <w:ins w:id="5" w:author="微软用户" w:date="2024-01-02T16:09:00Z">
        <w:r w:rsidR="00D84818">
          <w:rPr>
            <w:rFonts w:ascii="Times New Roman" w:hAnsi="Times New Roman" w:cs="Times New Roman"/>
            <w:szCs w:val="21"/>
            <w:vertAlign w:val="superscript"/>
          </w:rPr>
          <w:t>5</w:t>
        </w:r>
      </w:ins>
      <w:r>
        <w:rPr>
          <w:rFonts w:ascii="Times New Roman" w:hAnsi="Times New Roman" w:cs="Times New Roman"/>
          <w:szCs w:val="21"/>
          <w:vertAlign w:val="superscript"/>
        </w:rPr>
        <w:t>]</w:t>
      </w:r>
      <w:r>
        <w:rPr>
          <w:rFonts w:ascii="Times New Roman" w:hAnsi="Times New Roman" w:cs="Times New Roman"/>
          <w:szCs w:val="21"/>
          <w:vertAlign w:val="superscript"/>
        </w:rPr>
        <w:fldChar w:fldCharType="end"/>
      </w:r>
      <w:r>
        <w:rPr>
          <w:rFonts w:ascii="Times New Roman" w:hAnsi="Times New Roman" w:cs="Times New Roman"/>
          <w:szCs w:val="21"/>
        </w:rPr>
        <w:t>，本文基于</w:t>
      </w:r>
      <w:r>
        <w:rPr>
          <w:rFonts w:ascii="Times New Roman" w:hAnsi="Times New Roman" w:cs="Times New Roman" w:hint="eastAsia"/>
          <w:szCs w:val="21"/>
        </w:rPr>
        <w:t>DNN</w:t>
      </w:r>
      <w:r>
        <w:rPr>
          <w:rFonts w:ascii="Times New Roman" w:hAnsi="Times New Roman" w:cs="Times New Roman"/>
          <w:szCs w:val="21"/>
        </w:rPr>
        <w:t>，结合灰狼优化（</w:t>
      </w:r>
      <w:r>
        <w:rPr>
          <w:rFonts w:ascii="Times New Roman" w:hAnsi="Times New Roman" w:cs="Times New Roman"/>
          <w:szCs w:val="21"/>
        </w:rPr>
        <w:t>GWO</w:t>
      </w:r>
      <w:r>
        <w:rPr>
          <w:rFonts w:ascii="Times New Roman" w:hAnsi="Times New Roman" w:cs="Times New Roman"/>
          <w:szCs w:val="21"/>
        </w:rPr>
        <w:t>）算法，</w:t>
      </w:r>
      <w:r>
        <w:rPr>
          <w:rFonts w:ascii="Times New Roman" w:hAnsi="Times New Roman" w:cs="Times New Roman" w:hint="eastAsia"/>
          <w:szCs w:val="21"/>
        </w:rPr>
        <w:t>提出一种</w:t>
      </w:r>
      <w:r>
        <w:rPr>
          <w:rFonts w:ascii="Times New Roman" w:hAnsi="Times New Roman" w:cs="Times New Roman" w:hint="eastAsia"/>
          <w:szCs w:val="21"/>
        </w:rPr>
        <w:t>GWO-DNN</w:t>
      </w:r>
      <w:r>
        <w:rPr>
          <w:rFonts w:ascii="Times New Roman" w:hAnsi="Times New Roman" w:cs="Times New Roman" w:hint="eastAsia"/>
          <w:szCs w:val="21"/>
        </w:rPr>
        <w:t>的方法</w:t>
      </w:r>
      <w:r>
        <w:rPr>
          <w:rFonts w:ascii="Times New Roman" w:hAnsi="Times New Roman" w:cs="Times New Roman"/>
          <w:szCs w:val="21"/>
        </w:rPr>
        <w:t>以对室内</w:t>
      </w:r>
      <w:r>
        <w:rPr>
          <w:rFonts w:ascii="Times New Roman" w:hAnsi="Times New Roman" w:cs="Times New Roman"/>
          <w:szCs w:val="21"/>
        </w:rPr>
        <w:t>NOMA-VLC</w:t>
      </w:r>
      <w:r>
        <w:rPr>
          <w:rFonts w:ascii="Times New Roman" w:hAnsi="Times New Roman" w:cs="Times New Roman"/>
          <w:szCs w:val="21"/>
        </w:rPr>
        <w:t>系统进行信道估计。</w:t>
      </w:r>
    </w:p>
    <w:p w:rsidR="006C619C" w:rsidRDefault="006C619C">
      <w:pPr>
        <w:ind w:firstLine="420"/>
        <w:rPr>
          <w:rFonts w:ascii="Times New Roman" w:hAnsi="Times New Roman" w:cs="Times New Roman"/>
          <w:szCs w:val="21"/>
        </w:rPr>
      </w:pPr>
    </w:p>
    <w:p w:rsidR="006C619C" w:rsidRDefault="009240B3">
      <w:pPr>
        <w:ind w:firstLineChars="0" w:firstLine="0"/>
        <w:rPr>
          <w:rFonts w:ascii="Times New Roman" w:hAnsi="Times New Roman" w:cs="Times New Roman"/>
          <w:b/>
          <w:bCs/>
          <w:sz w:val="24"/>
        </w:rPr>
      </w:pPr>
      <w:bookmarkStart w:id="6" w:name="_Toc15230"/>
      <w:r>
        <w:rPr>
          <w:rFonts w:ascii="Times New Roman" w:hAnsi="Times New Roman" w:cs="Times New Roman" w:hint="eastAsia"/>
          <w:b/>
          <w:bCs/>
          <w:sz w:val="24"/>
        </w:rPr>
        <w:t>1 NOMA-VLC</w:t>
      </w:r>
      <w:r>
        <w:rPr>
          <w:rFonts w:ascii="Times New Roman" w:hAnsi="Times New Roman" w:cs="Times New Roman" w:hint="eastAsia"/>
          <w:b/>
          <w:bCs/>
          <w:sz w:val="24"/>
        </w:rPr>
        <w:t>系统</w:t>
      </w:r>
      <w:r>
        <w:rPr>
          <w:rFonts w:ascii="Times New Roman" w:hAnsi="Times New Roman" w:cs="Times New Roman"/>
          <w:b/>
          <w:bCs/>
          <w:sz w:val="24"/>
        </w:rPr>
        <w:t>模</w:t>
      </w:r>
      <w:r>
        <w:rPr>
          <w:rFonts w:ascii="Times New Roman" w:hAnsi="Times New Roman" w:cs="Times New Roman" w:hint="eastAsia"/>
          <w:b/>
          <w:bCs/>
          <w:sz w:val="24"/>
        </w:rPr>
        <w:t>型</w:t>
      </w:r>
      <w:bookmarkEnd w:id="6"/>
    </w:p>
    <w:p w:rsidR="006C619C" w:rsidRDefault="009240B3">
      <w:pPr>
        <w:ind w:firstLine="420"/>
        <w:rPr>
          <w:rFonts w:ascii="Times New Roman" w:hAnsi="Times New Roman" w:cstheme="minorEastAsia"/>
          <w:szCs w:val="21"/>
        </w:rPr>
      </w:pPr>
      <w:r>
        <w:rPr>
          <w:rFonts w:ascii="Times New Roman" w:hAnsi="Times New Roman" w:cs="Times New Roman"/>
          <w:szCs w:val="21"/>
        </w:rPr>
        <w:t>NOMA-VLC</w:t>
      </w:r>
      <w:r>
        <w:rPr>
          <w:rFonts w:ascii="Times New Roman" w:hAnsi="Times New Roman" w:cs="Times New Roman"/>
          <w:szCs w:val="21"/>
        </w:rPr>
        <w:t>系统总体分为可见光发射机、可见光传输信道</w:t>
      </w:r>
      <w:r>
        <w:rPr>
          <w:rFonts w:ascii="Times New Roman" w:hAnsi="Times New Roman" w:cs="Times New Roman" w:hint="eastAsia"/>
          <w:szCs w:val="21"/>
        </w:rPr>
        <w:t>和</w:t>
      </w:r>
      <w:r>
        <w:rPr>
          <w:rFonts w:ascii="Times New Roman" w:hAnsi="Times New Roman" w:cs="Times New Roman"/>
          <w:szCs w:val="21"/>
        </w:rPr>
        <w:t>可见光接收机三部分</w:t>
      </w:r>
      <w:r>
        <w:rPr>
          <w:rStyle w:val="af2"/>
          <w:rFonts w:hint="eastAsia"/>
        </w:rPr>
        <w:t>，如图</w:t>
      </w:r>
      <w:r>
        <w:rPr>
          <w:rStyle w:val="af2"/>
          <w:rFonts w:hint="eastAsia"/>
        </w:rPr>
        <w:t>1</w:t>
      </w:r>
      <w:r>
        <w:rPr>
          <w:rStyle w:val="af2"/>
          <w:rFonts w:hint="eastAsia"/>
        </w:rPr>
        <w:t>为系统示意图，可以看出，</w:t>
      </w:r>
      <w:r>
        <w:rPr>
          <w:rStyle w:val="af2"/>
          <w:rFonts w:hint="eastAsia"/>
        </w:rPr>
        <w:t>NOMA</w:t>
      </w:r>
      <w:r>
        <w:rPr>
          <w:rStyle w:val="af2"/>
          <w:rFonts w:hint="eastAsia"/>
        </w:rPr>
        <w:t>调制、</w:t>
      </w:r>
      <w:r>
        <w:rPr>
          <w:rStyle w:val="af2"/>
          <w:rFonts w:hint="eastAsia"/>
        </w:rPr>
        <w:t>OFDM</w:t>
      </w:r>
      <w:r>
        <w:rPr>
          <w:rStyle w:val="af2"/>
          <w:rFonts w:hint="eastAsia"/>
        </w:rPr>
        <w:t>调制和</w:t>
      </w:r>
      <w:r>
        <w:rPr>
          <w:rStyle w:val="af2"/>
          <w:rFonts w:hint="eastAsia"/>
        </w:rPr>
        <w:t>LED</w:t>
      </w:r>
      <w:r>
        <w:rPr>
          <w:rStyle w:val="af2"/>
          <w:rFonts w:hint="eastAsia"/>
        </w:rPr>
        <w:t>组成可见光发射机，多径信道为可见光传输信道，光电检测器、</w:t>
      </w:r>
      <w:r>
        <w:rPr>
          <w:rStyle w:val="af2"/>
          <w:rFonts w:hint="eastAsia"/>
        </w:rPr>
        <w:t>OFDM</w:t>
      </w:r>
      <w:r>
        <w:rPr>
          <w:rStyle w:val="af2"/>
          <w:rFonts w:hint="eastAsia"/>
        </w:rPr>
        <w:t>解调和</w:t>
      </w:r>
      <w:r>
        <w:rPr>
          <w:rStyle w:val="af2"/>
          <w:rFonts w:hint="eastAsia"/>
        </w:rPr>
        <w:t>NOMA</w:t>
      </w:r>
      <w:r>
        <w:rPr>
          <w:rStyle w:val="af2"/>
          <w:rFonts w:hint="eastAsia"/>
        </w:rPr>
        <w:t>解调部分组成可见光接收机。</w:t>
      </w:r>
      <w:r>
        <w:rPr>
          <w:rFonts w:asciiTheme="minorEastAsia" w:eastAsiaTheme="minorEastAsia" w:hAnsiTheme="minorEastAsia" w:cstheme="minorEastAsia" w:hint="eastAsia"/>
          <w:szCs w:val="21"/>
        </w:rPr>
        <w:t>图1所示系统共有</w:t>
      </w:r>
      <w:r>
        <w:rPr>
          <w:rFonts w:asciiTheme="minorEastAsia" w:eastAsiaTheme="minorEastAsia" w:hAnsiTheme="minorEastAsia" w:cstheme="minorEastAsia" w:hint="eastAsia"/>
          <w:i/>
          <w:iCs/>
          <w:szCs w:val="21"/>
        </w:rPr>
        <w:t>q</w:t>
      </w:r>
      <w:proofErr w:type="gramStart"/>
      <w:r>
        <w:rPr>
          <w:rFonts w:asciiTheme="minorEastAsia" w:eastAsiaTheme="minorEastAsia" w:hAnsiTheme="minorEastAsia" w:cstheme="minorEastAsia" w:hint="eastAsia"/>
          <w:szCs w:val="21"/>
        </w:rPr>
        <w:t>个</w:t>
      </w:r>
      <w:proofErr w:type="gramEnd"/>
      <w:r>
        <w:rPr>
          <w:rFonts w:asciiTheme="minorEastAsia" w:eastAsiaTheme="minorEastAsia" w:hAnsiTheme="minorEastAsia" w:cstheme="minorEastAsia" w:hint="eastAsia"/>
          <w:szCs w:val="21"/>
        </w:rPr>
        <w:t>用户。其中各用户生成的二进制比特数据将于发送端依次进行Turbo编码、M阶QAM调制，并对</w:t>
      </w:r>
      <w:r>
        <w:rPr>
          <w:rFonts w:asciiTheme="minorEastAsia" w:eastAsiaTheme="minorEastAsia" w:hAnsiTheme="minorEastAsia" w:cstheme="minorEastAsia" w:hint="eastAsia"/>
          <w:i/>
          <w:iCs/>
          <w:szCs w:val="21"/>
        </w:rPr>
        <w:t>q</w:t>
      </w:r>
      <w:proofErr w:type="gramStart"/>
      <w:r>
        <w:rPr>
          <w:rFonts w:asciiTheme="minorEastAsia" w:eastAsiaTheme="minorEastAsia" w:hAnsiTheme="minorEastAsia" w:cstheme="minorEastAsia" w:hint="eastAsia"/>
          <w:szCs w:val="21"/>
        </w:rPr>
        <w:t>个</w:t>
      </w:r>
      <w:proofErr w:type="gramEnd"/>
      <w:r>
        <w:rPr>
          <w:rFonts w:asciiTheme="minorEastAsia" w:eastAsiaTheme="minorEastAsia" w:hAnsiTheme="minorEastAsia" w:cstheme="minorEastAsia" w:hint="eastAsia"/>
          <w:szCs w:val="21"/>
        </w:rPr>
        <w:t>用户间的信道增益关系进行确定，以此实现功率分配并作叠加编码处理，完成功率域复用。其中叠加信号</w:t>
      </w:r>
      <w:r>
        <w:rPr>
          <w:rFonts w:asciiTheme="minorEastAsia" w:eastAsiaTheme="minorEastAsia" w:hAnsiTheme="minorEastAsia" w:cstheme="minorEastAsia" w:hint="eastAsia"/>
          <w:i/>
          <w:iCs/>
          <w:szCs w:val="21"/>
        </w:rPr>
        <w:t>x</w:t>
      </w:r>
      <w:r>
        <w:rPr>
          <w:rFonts w:asciiTheme="minorEastAsia" w:eastAsiaTheme="minorEastAsia" w:hAnsiTheme="minorEastAsia" w:cstheme="minorEastAsia" w:hint="eastAsia"/>
          <w:szCs w:val="21"/>
        </w:rPr>
        <w:t>表示为：</w:t>
      </w:r>
    </w:p>
    <w:p w:rsidR="006C619C" w:rsidRDefault="009240B3">
      <w:pPr>
        <w:tabs>
          <w:tab w:val="center" w:pos="4200"/>
          <w:tab w:val="right" w:pos="8400"/>
        </w:tabs>
        <w:snapToGrid w:val="0"/>
        <w:spacing w:line="240" w:lineRule="atLeast"/>
        <w:ind w:firstLine="420"/>
        <w:rPr>
          <w:rFonts w:ascii="Times New Roman" w:hAnsi="Times New Roman" w:cstheme="minorEastAsia"/>
          <w:szCs w:val="21"/>
        </w:rPr>
      </w:pPr>
      <w:r>
        <w:rPr>
          <w:rFonts w:ascii="Times New Roman" w:hAnsi="Times New Roman" w:cstheme="minorEastAsia" w:hint="eastAsia"/>
          <w:position w:val="-28"/>
          <w:szCs w:val="21"/>
        </w:rPr>
        <w:tab/>
      </w:r>
      <w:r>
        <w:rPr>
          <w:rFonts w:ascii="Times New Roman" w:hAnsi="Times New Roman" w:cstheme="minorEastAsia" w:hint="eastAsia"/>
          <w:position w:val="-28"/>
          <w:szCs w:val="21"/>
        </w:rPr>
        <w:object w:dxaOrig="1159" w:dyaOrig="645" w14:anchorId="6D57C6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95pt;height:32.25pt" o:ole="">
            <v:imagedata r:id="rId10" o:title=""/>
          </v:shape>
          <o:OLEObject Type="Embed" ProgID="Equation.3" ShapeID="_x0000_i1025" DrawAspect="Content" ObjectID="_1765717696" r:id="rId11"/>
        </w:object>
      </w:r>
      <w:r>
        <w:rPr>
          <w:rFonts w:ascii="Times New Roman" w:hAnsi="Times New Roman" w:cstheme="minorEastAsia" w:hint="eastAsia"/>
          <w:position w:val="-28"/>
          <w:szCs w:val="21"/>
        </w:rPr>
        <w:tab/>
      </w:r>
      <w:r>
        <w:rPr>
          <w:rFonts w:ascii="Times New Roman" w:hAnsi="Times New Roman" w:cstheme="minorEastAsia" w:hint="eastAsia"/>
          <w:szCs w:val="21"/>
        </w:rPr>
        <w:t>（</w:t>
      </w:r>
      <w:r>
        <w:rPr>
          <w:rFonts w:ascii="Times New Roman" w:hAnsi="Times New Roman" w:cstheme="minorEastAsia" w:hint="eastAsia"/>
          <w:szCs w:val="21"/>
        </w:rPr>
        <w:t>1</w:t>
      </w:r>
      <w:r>
        <w:rPr>
          <w:rFonts w:ascii="Times New Roman" w:hAnsi="Times New Roman" w:cstheme="minorEastAsia" w:hint="eastAsia"/>
          <w:szCs w:val="21"/>
        </w:rPr>
        <w:t>）</w:t>
      </w:r>
    </w:p>
    <w:p w:rsidR="006C619C" w:rsidRDefault="009240B3">
      <w:pPr>
        <w:ind w:firstLineChars="0" w:firstLine="0"/>
        <w:rPr>
          <w:rFonts w:asciiTheme="minorEastAsia" w:eastAsiaTheme="minorEastAsia" w:hAnsiTheme="minorEastAsia" w:cstheme="minorEastAsia"/>
          <w:szCs w:val="21"/>
        </w:rPr>
      </w:pPr>
      <w:r>
        <w:rPr>
          <w:rFonts w:ascii="Times New Roman" w:hAnsi="Times New Roman" w:cs="Times New Roman" w:hint="eastAsia"/>
          <w:iCs/>
          <w:szCs w:val="21"/>
        </w:rPr>
        <w:t>其中</w:t>
      </w:r>
      <w:r>
        <w:rPr>
          <w:rFonts w:ascii="Times New Roman" w:hAnsi="Times New Roman" w:cs="Times New Roman"/>
          <w:iCs/>
          <w:szCs w:val="21"/>
        </w:rPr>
        <w:t>，</w:t>
      </w:r>
      <w:r>
        <w:rPr>
          <w:rFonts w:ascii="Times New Roman" w:hAnsi="Times New Roman" w:cs="Times New Roman"/>
          <w:i/>
          <w:iCs/>
          <w:szCs w:val="21"/>
        </w:rPr>
        <w:t>x</w:t>
      </w:r>
      <w:r>
        <w:rPr>
          <w:rFonts w:ascii="Times New Roman" w:hAnsi="Times New Roman" w:cs="Times New Roman"/>
          <w:i/>
          <w:iCs/>
          <w:szCs w:val="21"/>
          <w:vertAlign w:val="subscript"/>
        </w:rPr>
        <w:t>i</w:t>
      </w:r>
      <w:r>
        <w:rPr>
          <w:rFonts w:ascii="Times New Roman" w:hAnsi="Times New Roman" w:cs="Times New Roman" w:hint="eastAsia"/>
          <w:szCs w:val="21"/>
        </w:rPr>
        <w:t>是</w:t>
      </w:r>
      <w:r>
        <w:rPr>
          <w:rFonts w:ascii="Times New Roman" w:hAnsi="Times New Roman" w:cs="Times New Roman"/>
          <w:szCs w:val="21"/>
        </w:rPr>
        <w:t>第</w:t>
      </w:r>
      <w:r>
        <w:rPr>
          <w:rFonts w:ascii="Times New Roman" w:hAnsi="Times New Roman" w:cs="Times New Roman"/>
          <w:i/>
          <w:iCs/>
          <w:szCs w:val="21"/>
        </w:rPr>
        <w:t>i</w:t>
      </w:r>
      <w:r>
        <w:rPr>
          <w:rFonts w:ascii="Times New Roman" w:hAnsi="Times New Roman" w:cs="Times New Roman"/>
          <w:szCs w:val="21"/>
        </w:rPr>
        <w:t>个映射为</w:t>
      </w:r>
      <w:r>
        <w:rPr>
          <w:rFonts w:ascii="Times New Roman" w:hAnsi="Times New Roman" w:cs="Times New Roman"/>
          <w:szCs w:val="21"/>
        </w:rPr>
        <w:t>OFDM</w:t>
      </w:r>
      <w:r>
        <w:rPr>
          <w:rFonts w:ascii="Times New Roman" w:hAnsi="Times New Roman" w:cs="Times New Roman"/>
          <w:szCs w:val="21"/>
        </w:rPr>
        <w:t>符号的用户信号，</w:t>
      </w:r>
      <w:r>
        <w:rPr>
          <w:rFonts w:ascii="Times New Roman" w:hAnsi="Times New Roman" w:cs="Times New Roman" w:hint="eastAsia"/>
          <w:szCs w:val="21"/>
        </w:rPr>
        <w:t>共有</w:t>
      </w:r>
      <w:r>
        <w:rPr>
          <w:rFonts w:ascii="Times New Roman" w:hAnsi="Times New Roman" w:cs="Times New Roman" w:hint="eastAsia"/>
          <w:i/>
          <w:iCs/>
          <w:szCs w:val="21"/>
        </w:rPr>
        <w:t>q</w:t>
      </w:r>
      <w:r>
        <w:rPr>
          <w:rFonts w:ascii="Times New Roman" w:hAnsi="Times New Roman" w:cs="Times New Roman" w:hint="eastAsia"/>
          <w:szCs w:val="21"/>
        </w:rPr>
        <w:t>个用户，</w:t>
      </w:r>
      <w:r>
        <w:rPr>
          <w:rFonts w:ascii="Times New Roman" w:hAnsi="Times New Roman" w:cs="Times New Roman" w:hint="eastAsia"/>
          <w:i/>
          <w:szCs w:val="21"/>
        </w:rPr>
        <w:t>i</w:t>
      </w:r>
      <w:r>
        <w:rPr>
          <w:rFonts w:ascii="Times New Roman" w:hAnsi="Times New Roman" w:cs="Times New Roman"/>
          <w:i/>
          <w:iCs/>
          <w:szCs w:val="21"/>
        </w:rPr>
        <w:t>∈</w:t>
      </w:r>
      <w:r>
        <w:rPr>
          <w:rFonts w:ascii="Times New Roman" w:hAnsi="Times New Roman" w:cs="Times New Roman"/>
          <w:szCs w:val="21"/>
        </w:rPr>
        <w:t>[</w:t>
      </w:r>
      <w:r>
        <w:rPr>
          <w:rFonts w:ascii="Times New Roman" w:hAnsi="Times New Roman" w:cs="Times New Roman"/>
          <w:iCs/>
          <w:szCs w:val="21"/>
        </w:rPr>
        <w:t>1</w:t>
      </w:r>
      <w:r>
        <w:rPr>
          <w:rFonts w:ascii="Times New Roman" w:hAnsi="Times New Roman" w:cs="Times New Roman" w:hint="eastAsia"/>
          <w:iCs/>
          <w:szCs w:val="21"/>
        </w:rPr>
        <w:t>，</w:t>
      </w:r>
      <w:r>
        <w:rPr>
          <w:rFonts w:ascii="Times New Roman" w:hAnsi="Times New Roman" w:cs="Times New Roman" w:hint="eastAsia"/>
          <w:iCs/>
          <w:szCs w:val="21"/>
        </w:rPr>
        <w:t>q</w:t>
      </w:r>
      <w:r>
        <w:rPr>
          <w:rFonts w:ascii="Times New Roman" w:hAnsi="Times New Roman" w:cs="Times New Roman"/>
          <w:szCs w:val="21"/>
        </w:rPr>
        <w:t>]</w:t>
      </w:r>
      <w:r>
        <w:rPr>
          <w:rFonts w:ascii="Times New Roman" w:hAnsi="Times New Roman" w:cs="Times New Roman"/>
          <w:szCs w:val="21"/>
        </w:rPr>
        <w:t>。假设所</w:t>
      </w:r>
      <w:r>
        <w:rPr>
          <w:rFonts w:ascii="Times New Roman" w:hAnsi="Times New Roman" w:cs="Times New Roman" w:hint="eastAsia"/>
          <w:szCs w:val="21"/>
        </w:rPr>
        <w:t>有</w:t>
      </w:r>
      <w:r>
        <w:rPr>
          <w:rFonts w:ascii="Times New Roman" w:hAnsi="Times New Roman" w:cs="Times New Roman"/>
          <w:szCs w:val="21"/>
        </w:rPr>
        <w:t>用户的发射总功率固定为</w:t>
      </w:r>
      <w:r>
        <w:rPr>
          <w:rFonts w:ascii="Times New Roman" w:hAnsi="Times New Roman" w:cs="Times New Roman"/>
          <w:i/>
          <w:iCs/>
          <w:szCs w:val="21"/>
        </w:rPr>
        <w:t>P</w:t>
      </w:r>
      <w:r>
        <w:rPr>
          <w:rFonts w:ascii="Times New Roman" w:hAnsi="Times New Roman" w:cs="Times New Roman"/>
          <w:szCs w:val="21"/>
        </w:rPr>
        <w:t>，</w:t>
      </w:r>
      <w:r>
        <w:rPr>
          <w:rFonts w:ascii="Times New Roman" w:hAnsi="Times New Roman" w:cs="Times New Roman"/>
          <w:i/>
          <w:iCs/>
          <w:szCs w:val="21"/>
        </w:rPr>
        <w:t>P</w:t>
      </w:r>
      <w:r>
        <w:rPr>
          <w:rFonts w:ascii="Times New Roman" w:hAnsi="Times New Roman" w:cs="Times New Roman"/>
          <w:i/>
          <w:iCs/>
          <w:szCs w:val="21"/>
          <w:vertAlign w:val="subscript"/>
        </w:rPr>
        <w:t>i</w:t>
      </w:r>
      <w:r>
        <w:rPr>
          <w:rFonts w:ascii="Times New Roman" w:hAnsi="Times New Roman" w:cs="Times New Roman"/>
          <w:szCs w:val="21"/>
        </w:rPr>
        <w:t>表示第</w:t>
      </w:r>
      <w:r>
        <w:rPr>
          <w:rFonts w:ascii="Times New Roman" w:hAnsi="Times New Roman" w:cs="Times New Roman"/>
          <w:i/>
          <w:iCs/>
          <w:szCs w:val="21"/>
        </w:rPr>
        <w:t>i</w:t>
      </w:r>
      <w:r>
        <w:rPr>
          <w:rFonts w:ascii="Times New Roman" w:hAnsi="Times New Roman" w:cs="Times New Roman"/>
          <w:szCs w:val="21"/>
        </w:rPr>
        <w:t>个用户分配的功率。</w:t>
      </w:r>
    </w:p>
    <w:p w:rsidR="006C619C" w:rsidRDefault="009240B3">
      <w:pPr>
        <w:ind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OFDM调制后的多用户叠加信号，经由LED光源进行可见光信号传输。接收端则会对光电探测器接收信号按顺序进行解调与译码操作，直至将数据恢复为二进制比特数据流。其中，接收信号表示为：</w:t>
      </w:r>
    </w:p>
    <w:p w:rsidR="006C619C" w:rsidRDefault="009240B3">
      <w:pPr>
        <w:tabs>
          <w:tab w:val="center" w:pos="4200"/>
          <w:tab w:val="right" w:pos="8400"/>
        </w:tabs>
        <w:snapToGrid w:val="0"/>
        <w:ind w:firstLineChars="0" w:firstLine="420"/>
        <w:rPr>
          <w:rFonts w:ascii="Times New Roman" w:hAnsi="Times New Roman" w:cs="Times New Roman"/>
          <w:vertAlign w:val="superscript"/>
        </w:rPr>
      </w:pPr>
      <w:r>
        <w:rPr>
          <w:rFonts w:ascii="Times New Roman" w:hAnsi="Times New Roman" w:cs="Times New Roman" w:hint="eastAsia"/>
          <w:position w:val="-10"/>
          <w:szCs w:val="21"/>
        </w:rPr>
        <w:tab/>
      </w:r>
      <w:r>
        <w:rPr>
          <w:rFonts w:ascii="Times New Roman" w:hAnsi="Times New Roman" w:cs="Times New Roman"/>
          <w:position w:val="-14"/>
          <w:szCs w:val="21"/>
        </w:rPr>
        <w:object w:dxaOrig="1324" w:dyaOrig="356" w14:anchorId="40238154">
          <v:shape id="_x0000_i1026" type="#_x0000_t75" style="width:66.2pt;height:17.8pt" o:ole="">
            <v:imagedata r:id="rId12" o:title=""/>
          </v:shape>
          <o:OLEObject Type="Embed" ProgID="Equation.3" ShapeID="_x0000_i1026" DrawAspect="Content" ObjectID="_1765717697" r:id="rId13"/>
        </w:object>
      </w:r>
      <w:r>
        <w:rPr>
          <w:rStyle w:val="af2"/>
          <w:rFonts w:hint="eastAsia"/>
        </w:rPr>
        <w:tab/>
      </w:r>
      <w:r>
        <w:rPr>
          <w:rFonts w:ascii="Times New Roman" w:hAnsi="Times New Roman" w:cs="Times New Roman"/>
          <w:szCs w:val="21"/>
        </w:rPr>
        <w:t>（</w:t>
      </w:r>
      <w:r>
        <w:rPr>
          <w:rFonts w:ascii="Times New Roman" w:hAnsi="Times New Roman" w:cs="Times New Roman"/>
          <w:szCs w:val="21"/>
        </w:rPr>
        <w:t>2</w:t>
      </w:r>
      <w:r>
        <w:rPr>
          <w:rFonts w:ascii="Times New Roman" w:hAnsi="Times New Roman" w:cs="Times New Roman"/>
          <w:szCs w:val="21"/>
        </w:rPr>
        <w:t>）</w:t>
      </w:r>
    </w:p>
    <w:p w:rsidR="006C619C" w:rsidRDefault="009240B3">
      <w:pPr>
        <w:tabs>
          <w:tab w:val="center" w:pos="4200"/>
          <w:tab w:val="right" w:pos="8400"/>
        </w:tabs>
        <w:snapToGrid w:val="0"/>
        <w:ind w:firstLineChars="0" w:firstLine="0"/>
        <w:rPr>
          <w:rFonts w:asciiTheme="minorEastAsia" w:eastAsiaTheme="minorEastAsia" w:hAnsiTheme="minorEastAsia" w:cstheme="minorEastAsia"/>
          <w:szCs w:val="21"/>
        </w:rPr>
      </w:pPr>
      <w:r>
        <w:rPr>
          <w:rFonts w:ascii="Times New Roman" w:hAnsi="Times New Roman" w:cs="Times New Roman" w:hint="eastAsia"/>
          <w:iCs/>
          <w:szCs w:val="21"/>
        </w:rPr>
        <w:t>其中</w:t>
      </w:r>
      <w:r>
        <w:rPr>
          <w:rFonts w:ascii="Times New Roman" w:hAnsi="Times New Roman" w:cs="Times New Roman"/>
          <w:iCs/>
          <w:szCs w:val="21"/>
        </w:rPr>
        <w:t>，</w:t>
      </w:r>
      <w:r>
        <w:rPr>
          <w:rFonts w:ascii="Times New Roman" w:hAnsi="Times New Roman" w:cs="Times New Roman" w:hint="eastAsia"/>
          <w:i/>
          <w:szCs w:val="21"/>
        </w:rPr>
        <w:t>Y</w:t>
      </w:r>
      <w:r>
        <w:rPr>
          <w:rFonts w:ascii="Times New Roman" w:hAnsi="Times New Roman" w:cs="Times New Roman" w:hint="eastAsia"/>
          <w:iCs/>
          <w:szCs w:val="21"/>
        </w:rPr>
        <w:t>表示接收信号，</w:t>
      </w:r>
      <w:r>
        <w:rPr>
          <w:rFonts w:ascii="Times New Roman" w:hAnsi="Times New Roman" w:cs="Times New Roman"/>
          <w:i/>
          <w:iCs/>
          <w:szCs w:val="21"/>
        </w:rPr>
        <w:t>H</w:t>
      </w:r>
      <w:r>
        <w:rPr>
          <w:rFonts w:ascii="Times New Roman" w:hAnsi="Times New Roman" w:cs="Times New Roman"/>
          <w:szCs w:val="21"/>
        </w:rPr>
        <w:t>为信道增益</w:t>
      </w:r>
      <w:r>
        <w:rPr>
          <w:rFonts w:ascii="Times New Roman" w:hAnsi="Times New Roman" w:cs="Times New Roman" w:hint="eastAsia"/>
          <w:szCs w:val="21"/>
        </w:rPr>
        <w:t>，</w:t>
      </w:r>
      <w:r>
        <w:rPr>
          <w:rFonts w:ascii="Times New Roman" w:hAnsi="Times New Roman" w:cs="Times New Roman"/>
          <w:i/>
          <w:iCs/>
          <w:szCs w:val="21"/>
        </w:rPr>
        <w:t>Z</w:t>
      </w:r>
      <w:r>
        <w:rPr>
          <w:rFonts w:ascii="Times New Roman" w:hAnsi="Times New Roman" w:cs="Times New Roman"/>
          <w:szCs w:val="21"/>
        </w:rPr>
        <w:t>为信道干扰。</w:t>
      </w:r>
    </w:p>
    <w:p w:rsidR="006C619C" w:rsidRDefault="009240B3">
      <w:pPr>
        <w:ind w:firstLine="420"/>
        <w:rPr>
          <w:rStyle w:val="af2"/>
          <w:rFonts w:asciiTheme="minorEastAsia" w:eastAsiaTheme="minorEastAsia" w:hAnsiTheme="minorEastAsia" w:cstheme="minorEastAsia"/>
        </w:rPr>
      </w:pPr>
      <w:r>
        <w:rPr>
          <w:rFonts w:asciiTheme="minorEastAsia" w:eastAsiaTheme="minorEastAsia" w:hAnsiTheme="minorEastAsia" w:cstheme="minorEastAsia" w:hint="eastAsia"/>
          <w:szCs w:val="21"/>
        </w:rPr>
        <w:t>由于NOMA系统实现了功率域的复用通信，不同用户间的信号会产生相互干扰，造成通信可靠性下降；同时不同用户的信道条件具有显著差异，从而会造成不同用户间性能的差异，导致用户间公平性降低。因此在实际应用中在实际应用中常引入Turbo编码技术降低信道对通信的影响，提高系统性能。但系统进行Turbo编码与OFDM中的厄米特对称操作时，数据量会大幅增多，从而导致系统的有效性降低</w:t>
      </w:r>
      <w:r>
        <w:rPr>
          <w:rFonts w:ascii="Times New Roman" w:hAnsi="Times New Roman" w:cs="Times New Roman"/>
          <w:szCs w:val="21"/>
          <w:vertAlign w:val="superscript"/>
        </w:rPr>
        <w:fldChar w:fldCharType="begin"/>
      </w:r>
      <w:r>
        <w:rPr>
          <w:rFonts w:ascii="Times New Roman" w:hAnsi="Times New Roman" w:cs="Times New Roman"/>
          <w:szCs w:val="21"/>
          <w:vertAlign w:val="superscript"/>
        </w:rPr>
        <w:instrText xml:space="preserve"> REF _Ref12319 \w \h </w:instrText>
      </w:r>
      <w:r>
        <w:rPr>
          <w:rFonts w:ascii="Times New Roman" w:hAnsi="Times New Roman" w:cs="Times New Roman"/>
          <w:szCs w:val="21"/>
          <w:vertAlign w:val="superscript"/>
        </w:rPr>
      </w:r>
      <w:r>
        <w:rPr>
          <w:rFonts w:ascii="Times New Roman" w:hAnsi="Times New Roman" w:cs="Times New Roman"/>
          <w:szCs w:val="21"/>
          <w:vertAlign w:val="superscript"/>
        </w:rPr>
        <w:fldChar w:fldCharType="separate"/>
      </w:r>
      <w:r>
        <w:rPr>
          <w:rFonts w:ascii="Times New Roman" w:hAnsi="Times New Roman" w:cs="Times New Roman"/>
          <w:szCs w:val="21"/>
          <w:vertAlign w:val="superscript"/>
        </w:rPr>
        <w:t>[</w:t>
      </w:r>
      <w:del w:id="7" w:author="微软用户" w:date="2024-01-02T16:09:00Z">
        <w:r w:rsidDel="00D84818">
          <w:rPr>
            <w:rFonts w:ascii="Times New Roman" w:hAnsi="Times New Roman" w:cs="Times New Roman"/>
            <w:szCs w:val="21"/>
            <w:vertAlign w:val="superscript"/>
          </w:rPr>
          <w:delText>7</w:delText>
        </w:r>
      </w:del>
      <w:ins w:id="8" w:author="微软用户" w:date="2024-01-02T16:09:00Z">
        <w:r w:rsidR="00D84818">
          <w:rPr>
            <w:rFonts w:ascii="Times New Roman" w:hAnsi="Times New Roman" w:cs="Times New Roman"/>
            <w:szCs w:val="21"/>
            <w:vertAlign w:val="superscript"/>
          </w:rPr>
          <w:t>6</w:t>
        </w:r>
      </w:ins>
      <w:r>
        <w:rPr>
          <w:rFonts w:ascii="Times New Roman" w:hAnsi="Times New Roman" w:cs="Times New Roman"/>
          <w:szCs w:val="21"/>
          <w:vertAlign w:val="superscript"/>
        </w:rPr>
        <w:t>]</w:t>
      </w:r>
      <w:r>
        <w:rPr>
          <w:rFonts w:ascii="Times New Roman" w:hAnsi="Times New Roman" w:cs="Times New Roman"/>
          <w:szCs w:val="21"/>
          <w:vertAlign w:val="superscript"/>
        </w:rPr>
        <w:fldChar w:fldCharType="end"/>
      </w:r>
      <w:r>
        <w:rPr>
          <w:rFonts w:asciiTheme="minorEastAsia" w:eastAsiaTheme="minorEastAsia" w:hAnsiTheme="minorEastAsia" w:cstheme="minorEastAsia" w:hint="eastAsia"/>
          <w:szCs w:val="21"/>
        </w:rPr>
        <w:t>。准确的信道估计可在上述基础上降低信道特性对通信过程的影响，提高系统性能。</w:t>
      </w:r>
    </w:p>
    <w:bookmarkStart w:id="9" w:name="_Toc2681"/>
    <w:p w:rsidR="006C619C" w:rsidRDefault="00C815A8">
      <w:pPr>
        <w:snapToGrid w:val="0"/>
        <w:ind w:firstLineChars="0" w:firstLine="0"/>
        <w:jc w:val="center"/>
        <w:rPr>
          <w:rFonts w:ascii="Times New Roman" w:hAnsi="Times New Roman" w:cs="Times New Roman"/>
          <w:sz w:val="24"/>
        </w:rPr>
      </w:pPr>
      <w:r>
        <w:object w:dxaOrig="9916" w:dyaOrig="4681" w14:anchorId="1634A81E">
          <v:shape id="_x0000_i1027" type="#_x0000_t75" style="width:415pt;height:195.9pt" o:ole="">
            <v:imagedata r:id="rId14" o:title=""/>
          </v:shape>
          <o:OLEObject Type="Embed" ProgID="Visio.Drawing.15" ShapeID="_x0000_i1027" DrawAspect="Content" ObjectID="_1765717698" r:id="rId15"/>
        </w:object>
      </w:r>
    </w:p>
    <w:p w:rsidR="006C619C" w:rsidRDefault="009240B3">
      <w:pPr>
        <w:snapToGrid w:val="0"/>
        <w:ind w:firstLineChars="0" w:firstLine="0"/>
        <w:jc w:val="center"/>
        <w:rPr>
          <w:rFonts w:ascii="黑体" w:eastAsia="黑体" w:hAnsi="黑体" w:cs="黑体"/>
          <w:sz w:val="18"/>
          <w:szCs w:val="18"/>
        </w:rPr>
      </w:pPr>
      <w:r>
        <w:rPr>
          <w:rFonts w:ascii="黑体" w:eastAsia="黑体" w:hAnsi="黑体" w:cs="黑体" w:hint="eastAsia"/>
          <w:sz w:val="18"/>
          <w:szCs w:val="18"/>
        </w:rPr>
        <w:t>图1 NOMA-VLC系统示意图</w:t>
      </w:r>
    </w:p>
    <w:p w:rsidR="006C619C" w:rsidRDefault="006C619C">
      <w:pPr>
        <w:snapToGrid w:val="0"/>
        <w:ind w:firstLineChars="0" w:firstLine="0"/>
        <w:jc w:val="center"/>
        <w:rPr>
          <w:rFonts w:ascii="黑体" w:eastAsia="黑体" w:hAnsi="黑体" w:cs="黑体"/>
          <w:sz w:val="18"/>
          <w:szCs w:val="18"/>
        </w:rPr>
      </w:pPr>
    </w:p>
    <w:p w:rsidR="006C619C" w:rsidRDefault="009240B3">
      <w:pPr>
        <w:tabs>
          <w:tab w:val="center" w:pos="4200"/>
          <w:tab w:val="right" w:pos="8400"/>
        </w:tabs>
        <w:ind w:firstLineChars="0" w:firstLine="0"/>
        <w:rPr>
          <w:rFonts w:ascii="Times New Roman" w:hAnsi="Times New Roman" w:cs="Times New Roman"/>
          <w:b/>
          <w:bCs/>
          <w:sz w:val="24"/>
        </w:rPr>
      </w:pPr>
      <w:r>
        <w:rPr>
          <w:rFonts w:ascii="Times New Roman" w:hAnsi="Times New Roman" w:cs="Times New Roman" w:hint="eastAsia"/>
          <w:b/>
          <w:bCs/>
          <w:sz w:val="24"/>
        </w:rPr>
        <w:t xml:space="preserve">2 </w:t>
      </w:r>
      <w:r>
        <w:rPr>
          <w:rFonts w:ascii="Times New Roman" w:hAnsi="Times New Roman" w:cs="Times New Roman" w:hint="eastAsia"/>
          <w:b/>
          <w:bCs/>
          <w:sz w:val="24"/>
        </w:rPr>
        <w:t>基于</w:t>
      </w:r>
      <w:r>
        <w:rPr>
          <w:rFonts w:ascii="Times New Roman" w:hAnsi="Times New Roman" w:cs="Times New Roman" w:hint="eastAsia"/>
          <w:b/>
          <w:bCs/>
          <w:sz w:val="24"/>
        </w:rPr>
        <w:t>GWO-DNN</w:t>
      </w:r>
      <w:r>
        <w:rPr>
          <w:rFonts w:ascii="Times New Roman" w:hAnsi="Times New Roman" w:cs="Times New Roman" w:hint="eastAsia"/>
          <w:b/>
          <w:bCs/>
          <w:sz w:val="24"/>
        </w:rPr>
        <w:t>的信道估计</w:t>
      </w:r>
      <w:bookmarkEnd w:id="9"/>
      <w:r>
        <w:rPr>
          <w:rFonts w:ascii="Times New Roman" w:hAnsi="Times New Roman" w:cs="Times New Roman" w:hint="eastAsia"/>
          <w:b/>
          <w:bCs/>
          <w:sz w:val="24"/>
        </w:rPr>
        <w:t>方法</w:t>
      </w:r>
    </w:p>
    <w:p w:rsidR="006C619C" w:rsidRDefault="009240B3">
      <w:pPr>
        <w:ind w:firstLineChars="0" w:firstLine="0"/>
        <w:rPr>
          <w:rFonts w:ascii="Times New Roman" w:hAnsi="Times New Roman" w:cs="Times New Roman"/>
          <w:b/>
          <w:bCs/>
          <w:szCs w:val="21"/>
        </w:rPr>
      </w:pPr>
      <w:r>
        <w:rPr>
          <w:rFonts w:ascii="Times New Roman" w:hAnsi="Times New Roman" w:cs="Times New Roman" w:hint="eastAsia"/>
          <w:b/>
          <w:bCs/>
          <w:szCs w:val="21"/>
        </w:rPr>
        <w:t>2.1 GWO</w:t>
      </w:r>
      <w:r>
        <w:rPr>
          <w:rFonts w:ascii="Times New Roman" w:hAnsi="Times New Roman" w:cs="Times New Roman" w:hint="eastAsia"/>
          <w:b/>
          <w:bCs/>
          <w:szCs w:val="21"/>
        </w:rPr>
        <w:t>算法</w:t>
      </w:r>
    </w:p>
    <w:p w:rsidR="006C619C" w:rsidRDefault="009240B3">
      <w:pPr>
        <w:ind w:firstLine="420"/>
        <w:rPr>
          <w:rFonts w:ascii="Times New Roman" w:hAnsi="Times New Roman" w:cs="Times New Roman"/>
          <w:szCs w:val="21"/>
        </w:rPr>
      </w:pPr>
      <w:r>
        <w:rPr>
          <w:rFonts w:ascii="Times New Roman" w:hAnsi="Times New Roman" w:cs="Times New Roman"/>
          <w:szCs w:val="21"/>
        </w:rPr>
        <w:t>NOMA-VLC</w:t>
      </w:r>
      <w:r>
        <w:rPr>
          <w:rFonts w:ascii="Times New Roman" w:hAnsi="Times New Roman" w:cs="Times New Roman"/>
          <w:szCs w:val="21"/>
        </w:rPr>
        <w:t>系统中，接收端信号经过多径信道受到多径干扰与非线性损伤，但仍存在规律性</w:t>
      </w:r>
      <w:r>
        <w:rPr>
          <w:rFonts w:ascii="Times New Roman" w:hAnsi="Times New Roman" w:cs="Times New Roman" w:hint="eastAsia"/>
          <w:szCs w:val="21"/>
        </w:rPr>
        <w:t>。</w:t>
      </w:r>
      <w:r>
        <w:rPr>
          <w:rFonts w:ascii="Segoe UI" w:hAnsi="Segoe UI" w:cs="Segoe UI"/>
          <w:color w:val="1E1F24"/>
          <w:shd w:val="clear" w:color="auto" w:fill="FFFFFF"/>
        </w:rPr>
        <w:t>因此，</w:t>
      </w:r>
      <w:r>
        <w:rPr>
          <w:rFonts w:ascii="Segoe UI" w:hAnsi="Segoe UI" w:cs="Segoe UI" w:hint="eastAsia"/>
          <w:color w:val="1E1F24"/>
          <w:shd w:val="clear" w:color="auto" w:fill="FFFFFF"/>
        </w:rPr>
        <w:t>本文</w:t>
      </w:r>
      <w:r>
        <w:rPr>
          <w:rFonts w:ascii="Segoe UI" w:hAnsi="Segoe UI" w:cs="Segoe UI"/>
          <w:color w:val="1E1F24"/>
          <w:shd w:val="clear" w:color="auto" w:fill="FFFFFF"/>
        </w:rPr>
        <w:t>可以通过神经网络进行自适应学习来进行信道估计</w:t>
      </w:r>
      <w:r>
        <w:rPr>
          <w:rFonts w:ascii="Times New Roman" w:hAnsi="Times New Roman" w:cs="Times New Roman"/>
          <w:szCs w:val="21"/>
          <w:vertAlign w:val="superscript"/>
        </w:rPr>
        <w:fldChar w:fldCharType="begin"/>
      </w:r>
      <w:r>
        <w:rPr>
          <w:rFonts w:ascii="Times New Roman" w:hAnsi="Times New Roman" w:cs="Times New Roman"/>
          <w:szCs w:val="21"/>
          <w:vertAlign w:val="superscript"/>
        </w:rPr>
        <w:instrText xml:space="preserve"> REF _Ref19115 \w \h </w:instrText>
      </w:r>
      <w:r>
        <w:rPr>
          <w:rFonts w:ascii="Times New Roman" w:hAnsi="Times New Roman" w:cs="Times New Roman"/>
          <w:szCs w:val="21"/>
          <w:vertAlign w:val="superscript"/>
        </w:rPr>
      </w:r>
      <w:r>
        <w:rPr>
          <w:rFonts w:ascii="Times New Roman" w:hAnsi="Times New Roman" w:cs="Times New Roman"/>
          <w:szCs w:val="21"/>
          <w:vertAlign w:val="superscript"/>
        </w:rPr>
        <w:fldChar w:fldCharType="separate"/>
      </w:r>
      <w:r>
        <w:rPr>
          <w:rFonts w:ascii="Times New Roman" w:hAnsi="Times New Roman" w:cs="Times New Roman"/>
          <w:szCs w:val="21"/>
          <w:vertAlign w:val="superscript"/>
        </w:rPr>
        <w:t>[</w:t>
      </w:r>
      <w:del w:id="10" w:author="微软用户" w:date="2024-01-02T16:17:00Z">
        <w:r w:rsidDel="00D84818">
          <w:rPr>
            <w:rFonts w:ascii="Times New Roman" w:hAnsi="Times New Roman" w:cs="Times New Roman"/>
            <w:szCs w:val="21"/>
            <w:vertAlign w:val="superscript"/>
          </w:rPr>
          <w:delText>12</w:delText>
        </w:r>
      </w:del>
      <w:ins w:id="11" w:author="微软用户" w:date="2024-01-02T16:17:00Z">
        <w:r w:rsidR="00D84818">
          <w:rPr>
            <w:rFonts w:ascii="Times New Roman" w:hAnsi="Times New Roman" w:cs="Times New Roman"/>
            <w:szCs w:val="21"/>
            <w:vertAlign w:val="superscript"/>
          </w:rPr>
          <w:t>7</w:t>
        </w:r>
      </w:ins>
      <w:r>
        <w:rPr>
          <w:rFonts w:ascii="Times New Roman" w:hAnsi="Times New Roman" w:cs="Times New Roman"/>
          <w:szCs w:val="21"/>
          <w:vertAlign w:val="superscript"/>
        </w:rPr>
        <w:t>]</w:t>
      </w:r>
      <w:r>
        <w:rPr>
          <w:rFonts w:ascii="Times New Roman" w:hAnsi="Times New Roman" w:cs="Times New Roman"/>
          <w:szCs w:val="21"/>
          <w:vertAlign w:val="superscript"/>
        </w:rPr>
        <w:fldChar w:fldCharType="end"/>
      </w:r>
      <w:r>
        <w:rPr>
          <w:rFonts w:ascii="Times New Roman" w:hAnsi="Times New Roman" w:cs="Times New Roman"/>
          <w:szCs w:val="21"/>
        </w:rPr>
        <w:t>。</w:t>
      </w:r>
      <w:r>
        <w:rPr>
          <w:rFonts w:ascii="Times New Roman" w:hAnsi="Times New Roman" w:cs="Times New Roman"/>
          <w:szCs w:val="21"/>
        </w:rPr>
        <w:t>GWO</w:t>
      </w:r>
      <w:r>
        <w:rPr>
          <w:rFonts w:ascii="Times New Roman" w:hAnsi="Times New Roman" w:cs="Times New Roman"/>
          <w:szCs w:val="21"/>
        </w:rPr>
        <w:t>算法中，每个灰狼代表一组参数，整个种群代表一个解空间。灰狼位置表示参数的取值，灰狼适应度表示对应参数取值的性能</w:t>
      </w:r>
      <w:r>
        <w:rPr>
          <w:rFonts w:ascii="Times New Roman" w:hAnsi="Times New Roman" w:cs="Times New Roman"/>
          <w:szCs w:val="21"/>
          <w:vertAlign w:val="superscript"/>
        </w:rPr>
        <w:fldChar w:fldCharType="begin"/>
      </w:r>
      <w:r>
        <w:rPr>
          <w:rFonts w:ascii="Times New Roman" w:hAnsi="Times New Roman" w:cs="Times New Roman"/>
          <w:szCs w:val="21"/>
          <w:vertAlign w:val="superscript"/>
        </w:rPr>
        <w:instrText xml:space="preserve"> REF _Ref19220 \w \h </w:instrText>
      </w:r>
      <w:r>
        <w:rPr>
          <w:rFonts w:ascii="Times New Roman" w:hAnsi="Times New Roman" w:cs="Times New Roman"/>
          <w:szCs w:val="21"/>
          <w:vertAlign w:val="superscript"/>
        </w:rPr>
      </w:r>
      <w:r>
        <w:rPr>
          <w:rFonts w:ascii="Times New Roman" w:hAnsi="Times New Roman" w:cs="Times New Roman"/>
          <w:szCs w:val="21"/>
          <w:vertAlign w:val="superscript"/>
        </w:rPr>
        <w:fldChar w:fldCharType="separate"/>
      </w:r>
      <w:r>
        <w:rPr>
          <w:rFonts w:ascii="Times New Roman" w:hAnsi="Times New Roman" w:cs="Times New Roman"/>
          <w:szCs w:val="21"/>
          <w:vertAlign w:val="superscript"/>
        </w:rPr>
        <w:t>[</w:t>
      </w:r>
      <w:del w:id="12" w:author="微软用户" w:date="2024-01-02T16:18:00Z">
        <w:r w:rsidDel="00D84818">
          <w:rPr>
            <w:rFonts w:ascii="Times New Roman" w:hAnsi="Times New Roman" w:cs="Times New Roman"/>
            <w:szCs w:val="21"/>
            <w:vertAlign w:val="superscript"/>
          </w:rPr>
          <w:delText>14</w:delText>
        </w:r>
      </w:del>
      <w:ins w:id="13" w:author="微软用户" w:date="2024-01-02T16:18:00Z">
        <w:r w:rsidR="00D84818">
          <w:rPr>
            <w:rFonts w:ascii="Times New Roman" w:hAnsi="Times New Roman" w:cs="Times New Roman"/>
            <w:szCs w:val="21"/>
            <w:vertAlign w:val="superscript"/>
          </w:rPr>
          <w:t>8</w:t>
        </w:r>
      </w:ins>
      <w:r>
        <w:rPr>
          <w:rFonts w:ascii="Times New Roman" w:hAnsi="Times New Roman" w:cs="Times New Roman"/>
          <w:szCs w:val="21"/>
          <w:vertAlign w:val="superscript"/>
        </w:rPr>
        <w:t>]</w:t>
      </w:r>
      <w:r>
        <w:rPr>
          <w:rFonts w:ascii="Times New Roman" w:hAnsi="Times New Roman" w:cs="Times New Roman"/>
          <w:szCs w:val="21"/>
          <w:vertAlign w:val="superscript"/>
        </w:rPr>
        <w:fldChar w:fldCharType="end"/>
      </w:r>
      <w:r>
        <w:rPr>
          <w:rFonts w:ascii="Times New Roman" w:hAnsi="Times New Roman" w:cs="Times New Roman"/>
          <w:szCs w:val="21"/>
        </w:rPr>
        <w:t>。每次迭代中，根据灰狼适应度和整个种群信息更新位置和速度，从而找到更好的参数组合。灰狼群分为</w:t>
      </w:r>
      <w:r>
        <w:rPr>
          <w:rFonts w:ascii="Times New Roman" w:hAnsi="Times New Roman" w:cs="Times New Roman" w:hint="eastAsia"/>
          <w:szCs w:val="21"/>
        </w:rPr>
        <w:t>4</w:t>
      </w:r>
      <w:r>
        <w:rPr>
          <w:rFonts w:ascii="Times New Roman" w:hAnsi="Times New Roman" w:cs="Times New Roman"/>
          <w:szCs w:val="21"/>
        </w:rPr>
        <w:t>个等级，</w:t>
      </w:r>
      <w:r>
        <w:rPr>
          <w:rFonts w:ascii="Times New Roman" w:hAnsi="Times New Roman" w:cs="Times New Roman"/>
          <w:i/>
          <w:iCs/>
          <w:szCs w:val="21"/>
        </w:rPr>
        <w:t>α</w:t>
      </w:r>
      <w:r>
        <w:rPr>
          <w:rFonts w:ascii="Times New Roman" w:hAnsi="Times New Roman" w:cs="Times New Roman"/>
          <w:szCs w:val="21"/>
        </w:rPr>
        <w:t>为最优解，</w:t>
      </w:r>
      <w:r>
        <w:rPr>
          <w:rFonts w:ascii="Times New Roman" w:hAnsi="Times New Roman" w:cs="Times New Roman"/>
          <w:i/>
          <w:iCs/>
          <w:szCs w:val="21"/>
        </w:rPr>
        <w:t>β</w:t>
      </w:r>
      <w:r>
        <w:rPr>
          <w:rFonts w:ascii="Times New Roman" w:hAnsi="Times New Roman" w:cs="Times New Roman"/>
          <w:szCs w:val="21"/>
        </w:rPr>
        <w:t>为次优，接着是</w:t>
      </w:r>
      <w:r>
        <w:rPr>
          <w:rFonts w:ascii="Times New Roman" w:hAnsi="Times New Roman" w:cs="Times New Roman"/>
          <w:i/>
          <w:iCs/>
          <w:szCs w:val="21"/>
        </w:rPr>
        <w:t>δ</w:t>
      </w:r>
      <w:r>
        <w:rPr>
          <w:rFonts w:ascii="Times New Roman" w:hAnsi="Times New Roman" w:cs="Times New Roman"/>
          <w:szCs w:val="21"/>
        </w:rPr>
        <w:t>，剩下的候选解为</w:t>
      </w:r>
      <w:r>
        <w:rPr>
          <w:rFonts w:ascii="Times New Roman" w:hAnsi="Times New Roman" w:cs="Times New Roman"/>
          <w:i/>
          <w:iCs/>
          <w:szCs w:val="21"/>
        </w:rPr>
        <w:t>ω</w:t>
      </w:r>
      <w:r>
        <w:rPr>
          <w:rFonts w:ascii="Times New Roman" w:hAnsi="Times New Roman" w:cs="Times New Roman" w:hint="eastAsia"/>
          <w:szCs w:val="21"/>
        </w:rPr>
        <w:t>。</w:t>
      </w:r>
      <w:r>
        <w:rPr>
          <w:rFonts w:ascii="Times New Roman" w:hAnsi="Times New Roman" w:cs="Times New Roman"/>
          <w:szCs w:val="21"/>
        </w:rPr>
        <w:t>整个</w:t>
      </w:r>
      <w:r>
        <w:rPr>
          <w:rFonts w:ascii="Times New Roman" w:hAnsi="Times New Roman" w:cs="Times New Roman" w:hint="eastAsia"/>
          <w:szCs w:val="21"/>
        </w:rPr>
        <w:t>优化</w:t>
      </w:r>
      <w:r>
        <w:rPr>
          <w:rFonts w:ascii="Times New Roman" w:hAnsi="Times New Roman" w:cs="Times New Roman"/>
          <w:szCs w:val="21"/>
        </w:rPr>
        <w:t>过程由</w:t>
      </w:r>
      <w:r>
        <w:rPr>
          <w:rFonts w:ascii="Times New Roman" w:hAnsi="Times New Roman" w:cs="Times New Roman"/>
          <w:i/>
          <w:iCs/>
          <w:szCs w:val="21"/>
        </w:rPr>
        <w:t>α</w:t>
      </w:r>
      <w:r>
        <w:rPr>
          <w:rFonts w:ascii="Times New Roman" w:hAnsi="Times New Roman" w:cs="Times New Roman"/>
          <w:szCs w:val="21"/>
        </w:rPr>
        <w:t>、</w:t>
      </w:r>
      <w:r>
        <w:rPr>
          <w:rFonts w:ascii="Times New Roman" w:hAnsi="Times New Roman" w:cs="Times New Roman"/>
          <w:i/>
          <w:iCs/>
          <w:szCs w:val="21"/>
        </w:rPr>
        <w:t>β</w:t>
      </w:r>
      <w:r>
        <w:rPr>
          <w:rFonts w:ascii="Times New Roman" w:hAnsi="Times New Roman" w:cs="Times New Roman"/>
          <w:i/>
          <w:iCs/>
          <w:szCs w:val="21"/>
        </w:rPr>
        <w:t>、</w:t>
      </w:r>
      <w:r>
        <w:rPr>
          <w:rFonts w:ascii="Times New Roman" w:hAnsi="Times New Roman" w:cs="Times New Roman"/>
          <w:i/>
          <w:iCs/>
          <w:szCs w:val="21"/>
        </w:rPr>
        <w:t>δ</w:t>
      </w:r>
      <w:r>
        <w:rPr>
          <w:rFonts w:ascii="Times New Roman" w:hAnsi="Times New Roman" w:cs="Times New Roman"/>
          <w:szCs w:val="21"/>
        </w:rPr>
        <w:t>引导，</w:t>
      </w:r>
      <w:r>
        <w:rPr>
          <w:rFonts w:ascii="Times New Roman" w:hAnsi="Times New Roman" w:cs="Times New Roman"/>
          <w:i/>
          <w:iCs/>
          <w:szCs w:val="21"/>
        </w:rPr>
        <w:t>ω</w:t>
      </w:r>
      <w:r>
        <w:rPr>
          <w:rFonts w:ascii="Times New Roman" w:hAnsi="Times New Roman" w:cs="Times New Roman"/>
          <w:szCs w:val="21"/>
        </w:rPr>
        <w:t>跟随，不断优化迭代使</w:t>
      </w:r>
      <w:r>
        <w:rPr>
          <w:rFonts w:ascii="Times New Roman" w:hAnsi="Times New Roman" w:cs="Times New Roman" w:hint="eastAsia"/>
          <w:szCs w:val="21"/>
        </w:rPr>
        <w:t>3</w:t>
      </w:r>
      <w:r>
        <w:rPr>
          <w:rFonts w:ascii="Times New Roman" w:hAnsi="Times New Roman" w:cs="Times New Roman"/>
          <w:szCs w:val="21"/>
        </w:rPr>
        <w:t>个层级趋于稳定时，取</w:t>
      </w:r>
      <w:r>
        <w:rPr>
          <w:rFonts w:ascii="Times New Roman" w:hAnsi="Times New Roman" w:cs="Times New Roman"/>
          <w:i/>
          <w:iCs/>
          <w:szCs w:val="21"/>
        </w:rPr>
        <w:t>α</w:t>
      </w:r>
      <w:r>
        <w:rPr>
          <w:rFonts w:ascii="Times New Roman" w:hAnsi="Times New Roman" w:cs="Times New Roman"/>
          <w:szCs w:val="21"/>
        </w:rPr>
        <w:t>的位置为猎物位置，也就是所求的最优参数</w:t>
      </w:r>
      <w:r>
        <w:rPr>
          <w:rFonts w:ascii="Times New Roman" w:hAnsi="Times New Roman" w:cs="Times New Roman"/>
          <w:szCs w:val="21"/>
          <w:vertAlign w:val="superscript"/>
        </w:rPr>
        <w:fldChar w:fldCharType="begin"/>
      </w:r>
      <w:r>
        <w:rPr>
          <w:rFonts w:ascii="Times New Roman" w:hAnsi="Times New Roman" w:cs="Times New Roman"/>
          <w:szCs w:val="21"/>
          <w:vertAlign w:val="superscript"/>
        </w:rPr>
        <w:instrText xml:space="preserve"> REF _Ref20007 \w \h </w:instrText>
      </w:r>
      <w:r>
        <w:rPr>
          <w:rFonts w:ascii="Times New Roman" w:hAnsi="Times New Roman" w:cs="Times New Roman"/>
          <w:szCs w:val="21"/>
          <w:vertAlign w:val="superscript"/>
        </w:rPr>
      </w:r>
      <w:r>
        <w:rPr>
          <w:rFonts w:ascii="Times New Roman" w:hAnsi="Times New Roman" w:cs="Times New Roman"/>
          <w:szCs w:val="21"/>
          <w:vertAlign w:val="superscript"/>
        </w:rPr>
        <w:fldChar w:fldCharType="separate"/>
      </w:r>
      <w:r>
        <w:rPr>
          <w:rFonts w:ascii="Times New Roman" w:hAnsi="Times New Roman" w:cs="Times New Roman"/>
          <w:szCs w:val="21"/>
          <w:vertAlign w:val="superscript"/>
        </w:rPr>
        <w:t>[</w:t>
      </w:r>
      <w:del w:id="14" w:author="微软用户" w:date="2024-01-02T16:18:00Z">
        <w:r w:rsidDel="00D84818">
          <w:rPr>
            <w:rFonts w:ascii="Times New Roman" w:hAnsi="Times New Roman" w:cs="Times New Roman"/>
            <w:szCs w:val="21"/>
            <w:vertAlign w:val="superscript"/>
          </w:rPr>
          <w:delText>15</w:delText>
        </w:r>
      </w:del>
      <w:ins w:id="15" w:author="微软用户" w:date="2024-01-02T16:18:00Z">
        <w:r w:rsidR="00D84818">
          <w:rPr>
            <w:rFonts w:ascii="Times New Roman" w:hAnsi="Times New Roman" w:cs="Times New Roman"/>
            <w:szCs w:val="21"/>
            <w:vertAlign w:val="superscript"/>
          </w:rPr>
          <w:t>9</w:t>
        </w:r>
      </w:ins>
      <w:r>
        <w:rPr>
          <w:rFonts w:ascii="Times New Roman" w:hAnsi="Times New Roman" w:cs="Times New Roman"/>
          <w:szCs w:val="21"/>
          <w:vertAlign w:val="superscript"/>
        </w:rPr>
        <w:t>]</w:t>
      </w:r>
      <w:r>
        <w:rPr>
          <w:rFonts w:ascii="Times New Roman" w:hAnsi="Times New Roman" w:cs="Times New Roman"/>
          <w:szCs w:val="21"/>
          <w:vertAlign w:val="superscript"/>
        </w:rPr>
        <w:fldChar w:fldCharType="end"/>
      </w:r>
      <w:r>
        <w:rPr>
          <w:rFonts w:ascii="Times New Roman" w:hAnsi="Times New Roman" w:cs="Times New Roman"/>
          <w:szCs w:val="21"/>
        </w:rPr>
        <w:t>。设置可行域与适应度函数</w:t>
      </w:r>
      <w:r>
        <w:rPr>
          <w:rFonts w:ascii="Times New Roman" w:hAnsi="Times New Roman" w:cs="Times New Roman" w:hint="eastAsia"/>
          <w:szCs w:val="21"/>
        </w:rPr>
        <w:t>F</w:t>
      </w:r>
      <w:r>
        <w:rPr>
          <w:rFonts w:ascii="Times New Roman" w:hAnsi="Times New Roman" w:cs="Times New Roman" w:hint="eastAsia"/>
          <w:szCs w:val="21"/>
        </w:rPr>
        <w:t>为</w:t>
      </w:r>
    </w:p>
    <w:p w:rsidR="006C619C" w:rsidRDefault="009240B3">
      <w:pPr>
        <w:tabs>
          <w:tab w:val="center" w:pos="4200"/>
          <w:tab w:val="right" w:pos="8400"/>
        </w:tabs>
        <w:snapToGrid w:val="0"/>
        <w:ind w:firstLine="420"/>
        <w:jc w:val="center"/>
        <w:rPr>
          <w:rFonts w:ascii="Times New Roman" w:hAnsi="Times New Roman"/>
          <w:position w:val="-28"/>
          <w:szCs w:val="21"/>
        </w:rPr>
      </w:pPr>
      <w:r>
        <w:rPr>
          <w:rFonts w:ascii="Times New Roman" w:hAnsi="Times New Roman" w:hint="eastAsia"/>
          <w:position w:val="-28"/>
          <w:szCs w:val="21"/>
        </w:rPr>
        <w:tab/>
      </w:r>
      <w:r>
        <w:rPr>
          <w:rFonts w:ascii="Times New Roman" w:hAnsi="Times New Roman"/>
          <w:position w:val="-28"/>
          <w:szCs w:val="21"/>
        </w:rPr>
        <w:object w:dxaOrig="2726" w:dyaOrig="664" w14:anchorId="7B6CA03B">
          <v:shape id="_x0000_i1028" type="#_x0000_t75" style="width:136.3pt;height:33.2pt" o:ole="">
            <v:imagedata r:id="rId16" o:title=""/>
          </v:shape>
          <o:OLEObject Type="Embed" ProgID="Equation.3" ShapeID="_x0000_i1028" DrawAspect="Content" ObjectID="_1765717699" r:id="rId17"/>
        </w:object>
      </w:r>
      <w:r>
        <w:rPr>
          <w:rFonts w:ascii="Times New Roman" w:hAnsi="Times New Roman" w:hint="eastAsia"/>
          <w:position w:val="-28"/>
          <w:szCs w:val="21"/>
        </w:rPr>
        <w:tab/>
      </w:r>
      <w:r>
        <w:rPr>
          <w:rFonts w:ascii="Times New Roman" w:hAnsi="Times New Roman" w:hint="eastAsia"/>
          <w:szCs w:val="21"/>
        </w:rPr>
        <w:t>（</w:t>
      </w:r>
      <w:r>
        <w:rPr>
          <w:rFonts w:ascii="Times New Roman" w:hAnsi="Times New Roman" w:hint="eastAsia"/>
          <w:szCs w:val="21"/>
        </w:rPr>
        <w:t>3</w:t>
      </w:r>
      <w:r>
        <w:rPr>
          <w:rFonts w:ascii="Times New Roman" w:hAnsi="Times New Roman" w:hint="eastAsia"/>
          <w:szCs w:val="21"/>
        </w:rPr>
        <w:t>）</w:t>
      </w:r>
    </w:p>
    <w:p w:rsidR="006C619C" w:rsidRDefault="009240B3">
      <w:pPr>
        <w:snapToGrid w:val="0"/>
        <w:ind w:firstLineChars="0" w:firstLine="0"/>
        <w:rPr>
          <w:rFonts w:ascii="Times New Roman" w:hAnsi="Times New Roman" w:cstheme="minorEastAsia"/>
          <w:szCs w:val="21"/>
          <w:vertAlign w:val="superscript"/>
        </w:rPr>
      </w:pPr>
      <w:r>
        <w:rPr>
          <w:rFonts w:ascii="Times New Roman" w:hAnsi="Times New Roman" w:cs="Times New Roman"/>
          <w:szCs w:val="21"/>
        </w:rPr>
        <w:t>其中</w:t>
      </w:r>
      <w:r>
        <w:rPr>
          <w:rFonts w:ascii="Times New Roman" w:hAnsi="Times New Roman" w:cs="Times New Roman"/>
          <w:position w:val="-10"/>
          <w:szCs w:val="21"/>
        </w:rPr>
        <w:object w:dxaOrig="683" w:dyaOrig="337" w14:anchorId="4359750E">
          <v:shape id="_x0000_i1029" type="#_x0000_t75" style="width:34.15pt;height:16.85pt" o:ole="">
            <v:imagedata r:id="rId18" o:title=""/>
          </v:shape>
          <o:OLEObject Type="Embed" ProgID="Equation.3" ShapeID="_x0000_i1029" DrawAspect="Content" ObjectID="_1765717700" r:id="rId19"/>
        </w:object>
      </w:r>
      <w:r>
        <w:rPr>
          <w:rFonts w:ascii="Times New Roman" w:hAnsi="Times New Roman" w:cs="Times New Roman"/>
          <w:szCs w:val="21"/>
        </w:rPr>
        <w:t>是在部分特征集</w:t>
      </w:r>
      <w:r>
        <w:rPr>
          <w:rFonts w:ascii="Times New Roman" w:hAnsi="Times New Roman" w:cs="Times New Roman"/>
          <w:position w:val="-4"/>
          <w:szCs w:val="21"/>
        </w:rPr>
        <w:object w:dxaOrig="243" w:dyaOrig="262" w14:anchorId="0629DC8C">
          <v:shape id="_x0000_i1030" type="#_x0000_t75" style="width:12.15pt;height:13.1pt" o:ole="">
            <v:imagedata r:id="rId20" o:title=""/>
          </v:shape>
          <o:OLEObject Type="Embed" ProgID="Equation.3" ShapeID="_x0000_i1030" DrawAspect="Content" ObjectID="_1765717701" r:id="rId21"/>
        </w:object>
      </w:r>
      <w:r>
        <w:rPr>
          <w:rFonts w:ascii="Times New Roman" w:hAnsi="Times New Roman" w:cs="Times New Roman"/>
          <w:szCs w:val="21"/>
        </w:rPr>
        <w:t>的分类质量，</w:t>
      </w:r>
      <w:r>
        <w:rPr>
          <w:rFonts w:ascii="Times New Roman" w:hAnsi="Times New Roman" w:cs="Times New Roman"/>
          <w:position w:val="-6"/>
          <w:szCs w:val="21"/>
        </w:rPr>
        <w:object w:dxaOrig="243" w:dyaOrig="281" w14:anchorId="4E82E79A">
          <v:shape id="_x0000_i1031" type="#_x0000_t75" style="width:12.15pt;height:14.05pt" o:ole="">
            <v:imagedata r:id="rId22" o:title=""/>
          </v:shape>
          <o:OLEObject Type="Embed" ProgID="Equation.3" ShapeID="_x0000_i1031" DrawAspect="Content" ObjectID="_1765717702" r:id="rId23"/>
        </w:object>
      </w:r>
      <w:r>
        <w:rPr>
          <w:rFonts w:ascii="Times New Roman" w:hAnsi="Times New Roman" w:cs="Times New Roman"/>
          <w:szCs w:val="21"/>
        </w:rPr>
        <w:t>为全部特征集，</w:t>
      </w:r>
      <w:r>
        <w:rPr>
          <w:rFonts w:ascii="Times New Roman" w:hAnsi="Times New Roman" w:cs="Times New Roman"/>
          <w:position w:val="-10"/>
          <w:szCs w:val="21"/>
        </w:rPr>
        <w:object w:dxaOrig="860" w:dyaOrig="318" w14:anchorId="55120F36">
          <v:shape id="_x0000_i1032" type="#_x0000_t75" style="width:43pt;height:15.9pt" o:ole="">
            <v:imagedata r:id="rId24" o:title=""/>
          </v:shape>
          <o:OLEObject Type="Embed" ProgID="Equation.3" ShapeID="_x0000_i1032" DrawAspect="Content" ObjectID="_1765717703" r:id="rId25"/>
        </w:object>
      </w:r>
      <w:r>
        <w:rPr>
          <w:rFonts w:ascii="Times New Roman" w:hAnsi="Times New Roman" w:cs="Times New Roman"/>
          <w:szCs w:val="21"/>
        </w:rPr>
        <w:t>，</w:t>
      </w:r>
      <w:r>
        <w:rPr>
          <w:rFonts w:ascii="Times New Roman" w:hAnsi="Times New Roman" w:cs="Times New Roman"/>
          <w:position w:val="-10"/>
          <w:szCs w:val="21"/>
        </w:rPr>
        <w:object w:dxaOrig="916" w:dyaOrig="318" w14:anchorId="2B60AECA">
          <v:shape id="_x0000_i1033" type="#_x0000_t75" style="width:45.8pt;height:15.9pt" o:ole="">
            <v:imagedata r:id="rId26" o:title=""/>
          </v:shape>
          <o:OLEObject Type="Embed" ProgID="Equation.3" ShapeID="_x0000_i1033" DrawAspect="Content" ObjectID="_1765717704" r:id="rId27"/>
        </w:object>
      </w:r>
      <w:r>
        <w:rPr>
          <w:rFonts w:ascii="Times New Roman" w:hAnsi="Times New Roman" w:cstheme="minorEastAsia" w:hint="eastAsia"/>
          <w:szCs w:val="21"/>
          <w:vertAlign w:val="superscript"/>
        </w:rPr>
        <w:fldChar w:fldCharType="begin"/>
      </w:r>
      <w:r>
        <w:rPr>
          <w:rFonts w:ascii="Times New Roman" w:hAnsi="Times New Roman" w:cstheme="minorEastAsia" w:hint="eastAsia"/>
          <w:szCs w:val="21"/>
          <w:vertAlign w:val="superscript"/>
        </w:rPr>
        <w:instrText xml:space="preserve"> REF _Ref21430 \w \h </w:instrText>
      </w:r>
      <w:r>
        <w:rPr>
          <w:rFonts w:ascii="Times New Roman" w:hAnsi="Times New Roman" w:cstheme="minorEastAsia" w:hint="eastAsia"/>
          <w:szCs w:val="21"/>
          <w:vertAlign w:val="superscript"/>
        </w:rPr>
      </w:r>
      <w:r>
        <w:rPr>
          <w:rFonts w:ascii="Times New Roman" w:hAnsi="Times New Roman" w:cstheme="minorEastAsia" w:hint="eastAsia"/>
          <w:szCs w:val="21"/>
          <w:vertAlign w:val="superscript"/>
        </w:rPr>
        <w:fldChar w:fldCharType="separate"/>
      </w:r>
      <w:r>
        <w:rPr>
          <w:rFonts w:ascii="Times New Roman" w:hAnsi="Times New Roman" w:cstheme="minorEastAsia" w:hint="eastAsia"/>
          <w:szCs w:val="21"/>
          <w:vertAlign w:val="superscript"/>
        </w:rPr>
        <w:t>[</w:t>
      </w:r>
      <w:del w:id="16" w:author="微软用户" w:date="2024-01-02T16:18:00Z">
        <w:r w:rsidDel="00D84818">
          <w:rPr>
            <w:rFonts w:ascii="Times New Roman" w:hAnsi="Times New Roman" w:cstheme="minorEastAsia" w:hint="eastAsia"/>
            <w:szCs w:val="21"/>
            <w:vertAlign w:val="superscript"/>
          </w:rPr>
          <w:delText>16</w:delText>
        </w:r>
      </w:del>
      <w:ins w:id="17" w:author="微软用户" w:date="2024-01-02T16:18:00Z">
        <w:r w:rsidR="00D84818">
          <w:rPr>
            <w:rFonts w:ascii="Times New Roman" w:hAnsi="Times New Roman" w:cstheme="minorEastAsia"/>
            <w:szCs w:val="21"/>
            <w:vertAlign w:val="superscript"/>
          </w:rPr>
          <w:t>10</w:t>
        </w:r>
      </w:ins>
      <w:r>
        <w:rPr>
          <w:rFonts w:ascii="Times New Roman" w:hAnsi="Times New Roman" w:cstheme="minorEastAsia" w:hint="eastAsia"/>
          <w:szCs w:val="21"/>
          <w:vertAlign w:val="superscript"/>
        </w:rPr>
        <w:t>]</w:t>
      </w:r>
      <w:r>
        <w:rPr>
          <w:rFonts w:ascii="Times New Roman" w:hAnsi="Times New Roman" w:cstheme="minorEastAsia" w:hint="eastAsia"/>
          <w:szCs w:val="21"/>
          <w:vertAlign w:val="superscript"/>
        </w:rPr>
        <w:fldChar w:fldCharType="end"/>
      </w:r>
      <w:r>
        <w:rPr>
          <w:rFonts w:ascii="Times New Roman" w:hAnsi="Times New Roman" w:cstheme="minorEastAsia" w:hint="eastAsia"/>
          <w:szCs w:val="21"/>
        </w:rPr>
        <w:t>。</w:t>
      </w:r>
    </w:p>
    <w:p w:rsidR="006C619C" w:rsidRDefault="009240B3">
      <w:pPr>
        <w:snapToGrid w:val="0"/>
        <w:ind w:firstLineChars="0" w:firstLine="420"/>
        <w:rPr>
          <w:rFonts w:ascii="Times New Roman" w:hAnsi="Times New Roman" w:cstheme="minorEastAsia"/>
          <w:szCs w:val="21"/>
        </w:rPr>
      </w:pPr>
      <w:r>
        <w:rPr>
          <w:rFonts w:ascii="Times New Roman" w:hAnsi="Times New Roman" w:cstheme="minorEastAsia" w:hint="eastAsia"/>
          <w:szCs w:val="21"/>
        </w:rPr>
        <w:t>本文算法中初始化种群时使用二维混沌映射，并将原线性收敛因子改为非线性收敛因子，使算法的局部和全局搜索能力得到平衡。二维混沌映射为</w:t>
      </w:r>
    </w:p>
    <w:p w:rsidR="006C619C" w:rsidRDefault="009240B3">
      <w:pPr>
        <w:tabs>
          <w:tab w:val="center" w:pos="4200"/>
          <w:tab w:val="right" w:pos="8400"/>
        </w:tabs>
        <w:snapToGrid w:val="0"/>
        <w:ind w:firstLine="420"/>
        <w:rPr>
          <w:rFonts w:ascii="Times New Roman" w:hAnsi="Times New Roman"/>
        </w:rPr>
      </w:pPr>
      <w:r>
        <w:rPr>
          <w:rFonts w:ascii="Times New Roman" w:hAnsi="Times New Roman" w:hint="eastAsia"/>
          <w:position w:val="-34"/>
        </w:rPr>
        <w:tab/>
      </w:r>
      <w:r>
        <w:rPr>
          <w:rFonts w:ascii="Times New Roman" w:hAnsi="Times New Roman" w:hint="eastAsia"/>
          <w:position w:val="-34"/>
        </w:rPr>
        <w:object w:dxaOrig="1982" w:dyaOrig="804" w14:anchorId="5C7AC847">
          <v:shape id="_x0000_i1034" type="#_x0000_t75" style="width:99.1pt;height:40.2pt" o:ole="">
            <v:imagedata r:id="rId28" o:title=""/>
          </v:shape>
          <o:OLEObject Type="Embed" ProgID="Equation.3" ShapeID="_x0000_i1034" DrawAspect="Content" ObjectID="_1765717705" r:id="rId29"/>
        </w:object>
      </w:r>
      <w:r>
        <w:rPr>
          <w:rFonts w:ascii="Times New Roman" w:hAnsi="Times New Roman" w:hint="eastAsia"/>
          <w:position w:val="-34"/>
        </w:rPr>
        <w:tab/>
      </w:r>
      <w:r>
        <w:rPr>
          <w:rFonts w:ascii="Times New Roman" w:hAnsi="Times New Roman" w:hint="eastAsia"/>
        </w:rPr>
        <w:t>（</w:t>
      </w:r>
      <w:r>
        <w:rPr>
          <w:rFonts w:ascii="Times New Roman" w:hAnsi="Times New Roman" w:hint="eastAsia"/>
        </w:rPr>
        <w:t>4</w:t>
      </w:r>
      <w:r>
        <w:rPr>
          <w:rFonts w:ascii="Times New Roman" w:hAnsi="Times New Roman" w:hint="eastAsia"/>
        </w:rPr>
        <w:t>）</w:t>
      </w:r>
    </w:p>
    <w:p w:rsidR="006C619C" w:rsidRDefault="009240B3">
      <w:pPr>
        <w:snapToGrid w:val="0"/>
        <w:ind w:firstLineChars="0" w:firstLine="0"/>
        <w:jc w:val="left"/>
        <w:rPr>
          <w:rFonts w:ascii="Times New Roman" w:hAnsi="Times New Roman"/>
        </w:rPr>
      </w:pPr>
      <w:r>
        <w:rPr>
          <w:rFonts w:ascii="Times New Roman" w:hAnsi="Times New Roman" w:hint="eastAsia"/>
          <w:szCs w:val="21"/>
        </w:rPr>
        <w:t>其中，</w:t>
      </w:r>
      <w:r>
        <w:rPr>
          <w:rFonts w:ascii="Times New Roman" w:hAnsi="Times New Roman" w:hint="eastAsia"/>
          <w:i/>
          <w:iCs/>
          <w:szCs w:val="21"/>
        </w:rPr>
        <w:t>n</w:t>
      </w:r>
      <w:r>
        <w:rPr>
          <w:rFonts w:ascii="Times New Roman" w:hAnsi="Times New Roman" w:hint="eastAsia"/>
          <w:szCs w:val="21"/>
        </w:rPr>
        <w:t>为当前迭代步骤，</w:t>
      </w:r>
      <w:r>
        <w:rPr>
          <w:rFonts w:ascii="Times New Roman" w:hAnsi="Times New Roman" w:hint="eastAsia"/>
          <w:i/>
          <w:iCs/>
          <w:szCs w:val="21"/>
        </w:rPr>
        <w:t xml:space="preserve"> </w:t>
      </w:r>
      <w:r>
        <w:rPr>
          <w:rFonts w:ascii="Times New Roman" w:hAnsi="Times New Roman"/>
          <w:i/>
          <w:szCs w:val="21"/>
        </w:rPr>
        <w:t>a</w:t>
      </w:r>
      <w:r>
        <w:rPr>
          <w:rFonts w:ascii="Times New Roman" w:hAnsi="Times New Roman" w:hint="eastAsia"/>
          <w:szCs w:val="21"/>
        </w:rPr>
        <w:t>、</w:t>
      </w:r>
      <w:r>
        <w:rPr>
          <w:rFonts w:ascii="Times New Roman" w:hAnsi="Times New Roman"/>
          <w:i/>
          <w:szCs w:val="21"/>
        </w:rPr>
        <w:t>b</w:t>
      </w:r>
      <w:r>
        <w:rPr>
          <w:rFonts w:ascii="Times New Roman" w:hAnsi="Times New Roman" w:hint="eastAsia"/>
          <w:szCs w:val="21"/>
        </w:rPr>
        <w:t>、</w:t>
      </w:r>
      <w:r>
        <w:rPr>
          <w:rFonts w:ascii="Times New Roman" w:hAnsi="Times New Roman"/>
          <w:i/>
          <w:szCs w:val="21"/>
        </w:rPr>
        <w:t>c</w:t>
      </w:r>
      <w:r>
        <w:rPr>
          <w:rFonts w:ascii="Times New Roman" w:hAnsi="Times New Roman" w:hint="eastAsia"/>
          <w:szCs w:val="21"/>
        </w:rPr>
        <w:t>为控制参数，</w:t>
      </w:r>
      <w:r>
        <w:rPr>
          <w:rFonts w:ascii="Times New Roman" w:hAnsi="Times New Roman"/>
          <w:position w:val="-6"/>
        </w:rPr>
        <w:object w:dxaOrig="701" w:dyaOrig="281" w14:anchorId="24450D13">
          <v:shape id="_x0000_i1035" type="#_x0000_t75" style="width:35.05pt;height:14.05pt" o:ole="">
            <v:imagedata r:id="rId30" o:title=""/>
          </v:shape>
          <o:OLEObject Type="Embed" ProgID="Equation.3" ShapeID="_x0000_i1035" DrawAspect="Content" ObjectID="_1765717706" r:id="rId31"/>
        </w:object>
      </w:r>
      <w:r>
        <w:rPr>
          <w:rFonts w:ascii="Times New Roman" w:hAnsi="Times New Roman" w:hint="eastAsia"/>
        </w:rPr>
        <w:t>，</w:t>
      </w:r>
      <w:r>
        <w:rPr>
          <w:rFonts w:ascii="Times New Roman" w:hAnsi="Times New Roman"/>
          <w:position w:val="-6"/>
        </w:rPr>
        <w:object w:dxaOrig="542" w:dyaOrig="281" w14:anchorId="31CF9CED">
          <v:shape id="_x0000_i1036" type="#_x0000_t75" style="width:27.1pt;height:14.05pt" o:ole="">
            <v:imagedata r:id="rId32" o:title=""/>
          </v:shape>
          <o:OLEObject Type="Embed" ProgID="Equation.3" ShapeID="_x0000_i1036" DrawAspect="Content" ObjectID="_1765717707" r:id="rId33"/>
        </w:object>
      </w:r>
      <w:r>
        <w:rPr>
          <w:rFonts w:ascii="Times New Roman" w:hAnsi="Times New Roman" w:hint="eastAsia"/>
        </w:rPr>
        <w:t>，</w:t>
      </w:r>
      <w:r>
        <w:rPr>
          <w:rFonts w:ascii="Times New Roman" w:hAnsi="Times New Roman"/>
          <w:position w:val="-6"/>
        </w:rPr>
        <w:object w:dxaOrig="720" w:dyaOrig="281" w14:anchorId="35FDE898">
          <v:shape id="_x0000_i1037" type="#_x0000_t75" style="width:36pt;height:14.05pt" o:ole="">
            <v:imagedata r:id="rId34" o:title=""/>
          </v:shape>
          <o:OLEObject Type="Embed" ProgID="Equation.3" ShapeID="_x0000_i1037" DrawAspect="Content" ObjectID="_1765717708" r:id="rId35"/>
        </w:object>
      </w:r>
      <w:r>
        <w:rPr>
          <w:rFonts w:ascii="Times New Roman" w:hAnsi="Times New Roman" w:hint="eastAsia"/>
        </w:rPr>
        <w:t>，</w:t>
      </w:r>
      <w:r>
        <w:rPr>
          <w:rFonts w:ascii="Times New Roman" w:hAnsi="Times New Roman"/>
          <w:position w:val="-10"/>
        </w:rPr>
        <w:object w:dxaOrig="916" w:dyaOrig="337" w14:anchorId="2F75D2E9">
          <v:shape id="_x0000_i1038" type="#_x0000_t75" style="width:45.8pt;height:16.85pt" o:ole="">
            <v:imagedata r:id="rId36" o:title=""/>
          </v:shape>
          <o:OLEObject Type="Embed" ProgID="Equation.3" ShapeID="_x0000_i1038" DrawAspect="Content" ObjectID="_1765717709" r:id="rId37"/>
        </w:object>
      </w:r>
      <w:r>
        <w:rPr>
          <w:rFonts w:ascii="Times New Roman" w:hAnsi="Times New Roman" w:hint="eastAsia"/>
        </w:rPr>
        <w:t>。</w:t>
      </w:r>
      <w:r>
        <w:rPr>
          <w:rFonts w:ascii="Times New Roman" w:hAnsi="Times New Roman" w:cstheme="minorEastAsia" w:hint="eastAsia"/>
          <w:szCs w:val="21"/>
        </w:rPr>
        <w:t>非线性收敛因子为</w:t>
      </w:r>
    </w:p>
    <w:p w:rsidR="006C619C" w:rsidRDefault="009240B3">
      <w:pPr>
        <w:tabs>
          <w:tab w:val="center" w:pos="4200"/>
          <w:tab w:val="right" w:pos="8400"/>
        </w:tabs>
        <w:snapToGrid w:val="0"/>
        <w:ind w:firstLine="420"/>
        <w:rPr>
          <w:rFonts w:ascii="Times New Roman" w:hAnsi="Times New Roman"/>
        </w:rPr>
      </w:pPr>
      <w:r>
        <w:rPr>
          <w:rFonts w:ascii="Times New Roman" w:hAnsi="Times New Roman" w:hint="eastAsia"/>
          <w:position w:val="-10"/>
        </w:rPr>
        <w:tab/>
      </w:r>
      <w:r>
        <w:rPr>
          <w:rFonts w:ascii="Times New Roman" w:hAnsi="Times New Roman" w:hint="eastAsia"/>
          <w:position w:val="-10"/>
        </w:rPr>
        <w:object w:dxaOrig="1798" w:dyaOrig="561" w14:anchorId="0FFEB82F">
          <v:shape id="_x0000_i1039" type="#_x0000_t75" style="width:89.9pt;height:28.05pt" o:ole="">
            <v:imagedata r:id="rId38" o:title=""/>
          </v:shape>
          <o:OLEObject Type="Embed" ProgID="Equation.3" ShapeID="_x0000_i1039" DrawAspect="Content" ObjectID="_1765717710" r:id="rId39"/>
        </w:object>
      </w:r>
      <w:r>
        <w:rPr>
          <w:rFonts w:ascii="Times New Roman" w:hAnsi="Times New Roman" w:hint="eastAsia"/>
          <w:position w:val="-10"/>
        </w:rPr>
        <w:tab/>
      </w:r>
      <w:r>
        <w:rPr>
          <w:rFonts w:ascii="宋体" w:hAnsi="宋体" w:cs="宋体" w:hint="eastAsia"/>
          <w:szCs w:val="21"/>
        </w:rPr>
        <w:t>（5）</w:t>
      </w:r>
    </w:p>
    <w:p w:rsidR="006C619C" w:rsidRDefault="009240B3">
      <w:pPr>
        <w:snapToGrid w:val="0"/>
        <w:ind w:firstLineChars="0" w:firstLine="0"/>
        <w:rPr>
          <w:rFonts w:ascii="Times New Roman" w:hAnsi="Times New Roman"/>
          <w:szCs w:val="21"/>
        </w:rPr>
      </w:pPr>
      <w:r>
        <w:rPr>
          <w:rFonts w:ascii="Times New Roman" w:hAnsi="Times New Roman" w:hint="eastAsia"/>
          <w:szCs w:val="21"/>
        </w:rPr>
        <w:t>其中，</w:t>
      </w:r>
      <w:r>
        <w:rPr>
          <w:rFonts w:ascii="Times New Roman" w:hAnsi="Times New Roman"/>
          <w:position w:val="-12"/>
          <w:szCs w:val="21"/>
        </w:rPr>
        <w:object w:dxaOrig="402" w:dyaOrig="365" w14:anchorId="57B88E55">
          <v:shape id="_x0000_i1040" type="#_x0000_t75" style="width:20.1pt;height:18.25pt" o:ole="">
            <v:imagedata r:id="rId40" o:title=""/>
          </v:shape>
          <o:OLEObject Type="Embed" ProgID="Equation.3" ShapeID="_x0000_i1040" DrawAspect="Content" ObjectID="_1765717711" r:id="rId41"/>
        </w:object>
      </w:r>
      <w:r>
        <w:rPr>
          <w:rFonts w:ascii="Times New Roman" w:hAnsi="Times New Roman" w:hint="eastAsia"/>
          <w:szCs w:val="21"/>
        </w:rPr>
        <w:t>为最大迭代次数</w:t>
      </w:r>
      <w:r>
        <w:rPr>
          <w:rFonts w:ascii="Times New Roman" w:hAnsi="Times New Roman" w:hint="eastAsia"/>
        </w:rPr>
        <w:t>，</w:t>
      </w:r>
      <w:r>
        <w:rPr>
          <w:rFonts w:ascii="Times New Roman" w:hAnsi="Times New Roman" w:hint="eastAsia"/>
          <w:position w:val="-6"/>
        </w:rPr>
        <w:object w:dxaOrig="140" w:dyaOrig="243" w14:anchorId="4D665878">
          <v:shape id="_x0000_i1041" type="#_x0000_t75" style="width:7pt;height:12.15pt" o:ole="">
            <v:imagedata r:id="rId42" o:title=""/>
          </v:shape>
          <o:OLEObject Type="Embed" ProgID="Equation.3" ShapeID="_x0000_i1041" DrawAspect="Content" ObjectID="_1765717712" r:id="rId43"/>
        </w:object>
      </w:r>
      <w:r>
        <w:rPr>
          <w:rFonts w:ascii="Times New Roman" w:hAnsi="Times New Roman" w:hint="eastAsia"/>
          <w:szCs w:val="21"/>
        </w:rPr>
        <w:t>为当前迭代次数。</w:t>
      </w:r>
    </w:p>
    <w:p w:rsidR="006C619C" w:rsidRDefault="009240B3">
      <w:pPr>
        <w:ind w:firstLineChars="0" w:firstLine="0"/>
        <w:rPr>
          <w:rFonts w:ascii="Times New Roman" w:hAnsi="Times New Roman" w:cs="Times New Roman"/>
          <w:b/>
          <w:bCs/>
          <w:szCs w:val="21"/>
        </w:rPr>
      </w:pPr>
      <w:r>
        <w:rPr>
          <w:rFonts w:ascii="Times New Roman" w:hAnsi="Times New Roman" w:cs="Times New Roman" w:hint="eastAsia"/>
          <w:b/>
          <w:bCs/>
          <w:szCs w:val="21"/>
        </w:rPr>
        <w:t>2.2</w:t>
      </w:r>
      <w:r>
        <w:rPr>
          <w:rFonts w:ascii="Times New Roman" w:hAnsi="Times New Roman" w:cs="Times New Roman" w:hint="eastAsia"/>
          <w:b/>
          <w:bCs/>
          <w:szCs w:val="21"/>
        </w:rPr>
        <w:t>优化</w:t>
      </w:r>
      <w:r>
        <w:rPr>
          <w:rFonts w:ascii="Times New Roman" w:hAnsi="Times New Roman" w:cs="Times New Roman"/>
          <w:b/>
          <w:bCs/>
          <w:szCs w:val="21"/>
        </w:rPr>
        <w:t>DNN</w:t>
      </w:r>
      <w:r>
        <w:rPr>
          <w:rFonts w:ascii="Times New Roman" w:hAnsi="Times New Roman" w:cs="Times New Roman" w:hint="eastAsia"/>
          <w:b/>
          <w:bCs/>
          <w:szCs w:val="21"/>
        </w:rPr>
        <w:t xml:space="preserve"> </w:t>
      </w:r>
    </w:p>
    <w:p w:rsidR="006C619C" w:rsidRDefault="009240B3">
      <w:pPr>
        <w:ind w:firstLine="420"/>
        <w:rPr>
          <w:rFonts w:ascii="Times New Roman" w:hAnsi="Times New Roman" w:cs="Times New Roman"/>
          <w:szCs w:val="21"/>
        </w:rPr>
      </w:pPr>
      <w:r>
        <w:rPr>
          <w:rFonts w:ascii="Times New Roman" w:hAnsi="Times New Roman" w:cs="Times New Roman"/>
          <w:szCs w:val="21"/>
        </w:rPr>
        <w:t>DNN</w:t>
      </w:r>
      <w:r>
        <w:rPr>
          <w:rFonts w:ascii="Times New Roman" w:hAnsi="Times New Roman" w:cs="Times New Roman"/>
          <w:szCs w:val="21"/>
        </w:rPr>
        <w:t>模型为</w:t>
      </w:r>
    </w:p>
    <w:p w:rsidR="006C619C" w:rsidRDefault="009240B3">
      <w:pPr>
        <w:tabs>
          <w:tab w:val="center" w:pos="4200"/>
          <w:tab w:val="right" w:pos="8400"/>
        </w:tabs>
        <w:spacing w:line="240" w:lineRule="atLeast"/>
        <w:ind w:firstLine="420"/>
        <w:rPr>
          <w:rFonts w:ascii="Times New Roman" w:hAnsi="Times New Roman"/>
          <w:szCs w:val="21"/>
        </w:rPr>
      </w:pPr>
      <w:r>
        <w:rPr>
          <w:rFonts w:ascii="Times New Roman" w:hAnsi="Times New Roman" w:hint="eastAsia"/>
          <w:szCs w:val="21"/>
        </w:rPr>
        <w:tab/>
      </w:r>
      <w:r>
        <w:rPr>
          <w:rFonts w:ascii="Times New Roman" w:hAnsi="Times New Roman" w:hint="eastAsia"/>
          <w:position w:val="-30"/>
          <w:szCs w:val="21"/>
        </w:rPr>
        <w:object w:dxaOrig="1662" w:dyaOrig="701" w14:anchorId="4C1918F7">
          <v:shape id="_x0000_i1042" type="#_x0000_t75" style="width:83.1pt;height:35.05pt" o:ole="">
            <v:imagedata r:id="rId44" o:title=""/>
          </v:shape>
          <o:OLEObject Type="Embed" ProgID="Equation.3" ShapeID="_x0000_i1042" DrawAspect="Content" ObjectID="_1765717713" r:id="rId45"/>
        </w:object>
      </w:r>
      <w:r>
        <w:rPr>
          <w:rFonts w:ascii="Times New Roman" w:hAnsi="Times New Roman" w:hint="eastAsia"/>
          <w:szCs w:val="21"/>
        </w:rPr>
        <w:tab/>
      </w:r>
      <w:r>
        <w:rPr>
          <w:rFonts w:ascii="Times New Roman" w:hAnsi="Times New Roman" w:hint="eastAsia"/>
          <w:szCs w:val="21"/>
        </w:rPr>
        <w:t>（</w:t>
      </w:r>
      <w:r>
        <w:rPr>
          <w:rFonts w:ascii="Times New Roman" w:hAnsi="Times New Roman" w:hint="eastAsia"/>
          <w:szCs w:val="21"/>
        </w:rPr>
        <w:t>6</w:t>
      </w:r>
      <w:r>
        <w:rPr>
          <w:rFonts w:ascii="Times New Roman" w:hAnsi="Times New Roman" w:hint="eastAsia"/>
          <w:szCs w:val="21"/>
        </w:rPr>
        <w:t>）</w:t>
      </w:r>
    </w:p>
    <w:p w:rsidR="006C619C" w:rsidRDefault="009240B3">
      <w:pPr>
        <w:snapToGrid w:val="0"/>
        <w:ind w:firstLineChars="0" w:firstLine="0"/>
        <w:rPr>
          <w:rFonts w:ascii="Times New Roman" w:hAnsi="Times New Roman" w:cs="Times New Roman"/>
          <w:szCs w:val="21"/>
        </w:rPr>
      </w:pPr>
      <w:r>
        <w:rPr>
          <w:rFonts w:ascii="Times New Roman" w:hAnsi="Times New Roman" w:cs="Times New Roman" w:hint="eastAsia"/>
          <w:iCs/>
          <w:szCs w:val="21"/>
        </w:rPr>
        <w:t>其中</w:t>
      </w:r>
      <w:r>
        <w:rPr>
          <w:rFonts w:ascii="Times New Roman" w:hAnsi="Times New Roman" w:cs="Times New Roman"/>
          <w:iCs/>
          <w:szCs w:val="21"/>
        </w:rPr>
        <w:t>，</w:t>
      </w:r>
      <w:proofErr w:type="spellStart"/>
      <w:r>
        <w:rPr>
          <w:rFonts w:ascii="Times New Roman" w:hAnsi="Times New Roman" w:cs="Times New Roman"/>
          <w:i/>
          <w:iCs/>
          <w:szCs w:val="21"/>
        </w:rPr>
        <w:t>x</w:t>
      </w:r>
      <w:r>
        <w:rPr>
          <w:rFonts w:ascii="Times New Roman" w:hAnsi="Times New Roman" w:cs="Times New Roman"/>
          <w:i/>
          <w:iCs/>
          <w:szCs w:val="21"/>
          <w:vertAlign w:val="subscript"/>
        </w:rPr>
        <w:t>j</w:t>
      </w:r>
      <w:proofErr w:type="spellEnd"/>
      <w:r>
        <w:rPr>
          <w:rFonts w:ascii="Times New Roman" w:hAnsi="Times New Roman" w:cs="Times New Roman"/>
          <w:szCs w:val="21"/>
        </w:rPr>
        <w:t>为输入层第</w:t>
      </w:r>
      <w:r>
        <w:rPr>
          <w:rFonts w:ascii="Times New Roman" w:hAnsi="Times New Roman" w:cs="Times New Roman"/>
          <w:i/>
          <w:iCs/>
          <w:szCs w:val="21"/>
        </w:rPr>
        <w:t>j</w:t>
      </w:r>
      <w:proofErr w:type="gramStart"/>
      <w:r>
        <w:rPr>
          <w:rFonts w:ascii="Times New Roman" w:hAnsi="Times New Roman" w:cs="Times New Roman"/>
          <w:szCs w:val="21"/>
        </w:rPr>
        <w:t>个</w:t>
      </w:r>
      <w:proofErr w:type="gramEnd"/>
      <w:r>
        <w:rPr>
          <w:rFonts w:ascii="Times New Roman" w:hAnsi="Times New Roman" w:cs="Times New Roman"/>
          <w:szCs w:val="21"/>
        </w:rPr>
        <w:t>神经网络的输入信号</w:t>
      </w:r>
      <w:r>
        <w:rPr>
          <w:rFonts w:ascii="Times New Roman" w:hAnsi="Times New Roman" w:cs="Times New Roman" w:hint="eastAsia"/>
          <w:szCs w:val="21"/>
        </w:rPr>
        <w:t>（</w:t>
      </w:r>
      <w:r>
        <w:rPr>
          <w:rFonts w:ascii="Times New Roman" w:hAnsi="Times New Roman" w:cs="Times New Roman"/>
          <w:szCs w:val="21"/>
        </w:rPr>
        <w:t>接收导频信号</w:t>
      </w:r>
      <w:r>
        <w:rPr>
          <w:rFonts w:ascii="Times New Roman" w:hAnsi="Times New Roman" w:cs="Times New Roman" w:hint="eastAsia"/>
          <w:szCs w:val="21"/>
        </w:rPr>
        <w:t>），</w:t>
      </w:r>
      <w:proofErr w:type="spellStart"/>
      <w:r>
        <w:rPr>
          <w:rFonts w:ascii="Times New Roman" w:hAnsi="Times New Roman" w:cs="Times New Roman"/>
          <w:i/>
          <w:iCs/>
          <w:szCs w:val="21"/>
        </w:rPr>
        <w:t>w</w:t>
      </w:r>
      <w:r>
        <w:rPr>
          <w:rFonts w:ascii="Times New Roman" w:hAnsi="Times New Roman" w:cs="Times New Roman"/>
          <w:i/>
          <w:iCs/>
          <w:szCs w:val="21"/>
          <w:vertAlign w:val="subscript"/>
        </w:rPr>
        <w:t>ij</w:t>
      </w:r>
      <w:proofErr w:type="spellEnd"/>
      <w:r>
        <w:rPr>
          <w:rFonts w:ascii="Times New Roman" w:hAnsi="Times New Roman" w:cs="Times New Roman"/>
          <w:szCs w:val="21"/>
        </w:rPr>
        <w:t>为输入层第</w:t>
      </w:r>
      <w:r>
        <w:rPr>
          <w:rFonts w:ascii="Times New Roman" w:hAnsi="Times New Roman" w:cs="Times New Roman"/>
          <w:i/>
          <w:iCs/>
          <w:szCs w:val="21"/>
        </w:rPr>
        <w:t>j</w:t>
      </w:r>
      <w:proofErr w:type="gramStart"/>
      <w:r>
        <w:rPr>
          <w:rFonts w:ascii="Times New Roman" w:hAnsi="Times New Roman" w:cs="Times New Roman"/>
          <w:szCs w:val="21"/>
        </w:rPr>
        <w:t>个</w:t>
      </w:r>
      <w:proofErr w:type="gramEnd"/>
      <w:r>
        <w:rPr>
          <w:rFonts w:ascii="Times New Roman" w:hAnsi="Times New Roman" w:cs="Times New Roman"/>
          <w:szCs w:val="21"/>
        </w:rPr>
        <w:t>神经元到</w:t>
      </w:r>
      <w:proofErr w:type="gramStart"/>
      <w:r>
        <w:rPr>
          <w:rFonts w:ascii="Times New Roman" w:hAnsi="Times New Roman" w:cs="Times New Roman"/>
          <w:szCs w:val="21"/>
        </w:rPr>
        <w:t>隐藏层第</w:t>
      </w:r>
      <w:proofErr w:type="spellStart"/>
      <w:proofErr w:type="gramEnd"/>
      <w:r>
        <w:rPr>
          <w:rFonts w:ascii="Times New Roman" w:hAnsi="Times New Roman" w:cs="Times New Roman"/>
          <w:i/>
          <w:iCs/>
          <w:szCs w:val="21"/>
        </w:rPr>
        <w:t>i</w:t>
      </w:r>
      <w:proofErr w:type="spellEnd"/>
      <w:proofErr w:type="gramStart"/>
      <w:r>
        <w:rPr>
          <w:rFonts w:ascii="Times New Roman" w:hAnsi="Times New Roman" w:cs="Times New Roman"/>
          <w:szCs w:val="21"/>
        </w:rPr>
        <w:t>个</w:t>
      </w:r>
      <w:proofErr w:type="gramEnd"/>
      <w:r>
        <w:rPr>
          <w:rFonts w:ascii="Times New Roman" w:hAnsi="Times New Roman" w:cs="Times New Roman"/>
          <w:szCs w:val="21"/>
        </w:rPr>
        <w:t>神经元的权值</w:t>
      </w:r>
      <w:r>
        <w:rPr>
          <w:rFonts w:ascii="Times New Roman" w:hAnsi="Times New Roman" w:cs="Times New Roman" w:hint="eastAsia"/>
          <w:szCs w:val="21"/>
        </w:rPr>
        <w:t>，</w:t>
      </w:r>
      <w:proofErr w:type="spellStart"/>
      <w:r>
        <w:rPr>
          <w:rFonts w:ascii="Times New Roman" w:hAnsi="Times New Roman" w:cs="Times New Roman"/>
          <w:i/>
          <w:iCs/>
          <w:szCs w:val="21"/>
        </w:rPr>
        <w:t>θ</w:t>
      </w:r>
      <w:r>
        <w:rPr>
          <w:rFonts w:ascii="Times New Roman" w:hAnsi="Times New Roman" w:cs="Times New Roman"/>
          <w:i/>
          <w:iCs/>
          <w:szCs w:val="21"/>
          <w:vertAlign w:val="subscript"/>
        </w:rPr>
        <w:t>i</w:t>
      </w:r>
      <w:proofErr w:type="spellEnd"/>
      <w:r>
        <w:rPr>
          <w:rFonts w:ascii="Times New Roman" w:hAnsi="Times New Roman" w:cs="Times New Roman"/>
          <w:szCs w:val="21"/>
        </w:rPr>
        <w:t>为</w:t>
      </w:r>
      <w:proofErr w:type="gramStart"/>
      <w:r>
        <w:rPr>
          <w:rFonts w:ascii="Times New Roman" w:hAnsi="Times New Roman" w:cs="Times New Roman"/>
          <w:szCs w:val="21"/>
        </w:rPr>
        <w:t>隐藏层第</w:t>
      </w:r>
      <w:proofErr w:type="spellStart"/>
      <w:proofErr w:type="gramEnd"/>
      <w:r>
        <w:rPr>
          <w:rFonts w:ascii="Times New Roman" w:hAnsi="Times New Roman" w:cs="Times New Roman"/>
          <w:i/>
          <w:iCs/>
          <w:szCs w:val="21"/>
        </w:rPr>
        <w:t>i</w:t>
      </w:r>
      <w:proofErr w:type="spellEnd"/>
      <w:proofErr w:type="gramStart"/>
      <w:r>
        <w:rPr>
          <w:rFonts w:ascii="Times New Roman" w:hAnsi="Times New Roman" w:cs="Times New Roman"/>
          <w:szCs w:val="21"/>
        </w:rPr>
        <w:t>个</w:t>
      </w:r>
      <w:proofErr w:type="gramEnd"/>
      <w:r>
        <w:rPr>
          <w:rFonts w:ascii="Times New Roman" w:hAnsi="Times New Roman" w:cs="Times New Roman"/>
          <w:szCs w:val="21"/>
        </w:rPr>
        <w:t>神经元的阈值</w:t>
      </w:r>
      <w:r>
        <w:rPr>
          <w:rFonts w:ascii="Times New Roman" w:hAnsi="Times New Roman" w:cs="Times New Roman" w:hint="eastAsia"/>
          <w:szCs w:val="21"/>
        </w:rPr>
        <w:t>，</w:t>
      </w:r>
      <w:r>
        <w:rPr>
          <w:rFonts w:ascii="Times New Roman" w:hAnsi="Times New Roman" w:cs="Times New Roman" w:hint="eastAsia"/>
          <w:i/>
          <w:iCs/>
          <w:szCs w:val="21"/>
        </w:rPr>
        <w:t>m</w:t>
      </w:r>
      <w:r>
        <w:rPr>
          <w:rFonts w:ascii="Times New Roman" w:hAnsi="Times New Roman" w:cs="Times New Roman"/>
          <w:szCs w:val="21"/>
        </w:rPr>
        <w:t>为输出层神经元的个数</w:t>
      </w:r>
      <w:del w:id="18" w:author="微软用户" w:date="2024-01-02T16:18:00Z">
        <w:r w:rsidDel="00D84818">
          <w:rPr>
            <w:rFonts w:ascii="Times New Roman" w:hAnsi="Times New Roman" w:cs="Times New Roman"/>
            <w:szCs w:val="21"/>
            <w:vertAlign w:val="superscript"/>
          </w:rPr>
          <w:fldChar w:fldCharType="begin"/>
        </w:r>
        <w:r w:rsidDel="00D84818">
          <w:rPr>
            <w:rFonts w:ascii="Times New Roman" w:hAnsi="Times New Roman" w:cs="Times New Roman"/>
            <w:szCs w:val="21"/>
            <w:vertAlign w:val="superscript"/>
          </w:rPr>
          <w:delInstrText xml:space="preserve"> REF _Ref4832 \w \h </w:delInstrText>
        </w:r>
        <w:r w:rsidDel="00D84818">
          <w:rPr>
            <w:rFonts w:ascii="Times New Roman" w:hAnsi="Times New Roman" w:cs="Times New Roman"/>
            <w:szCs w:val="21"/>
            <w:vertAlign w:val="superscript"/>
          </w:rPr>
        </w:r>
        <w:r w:rsidDel="00D84818">
          <w:rPr>
            <w:rFonts w:ascii="Times New Roman" w:hAnsi="Times New Roman" w:cs="Times New Roman"/>
            <w:szCs w:val="21"/>
            <w:vertAlign w:val="superscript"/>
          </w:rPr>
          <w:fldChar w:fldCharType="separate"/>
        </w:r>
        <w:r w:rsidDel="00D84818">
          <w:rPr>
            <w:rFonts w:ascii="Times New Roman" w:hAnsi="Times New Roman" w:cs="Times New Roman"/>
            <w:szCs w:val="21"/>
            <w:vertAlign w:val="superscript"/>
          </w:rPr>
          <w:delText>[17]</w:delText>
        </w:r>
        <w:r w:rsidDel="00D84818">
          <w:rPr>
            <w:rFonts w:ascii="Times New Roman" w:hAnsi="Times New Roman" w:cs="Times New Roman"/>
            <w:szCs w:val="21"/>
            <w:vertAlign w:val="superscript"/>
          </w:rPr>
          <w:fldChar w:fldCharType="end"/>
        </w:r>
      </w:del>
      <w:r>
        <w:rPr>
          <w:rFonts w:ascii="Times New Roman" w:hAnsi="Times New Roman" w:cs="Times New Roman"/>
          <w:szCs w:val="21"/>
        </w:rPr>
        <w:t>。</w:t>
      </w:r>
    </w:p>
    <w:p w:rsidR="006C619C" w:rsidRDefault="009240B3">
      <w:pPr>
        <w:ind w:firstLine="420"/>
        <w:rPr>
          <w:rFonts w:ascii="Times New Roman" w:hAnsi="Times New Roman" w:cs="Times New Roman"/>
          <w:szCs w:val="21"/>
        </w:rPr>
      </w:pPr>
      <w:r>
        <w:rPr>
          <w:rFonts w:ascii="Times New Roman" w:hAnsi="Times New Roman" w:cs="Times New Roman" w:hint="eastAsia"/>
          <w:szCs w:val="21"/>
        </w:rPr>
        <w:t>本文</w:t>
      </w:r>
      <w:r>
        <w:rPr>
          <w:rFonts w:ascii="Times New Roman" w:hAnsi="Times New Roman" w:cs="Times New Roman"/>
          <w:szCs w:val="21"/>
        </w:rPr>
        <w:t>使用</w:t>
      </w:r>
      <w:r>
        <w:rPr>
          <w:rFonts w:ascii="Times New Roman" w:hAnsi="Times New Roman" w:cs="Times New Roman"/>
          <w:szCs w:val="21"/>
        </w:rPr>
        <w:t>GWO</w:t>
      </w:r>
      <w:r>
        <w:rPr>
          <w:rFonts w:ascii="Times New Roman" w:hAnsi="Times New Roman" w:cs="Times New Roman" w:hint="eastAsia"/>
          <w:szCs w:val="21"/>
        </w:rPr>
        <w:t>算法</w:t>
      </w:r>
      <w:r>
        <w:rPr>
          <w:rFonts w:ascii="Times New Roman" w:hAnsi="Times New Roman" w:cs="Times New Roman"/>
          <w:szCs w:val="21"/>
        </w:rPr>
        <w:t>优化</w:t>
      </w:r>
      <w:r>
        <w:rPr>
          <w:rFonts w:ascii="Times New Roman" w:hAnsi="Times New Roman" w:cs="Times New Roman"/>
          <w:szCs w:val="21"/>
        </w:rPr>
        <w:t>DNN</w:t>
      </w:r>
      <w:r>
        <w:rPr>
          <w:rFonts w:ascii="Times New Roman" w:hAnsi="Times New Roman" w:cs="Times New Roman" w:hint="eastAsia"/>
          <w:szCs w:val="21"/>
        </w:rPr>
        <w:t>，建立</w:t>
      </w:r>
      <w:r>
        <w:rPr>
          <w:rFonts w:ascii="Times New Roman" w:hAnsi="Times New Roman" w:cs="Times New Roman" w:hint="eastAsia"/>
          <w:szCs w:val="21"/>
        </w:rPr>
        <w:t>GWO-DNN</w:t>
      </w:r>
      <w:r>
        <w:rPr>
          <w:rFonts w:ascii="Times New Roman" w:hAnsi="Times New Roman" w:cs="Times New Roman" w:hint="eastAsia"/>
          <w:szCs w:val="21"/>
        </w:rPr>
        <w:t>的算法结构。算法</w:t>
      </w:r>
      <w:r>
        <w:rPr>
          <w:rFonts w:ascii="Times New Roman" w:hAnsi="Times New Roman" w:cs="Times New Roman"/>
          <w:szCs w:val="21"/>
        </w:rPr>
        <w:t>将每个灰狼（网络中</w:t>
      </w:r>
      <w:r>
        <w:rPr>
          <w:rFonts w:ascii="Times New Roman" w:hAnsi="Times New Roman" w:cs="Times New Roman"/>
          <w:i/>
          <w:iCs/>
          <w:szCs w:val="21"/>
        </w:rPr>
        <w:t>w</w:t>
      </w:r>
      <w:r>
        <w:rPr>
          <w:rFonts w:ascii="Times New Roman" w:hAnsi="Times New Roman" w:cs="Times New Roman"/>
          <w:i/>
          <w:iCs/>
          <w:szCs w:val="21"/>
          <w:vertAlign w:val="subscript"/>
        </w:rPr>
        <w:t>ij</w:t>
      </w:r>
      <w:r>
        <w:rPr>
          <w:rFonts w:ascii="Times New Roman" w:hAnsi="Times New Roman" w:cs="Times New Roman"/>
          <w:szCs w:val="21"/>
        </w:rPr>
        <w:t>和</w:t>
      </w:r>
      <w:r>
        <w:rPr>
          <w:rFonts w:ascii="Times New Roman" w:hAnsi="Times New Roman" w:cs="Times New Roman"/>
          <w:i/>
          <w:iCs/>
          <w:szCs w:val="21"/>
        </w:rPr>
        <w:t>θ</w:t>
      </w:r>
      <w:r>
        <w:rPr>
          <w:rFonts w:ascii="Times New Roman" w:hAnsi="Times New Roman" w:cs="Times New Roman"/>
          <w:i/>
          <w:iCs/>
          <w:szCs w:val="21"/>
          <w:vertAlign w:val="subscript"/>
        </w:rPr>
        <w:t>i</w:t>
      </w:r>
      <w:r>
        <w:rPr>
          <w:rFonts w:ascii="Times New Roman" w:hAnsi="Times New Roman" w:cs="Times New Roman"/>
          <w:szCs w:val="21"/>
        </w:rPr>
        <w:t>）表示为一组参数，</w:t>
      </w:r>
      <w:r>
        <w:rPr>
          <w:rFonts w:ascii="Segoe UI" w:hAnsi="Segoe UI" w:cs="Segoe UI"/>
          <w:color w:val="1E1F24"/>
          <w:shd w:val="clear" w:color="auto" w:fill="FFFFFF"/>
        </w:rPr>
        <w:t>整个种群表示所有可能的参数组合</w:t>
      </w:r>
      <w:r>
        <w:rPr>
          <w:rFonts w:ascii="Times New Roman" w:hAnsi="Times New Roman" w:cs="Times New Roman"/>
          <w:szCs w:val="21"/>
        </w:rPr>
        <w:t>。每个灰狼的适应度用训</w:t>
      </w:r>
      <w:r>
        <w:rPr>
          <w:rFonts w:ascii="Times New Roman" w:hAnsi="Times New Roman" w:cs="Times New Roman"/>
          <w:szCs w:val="21"/>
        </w:rPr>
        <w:lastRenderedPageBreak/>
        <w:t>练集上的损失函数值来衡量，通过迭代更新每个灰狼的参数，从而找到最小化损失函数的最优参数组合。具体算法步骤</w:t>
      </w:r>
      <w:r>
        <w:rPr>
          <w:rFonts w:ascii="Times New Roman" w:hAnsi="Times New Roman" w:cs="Times New Roman" w:hint="eastAsia"/>
          <w:szCs w:val="21"/>
        </w:rPr>
        <w:t>如下：</w:t>
      </w:r>
    </w:p>
    <w:p w:rsidR="006C619C" w:rsidRDefault="009240B3">
      <w:pPr>
        <w:pStyle w:val="af4"/>
        <w:numPr>
          <w:ilvl w:val="0"/>
          <w:numId w:val="1"/>
        </w:numPr>
        <w:ind w:firstLineChars="0"/>
        <w:rPr>
          <w:rFonts w:ascii="Times New Roman" w:hAnsi="Times New Roman" w:cs="Times New Roman"/>
          <w:szCs w:val="21"/>
        </w:rPr>
      </w:pPr>
      <w:r>
        <w:rPr>
          <w:rFonts w:ascii="Times New Roman" w:hAnsi="Times New Roman" w:cs="Times New Roman"/>
          <w:szCs w:val="21"/>
        </w:rPr>
        <w:t>确定</w:t>
      </w:r>
      <w:r>
        <w:rPr>
          <w:rFonts w:ascii="Times New Roman" w:hAnsi="Times New Roman" w:cs="Times New Roman"/>
          <w:szCs w:val="21"/>
        </w:rPr>
        <w:t>DNN</w:t>
      </w:r>
      <w:r>
        <w:rPr>
          <w:rFonts w:ascii="Times New Roman" w:hAnsi="Times New Roman" w:cs="Times New Roman"/>
          <w:szCs w:val="21"/>
        </w:rPr>
        <w:t>的结构：</w:t>
      </w:r>
      <w:r>
        <w:rPr>
          <w:rFonts w:ascii="Times New Roman" w:hAnsi="Times New Roman" w:cs="Times New Roman" w:hint="eastAsia"/>
          <w:szCs w:val="21"/>
        </w:rPr>
        <w:t>初始化网络参数</w:t>
      </w:r>
      <w:r>
        <w:rPr>
          <w:rFonts w:ascii="Times New Roman" w:hAnsi="Times New Roman" w:cs="Times New Roman"/>
          <w:szCs w:val="21"/>
        </w:rPr>
        <w:t>。</w:t>
      </w:r>
    </w:p>
    <w:p w:rsidR="006C619C" w:rsidRDefault="009240B3">
      <w:pPr>
        <w:pStyle w:val="af4"/>
        <w:numPr>
          <w:ilvl w:val="0"/>
          <w:numId w:val="1"/>
        </w:numPr>
        <w:ind w:firstLineChars="0"/>
        <w:rPr>
          <w:rFonts w:ascii="Times New Roman" w:hAnsi="Times New Roman" w:cs="Times New Roman"/>
          <w:szCs w:val="21"/>
        </w:rPr>
      </w:pPr>
      <w:r>
        <w:rPr>
          <w:rFonts w:ascii="Times New Roman" w:hAnsi="Times New Roman" w:cs="Times New Roman"/>
          <w:szCs w:val="21"/>
        </w:rPr>
        <w:t>确定目标函数：</w:t>
      </w:r>
      <w:r>
        <w:rPr>
          <w:rFonts w:ascii="Times New Roman" w:hAnsi="Times New Roman" w:cs="Times New Roman"/>
          <w:szCs w:val="21"/>
        </w:rPr>
        <w:t>DNN</w:t>
      </w:r>
      <w:r>
        <w:rPr>
          <w:rFonts w:ascii="Times New Roman" w:hAnsi="Times New Roman" w:cs="Times New Roman"/>
          <w:szCs w:val="21"/>
        </w:rPr>
        <w:t>的训练误差为目标函数，神经网络的</w:t>
      </w:r>
      <w:r>
        <w:rPr>
          <w:rFonts w:ascii="Times New Roman" w:hAnsi="Times New Roman" w:cs="Times New Roman"/>
          <w:i/>
          <w:iCs/>
          <w:szCs w:val="21"/>
        </w:rPr>
        <w:t>w</w:t>
      </w:r>
      <w:r>
        <w:rPr>
          <w:rFonts w:ascii="Times New Roman" w:hAnsi="Times New Roman" w:cs="Times New Roman"/>
          <w:i/>
          <w:iCs/>
          <w:szCs w:val="21"/>
          <w:vertAlign w:val="subscript"/>
        </w:rPr>
        <w:t>ij</w:t>
      </w:r>
      <w:r>
        <w:rPr>
          <w:rFonts w:ascii="Times New Roman" w:hAnsi="Times New Roman" w:cs="Times New Roman"/>
          <w:szCs w:val="21"/>
        </w:rPr>
        <w:t>和</w:t>
      </w:r>
      <w:r>
        <w:rPr>
          <w:rFonts w:ascii="Times New Roman" w:hAnsi="Times New Roman" w:cs="Times New Roman"/>
          <w:i/>
          <w:iCs/>
          <w:szCs w:val="21"/>
        </w:rPr>
        <w:t>θ</w:t>
      </w:r>
      <w:r>
        <w:rPr>
          <w:rFonts w:ascii="Times New Roman" w:hAnsi="Times New Roman" w:cs="Times New Roman"/>
          <w:i/>
          <w:iCs/>
          <w:szCs w:val="21"/>
          <w:vertAlign w:val="subscript"/>
        </w:rPr>
        <w:t>i</w:t>
      </w:r>
      <w:r>
        <w:rPr>
          <w:rFonts w:ascii="Times New Roman" w:hAnsi="Times New Roman" w:cs="Times New Roman"/>
          <w:szCs w:val="21"/>
        </w:rPr>
        <w:t>为自变量。</w:t>
      </w:r>
    </w:p>
    <w:p w:rsidR="006C619C" w:rsidRDefault="009240B3">
      <w:pPr>
        <w:ind w:left="420" w:firstLineChars="0" w:firstLine="0"/>
        <w:rPr>
          <w:rFonts w:ascii="Times New Roman" w:hAnsi="Times New Roman" w:cs="Times New Roman"/>
          <w:szCs w:val="21"/>
        </w:rPr>
      </w:pPr>
      <w:r>
        <w:rPr>
          <w:rFonts w:ascii="Times New Roman" w:hAnsi="Times New Roman" w:cs="Times New Roman"/>
          <w:szCs w:val="21"/>
        </w:rPr>
        <w:t>3</w:t>
      </w:r>
      <w:r>
        <w:rPr>
          <w:rFonts w:ascii="Times New Roman" w:hAnsi="Times New Roman" w:cs="Times New Roman" w:hint="eastAsia"/>
          <w:szCs w:val="21"/>
        </w:rPr>
        <w:t>）</w:t>
      </w:r>
      <w:r>
        <w:rPr>
          <w:rFonts w:ascii="Times New Roman" w:hAnsi="Times New Roman" w:cs="Times New Roman"/>
          <w:szCs w:val="21"/>
        </w:rPr>
        <w:t>初始化灰狼群体：使用二维混沌映射生成随机序列</w:t>
      </w:r>
      <w:r>
        <w:rPr>
          <w:rFonts w:ascii="Times New Roman" w:hAnsi="Times New Roman" w:cs="Times New Roman" w:hint="eastAsia"/>
          <w:szCs w:val="21"/>
        </w:rPr>
        <w:t>，</w:t>
      </w:r>
      <w:r>
        <w:rPr>
          <w:rFonts w:ascii="Times New Roman" w:hAnsi="Times New Roman" w:cs="Times New Roman"/>
          <w:szCs w:val="21"/>
        </w:rPr>
        <w:t>将每个灰狼的参数向量初始化为神经网络的参数。</w:t>
      </w:r>
    </w:p>
    <w:p w:rsidR="006C619C" w:rsidRDefault="009240B3">
      <w:pPr>
        <w:pStyle w:val="af4"/>
        <w:numPr>
          <w:ilvl w:val="0"/>
          <w:numId w:val="2"/>
        </w:numPr>
        <w:ind w:firstLineChars="0"/>
        <w:rPr>
          <w:rFonts w:ascii="Times New Roman" w:hAnsi="Times New Roman" w:cs="Times New Roman"/>
          <w:szCs w:val="21"/>
        </w:rPr>
      </w:pPr>
      <w:r>
        <w:rPr>
          <w:rFonts w:ascii="Times New Roman" w:hAnsi="Times New Roman" w:cs="Times New Roman"/>
          <w:szCs w:val="21"/>
        </w:rPr>
        <w:t>计算每个灰狼的适应度：将每个灰狼的参数向量</w:t>
      </w:r>
      <w:r>
        <w:rPr>
          <w:rFonts w:ascii="Times New Roman" w:hAnsi="Times New Roman" w:cs="Times New Roman" w:hint="eastAsia"/>
          <w:szCs w:val="21"/>
        </w:rPr>
        <w:t>代</w:t>
      </w:r>
      <w:r>
        <w:rPr>
          <w:rFonts w:ascii="Times New Roman" w:hAnsi="Times New Roman" w:cs="Times New Roman"/>
          <w:szCs w:val="21"/>
        </w:rPr>
        <w:t>入目标函数，计算出适应度的最优解（</w:t>
      </w:r>
      <w:r>
        <w:rPr>
          <w:rFonts w:ascii="Times New Roman" w:hAnsi="Times New Roman" w:cs="Times New Roman"/>
          <w:i/>
          <w:iCs/>
          <w:szCs w:val="21"/>
        </w:rPr>
        <w:t>α</w:t>
      </w:r>
      <w:r>
        <w:rPr>
          <w:rFonts w:ascii="Times New Roman" w:hAnsi="Times New Roman" w:cs="Times New Roman"/>
          <w:szCs w:val="21"/>
        </w:rPr>
        <w:t>狼的位置</w:t>
      </w:r>
      <w:r>
        <w:rPr>
          <w:rFonts w:ascii="Times New Roman" w:hAnsi="Times New Roman" w:cs="Times New Roman"/>
          <w:i/>
          <w:iCs/>
          <w:szCs w:val="21"/>
        </w:rPr>
        <w:t>X</w:t>
      </w:r>
      <w:r>
        <w:rPr>
          <w:rFonts w:ascii="Times New Roman" w:hAnsi="Times New Roman" w:cs="Times New Roman"/>
          <w:i/>
          <w:iCs/>
          <w:szCs w:val="21"/>
          <w:vertAlign w:val="subscript"/>
        </w:rPr>
        <w:t>α</w:t>
      </w:r>
      <w:r>
        <w:rPr>
          <w:rFonts w:ascii="Times New Roman" w:hAnsi="Times New Roman" w:cs="Times New Roman"/>
          <w:szCs w:val="21"/>
        </w:rPr>
        <w:t>）、次优解（</w:t>
      </w:r>
      <w:r>
        <w:rPr>
          <w:rFonts w:ascii="Times New Roman" w:hAnsi="Times New Roman" w:cs="Times New Roman"/>
          <w:i/>
          <w:iCs/>
          <w:szCs w:val="21"/>
        </w:rPr>
        <w:t>β</w:t>
      </w:r>
      <w:r>
        <w:rPr>
          <w:rFonts w:ascii="Times New Roman" w:hAnsi="Times New Roman" w:cs="Times New Roman"/>
          <w:szCs w:val="21"/>
        </w:rPr>
        <w:t>狼的位置</w:t>
      </w:r>
      <w:r>
        <w:rPr>
          <w:rFonts w:ascii="Times New Roman" w:hAnsi="Times New Roman" w:cs="Times New Roman"/>
          <w:i/>
          <w:iCs/>
          <w:szCs w:val="21"/>
        </w:rPr>
        <w:t>X</w:t>
      </w:r>
      <w:r>
        <w:rPr>
          <w:rFonts w:ascii="Times New Roman" w:hAnsi="Times New Roman" w:cs="Times New Roman"/>
          <w:i/>
          <w:iCs/>
          <w:szCs w:val="21"/>
          <w:vertAlign w:val="subscript"/>
        </w:rPr>
        <w:t>β</w:t>
      </w:r>
      <w:r>
        <w:rPr>
          <w:rFonts w:ascii="Times New Roman" w:hAnsi="Times New Roman" w:cs="Times New Roman"/>
          <w:szCs w:val="21"/>
        </w:rPr>
        <w:t>）以及第三优解（</w:t>
      </w:r>
      <w:r>
        <w:rPr>
          <w:rFonts w:ascii="Times New Roman" w:hAnsi="Times New Roman" w:cs="Times New Roman"/>
          <w:i/>
          <w:iCs/>
          <w:szCs w:val="21"/>
        </w:rPr>
        <w:t>δ</w:t>
      </w:r>
      <w:r>
        <w:rPr>
          <w:rFonts w:ascii="Times New Roman" w:hAnsi="Times New Roman" w:cs="Times New Roman"/>
          <w:szCs w:val="21"/>
        </w:rPr>
        <w:t>狼的位置</w:t>
      </w:r>
      <w:r>
        <w:rPr>
          <w:rFonts w:ascii="Times New Roman" w:hAnsi="Times New Roman" w:cs="Times New Roman"/>
          <w:i/>
          <w:iCs/>
          <w:szCs w:val="21"/>
        </w:rPr>
        <w:t>X</w:t>
      </w:r>
      <w:r>
        <w:rPr>
          <w:rFonts w:ascii="Times New Roman" w:hAnsi="Times New Roman" w:cs="Times New Roman"/>
          <w:i/>
          <w:iCs/>
          <w:szCs w:val="21"/>
          <w:vertAlign w:val="subscript"/>
        </w:rPr>
        <w:t>δ</w:t>
      </w:r>
      <w:r>
        <w:rPr>
          <w:rFonts w:ascii="Times New Roman" w:hAnsi="Times New Roman" w:cs="Times New Roman"/>
          <w:szCs w:val="21"/>
        </w:rPr>
        <w:t>），并更新剩余狼的位置信息以及参数</w:t>
      </w:r>
      <w:r>
        <w:rPr>
          <w:rFonts w:ascii="Times New Roman" w:hAnsi="Times New Roman" w:cs="Times New Roman"/>
          <w:szCs w:val="21"/>
        </w:rPr>
        <w:t>A</w:t>
      </w:r>
      <w:r>
        <w:rPr>
          <w:rFonts w:ascii="Times New Roman" w:hAnsi="Times New Roman" w:cs="Times New Roman"/>
          <w:szCs w:val="21"/>
        </w:rPr>
        <w:t>、</w:t>
      </w:r>
      <w:r>
        <w:rPr>
          <w:rFonts w:ascii="Times New Roman" w:hAnsi="Times New Roman" w:cs="Times New Roman"/>
          <w:szCs w:val="21"/>
        </w:rPr>
        <w:t>C</w:t>
      </w:r>
      <w:r>
        <w:rPr>
          <w:rFonts w:ascii="Times New Roman" w:hAnsi="Times New Roman" w:cs="Times New Roman"/>
          <w:szCs w:val="21"/>
        </w:rPr>
        <w:t>和</w:t>
      </w:r>
      <w:r>
        <w:rPr>
          <w:rFonts w:ascii="Times New Roman" w:hAnsi="Times New Roman" w:cs="Times New Roman"/>
          <w:szCs w:val="21"/>
        </w:rPr>
        <w:t>a</w:t>
      </w:r>
      <w:r>
        <w:rPr>
          <w:rFonts w:ascii="Times New Roman" w:hAnsi="Times New Roman" w:cs="Times New Roman"/>
          <w:szCs w:val="21"/>
        </w:rPr>
        <w:t>的值，在更新位置时加入非收敛因子</w:t>
      </w:r>
      <w:r>
        <w:rPr>
          <w:rFonts w:ascii="Times New Roman" w:hAnsi="Times New Roman" w:cs="Times New Roman"/>
          <w:i/>
          <w:iCs/>
          <w:szCs w:val="21"/>
        </w:rPr>
        <w:t>a</w:t>
      </w:r>
      <w:r>
        <w:rPr>
          <w:rFonts w:ascii="Times New Roman" w:hAnsi="Times New Roman" w:cs="Times New Roman"/>
          <w:szCs w:val="21"/>
        </w:rPr>
        <w:t>。</w:t>
      </w:r>
    </w:p>
    <w:p w:rsidR="006C619C" w:rsidRDefault="009240B3">
      <w:pPr>
        <w:numPr>
          <w:ilvl w:val="0"/>
          <w:numId w:val="2"/>
        </w:numPr>
        <w:ind w:left="0" w:firstLine="420"/>
        <w:rPr>
          <w:rFonts w:ascii="Times New Roman" w:hAnsi="Times New Roman" w:cs="Times New Roman"/>
          <w:szCs w:val="21"/>
        </w:rPr>
      </w:pPr>
      <w:r>
        <w:rPr>
          <w:rFonts w:ascii="Times New Roman" w:hAnsi="Times New Roman" w:cs="Times New Roman"/>
          <w:szCs w:val="21"/>
        </w:rPr>
        <w:t>更新灰狼群体：根据更新后的位置，重新计算每个灰狼的适应度，并更新最优解。</w:t>
      </w:r>
    </w:p>
    <w:p w:rsidR="006C619C" w:rsidRDefault="009240B3">
      <w:pPr>
        <w:numPr>
          <w:ilvl w:val="0"/>
          <w:numId w:val="2"/>
        </w:numPr>
        <w:ind w:left="0" w:firstLine="420"/>
        <w:rPr>
          <w:rFonts w:ascii="Times New Roman" w:hAnsi="Times New Roman" w:cs="Times New Roman"/>
          <w:szCs w:val="21"/>
        </w:rPr>
      </w:pPr>
      <w:r>
        <w:rPr>
          <w:rFonts w:ascii="Times New Roman" w:hAnsi="Times New Roman" w:cs="Times New Roman"/>
          <w:szCs w:val="21"/>
        </w:rPr>
        <w:t>检查终止条件：检查是否满足</w:t>
      </w:r>
      <w:r>
        <w:rPr>
          <w:rFonts w:ascii="Times New Roman" w:hAnsi="Times New Roman" w:cs="Times New Roman" w:hint="eastAsia"/>
          <w:szCs w:val="21"/>
        </w:rPr>
        <w:t>最大迭代次数</w:t>
      </w:r>
      <w:r>
        <w:rPr>
          <w:rFonts w:ascii="Times New Roman" w:hAnsi="Times New Roman" w:cs="Times New Roman"/>
          <w:szCs w:val="21"/>
        </w:rPr>
        <w:t>，如果满足则算法结束，否则返回步骤</w:t>
      </w:r>
      <w:r>
        <w:rPr>
          <w:rFonts w:ascii="Times New Roman" w:hAnsi="Times New Roman" w:cs="Times New Roman"/>
          <w:szCs w:val="21"/>
        </w:rPr>
        <w:t>5</w:t>
      </w:r>
      <w:r>
        <w:rPr>
          <w:rFonts w:ascii="Times New Roman" w:hAnsi="Times New Roman" w:cs="Times New Roman" w:hint="eastAsia"/>
          <w:szCs w:val="21"/>
        </w:rPr>
        <w:t>），对新一代种群进行评估。</w:t>
      </w:r>
    </w:p>
    <w:p w:rsidR="006C619C" w:rsidRDefault="009240B3">
      <w:pPr>
        <w:numPr>
          <w:ilvl w:val="0"/>
          <w:numId w:val="2"/>
        </w:numPr>
        <w:ind w:left="0" w:firstLine="420"/>
        <w:rPr>
          <w:rFonts w:ascii="Times New Roman" w:hAnsi="Times New Roman" w:cs="Times New Roman"/>
          <w:szCs w:val="21"/>
        </w:rPr>
      </w:pPr>
      <w:r>
        <w:rPr>
          <w:rFonts w:ascii="Times New Roman" w:hAnsi="Times New Roman" w:cs="Times New Roman"/>
          <w:szCs w:val="21"/>
        </w:rPr>
        <w:t>反向传播更新</w:t>
      </w:r>
      <w:r>
        <w:rPr>
          <w:rFonts w:ascii="Times New Roman" w:hAnsi="Times New Roman" w:cs="Times New Roman"/>
          <w:szCs w:val="21"/>
        </w:rPr>
        <w:t>DNN</w:t>
      </w:r>
      <w:r>
        <w:rPr>
          <w:rFonts w:ascii="Times New Roman" w:hAnsi="Times New Roman" w:cs="Times New Roman"/>
          <w:szCs w:val="21"/>
        </w:rPr>
        <w:t>参数：使用当前最优解的参数向量更新</w:t>
      </w:r>
      <w:r>
        <w:rPr>
          <w:rFonts w:ascii="Times New Roman" w:hAnsi="Times New Roman" w:cs="Times New Roman"/>
          <w:szCs w:val="21"/>
        </w:rPr>
        <w:t>DNN</w:t>
      </w:r>
      <w:r>
        <w:rPr>
          <w:rFonts w:ascii="Times New Roman" w:hAnsi="Times New Roman" w:cs="Times New Roman"/>
          <w:szCs w:val="21"/>
        </w:rPr>
        <w:t>的</w:t>
      </w:r>
      <w:r>
        <w:rPr>
          <w:rFonts w:ascii="Times New Roman" w:hAnsi="Times New Roman" w:cs="Times New Roman"/>
          <w:i/>
          <w:iCs/>
          <w:szCs w:val="21"/>
        </w:rPr>
        <w:t>w</w:t>
      </w:r>
      <w:r>
        <w:rPr>
          <w:rFonts w:ascii="Times New Roman" w:hAnsi="Times New Roman" w:cs="Times New Roman"/>
          <w:i/>
          <w:iCs/>
          <w:szCs w:val="21"/>
          <w:vertAlign w:val="subscript"/>
        </w:rPr>
        <w:t>ij</w:t>
      </w:r>
      <w:r>
        <w:rPr>
          <w:rFonts w:ascii="Times New Roman" w:hAnsi="Times New Roman" w:cs="Times New Roman"/>
          <w:szCs w:val="21"/>
        </w:rPr>
        <w:t>和</w:t>
      </w:r>
      <w:r>
        <w:rPr>
          <w:rFonts w:ascii="Times New Roman" w:hAnsi="Times New Roman" w:cs="Times New Roman"/>
          <w:i/>
          <w:iCs/>
          <w:szCs w:val="21"/>
        </w:rPr>
        <w:t>θ</w:t>
      </w:r>
      <w:r>
        <w:rPr>
          <w:rFonts w:ascii="Times New Roman" w:hAnsi="Times New Roman" w:cs="Times New Roman"/>
          <w:i/>
          <w:iCs/>
          <w:szCs w:val="21"/>
          <w:vertAlign w:val="subscript"/>
        </w:rPr>
        <w:t>i</w:t>
      </w:r>
      <w:r>
        <w:rPr>
          <w:rFonts w:ascii="Times New Roman" w:hAnsi="Times New Roman" w:cs="Times New Roman"/>
          <w:szCs w:val="21"/>
        </w:rPr>
        <w:t>，并重新训练神经网络。</w:t>
      </w:r>
    </w:p>
    <w:p w:rsidR="006C619C" w:rsidRDefault="009240B3">
      <w:pPr>
        <w:numPr>
          <w:ilvl w:val="0"/>
          <w:numId w:val="2"/>
        </w:numPr>
        <w:ind w:left="0" w:firstLine="420"/>
      </w:pPr>
      <w:r>
        <w:rPr>
          <w:rFonts w:ascii="Times New Roman" w:hAnsi="Times New Roman" w:cs="Times New Roman"/>
          <w:szCs w:val="21"/>
        </w:rPr>
        <w:t>返回步骤</w:t>
      </w:r>
      <w:r>
        <w:rPr>
          <w:rFonts w:ascii="Times New Roman" w:hAnsi="Times New Roman" w:cs="Times New Roman"/>
          <w:szCs w:val="21"/>
        </w:rPr>
        <w:t>4</w:t>
      </w:r>
      <w:r>
        <w:rPr>
          <w:rFonts w:ascii="Times New Roman" w:hAnsi="Times New Roman" w:cs="Times New Roman" w:hint="eastAsia"/>
          <w:szCs w:val="21"/>
        </w:rPr>
        <w:t>）</w:t>
      </w:r>
      <w:r>
        <w:rPr>
          <w:rFonts w:ascii="Times New Roman" w:hAnsi="Times New Roman" w:cs="Times New Roman"/>
          <w:szCs w:val="21"/>
        </w:rPr>
        <w:t>，重复执行若干次直到满足误差条件。</w:t>
      </w:r>
    </w:p>
    <w:p w:rsidR="006C619C" w:rsidRDefault="009240B3">
      <w:pPr>
        <w:ind w:firstLineChars="0" w:firstLine="0"/>
        <w:rPr>
          <w:rFonts w:ascii="Times New Roman" w:hAnsi="Times New Roman" w:cs="Times New Roman"/>
          <w:b/>
          <w:bCs/>
          <w:szCs w:val="21"/>
        </w:rPr>
      </w:pPr>
      <w:r>
        <w:rPr>
          <w:rFonts w:ascii="Times New Roman" w:hAnsi="Times New Roman" w:cs="Times New Roman" w:hint="eastAsia"/>
          <w:b/>
          <w:bCs/>
          <w:szCs w:val="21"/>
        </w:rPr>
        <w:t xml:space="preserve">2.3 </w:t>
      </w:r>
      <w:r>
        <w:rPr>
          <w:rFonts w:ascii="Times New Roman" w:hAnsi="Times New Roman" w:cs="Times New Roman"/>
          <w:b/>
          <w:bCs/>
          <w:szCs w:val="21"/>
        </w:rPr>
        <w:t>基于</w:t>
      </w:r>
      <w:r>
        <w:rPr>
          <w:rFonts w:ascii="Times New Roman" w:hAnsi="Times New Roman" w:cs="Times New Roman"/>
          <w:b/>
          <w:bCs/>
          <w:szCs w:val="21"/>
        </w:rPr>
        <w:t>GWO</w:t>
      </w:r>
      <w:r>
        <w:rPr>
          <w:rFonts w:ascii="Times New Roman" w:hAnsi="Times New Roman" w:cs="Times New Roman" w:hint="eastAsia"/>
          <w:b/>
          <w:bCs/>
          <w:szCs w:val="21"/>
        </w:rPr>
        <w:t>-DNN</w:t>
      </w:r>
      <w:r>
        <w:rPr>
          <w:rFonts w:ascii="Times New Roman" w:hAnsi="Times New Roman" w:cs="Times New Roman"/>
          <w:b/>
          <w:bCs/>
          <w:szCs w:val="21"/>
        </w:rPr>
        <w:t>的信道估计</w:t>
      </w:r>
      <w:r>
        <w:rPr>
          <w:rFonts w:ascii="Times New Roman" w:hAnsi="Times New Roman" w:cs="Times New Roman" w:hint="eastAsia"/>
          <w:b/>
          <w:bCs/>
          <w:szCs w:val="21"/>
        </w:rPr>
        <w:t>算法训练</w:t>
      </w:r>
    </w:p>
    <w:p w:rsidR="006C619C" w:rsidRDefault="009240B3">
      <w:pPr>
        <w:ind w:firstLine="420"/>
        <w:rPr>
          <w:rFonts w:ascii="Times New Roman" w:hAnsi="Times New Roman" w:cs="Times New Roman"/>
        </w:rPr>
      </w:pPr>
      <w:r>
        <w:rPr>
          <w:rFonts w:ascii="Times New Roman" w:hAnsi="Times New Roman" w:cs="Times New Roman" w:hint="eastAsia"/>
        </w:rPr>
        <w:t>本</w:t>
      </w:r>
      <w:r>
        <w:rPr>
          <w:rFonts w:ascii="Times New Roman" w:hAnsi="Times New Roman" w:cs="Times New Roman"/>
        </w:rPr>
        <w:t>文</w:t>
      </w:r>
      <w:r>
        <w:rPr>
          <w:rFonts w:ascii="Times New Roman" w:hAnsi="Times New Roman" w:cs="Times New Roman"/>
          <w:szCs w:val="21"/>
        </w:rPr>
        <w:t>基于</w:t>
      </w:r>
      <w:r>
        <w:rPr>
          <w:rFonts w:ascii="Times New Roman" w:hAnsi="Times New Roman" w:cs="Times New Roman" w:hint="eastAsia"/>
          <w:szCs w:val="21"/>
        </w:rPr>
        <w:t>有</w:t>
      </w:r>
      <w:r>
        <w:rPr>
          <w:rFonts w:ascii="Times New Roman" w:hAnsi="Times New Roman" w:cs="Times New Roman"/>
          <w:szCs w:val="21"/>
        </w:rPr>
        <w:t>导频的信道估计</w:t>
      </w:r>
      <w:r>
        <w:rPr>
          <w:rStyle w:val="af2"/>
          <w:rFonts w:hint="eastAsia"/>
        </w:rPr>
        <w:t>思想</w:t>
      </w:r>
      <w:r>
        <w:rPr>
          <w:rFonts w:ascii="Times New Roman" w:hAnsi="Times New Roman" w:cs="Times New Roman"/>
        </w:rPr>
        <w:t>建立信道估计算法。算法基于已得到的导频位置信息预测将来某时刻导频位置的信道状态信息，</w:t>
      </w:r>
      <w:r>
        <w:rPr>
          <w:rFonts w:ascii="Times New Roman" w:hAnsi="Times New Roman" w:cs="Times New Roman" w:hint="eastAsia"/>
        </w:rPr>
        <w:t>用</w:t>
      </w:r>
      <w:r>
        <w:rPr>
          <w:rFonts w:ascii="Times New Roman" w:hAnsi="Times New Roman" w:cs="Times New Roman"/>
        </w:rPr>
        <w:t>预测得到的导频位置信道状态代替将来对应时刻的实际导频位置信道状态，从而得到有用信息处的信道信息。该方法的优点是能够在没有先验知识的情况下自适应地估计信道响应。</w:t>
      </w:r>
    </w:p>
    <w:p w:rsidR="006C619C" w:rsidRDefault="009240B3">
      <w:pPr>
        <w:snapToGrid w:val="0"/>
        <w:ind w:firstLine="420"/>
        <w:rPr>
          <w:rFonts w:ascii="Times New Roman" w:hAnsi="Times New Roman" w:cs="Times New Roman"/>
          <w:szCs w:val="21"/>
        </w:rPr>
      </w:pPr>
      <w:r>
        <w:rPr>
          <w:rFonts w:ascii="Times New Roman" w:hAnsi="Times New Roman" w:cs="Times New Roman" w:hint="eastAsia"/>
        </w:rPr>
        <w:t>为了区分相关量，下标</w:t>
      </w:r>
      <w:r>
        <w:rPr>
          <w:rFonts w:ascii="Times New Roman" w:hAnsi="Times New Roman" w:cs="Times New Roman" w:hint="eastAsia"/>
          <w:i/>
          <w:iCs/>
        </w:rPr>
        <w:t>p</w:t>
      </w:r>
      <w:r>
        <w:rPr>
          <w:rFonts w:ascii="Times New Roman" w:hAnsi="Times New Roman" w:cs="Times New Roman" w:hint="eastAsia"/>
        </w:rPr>
        <w:t>代表导频，下标</w:t>
      </w:r>
      <w:r>
        <w:rPr>
          <w:rFonts w:ascii="Times New Roman" w:hAnsi="Times New Roman" w:cs="Times New Roman" w:hint="eastAsia"/>
          <w:i/>
          <w:iCs/>
        </w:rPr>
        <w:t>x</w:t>
      </w:r>
      <w:r>
        <w:rPr>
          <w:rFonts w:ascii="Times New Roman" w:hAnsi="Times New Roman" w:cs="Times New Roman" w:hint="eastAsia"/>
        </w:rPr>
        <w:t>代表数据。</w:t>
      </w:r>
      <w:r>
        <w:rPr>
          <w:rFonts w:ascii="Times New Roman" w:hAnsi="Times New Roman" w:cs="Times New Roman"/>
        </w:rPr>
        <w:t>若</w:t>
      </w:r>
      <w:r>
        <w:rPr>
          <w:rFonts w:ascii="Times New Roman" w:hAnsi="Times New Roman" w:cs="Times New Roman"/>
          <w:i/>
          <w:iCs/>
        </w:rPr>
        <w:t>X</w:t>
      </w:r>
      <w:r>
        <w:rPr>
          <w:rFonts w:ascii="Times New Roman" w:hAnsi="Times New Roman" w:cs="Times New Roman"/>
          <w:iCs/>
          <w:vertAlign w:val="subscript"/>
        </w:rPr>
        <w:t>p</w:t>
      </w:r>
      <w:r>
        <w:rPr>
          <w:rFonts w:ascii="Times New Roman" w:hAnsi="Times New Roman" w:cs="Times New Roman"/>
        </w:rPr>
        <w:t>为发送端导频数据频域信号，</w:t>
      </w:r>
      <w:r>
        <w:rPr>
          <w:rFonts w:ascii="Times New Roman" w:hAnsi="Times New Roman" w:cs="Times New Roman"/>
          <w:i/>
          <w:iCs/>
        </w:rPr>
        <w:t>Y</w:t>
      </w:r>
      <w:r>
        <w:rPr>
          <w:rFonts w:ascii="Times New Roman" w:hAnsi="Times New Roman" w:cs="Times New Roman"/>
          <w:iCs/>
          <w:vertAlign w:val="subscript"/>
        </w:rPr>
        <w:t>p</w:t>
      </w:r>
      <w:r>
        <w:rPr>
          <w:rFonts w:ascii="Times New Roman" w:hAnsi="Times New Roman" w:cs="Times New Roman"/>
        </w:rPr>
        <w:t>为接收端收到的导频频域信号，则导频处信道响应为</w:t>
      </w:r>
    </w:p>
    <w:p w:rsidR="006C619C" w:rsidRDefault="009240B3">
      <w:pPr>
        <w:tabs>
          <w:tab w:val="center" w:pos="4200"/>
          <w:tab w:val="right" w:pos="8400"/>
        </w:tabs>
        <w:snapToGrid w:val="0"/>
        <w:spacing w:line="240" w:lineRule="atLeast"/>
        <w:ind w:firstLine="420"/>
        <w:jc w:val="center"/>
        <w:rPr>
          <w:rFonts w:ascii="Times New Roman" w:hAnsi="Times New Roman"/>
          <w:position w:val="-30"/>
          <w:szCs w:val="21"/>
        </w:rPr>
      </w:pPr>
      <w:r>
        <w:rPr>
          <w:rFonts w:ascii="Times New Roman" w:hAnsi="Times New Roman" w:hint="eastAsia"/>
          <w:position w:val="-30"/>
          <w:szCs w:val="21"/>
        </w:rPr>
        <w:tab/>
      </w:r>
      <w:r>
        <w:rPr>
          <w:rFonts w:ascii="Times New Roman" w:hAnsi="Times New Roman"/>
          <w:position w:val="-30"/>
          <w:szCs w:val="21"/>
        </w:rPr>
        <w:object w:dxaOrig="1001" w:dyaOrig="720" w14:anchorId="6BAEA09D">
          <v:shape id="_x0000_i1043" type="#_x0000_t75" style="width:50.05pt;height:36pt" o:ole="">
            <v:imagedata r:id="rId46" o:title=""/>
          </v:shape>
          <o:OLEObject Type="Embed" ProgID="Equation.3" ShapeID="_x0000_i1043" DrawAspect="Content" ObjectID="_1765717714" r:id="rId47"/>
        </w:object>
      </w:r>
      <w:r>
        <w:rPr>
          <w:rFonts w:ascii="Times New Roman" w:hAnsi="Times New Roman" w:hint="eastAsia"/>
          <w:position w:val="-30"/>
          <w:szCs w:val="21"/>
        </w:rPr>
        <w:tab/>
      </w:r>
      <w:r>
        <w:rPr>
          <w:rFonts w:ascii="Times New Roman" w:hAnsi="Times New Roman" w:hint="eastAsia"/>
          <w:szCs w:val="21"/>
        </w:rPr>
        <w:t>（</w:t>
      </w:r>
      <w:r>
        <w:rPr>
          <w:rFonts w:ascii="Times New Roman" w:hAnsi="Times New Roman" w:hint="eastAsia"/>
          <w:szCs w:val="21"/>
        </w:rPr>
        <w:t>7</w:t>
      </w:r>
      <w:r>
        <w:rPr>
          <w:rFonts w:ascii="Times New Roman" w:hAnsi="Times New Roman" w:hint="eastAsia"/>
          <w:szCs w:val="21"/>
        </w:rPr>
        <w:t>）</w:t>
      </w:r>
    </w:p>
    <w:p w:rsidR="006C619C" w:rsidRDefault="009240B3">
      <w:pPr>
        <w:tabs>
          <w:tab w:val="center" w:pos="4200"/>
          <w:tab w:val="right" w:pos="8400"/>
        </w:tabs>
        <w:snapToGrid w:val="0"/>
        <w:ind w:firstLine="420"/>
        <w:rPr>
          <w:rFonts w:ascii="Times New Roman" w:hAnsi="Times New Roman"/>
          <w:szCs w:val="21"/>
        </w:rPr>
      </w:pPr>
      <w:r>
        <w:rPr>
          <w:rFonts w:ascii="Times New Roman" w:hAnsi="Times New Roman" w:cs="Times New Roman"/>
          <w:szCs w:val="21"/>
        </w:rPr>
        <w:t>将</w:t>
      </w:r>
      <w:proofErr w:type="spellStart"/>
      <w:r>
        <w:rPr>
          <w:rFonts w:ascii="Times New Roman" w:hAnsi="Times New Roman" w:cs="Times New Roman"/>
          <w:i/>
          <w:iCs/>
          <w:szCs w:val="21"/>
        </w:rPr>
        <w:t>H</w:t>
      </w:r>
      <w:r>
        <w:rPr>
          <w:rFonts w:ascii="Times New Roman" w:hAnsi="Times New Roman" w:cs="Times New Roman"/>
          <w:iCs/>
          <w:szCs w:val="21"/>
          <w:vertAlign w:val="subscript"/>
        </w:rPr>
        <w:t>p</w:t>
      </w:r>
      <w:proofErr w:type="spellEnd"/>
      <w:r>
        <w:rPr>
          <w:rFonts w:ascii="Times New Roman" w:hAnsi="Times New Roman" w:cs="Times New Roman"/>
          <w:szCs w:val="21"/>
        </w:rPr>
        <w:t>输入到基于</w:t>
      </w:r>
      <w:r>
        <w:rPr>
          <w:rFonts w:ascii="Times New Roman" w:hAnsi="Times New Roman" w:cs="Times New Roman"/>
          <w:szCs w:val="21"/>
        </w:rPr>
        <w:t>GWO-DNN</w:t>
      </w:r>
      <w:r>
        <w:rPr>
          <w:rFonts w:ascii="Times New Roman" w:hAnsi="Times New Roman" w:cs="Times New Roman"/>
          <w:szCs w:val="21"/>
        </w:rPr>
        <w:t>的信道估计模型中</w:t>
      </w:r>
      <w:r>
        <w:rPr>
          <w:rFonts w:ascii="Times New Roman" w:hAnsi="Times New Roman" w:cs="Times New Roman" w:hint="eastAsia"/>
          <w:szCs w:val="21"/>
        </w:rPr>
        <w:t>，</w:t>
      </w:r>
      <w:r>
        <w:rPr>
          <w:rFonts w:ascii="Times New Roman" w:hAnsi="Times New Roman" w:cs="Times New Roman"/>
          <w:szCs w:val="21"/>
        </w:rPr>
        <w:t>得到一个</w:t>
      </w:r>
      <w:r>
        <w:rPr>
          <w:rFonts w:ascii="Times New Roman" w:hAnsi="Times New Roman" w:cs="Times New Roman"/>
          <w:szCs w:val="21"/>
        </w:rPr>
        <w:t>OFDM</w:t>
      </w:r>
      <w:r>
        <w:rPr>
          <w:rFonts w:ascii="Times New Roman" w:hAnsi="Times New Roman" w:cs="Times New Roman"/>
          <w:szCs w:val="21"/>
        </w:rPr>
        <w:t>符号内除导频位置外其余有用数据处的信道响应</w:t>
      </w:r>
      <w:r>
        <w:rPr>
          <w:rFonts w:ascii="Times New Roman" w:hAnsi="Times New Roman" w:cs="Times New Roman"/>
          <w:position w:val="-12"/>
          <w:szCs w:val="21"/>
        </w:rPr>
        <w:object w:dxaOrig="327" w:dyaOrig="365" w14:anchorId="2D5E796F">
          <v:shape id="_x0000_i1044" type="#_x0000_t75" style="width:16.35pt;height:18.25pt" o:ole="">
            <v:imagedata r:id="rId48" o:title=""/>
          </v:shape>
          <o:OLEObject Type="Embed" ProgID="Equation.3" ShapeID="_x0000_i1044" DrawAspect="Content" ObjectID="_1765717715" r:id="rId49"/>
        </w:object>
      </w:r>
      <w:r>
        <w:rPr>
          <w:rFonts w:ascii="Times New Roman" w:hAnsi="Times New Roman" w:cs="Times New Roman"/>
          <w:szCs w:val="21"/>
        </w:rPr>
        <w:t>，进而恢复出发送信号。数据位置处信道响应真实值</w:t>
      </w:r>
      <w:r>
        <w:rPr>
          <w:rFonts w:ascii="Times New Roman" w:hAnsi="Times New Roman" w:cs="Times New Roman"/>
          <w:i/>
          <w:iCs/>
          <w:szCs w:val="21"/>
        </w:rPr>
        <w:t>H</w:t>
      </w:r>
      <w:r>
        <w:rPr>
          <w:rFonts w:ascii="Times New Roman" w:hAnsi="Times New Roman" w:cs="Times New Roman"/>
          <w:i/>
          <w:iCs/>
          <w:szCs w:val="21"/>
          <w:vertAlign w:val="subscript"/>
        </w:rPr>
        <w:t>x</w:t>
      </w:r>
      <w:r>
        <w:rPr>
          <w:rFonts w:ascii="Times New Roman" w:hAnsi="Times New Roman" w:cs="Times New Roman"/>
          <w:szCs w:val="21"/>
        </w:rPr>
        <w:t>为</w:t>
      </w:r>
    </w:p>
    <w:p w:rsidR="006C619C" w:rsidRDefault="009240B3">
      <w:pPr>
        <w:tabs>
          <w:tab w:val="center" w:pos="4200"/>
          <w:tab w:val="right" w:pos="8400"/>
        </w:tabs>
        <w:snapToGrid w:val="0"/>
        <w:spacing w:line="240" w:lineRule="atLeast"/>
        <w:ind w:firstLine="420"/>
        <w:jc w:val="center"/>
        <w:rPr>
          <w:rFonts w:ascii="Times New Roman" w:hAnsi="Times New Roman"/>
          <w:szCs w:val="21"/>
        </w:rPr>
      </w:pPr>
      <w:r>
        <w:rPr>
          <w:rFonts w:ascii="Times New Roman" w:hAnsi="Times New Roman" w:hint="eastAsia"/>
          <w:position w:val="-24"/>
          <w:szCs w:val="21"/>
        </w:rPr>
        <w:tab/>
      </w:r>
      <w:r>
        <w:rPr>
          <w:rFonts w:ascii="Times New Roman" w:hAnsi="Times New Roman"/>
          <w:position w:val="-24"/>
          <w:szCs w:val="21"/>
        </w:rPr>
        <w:object w:dxaOrig="879" w:dyaOrig="617" w14:anchorId="2281555D">
          <v:shape id="_x0000_i1045" type="#_x0000_t75" style="width:43.95pt;height:30.85pt" o:ole="">
            <v:imagedata r:id="rId50" o:title=""/>
          </v:shape>
          <o:OLEObject Type="Embed" ProgID="Equation.3" ShapeID="_x0000_i1045" DrawAspect="Content" ObjectID="_1765717716" r:id="rId51"/>
        </w:object>
      </w:r>
      <w:r>
        <w:rPr>
          <w:rFonts w:ascii="Times New Roman" w:hAnsi="Times New Roman" w:hint="eastAsia"/>
          <w:position w:val="-24"/>
          <w:szCs w:val="21"/>
        </w:rPr>
        <w:tab/>
      </w:r>
      <w:r>
        <w:rPr>
          <w:rFonts w:ascii="Times New Roman" w:hAnsi="Times New Roman" w:hint="eastAsia"/>
          <w:szCs w:val="21"/>
        </w:rPr>
        <w:t>（</w:t>
      </w:r>
      <w:r>
        <w:rPr>
          <w:rFonts w:ascii="Times New Roman" w:hAnsi="Times New Roman" w:hint="eastAsia"/>
          <w:szCs w:val="21"/>
        </w:rPr>
        <w:t>8</w:t>
      </w:r>
      <w:r>
        <w:rPr>
          <w:rFonts w:ascii="Times New Roman" w:hAnsi="Times New Roman" w:hint="eastAsia"/>
          <w:szCs w:val="21"/>
        </w:rPr>
        <w:t>）</w:t>
      </w:r>
    </w:p>
    <w:p w:rsidR="006C619C" w:rsidRDefault="009240B3">
      <w:pPr>
        <w:snapToGrid w:val="0"/>
        <w:ind w:firstLineChars="0" w:firstLine="0"/>
        <w:rPr>
          <w:rFonts w:ascii="Times New Roman" w:hAnsi="Times New Roman" w:cs="Times New Roman"/>
        </w:rPr>
      </w:pPr>
      <w:r>
        <w:rPr>
          <w:rFonts w:ascii="Times New Roman" w:hAnsi="Times New Roman" w:cs="Times New Roman" w:hint="eastAsia"/>
        </w:rPr>
        <w:t>其中</w:t>
      </w:r>
      <w:r>
        <w:rPr>
          <w:rFonts w:ascii="Times New Roman" w:hAnsi="Times New Roman" w:cs="Times New Roman"/>
        </w:rPr>
        <w:t>，</w:t>
      </w:r>
      <w:r>
        <w:rPr>
          <w:rFonts w:ascii="Times New Roman" w:hAnsi="Times New Roman" w:cs="Times New Roman"/>
          <w:i/>
          <w:iCs/>
        </w:rPr>
        <w:t>X</w:t>
      </w:r>
      <w:r>
        <w:rPr>
          <w:rFonts w:ascii="Times New Roman" w:hAnsi="Times New Roman" w:cs="Times New Roman"/>
        </w:rPr>
        <w:t>为发送端有用数据频域信号</w:t>
      </w:r>
      <w:r>
        <w:rPr>
          <w:rFonts w:ascii="Times New Roman" w:hAnsi="Times New Roman" w:cs="Times New Roman" w:hint="eastAsia"/>
        </w:rPr>
        <w:t>。</w:t>
      </w:r>
      <w:r>
        <w:rPr>
          <w:rFonts w:ascii="Segoe UI" w:hAnsi="Segoe UI" w:cs="Segoe UI"/>
          <w:color w:val="1E1F24"/>
          <w:shd w:val="clear" w:color="auto" w:fill="FFFFFF"/>
        </w:rPr>
        <w:t>GWO-DNN</w:t>
      </w:r>
      <w:r>
        <w:rPr>
          <w:rFonts w:ascii="Segoe UI" w:hAnsi="Segoe UI" w:cs="Segoe UI"/>
          <w:color w:val="1E1F24"/>
          <w:shd w:val="clear" w:color="auto" w:fill="FFFFFF"/>
        </w:rPr>
        <w:t>的输入层接收导频处的信道响应，其实部和虚部通过最小二乘法（</w:t>
      </w:r>
      <w:r>
        <w:rPr>
          <w:rFonts w:ascii="Segoe UI" w:hAnsi="Segoe UI" w:cs="Segoe UI"/>
          <w:color w:val="1E1F24"/>
          <w:shd w:val="clear" w:color="auto" w:fill="FFFFFF"/>
        </w:rPr>
        <w:t>LS</w:t>
      </w:r>
      <w:r>
        <w:rPr>
          <w:rFonts w:ascii="Segoe UI" w:hAnsi="Segoe UI" w:cs="Segoe UI"/>
          <w:color w:val="1E1F24"/>
          <w:shd w:val="clear" w:color="auto" w:fill="FFFFFF"/>
        </w:rPr>
        <w:t>）算法得到。其输出层的输出为一个</w:t>
      </w:r>
      <w:r>
        <w:rPr>
          <w:rFonts w:ascii="Segoe UI" w:hAnsi="Segoe UI" w:cs="Segoe UI"/>
          <w:color w:val="1E1F24"/>
          <w:shd w:val="clear" w:color="auto" w:fill="FFFFFF"/>
        </w:rPr>
        <w:t>OFDM</w:t>
      </w:r>
      <w:r>
        <w:rPr>
          <w:rFonts w:ascii="Segoe UI" w:hAnsi="Segoe UI" w:cs="Segoe UI"/>
          <w:color w:val="1E1F24"/>
          <w:shd w:val="clear" w:color="auto" w:fill="FFFFFF"/>
        </w:rPr>
        <w:t>符号内除导频位置外的有效数据处的信道响应实部和虚部。每一个样本中，导频处的信道响应实部和虚部被组合成一个列向量，作为网络的输入值；而有效数据处信道响应的真实值的实部和虚部同样被组合成一个列向量，作为网络的标签值。</w:t>
      </w:r>
      <w:r>
        <w:rPr>
          <w:rFonts w:ascii="Times New Roman" w:hAnsi="Times New Roman" w:cs="Times New Roman"/>
        </w:rPr>
        <w:t>输出层与隐含层激活函数分别为</w:t>
      </w:r>
      <w:proofErr w:type="spellStart"/>
      <w:r>
        <w:rPr>
          <w:rFonts w:ascii="Times New Roman" w:hAnsi="Times New Roman" w:cs="Times New Roman"/>
        </w:rPr>
        <w:t>Sigmod</w:t>
      </w:r>
      <w:proofErr w:type="spellEnd"/>
      <w:r>
        <w:rPr>
          <w:rFonts w:ascii="Times New Roman" w:hAnsi="Times New Roman" w:cs="Times New Roman"/>
        </w:rPr>
        <w:t>函数、</w:t>
      </w:r>
      <w:proofErr w:type="spellStart"/>
      <w:r>
        <w:rPr>
          <w:rFonts w:ascii="Times New Roman" w:hAnsi="Times New Roman" w:cs="Times New Roman"/>
        </w:rPr>
        <w:t>Relu</w:t>
      </w:r>
      <w:proofErr w:type="spellEnd"/>
      <w:r>
        <w:rPr>
          <w:rFonts w:ascii="Times New Roman" w:hAnsi="Times New Roman" w:cs="Times New Roman"/>
        </w:rPr>
        <w:t>函数，使用均方误差（</w:t>
      </w:r>
      <w:r>
        <w:rPr>
          <w:rFonts w:ascii="Times New Roman" w:hAnsi="Times New Roman" w:cs="Times New Roman"/>
        </w:rPr>
        <w:t>MSE</w:t>
      </w:r>
      <w:r>
        <w:rPr>
          <w:rFonts w:ascii="Times New Roman" w:hAnsi="Times New Roman" w:cs="Times New Roman"/>
        </w:rPr>
        <w:t>）函数衡量</w:t>
      </w:r>
      <w:r>
        <w:rPr>
          <w:rFonts w:ascii="Times New Roman" w:hAnsi="Times New Roman" w:cs="Times New Roman"/>
          <w:position w:val="-12"/>
          <w:szCs w:val="21"/>
        </w:rPr>
        <w:object w:dxaOrig="327" w:dyaOrig="365" w14:anchorId="26799D16">
          <v:shape id="_x0000_i1046" type="#_x0000_t75" style="width:16.35pt;height:18.25pt" o:ole="">
            <v:imagedata r:id="rId52" o:title=""/>
          </v:shape>
          <o:OLEObject Type="Embed" ProgID="Equation.3" ShapeID="_x0000_i1046" DrawAspect="Content" ObjectID="_1765717717" r:id="rId53"/>
        </w:object>
      </w:r>
      <w:r>
        <w:rPr>
          <w:rFonts w:ascii="Times New Roman" w:hAnsi="Times New Roman" w:cs="Times New Roman"/>
        </w:rPr>
        <w:t>与</w:t>
      </w:r>
      <w:r>
        <w:rPr>
          <w:rFonts w:ascii="Times New Roman" w:hAnsi="Times New Roman" w:cs="Times New Roman"/>
          <w:i/>
          <w:iCs/>
        </w:rPr>
        <w:t>Hx</w:t>
      </w:r>
      <w:r>
        <w:rPr>
          <w:rFonts w:ascii="Times New Roman" w:hAnsi="Times New Roman" w:cs="Times New Roman"/>
        </w:rPr>
        <w:t>之间的误差</w:t>
      </w:r>
      <w:r>
        <w:rPr>
          <w:rFonts w:ascii="Times New Roman" w:hAnsi="Times New Roman" w:cs="Times New Roman" w:hint="eastAsia"/>
        </w:rPr>
        <w:t>为</w:t>
      </w:r>
    </w:p>
    <w:p w:rsidR="006C619C" w:rsidRDefault="009240B3">
      <w:pPr>
        <w:tabs>
          <w:tab w:val="center" w:pos="4200"/>
          <w:tab w:val="right" w:pos="8400"/>
        </w:tabs>
        <w:snapToGrid w:val="0"/>
        <w:spacing w:line="240" w:lineRule="atLeast"/>
        <w:ind w:firstLine="420"/>
        <w:rPr>
          <w:rFonts w:ascii="Times New Roman" w:hAnsi="Times New Roman"/>
          <w:position w:val="-30"/>
        </w:rPr>
      </w:pPr>
      <w:r>
        <w:rPr>
          <w:rFonts w:ascii="Times New Roman" w:hAnsi="Times New Roman" w:hint="eastAsia"/>
          <w:szCs w:val="21"/>
        </w:rPr>
        <w:tab/>
      </w:r>
      <w:r>
        <w:rPr>
          <w:rFonts w:ascii="Times New Roman" w:hAnsi="Times New Roman" w:hint="eastAsia"/>
          <w:position w:val="-28"/>
        </w:rPr>
        <w:object w:dxaOrig="2358" w:dyaOrig="533" w14:anchorId="1B40F646">
          <v:shape id="_x0000_i1047" type="#_x0000_t75" style="width:117.9pt;height:26.65pt" o:ole="">
            <v:imagedata r:id="rId54" o:title="" croptop="12794f" cropleft="-266f"/>
          </v:shape>
          <o:OLEObject Type="Embed" ProgID="Equation.3" ShapeID="_x0000_i1047" DrawAspect="Content" ObjectID="_1765717718" r:id="rId55"/>
        </w:object>
      </w:r>
      <w:r>
        <w:rPr>
          <w:rFonts w:ascii="Times New Roman" w:hAnsi="Times New Roman" w:hint="eastAsia"/>
          <w:position w:val="-28"/>
        </w:rPr>
        <w:tab/>
      </w:r>
      <w:r>
        <w:rPr>
          <w:rFonts w:ascii="宋体" w:hAnsi="宋体" w:cs="宋体" w:hint="eastAsia"/>
          <w:szCs w:val="21"/>
        </w:rPr>
        <w:t>（9）</w:t>
      </w:r>
    </w:p>
    <w:p w:rsidR="006C619C" w:rsidRDefault="009240B3">
      <w:pPr>
        <w:tabs>
          <w:tab w:val="center" w:pos="4200"/>
          <w:tab w:val="right" w:pos="8400"/>
        </w:tabs>
        <w:snapToGrid w:val="0"/>
        <w:ind w:firstLineChars="0" w:firstLine="0"/>
        <w:rPr>
          <w:rFonts w:ascii="宋体" w:hAnsi="宋体" w:cs="宋体"/>
          <w:szCs w:val="21"/>
        </w:rPr>
      </w:pPr>
      <w:r>
        <w:rPr>
          <w:rFonts w:ascii="宋体" w:hAnsi="宋体" w:cs="宋体" w:hint="eastAsia"/>
          <w:szCs w:val="21"/>
        </w:rPr>
        <w:t>假设系统采用</w:t>
      </w:r>
      <w:r>
        <w:rPr>
          <w:rFonts w:ascii="宋体" w:hAnsi="宋体" w:cs="宋体" w:hint="eastAsia"/>
          <w:i/>
          <w:iCs/>
          <w:szCs w:val="21"/>
        </w:rPr>
        <w:t>N</w:t>
      </w:r>
      <w:r>
        <w:rPr>
          <w:rFonts w:ascii="宋体" w:hAnsi="宋体" w:cs="宋体" w:hint="eastAsia"/>
          <w:szCs w:val="21"/>
        </w:rPr>
        <w:t>个子载波，则输入数据可表示为</w:t>
      </w:r>
    </w:p>
    <w:p w:rsidR="006C619C" w:rsidRDefault="009240B3">
      <w:pPr>
        <w:tabs>
          <w:tab w:val="center" w:pos="4200"/>
          <w:tab w:val="right" w:pos="8400"/>
        </w:tabs>
        <w:snapToGrid w:val="0"/>
        <w:spacing w:line="400" w:lineRule="exact"/>
        <w:ind w:firstLine="420"/>
        <w:rPr>
          <w:rFonts w:ascii="Times New Roman" w:hAnsi="Times New Roman" w:cstheme="minorEastAsia"/>
          <w:szCs w:val="21"/>
        </w:rPr>
      </w:pPr>
      <w:r>
        <w:rPr>
          <w:rFonts w:ascii="Times New Roman" w:hAnsi="Times New Roman" w:cstheme="minorEastAsia" w:hint="eastAsia"/>
          <w:position w:val="-10"/>
          <w:szCs w:val="21"/>
        </w:rPr>
        <w:tab/>
      </w:r>
      <w:r>
        <w:rPr>
          <w:rFonts w:ascii="Times New Roman" w:hAnsi="Times New Roman" w:cstheme="minorEastAsia"/>
          <w:position w:val="-10"/>
          <w:szCs w:val="21"/>
        </w:rPr>
        <w:object w:dxaOrig="1477" w:dyaOrig="365" w14:anchorId="732012FA">
          <v:shape id="_x0000_i1048" type="#_x0000_t75" style="width:73.85pt;height:18.25pt" o:ole="">
            <v:imagedata r:id="rId56" o:title=""/>
          </v:shape>
          <o:OLEObject Type="Embed" ProgID="Equation.3" ShapeID="_x0000_i1048" DrawAspect="Content" ObjectID="_1765717719" r:id="rId57"/>
        </w:object>
      </w:r>
      <w:r>
        <w:rPr>
          <w:rFonts w:ascii="Times New Roman" w:hAnsi="Times New Roman" w:cstheme="minorEastAsia" w:hint="eastAsia"/>
          <w:position w:val="-10"/>
          <w:szCs w:val="21"/>
        </w:rPr>
        <w:tab/>
      </w:r>
      <w:r>
        <w:rPr>
          <w:rFonts w:ascii="Times New Roman" w:hAnsi="Times New Roman" w:cstheme="minorEastAsia" w:hint="eastAsia"/>
          <w:szCs w:val="21"/>
        </w:rPr>
        <w:t>（</w:t>
      </w:r>
      <w:r>
        <w:rPr>
          <w:rFonts w:ascii="Times New Roman" w:hAnsi="Times New Roman" w:cstheme="minorEastAsia" w:hint="eastAsia"/>
          <w:szCs w:val="21"/>
        </w:rPr>
        <w:t>10</w:t>
      </w:r>
      <w:r>
        <w:rPr>
          <w:rFonts w:ascii="Times New Roman" w:hAnsi="Times New Roman" w:cstheme="minorEastAsia" w:hint="eastAsia"/>
          <w:szCs w:val="21"/>
        </w:rPr>
        <w:t>）</w:t>
      </w:r>
    </w:p>
    <w:p w:rsidR="006C619C" w:rsidRDefault="009240B3">
      <w:pPr>
        <w:tabs>
          <w:tab w:val="center" w:pos="4200"/>
          <w:tab w:val="right" w:pos="8400"/>
        </w:tabs>
        <w:snapToGrid w:val="0"/>
        <w:ind w:firstLineChars="0" w:firstLine="0"/>
        <w:rPr>
          <w:rFonts w:ascii="宋体" w:hAnsi="宋体" w:cs="宋体"/>
          <w:szCs w:val="21"/>
        </w:rPr>
      </w:pPr>
      <w:r>
        <w:rPr>
          <w:rFonts w:ascii="Times New Roman" w:hAnsi="Times New Roman" w:cstheme="minorEastAsia" w:hint="eastAsia"/>
          <w:szCs w:val="21"/>
        </w:rPr>
        <w:t>其中</w:t>
      </w:r>
      <w:r>
        <w:rPr>
          <w:rFonts w:ascii="Times New Roman" w:hAnsi="Times New Roman" w:cstheme="minorEastAsia" w:hint="eastAsia"/>
          <w:i/>
          <w:iCs/>
          <w:szCs w:val="21"/>
        </w:rPr>
        <w:t>X</w:t>
      </w:r>
      <w:r>
        <w:rPr>
          <w:rFonts w:ascii="Times New Roman" w:hAnsi="Times New Roman" w:cstheme="minorEastAsia" w:hint="eastAsia"/>
          <w:i/>
          <w:iCs/>
          <w:szCs w:val="21"/>
          <w:vertAlign w:val="superscript"/>
        </w:rPr>
        <w:t>l</w:t>
      </w:r>
      <w:r>
        <w:rPr>
          <w:rFonts w:ascii="Times New Roman" w:hAnsi="Times New Roman" w:cstheme="minorEastAsia" w:hint="eastAsia"/>
          <w:szCs w:val="21"/>
        </w:rPr>
        <w:t>大小为</w:t>
      </w:r>
      <w:r>
        <w:rPr>
          <w:rFonts w:ascii="Times New Roman" w:hAnsi="Times New Roman" w:cstheme="minorEastAsia" w:hint="eastAsia"/>
          <w:i/>
          <w:iCs/>
          <w:szCs w:val="21"/>
        </w:rPr>
        <w:t>N</w:t>
      </w:r>
      <w:r>
        <w:rPr>
          <w:rFonts w:ascii="Times New Roman" w:hAnsi="Times New Roman" w:cstheme="minorEastAsia" w:hint="eastAsia"/>
          <w:szCs w:val="21"/>
        </w:rPr>
        <w:t>*2</w:t>
      </w:r>
      <w:r>
        <w:rPr>
          <w:rFonts w:ascii="Times New Roman" w:hAnsi="Times New Roman" w:cstheme="minorEastAsia" w:hint="eastAsia"/>
          <w:szCs w:val="21"/>
        </w:rPr>
        <w:t>，</w:t>
      </w:r>
      <w:r>
        <w:rPr>
          <w:rFonts w:ascii="Times New Roman" w:hAnsi="Times New Roman" w:cstheme="minorEastAsia" w:hint="eastAsia"/>
          <w:i/>
          <w:iCs/>
          <w:szCs w:val="21"/>
        </w:rPr>
        <w:t>X</w:t>
      </w:r>
      <w:r>
        <w:rPr>
          <w:rFonts w:ascii="Times New Roman" w:hAnsi="Times New Roman" w:cstheme="minorEastAsia" w:hint="eastAsia"/>
          <w:i/>
          <w:iCs/>
          <w:szCs w:val="21"/>
          <w:vertAlign w:val="superscript"/>
        </w:rPr>
        <w:t>R</w:t>
      </w:r>
      <w:r>
        <w:rPr>
          <w:rFonts w:ascii="Times New Roman" w:hAnsi="Times New Roman" w:cstheme="minorEastAsia" w:hint="eastAsia"/>
          <w:szCs w:val="21"/>
        </w:rPr>
        <w:t>和</w:t>
      </w:r>
      <w:r>
        <w:rPr>
          <w:rFonts w:ascii="Times New Roman" w:hAnsi="Times New Roman" w:cstheme="minorEastAsia" w:hint="eastAsia"/>
          <w:i/>
          <w:iCs/>
          <w:szCs w:val="21"/>
        </w:rPr>
        <w:t>X</w:t>
      </w:r>
      <w:r>
        <w:rPr>
          <w:rFonts w:ascii="Times New Roman" w:hAnsi="Times New Roman" w:cstheme="minorEastAsia" w:hint="eastAsia"/>
          <w:i/>
          <w:iCs/>
          <w:szCs w:val="21"/>
          <w:vertAlign w:val="superscript"/>
        </w:rPr>
        <w:t>I</w:t>
      </w:r>
      <w:r>
        <w:rPr>
          <w:rFonts w:ascii="Times New Roman" w:hAnsi="Times New Roman" w:cstheme="minorEastAsia" w:hint="eastAsia"/>
          <w:szCs w:val="21"/>
        </w:rPr>
        <w:t>分别表示接收端复数信息的实部和虚部。</w:t>
      </w:r>
    </w:p>
    <w:p w:rsidR="006C619C" w:rsidRDefault="009240B3">
      <w:pPr>
        <w:tabs>
          <w:tab w:val="center" w:pos="4200"/>
          <w:tab w:val="right" w:pos="8400"/>
        </w:tabs>
        <w:snapToGrid w:val="0"/>
        <w:ind w:firstLine="420"/>
        <w:rPr>
          <w:rFonts w:ascii="宋体" w:hAnsi="宋体" w:cs="宋体"/>
          <w:szCs w:val="21"/>
        </w:rPr>
      </w:pPr>
      <w:r>
        <w:rPr>
          <w:rFonts w:ascii="宋体" w:hAnsi="宋体" w:cs="宋体" w:hint="eastAsia"/>
          <w:szCs w:val="21"/>
        </w:rPr>
        <w:t>基于</w:t>
      </w:r>
      <w:r>
        <w:rPr>
          <w:rFonts w:ascii="Times New Roman" w:hAnsi="Times New Roman" w:cs="Times New Roman"/>
          <w:szCs w:val="21"/>
        </w:rPr>
        <w:t>GWO-DNN</w:t>
      </w:r>
      <w:r>
        <w:rPr>
          <w:rFonts w:ascii="宋体" w:hAnsi="宋体" w:cs="宋体" w:hint="eastAsia"/>
          <w:szCs w:val="21"/>
        </w:rPr>
        <w:t>的</w:t>
      </w:r>
      <w:r>
        <w:rPr>
          <w:rFonts w:ascii="Times New Roman" w:hAnsi="Times New Roman" w:cs="Times New Roman"/>
          <w:szCs w:val="21"/>
        </w:rPr>
        <w:t>NOMA-VLC</w:t>
      </w:r>
      <w:r>
        <w:rPr>
          <w:rFonts w:ascii="Times New Roman" w:hAnsi="Times New Roman" w:cs="Times New Roman" w:hint="eastAsia"/>
          <w:szCs w:val="21"/>
        </w:rPr>
        <w:t>信</w:t>
      </w:r>
      <w:r>
        <w:rPr>
          <w:rFonts w:ascii="Times New Roman" w:hAnsi="Times New Roman" w:cs="Times New Roman"/>
          <w:szCs w:val="21"/>
        </w:rPr>
        <w:t>道估计</w:t>
      </w:r>
      <w:r>
        <w:rPr>
          <w:rFonts w:ascii="宋体" w:hAnsi="宋体" w:cs="宋体" w:hint="eastAsia"/>
          <w:szCs w:val="21"/>
        </w:rPr>
        <w:t>分为离线训练和在线估计2个阶段，如图2所示。</w:t>
      </w:r>
    </w:p>
    <w:p w:rsidR="006C619C" w:rsidRDefault="00C64FA8">
      <w:pPr>
        <w:tabs>
          <w:tab w:val="center" w:pos="4200"/>
          <w:tab w:val="right" w:pos="8400"/>
        </w:tabs>
        <w:snapToGrid w:val="0"/>
        <w:ind w:firstLineChars="0" w:firstLine="0"/>
        <w:jc w:val="center"/>
        <w:rPr>
          <w:rFonts w:ascii="Times New Roman" w:hAnsi="Times New Roman"/>
          <w:szCs w:val="21"/>
        </w:rPr>
      </w:pPr>
      <w:r>
        <w:object w:dxaOrig="11325" w:dyaOrig="5956" w14:anchorId="4F0CCF48">
          <v:shape id="_x0000_i1049" type="#_x0000_t75" style="width:414.5pt;height:218pt" o:ole="">
            <v:imagedata r:id="rId58" o:title=""/>
          </v:shape>
          <o:OLEObject Type="Embed" ProgID="Visio.Drawing.15" ShapeID="_x0000_i1049" DrawAspect="Content" ObjectID="_1765717720" r:id="rId59"/>
        </w:object>
      </w:r>
    </w:p>
    <w:p w:rsidR="006C619C" w:rsidRDefault="009240B3">
      <w:pPr>
        <w:tabs>
          <w:tab w:val="center" w:pos="4200"/>
          <w:tab w:val="right" w:pos="8400"/>
        </w:tabs>
        <w:snapToGrid w:val="0"/>
        <w:ind w:firstLineChars="0" w:firstLine="0"/>
        <w:jc w:val="center"/>
        <w:rPr>
          <w:rFonts w:ascii="黑体" w:eastAsia="黑体" w:hAnsi="黑体" w:cs="黑体"/>
          <w:sz w:val="18"/>
          <w:szCs w:val="18"/>
        </w:rPr>
      </w:pPr>
      <w:r>
        <w:rPr>
          <w:rFonts w:ascii="黑体" w:eastAsia="黑体" w:hAnsi="黑体" w:cs="黑体" w:hint="eastAsia"/>
          <w:sz w:val="18"/>
          <w:szCs w:val="18"/>
        </w:rPr>
        <w:t>图2 基于</w:t>
      </w:r>
      <w:r>
        <w:rPr>
          <w:rFonts w:ascii="Times New Roman" w:hAnsi="Times New Roman" w:cs="Times New Roman"/>
          <w:szCs w:val="21"/>
        </w:rPr>
        <w:t>GWO-DNN</w:t>
      </w:r>
      <w:r>
        <w:rPr>
          <w:rFonts w:ascii="黑体" w:eastAsia="黑体" w:hAnsi="黑体" w:cs="黑体" w:hint="eastAsia"/>
          <w:sz w:val="18"/>
          <w:szCs w:val="18"/>
        </w:rPr>
        <w:t>的</w:t>
      </w:r>
      <w:r>
        <w:rPr>
          <w:rFonts w:ascii="Times New Roman" w:hAnsi="Times New Roman" w:cs="Times New Roman"/>
          <w:szCs w:val="21"/>
        </w:rPr>
        <w:t>NOMA-VLC</w:t>
      </w:r>
      <w:r>
        <w:rPr>
          <w:rFonts w:ascii="黑体" w:eastAsia="黑体" w:hAnsi="黑体" w:cs="黑体" w:hint="eastAsia"/>
          <w:sz w:val="18"/>
          <w:szCs w:val="18"/>
        </w:rPr>
        <w:t>系统离线训练和在线估计示意图</w:t>
      </w:r>
    </w:p>
    <w:p w:rsidR="006C619C" w:rsidRDefault="009240B3">
      <w:pPr>
        <w:tabs>
          <w:tab w:val="center" w:pos="4200"/>
          <w:tab w:val="right" w:pos="8400"/>
        </w:tabs>
        <w:snapToGrid w:val="0"/>
        <w:ind w:firstLine="420"/>
        <w:rPr>
          <w:rFonts w:ascii="Times New Roman" w:hAnsi="Times New Roman" w:cs="Times New Roman"/>
          <w:szCs w:val="21"/>
        </w:rPr>
      </w:pPr>
      <w:r>
        <w:rPr>
          <w:rFonts w:ascii="Times New Roman" w:hAnsi="Times New Roman" w:cs="Times New Roman" w:hint="eastAsia"/>
          <w:szCs w:val="21"/>
        </w:rPr>
        <w:t>离线训练阶段，采集先验数据，提取出导频，使用</w:t>
      </w:r>
      <w:r>
        <w:rPr>
          <w:rFonts w:ascii="Times New Roman" w:hAnsi="Times New Roman" w:cs="Times New Roman" w:hint="eastAsia"/>
          <w:szCs w:val="21"/>
        </w:rPr>
        <w:t>LS</w:t>
      </w:r>
      <w:r>
        <w:rPr>
          <w:rFonts w:ascii="Times New Roman" w:hAnsi="Times New Roman" w:cs="Times New Roman" w:hint="eastAsia"/>
          <w:szCs w:val="21"/>
        </w:rPr>
        <w:t>计算出导频处信道响应</w:t>
      </w:r>
      <w:r>
        <w:rPr>
          <w:rFonts w:ascii="Times New Roman" w:hAnsi="Times New Roman" w:cs="Times New Roman" w:hint="eastAsia"/>
          <w:i/>
          <w:iCs/>
          <w:szCs w:val="21"/>
        </w:rPr>
        <w:t>H</w:t>
      </w:r>
      <w:r>
        <w:rPr>
          <w:rFonts w:ascii="Times New Roman" w:hAnsi="Times New Roman" w:cs="Times New Roman" w:hint="eastAsia"/>
          <w:i/>
          <w:iCs/>
          <w:szCs w:val="21"/>
          <w:vertAlign w:val="subscript"/>
        </w:rPr>
        <w:t>p</w:t>
      </w:r>
      <w:r>
        <w:rPr>
          <w:rFonts w:ascii="Times New Roman" w:hAnsi="Times New Roman" w:cs="Times New Roman" w:hint="eastAsia"/>
          <w:iCs/>
          <w:szCs w:val="21"/>
          <w:vertAlign w:val="subscript"/>
        </w:rPr>
        <w:t>，</w:t>
      </w:r>
      <w:r>
        <w:rPr>
          <w:rFonts w:ascii="Segoe UI" w:hAnsi="Segoe UI" w:cs="Segoe UI"/>
          <w:color w:val="1E1F24"/>
          <w:shd w:val="clear" w:color="auto" w:fill="FFFFFF"/>
        </w:rPr>
        <w:t>并将其作为输入，将信道响应</w:t>
      </w:r>
      <w:r>
        <w:rPr>
          <w:rFonts w:ascii="Segoe UI" w:hAnsi="Segoe UI" w:cs="Segoe UI"/>
          <w:i/>
          <w:color w:val="1E1F24"/>
          <w:shd w:val="clear" w:color="auto" w:fill="FFFFFF"/>
        </w:rPr>
        <w:t>H</w:t>
      </w:r>
      <w:r>
        <w:rPr>
          <w:rFonts w:ascii="Segoe UI" w:hAnsi="Segoe UI" w:cs="Segoe UI"/>
          <w:i/>
          <w:color w:val="1E1F24"/>
          <w:shd w:val="clear" w:color="auto" w:fill="FFFFFF"/>
          <w:vertAlign w:val="subscript"/>
        </w:rPr>
        <w:t>x</w:t>
      </w:r>
      <w:r>
        <w:rPr>
          <w:rFonts w:ascii="Segoe UI" w:hAnsi="Segoe UI" w:cs="Segoe UI"/>
          <w:color w:val="1E1F24"/>
          <w:shd w:val="clear" w:color="auto" w:fill="FFFFFF"/>
        </w:rPr>
        <w:t>作为标签加载到</w:t>
      </w:r>
      <w:r>
        <w:rPr>
          <w:rFonts w:ascii="Segoe UI" w:hAnsi="Segoe UI" w:cs="Segoe UI"/>
          <w:color w:val="1E1F24"/>
          <w:shd w:val="clear" w:color="auto" w:fill="FFFFFF"/>
        </w:rPr>
        <w:t>GWO-DNN</w:t>
      </w:r>
      <w:r>
        <w:rPr>
          <w:rFonts w:ascii="Segoe UI" w:hAnsi="Segoe UI" w:cs="Segoe UI"/>
          <w:color w:val="1E1F24"/>
          <w:shd w:val="clear" w:color="auto" w:fill="FFFFFF"/>
        </w:rPr>
        <w:t>中。当网络训练满足预设的容许误差后，保存网络和相关参数。</w:t>
      </w:r>
    </w:p>
    <w:p w:rsidR="006C619C" w:rsidRDefault="00AA6819">
      <w:pPr>
        <w:tabs>
          <w:tab w:val="center" w:pos="4200"/>
          <w:tab w:val="right" w:pos="8400"/>
        </w:tabs>
        <w:snapToGrid w:val="0"/>
        <w:ind w:firstLine="420"/>
        <w:rPr>
          <w:rFonts w:ascii="Times New Roman" w:hAnsi="Times New Roman" w:cs="Times New Roman"/>
          <w:szCs w:val="21"/>
        </w:rPr>
      </w:pPr>
      <w:r>
        <w:rPr>
          <w:rFonts w:ascii="Segoe UI" w:hAnsi="Segoe UI" w:cs="Segoe UI"/>
          <w:color w:val="1E1F24"/>
          <w:shd w:val="clear" w:color="auto" w:fill="FFFFFF"/>
        </w:rPr>
        <w:t>在线估计阶段，首先，发送端对采集到的两用户信号分别进行</w:t>
      </w:r>
      <w:r>
        <w:rPr>
          <w:rFonts w:ascii="Segoe UI" w:hAnsi="Segoe UI" w:cs="Segoe UI"/>
          <w:color w:val="1E1F24"/>
          <w:shd w:val="clear" w:color="auto" w:fill="FFFFFF"/>
        </w:rPr>
        <w:t>Turbo</w:t>
      </w:r>
      <w:r>
        <w:rPr>
          <w:rFonts w:ascii="Segoe UI" w:hAnsi="Segoe UI" w:cs="Segoe UI"/>
          <w:color w:val="1E1F24"/>
          <w:shd w:val="clear" w:color="auto" w:fill="FFFFFF"/>
        </w:rPr>
        <w:t>编码与</w:t>
      </w:r>
      <w:r>
        <w:rPr>
          <w:rFonts w:ascii="Segoe UI" w:hAnsi="Segoe UI" w:cs="Segoe UI"/>
          <w:color w:val="1E1F24"/>
          <w:shd w:val="clear" w:color="auto" w:fill="FFFFFF"/>
        </w:rPr>
        <w:t>M</w:t>
      </w:r>
      <w:r>
        <w:rPr>
          <w:rFonts w:ascii="Segoe UI" w:hAnsi="Segoe UI" w:cs="Segoe UI"/>
          <w:color w:val="1E1F24"/>
          <w:shd w:val="clear" w:color="auto" w:fill="FFFFFF"/>
        </w:rPr>
        <w:t>阶</w:t>
      </w:r>
      <w:r>
        <w:rPr>
          <w:rFonts w:ascii="Segoe UI" w:hAnsi="Segoe UI" w:cs="Segoe UI"/>
          <w:color w:val="1E1F24"/>
          <w:shd w:val="clear" w:color="auto" w:fill="FFFFFF"/>
        </w:rPr>
        <w:t>QAM</w:t>
      </w:r>
      <w:r>
        <w:rPr>
          <w:rFonts w:ascii="Segoe UI" w:hAnsi="Segoe UI" w:cs="Segoe UI"/>
          <w:color w:val="1E1F24"/>
          <w:shd w:val="clear" w:color="auto" w:fill="FFFFFF"/>
        </w:rPr>
        <w:t>调制，形成两用户叠加信号</w:t>
      </w:r>
      <w:r>
        <w:rPr>
          <w:rFonts w:ascii="Segoe UI" w:hAnsi="Segoe UI" w:cs="Segoe UI"/>
          <w:color w:val="1E1F24"/>
          <w:shd w:val="clear" w:color="auto" w:fill="FFFFFF"/>
        </w:rPr>
        <w:t>X</w:t>
      </w:r>
      <w:r>
        <w:rPr>
          <w:rFonts w:ascii="Segoe UI" w:hAnsi="Segoe UI" w:cs="Segoe UI"/>
          <w:color w:val="1E1F24"/>
          <w:shd w:val="clear" w:color="auto" w:fill="FFFFFF"/>
        </w:rPr>
        <w:t>；经过串</w:t>
      </w:r>
      <w:r>
        <w:rPr>
          <w:rFonts w:ascii="Segoe UI" w:hAnsi="Segoe UI" w:cs="Segoe UI"/>
          <w:color w:val="1E1F24"/>
          <w:shd w:val="clear" w:color="auto" w:fill="FFFFFF"/>
        </w:rPr>
        <w:t>/</w:t>
      </w:r>
      <w:r>
        <w:rPr>
          <w:rFonts w:ascii="Segoe UI" w:hAnsi="Segoe UI" w:cs="Segoe UI"/>
          <w:color w:val="1E1F24"/>
          <w:shd w:val="clear" w:color="auto" w:fill="FFFFFF"/>
        </w:rPr>
        <w:t>并转换、厄米特对称后，插入导频，形成含导频数据</w:t>
      </w:r>
      <w:r>
        <w:rPr>
          <w:rFonts w:ascii="Segoe UI" w:hAnsi="Segoe UI" w:cs="Segoe UI"/>
          <w:color w:val="1E1F24"/>
          <w:shd w:val="clear" w:color="auto" w:fill="FFFFFF"/>
        </w:rPr>
        <w:t>X</w:t>
      </w:r>
      <w:r>
        <w:rPr>
          <w:rFonts w:ascii="Segoe UI" w:hAnsi="Segoe UI" w:cs="Segoe UI"/>
          <w:color w:val="1E1F24"/>
          <w:shd w:val="clear" w:color="auto" w:fill="FFFFFF"/>
        </w:rPr>
        <w:t>；然后，对</w:t>
      </w:r>
      <w:r>
        <w:rPr>
          <w:rFonts w:ascii="Segoe UI" w:hAnsi="Segoe UI" w:cs="Segoe UI"/>
          <w:color w:val="1E1F24"/>
          <w:shd w:val="clear" w:color="auto" w:fill="FFFFFF"/>
        </w:rPr>
        <w:t>X</w:t>
      </w:r>
      <w:r>
        <w:rPr>
          <w:rFonts w:ascii="Segoe UI" w:hAnsi="Segoe UI" w:cs="Segoe UI"/>
          <w:color w:val="1E1F24"/>
          <w:shd w:val="clear" w:color="auto" w:fill="FFFFFF"/>
        </w:rPr>
        <w:t>进行</w:t>
      </w:r>
      <w:r>
        <w:rPr>
          <w:rFonts w:ascii="Segoe UI" w:hAnsi="Segoe UI" w:cs="Segoe UI"/>
          <w:color w:val="1E1F24"/>
          <w:shd w:val="clear" w:color="auto" w:fill="FFFFFF"/>
        </w:rPr>
        <w:t>N-IFFT</w:t>
      </w:r>
      <w:r>
        <w:rPr>
          <w:rFonts w:ascii="Segoe UI" w:hAnsi="Segoe UI" w:cs="Segoe UI"/>
          <w:color w:val="1E1F24"/>
          <w:shd w:val="clear" w:color="auto" w:fill="FFFFFF"/>
        </w:rPr>
        <w:t>、加入</w:t>
      </w:r>
      <w:r>
        <w:rPr>
          <w:rFonts w:ascii="Segoe UI" w:hAnsi="Segoe UI" w:cs="Segoe UI"/>
          <w:color w:val="1E1F24"/>
          <w:shd w:val="clear" w:color="auto" w:fill="FFFFFF"/>
        </w:rPr>
        <w:t>CP</w:t>
      </w:r>
      <w:r>
        <w:rPr>
          <w:rFonts w:ascii="Segoe UI" w:hAnsi="Segoe UI" w:cs="Segoe UI"/>
          <w:color w:val="1E1F24"/>
          <w:shd w:val="clear" w:color="auto" w:fill="FFFFFF"/>
        </w:rPr>
        <w:t>与并</w:t>
      </w:r>
      <w:r>
        <w:rPr>
          <w:rFonts w:ascii="Segoe UI" w:hAnsi="Segoe UI" w:cs="Segoe UI"/>
          <w:color w:val="1E1F24"/>
          <w:shd w:val="clear" w:color="auto" w:fill="FFFFFF"/>
        </w:rPr>
        <w:t>/</w:t>
      </w:r>
      <w:r>
        <w:rPr>
          <w:rFonts w:ascii="Segoe UI" w:hAnsi="Segoe UI" w:cs="Segoe UI"/>
          <w:color w:val="1E1F24"/>
          <w:shd w:val="clear" w:color="auto" w:fill="FFFFFF"/>
        </w:rPr>
        <w:t>串转换后进行直流偏置，此时信号可由</w:t>
      </w:r>
      <w:r>
        <w:rPr>
          <w:rFonts w:ascii="Segoe UI" w:hAnsi="Segoe UI" w:cs="Segoe UI"/>
          <w:color w:val="1E1F24"/>
          <w:shd w:val="clear" w:color="auto" w:fill="FFFFFF"/>
        </w:rPr>
        <w:t>LED</w:t>
      </w:r>
      <w:r>
        <w:rPr>
          <w:rFonts w:ascii="Segoe UI" w:hAnsi="Segoe UI" w:cs="Segoe UI"/>
          <w:color w:val="1E1F24"/>
          <w:shd w:val="clear" w:color="auto" w:fill="FFFFFF"/>
        </w:rPr>
        <w:t>传输；最后，信号进入多径信道。在接收端，信号由光电检测器接收到后，经过同步、串</w:t>
      </w:r>
      <w:r>
        <w:rPr>
          <w:rFonts w:ascii="Segoe UI" w:hAnsi="Segoe UI" w:cs="Segoe UI"/>
          <w:color w:val="1E1F24"/>
          <w:shd w:val="clear" w:color="auto" w:fill="FFFFFF"/>
        </w:rPr>
        <w:t>/</w:t>
      </w:r>
      <w:r>
        <w:rPr>
          <w:rFonts w:ascii="Segoe UI" w:hAnsi="Segoe UI" w:cs="Segoe UI"/>
          <w:color w:val="1E1F24"/>
          <w:shd w:val="clear" w:color="auto" w:fill="FFFFFF"/>
        </w:rPr>
        <w:t>并转换、去除</w:t>
      </w:r>
      <w:r>
        <w:rPr>
          <w:rFonts w:ascii="Segoe UI" w:hAnsi="Segoe UI" w:cs="Segoe UI"/>
          <w:color w:val="1E1F24"/>
          <w:shd w:val="clear" w:color="auto" w:fill="FFFFFF"/>
        </w:rPr>
        <w:t>CP</w:t>
      </w:r>
      <w:r>
        <w:rPr>
          <w:rFonts w:ascii="Segoe UI" w:hAnsi="Segoe UI" w:cs="Segoe UI"/>
          <w:color w:val="1E1F24"/>
          <w:shd w:val="clear" w:color="auto" w:fill="FFFFFF"/>
        </w:rPr>
        <w:t>、</w:t>
      </w:r>
      <w:r>
        <w:rPr>
          <w:rFonts w:ascii="Segoe UI" w:hAnsi="Segoe UI" w:cs="Segoe UI"/>
          <w:color w:val="1E1F24"/>
          <w:shd w:val="clear" w:color="auto" w:fill="FFFFFF"/>
        </w:rPr>
        <w:t>N-FFT</w:t>
      </w:r>
      <w:r>
        <w:rPr>
          <w:rFonts w:ascii="Segoe UI" w:hAnsi="Segoe UI" w:cs="Segoe UI"/>
          <w:color w:val="1E1F24"/>
          <w:shd w:val="clear" w:color="auto" w:fill="FFFFFF"/>
        </w:rPr>
        <w:t>等基本处理后，导频数据被提取出来并载入保存的</w:t>
      </w:r>
      <w:r>
        <w:rPr>
          <w:rFonts w:ascii="Segoe UI" w:hAnsi="Segoe UI" w:cs="Segoe UI"/>
          <w:color w:val="1E1F24"/>
          <w:shd w:val="clear" w:color="auto" w:fill="FFFFFF"/>
        </w:rPr>
        <w:t>GWO-DNN</w:t>
      </w:r>
      <w:r>
        <w:rPr>
          <w:rFonts w:ascii="Segoe UI" w:hAnsi="Segoe UI" w:cs="Segoe UI"/>
          <w:color w:val="1E1F24"/>
          <w:shd w:val="clear" w:color="auto" w:fill="FFFFFF"/>
        </w:rPr>
        <w:t>网络中进行信道响应预测；然后，对数据进行并</w:t>
      </w:r>
      <w:r>
        <w:rPr>
          <w:rFonts w:ascii="Segoe UI" w:hAnsi="Segoe UI" w:cs="Segoe UI"/>
          <w:color w:val="1E1F24"/>
          <w:shd w:val="clear" w:color="auto" w:fill="FFFFFF"/>
        </w:rPr>
        <w:t>/</w:t>
      </w:r>
      <w:r>
        <w:rPr>
          <w:rFonts w:ascii="Segoe UI" w:hAnsi="Segoe UI" w:cs="Segoe UI"/>
          <w:color w:val="1E1F24"/>
          <w:shd w:val="clear" w:color="auto" w:fill="FFFFFF"/>
        </w:rPr>
        <w:t>串转换、串行干扰检测，解码为两路信号；最后，对进行</w:t>
      </w:r>
      <w:r>
        <w:rPr>
          <w:rFonts w:ascii="Segoe UI" w:hAnsi="Segoe UI" w:cs="Segoe UI"/>
          <w:color w:val="1E1F24"/>
          <w:shd w:val="clear" w:color="auto" w:fill="FFFFFF"/>
        </w:rPr>
        <w:t>M-QAM</w:t>
      </w:r>
      <w:r>
        <w:rPr>
          <w:rFonts w:ascii="Segoe UI" w:hAnsi="Segoe UI" w:cs="Segoe UI"/>
          <w:color w:val="1E1F24"/>
          <w:shd w:val="clear" w:color="auto" w:fill="FFFFFF"/>
        </w:rPr>
        <w:t>、</w:t>
      </w:r>
      <w:r>
        <w:rPr>
          <w:rFonts w:ascii="Segoe UI" w:hAnsi="Segoe UI" w:cs="Segoe UI"/>
          <w:color w:val="1E1F24"/>
          <w:shd w:val="clear" w:color="auto" w:fill="FFFFFF"/>
        </w:rPr>
        <w:t>Turbo</w:t>
      </w:r>
      <w:r>
        <w:rPr>
          <w:rFonts w:ascii="Segoe UI" w:hAnsi="Segoe UI" w:cs="Segoe UI"/>
          <w:color w:val="1E1F24"/>
          <w:shd w:val="clear" w:color="auto" w:fill="FFFFFF"/>
        </w:rPr>
        <w:t>解码即可还原出原两用户信号。</w:t>
      </w:r>
    </w:p>
    <w:p w:rsidR="006C619C" w:rsidRDefault="009240B3">
      <w:pPr>
        <w:tabs>
          <w:tab w:val="center" w:pos="4200"/>
          <w:tab w:val="right" w:pos="8400"/>
        </w:tabs>
        <w:snapToGrid w:val="0"/>
        <w:ind w:firstLine="420"/>
        <w:rPr>
          <w:rFonts w:ascii="Times New Roman" w:hAnsi="Times New Roman"/>
          <w:szCs w:val="21"/>
        </w:rPr>
      </w:pPr>
      <w:r>
        <w:rPr>
          <w:rFonts w:ascii="Times New Roman" w:hAnsi="Times New Roman" w:cs="Times New Roman"/>
          <w:szCs w:val="21"/>
        </w:rPr>
        <w:t>假设衰落多径信道由</w:t>
      </w:r>
      <w:r>
        <w:rPr>
          <w:rFonts w:ascii="Times New Roman" w:hAnsi="Times New Roman" w:cs="Times New Roman"/>
          <w:i/>
          <w:iCs/>
          <w:szCs w:val="21"/>
        </w:rPr>
        <w:t>M</w:t>
      </w:r>
      <w:r>
        <w:rPr>
          <w:rFonts w:ascii="Times New Roman" w:hAnsi="Times New Roman" w:cs="Times New Roman"/>
          <w:szCs w:val="21"/>
        </w:rPr>
        <w:t>个路径组成，其模型为</w:t>
      </w:r>
    </w:p>
    <w:p w:rsidR="006C619C" w:rsidRDefault="009240B3">
      <w:pPr>
        <w:tabs>
          <w:tab w:val="center" w:pos="4200"/>
          <w:tab w:val="right" w:pos="8400"/>
        </w:tabs>
        <w:ind w:firstLine="420"/>
        <w:rPr>
          <w:rFonts w:ascii="Times New Roman" w:hAnsi="Times New Roman"/>
          <w:szCs w:val="21"/>
        </w:rPr>
      </w:pPr>
      <w:r>
        <w:rPr>
          <w:rFonts w:ascii="Times New Roman" w:hAnsi="Times New Roman"/>
          <w:position w:val="-10"/>
          <w:szCs w:val="21"/>
        </w:rPr>
        <w:object w:dxaOrig="1440" w:dyaOrig="337" w14:anchorId="2CDDF082">
          <v:shape id="_x0000_i1050" type="#_x0000_t75" style="width:1in;height:16.85pt" o:ole="">
            <v:imagedata r:id="rId60" o:title=""/>
          </v:shape>
          <o:OLEObject Type="Embed" ProgID="Equation.3" ShapeID="_x0000_i1050" DrawAspect="Content" ObjectID="_1765717721" r:id="rId61"/>
        </w:object>
      </w:r>
      <w:r>
        <w:rPr>
          <w:rFonts w:ascii="Times New Roman" w:hAnsi="Times New Roman"/>
          <w:position w:val="-10"/>
          <w:szCs w:val="21"/>
        </w:rPr>
        <w:object w:dxaOrig="1440" w:dyaOrig="337" w14:anchorId="07603FBE">
          <v:shape id="_x0000_i1051" type="#_x0000_t75" style="width:1in;height:16.85pt" o:ole="">
            <v:imagedata r:id="rId60" o:title=""/>
          </v:shape>
          <o:OLEObject Type="Embed" ProgID="Equation.3" ShapeID="_x0000_i1051" DrawAspect="Content" ObjectID="_1765717722" r:id="rId62"/>
        </w:object>
      </w:r>
      <w:r>
        <w:rPr>
          <w:rFonts w:ascii="Times New Roman" w:hAnsi="Times New Roman"/>
          <w:position w:val="-28"/>
          <w:szCs w:val="21"/>
        </w:rPr>
        <w:object w:dxaOrig="1982" w:dyaOrig="683" w14:anchorId="36158932">
          <v:shape id="_x0000_i1052" type="#_x0000_t75" style="width:99.1pt;height:34.15pt" o:ole="">
            <v:imagedata r:id="rId63" o:title=""/>
          </v:shape>
          <o:OLEObject Type="Embed" ProgID="Equation.3" ShapeID="_x0000_i1052" DrawAspect="Content" ObjectID="_1765717723" r:id="rId64"/>
        </w:object>
      </w:r>
      <w:r>
        <w:rPr>
          <w:rFonts w:ascii="Times New Roman" w:hAnsi="Times New Roman" w:hint="eastAsia"/>
          <w:position w:val="-28"/>
          <w:szCs w:val="21"/>
        </w:rPr>
        <w:tab/>
      </w:r>
      <w:r>
        <w:rPr>
          <w:rFonts w:ascii="Times New Roman" w:hAnsi="Times New Roman" w:hint="eastAsia"/>
          <w:szCs w:val="21"/>
        </w:rPr>
        <w:t>（</w:t>
      </w:r>
      <w:r>
        <w:rPr>
          <w:rFonts w:ascii="Times New Roman" w:hAnsi="Times New Roman" w:hint="eastAsia"/>
          <w:szCs w:val="21"/>
        </w:rPr>
        <w:t>11</w:t>
      </w:r>
      <w:r>
        <w:rPr>
          <w:rFonts w:ascii="Times New Roman" w:hAnsi="Times New Roman" w:hint="eastAsia"/>
          <w:szCs w:val="21"/>
        </w:rPr>
        <w:t>）</w:t>
      </w:r>
    </w:p>
    <w:p w:rsidR="006C619C" w:rsidRDefault="009240B3">
      <w:pPr>
        <w:ind w:firstLineChars="0" w:firstLine="0"/>
        <w:rPr>
          <w:rFonts w:ascii="Times New Roman" w:hAnsi="Times New Roman" w:cs="Times New Roman"/>
          <w:szCs w:val="21"/>
        </w:rPr>
      </w:pPr>
      <w:r>
        <w:rPr>
          <w:rFonts w:ascii="Times New Roman" w:hAnsi="Times New Roman" w:cs="Times New Roman" w:hint="eastAsia"/>
          <w:szCs w:val="21"/>
        </w:rPr>
        <w:t>其中，</w:t>
      </w:r>
      <w:r>
        <w:rPr>
          <w:rFonts w:ascii="Times New Roman" w:hAnsi="Times New Roman" w:cs="Times New Roman" w:hint="eastAsia"/>
          <w:i/>
          <w:iCs/>
          <w:szCs w:val="21"/>
        </w:rPr>
        <w:t>e</w:t>
      </w:r>
      <w:r>
        <w:rPr>
          <w:rFonts w:ascii="Times New Roman" w:hAnsi="Times New Roman" w:cs="Times New Roman"/>
          <w:i/>
          <w:iCs/>
          <w:szCs w:val="21"/>
          <w:vertAlign w:val="subscript"/>
        </w:rPr>
        <w:t>k</w:t>
      </w:r>
      <w:r>
        <w:rPr>
          <w:rFonts w:ascii="Times New Roman" w:hAnsi="Times New Roman" w:cs="Times New Roman"/>
          <w:szCs w:val="21"/>
        </w:rPr>
        <w:t>为第</w:t>
      </w:r>
      <w:r>
        <w:rPr>
          <w:rFonts w:ascii="Times New Roman" w:hAnsi="Times New Roman" w:cs="Times New Roman"/>
          <w:i/>
          <w:iCs/>
          <w:szCs w:val="21"/>
        </w:rPr>
        <w:t>k</w:t>
      </w:r>
      <w:r>
        <w:rPr>
          <w:rFonts w:ascii="Times New Roman" w:hAnsi="Times New Roman" w:cs="Times New Roman"/>
          <w:szCs w:val="21"/>
        </w:rPr>
        <w:t>条路径信号的衰落因子</w:t>
      </w:r>
      <w:r>
        <w:rPr>
          <w:rFonts w:ascii="Times New Roman" w:hAnsi="Times New Roman" w:cs="Times New Roman" w:hint="eastAsia"/>
          <w:szCs w:val="21"/>
        </w:rPr>
        <w:t>，</w:t>
      </w:r>
      <w:r>
        <w:rPr>
          <w:rFonts w:ascii="Times New Roman" w:hAnsi="Times New Roman" w:cs="Times New Roman"/>
          <w:szCs w:val="21"/>
        </w:rPr>
        <w:t>且</w:t>
      </w:r>
      <w:r>
        <w:rPr>
          <w:rFonts w:ascii="Times New Roman" w:hAnsi="Times New Roman" w:cs="Times New Roman" w:hint="eastAsia"/>
          <w:szCs w:val="21"/>
        </w:rPr>
        <w:t>是一</w:t>
      </w:r>
      <w:r>
        <w:rPr>
          <w:rFonts w:ascii="Times New Roman" w:hAnsi="Times New Roman" w:cs="Times New Roman"/>
          <w:szCs w:val="21"/>
        </w:rPr>
        <w:t>个零均值的复高斯随机变量；</w:t>
      </w:r>
      <w:r>
        <w:rPr>
          <w:rFonts w:ascii="Times New Roman" w:hAnsi="Times New Roman" w:cs="Times New Roman"/>
          <w:i/>
          <w:iCs/>
          <w:szCs w:val="21"/>
        </w:rPr>
        <w:t>t</w:t>
      </w:r>
      <w:r>
        <w:rPr>
          <w:rFonts w:ascii="Times New Roman" w:hAnsi="Times New Roman" w:cs="Times New Roman"/>
          <w:i/>
          <w:iCs/>
          <w:szCs w:val="21"/>
          <w:vertAlign w:val="subscript"/>
        </w:rPr>
        <w:t>k</w:t>
      </w:r>
      <w:r>
        <w:rPr>
          <w:rFonts w:ascii="Times New Roman" w:hAnsi="Times New Roman" w:cs="Times New Roman"/>
          <w:szCs w:val="21"/>
        </w:rPr>
        <w:t>为第</w:t>
      </w:r>
      <w:r>
        <w:rPr>
          <w:rFonts w:ascii="Times New Roman" w:hAnsi="Times New Roman" w:cs="Times New Roman"/>
          <w:i/>
          <w:iCs/>
          <w:szCs w:val="21"/>
        </w:rPr>
        <w:t>k</w:t>
      </w:r>
      <w:r>
        <w:rPr>
          <w:rFonts w:ascii="Times New Roman" w:hAnsi="Times New Roman" w:cs="Times New Roman"/>
          <w:szCs w:val="21"/>
        </w:rPr>
        <w:t>条路径的延迟，并设各路径相互独立。</w:t>
      </w:r>
      <w:bookmarkStart w:id="19" w:name="_Toc8707"/>
    </w:p>
    <w:p w:rsidR="006C619C" w:rsidRDefault="006C619C">
      <w:pPr>
        <w:ind w:firstLineChars="0" w:firstLine="0"/>
        <w:rPr>
          <w:rFonts w:ascii="Times New Roman" w:hAnsi="Times New Roman" w:cs="Times New Roman"/>
          <w:szCs w:val="21"/>
        </w:rPr>
      </w:pPr>
    </w:p>
    <w:p w:rsidR="006C619C" w:rsidRDefault="009240B3">
      <w:pPr>
        <w:ind w:firstLineChars="0" w:firstLine="0"/>
        <w:rPr>
          <w:rFonts w:ascii="Times New Roman" w:hAnsi="Times New Roman" w:cs="Times New Roman"/>
          <w:b/>
          <w:bCs/>
          <w:sz w:val="24"/>
        </w:rPr>
      </w:pPr>
      <w:r>
        <w:rPr>
          <w:rFonts w:ascii="Times New Roman" w:hAnsi="Times New Roman" w:cs="Times New Roman" w:hint="eastAsia"/>
          <w:b/>
          <w:bCs/>
          <w:sz w:val="24"/>
        </w:rPr>
        <w:t xml:space="preserve">3 </w:t>
      </w:r>
      <w:r>
        <w:rPr>
          <w:rFonts w:ascii="Times New Roman" w:hAnsi="Times New Roman" w:cs="Times New Roman" w:hint="eastAsia"/>
          <w:b/>
          <w:bCs/>
          <w:sz w:val="24"/>
        </w:rPr>
        <w:t>实验与分析</w:t>
      </w:r>
      <w:bookmarkEnd w:id="19"/>
    </w:p>
    <w:p w:rsidR="006C619C" w:rsidRDefault="009240B3">
      <w:pPr>
        <w:ind w:firstLineChars="0" w:firstLine="0"/>
        <w:rPr>
          <w:rFonts w:ascii="Times New Roman" w:hAnsi="Times New Roman" w:cs="Times New Roman"/>
          <w:b/>
          <w:bCs/>
          <w:szCs w:val="21"/>
        </w:rPr>
      </w:pPr>
      <w:r>
        <w:rPr>
          <w:rFonts w:ascii="Times New Roman" w:hAnsi="Times New Roman" w:cs="Times New Roman" w:hint="eastAsia"/>
          <w:b/>
          <w:bCs/>
          <w:szCs w:val="21"/>
        </w:rPr>
        <w:t xml:space="preserve">3.1 </w:t>
      </w:r>
      <w:r>
        <w:rPr>
          <w:rFonts w:ascii="Times New Roman" w:hAnsi="Times New Roman" w:cs="Times New Roman" w:hint="eastAsia"/>
          <w:b/>
          <w:bCs/>
          <w:szCs w:val="21"/>
        </w:rPr>
        <w:t>实验平台及参数设置</w:t>
      </w:r>
    </w:p>
    <w:p w:rsidR="006C619C" w:rsidRDefault="009240B3">
      <w:pPr>
        <w:ind w:firstLine="420"/>
        <w:rPr>
          <w:rFonts w:ascii="Times New Roman" w:hAnsi="Times New Roman" w:cs="Times New Roman"/>
          <w:szCs w:val="21"/>
        </w:rPr>
      </w:pPr>
      <w:r>
        <w:rPr>
          <w:rFonts w:ascii="Times New Roman" w:hAnsi="Times New Roman" w:cs="Times New Roman" w:hint="eastAsia"/>
          <w:szCs w:val="21"/>
        </w:rPr>
        <w:t>本文</w:t>
      </w:r>
      <w:r>
        <w:rPr>
          <w:rFonts w:ascii="Times New Roman" w:hAnsi="Times New Roman" w:cs="Times New Roman"/>
          <w:szCs w:val="21"/>
        </w:rPr>
        <w:t>搭建</w:t>
      </w:r>
      <w:r>
        <w:rPr>
          <w:rFonts w:ascii="Times New Roman" w:hAnsi="Times New Roman" w:cs="Times New Roman" w:hint="eastAsia"/>
          <w:szCs w:val="21"/>
        </w:rPr>
        <w:t>了</w:t>
      </w:r>
      <w:r>
        <w:rPr>
          <w:rFonts w:ascii="Times New Roman" w:hAnsi="Times New Roman" w:cs="Times New Roman"/>
          <w:szCs w:val="21"/>
        </w:rPr>
        <w:t>两用户室内可见光通信实验平台</w:t>
      </w:r>
      <w:r>
        <w:rPr>
          <w:rFonts w:ascii="Times New Roman" w:hAnsi="Times New Roman" w:cs="Times New Roman" w:hint="eastAsia"/>
          <w:szCs w:val="21"/>
        </w:rPr>
        <w:t>，</w:t>
      </w:r>
      <w:r>
        <w:rPr>
          <w:rFonts w:ascii="Times New Roman" w:hAnsi="Times New Roman" w:cs="Times New Roman"/>
          <w:szCs w:val="21"/>
        </w:rPr>
        <w:t>图</w:t>
      </w:r>
      <w:r>
        <w:rPr>
          <w:rFonts w:ascii="Times New Roman" w:hAnsi="Times New Roman" w:cs="Times New Roman" w:hint="eastAsia"/>
          <w:szCs w:val="21"/>
        </w:rPr>
        <w:t>3</w:t>
      </w:r>
      <w:r>
        <w:rPr>
          <w:rFonts w:ascii="Times New Roman" w:hAnsi="Times New Roman" w:cs="Times New Roman" w:hint="eastAsia"/>
          <w:szCs w:val="21"/>
        </w:rPr>
        <w:t>展示了实验平台的示意图和实物图。采用两用户系统，</w:t>
      </w:r>
      <w:r>
        <w:rPr>
          <w:rFonts w:ascii="Times New Roman" w:hAnsi="Times New Roman" w:cs="Times New Roman" w:hint="eastAsia"/>
          <w:szCs w:val="21"/>
        </w:rPr>
        <w:t>4-QAM</w:t>
      </w:r>
      <w:r>
        <w:rPr>
          <w:rFonts w:ascii="Times New Roman" w:hAnsi="Times New Roman" w:cs="Times New Roman" w:hint="eastAsia"/>
          <w:szCs w:val="21"/>
        </w:rPr>
        <w:t>调制，包括一个发射端和两个接收端（模拟两个用户）。整体分为发送端、光接收端和电源模块等。</w:t>
      </w:r>
    </w:p>
    <w:p w:rsidR="006C619C" w:rsidRDefault="009240B3">
      <w:pPr>
        <w:ind w:firstLine="420"/>
        <w:rPr>
          <w:rFonts w:ascii="Times New Roman" w:hAnsi="Times New Roman" w:cs="Times New Roman"/>
          <w:szCs w:val="21"/>
        </w:rPr>
      </w:pPr>
      <w:r>
        <w:rPr>
          <w:rFonts w:ascii="Times New Roman" w:hAnsi="Times New Roman" w:cs="Times New Roman" w:hint="eastAsia"/>
          <w:szCs w:val="21"/>
        </w:rPr>
        <w:t>如图</w:t>
      </w:r>
      <w:r>
        <w:rPr>
          <w:rFonts w:ascii="Times New Roman" w:hAnsi="Times New Roman" w:cs="Times New Roman" w:hint="eastAsia"/>
          <w:szCs w:val="21"/>
        </w:rPr>
        <w:t>3</w:t>
      </w:r>
      <w:r>
        <w:rPr>
          <w:rFonts w:ascii="Times New Roman" w:hAnsi="Times New Roman" w:cs="Times New Roman" w:hint="eastAsia"/>
          <w:szCs w:val="21"/>
        </w:rPr>
        <w:t>（</w:t>
      </w:r>
      <w:r>
        <w:rPr>
          <w:rFonts w:ascii="Times New Roman" w:hAnsi="Times New Roman" w:cs="Times New Roman" w:hint="eastAsia"/>
          <w:szCs w:val="21"/>
        </w:rPr>
        <w:t>a</w:t>
      </w:r>
      <w:r>
        <w:rPr>
          <w:rFonts w:ascii="Times New Roman" w:hAnsi="Times New Roman" w:cs="Times New Roman" w:hint="eastAsia"/>
          <w:szCs w:val="21"/>
        </w:rPr>
        <w:t>）所示，两用户信号在电脑端分别进行</w:t>
      </w:r>
      <w:r>
        <w:rPr>
          <w:rFonts w:ascii="Times New Roman" w:hAnsi="Times New Roman" w:cs="Times New Roman" w:hint="eastAsia"/>
          <w:szCs w:val="21"/>
        </w:rPr>
        <w:t>Turbo</w:t>
      </w:r>
      <w:r>
        <w:rPr>
          <w:rFonts w:ascii="Times New Roman" w:hAnsi="Times New Roman" w:cs="Times New Roman" w:hint="eastAsia"/>
          <w:szCs w:val="21"/>
        </w:rPr>
        <w:t>编码、</w:t>
      </w:r>
      <w:r>
        <w:rPr>
          <w:rFonts w:ascii="Times New Roman" w:hAnsi="Times New Roman" w:cs="Times New Roman" w:hint="eastAsia"/>
          <w:szCs w:val="21"/>
        </w:rPr>
        <w:t>4-QAM</w:t>
      </w:r>
      <w:r>
        <w:rPr>
          <w:rFonts w:ascii="Times New Roman" w:hAnsi="Times New Roman" w:cs="Times New Roman" w:hint="eastAsia"/>
          <w:szCs w:val="21"/>
        </w:rPr>
        <w:t>调制，由</w:t>
      </w:r>
      <w:r>
        <w:rPr>
          <w:rFonts w:ascii="Times New Roman" w:hAnsi="Times New Roman" w:cs="Times New Roman" w:hint="eastAsia"/>
          <w:szCs w:val="21"/>
        </w:rPr>
        <w:t>NOMA</w:t>
      </w:r>
      <w:r>
        <w:rPr>
          <w:rFonts w:ascii="Times New Roman" w:hAnsi="Times New Roman" w:cs="Times New Roman" w:hint="eastAsia"/>
          <w:szCs w:val="21"/>
        </w:rPr>
        <w:t>编码形成叠加编码，在叠加信号中插入导频进行</w:t>
      </w:r>
      <w:r>
        <w:rPr>
          <w:rFonts w:ascii="Times New Roman" w:hAnsi="Times New Roman" w:cs="Times New Roman" w:hint="eastAsia"/>
          <w:szCs w:val="21"/>
        </w:rPr>
        <w:t>OFDM</w:t>
      </w:r>
      <w:r>
        <w:rPr>
          <w:rFonts w:ascii="Times New Roman" w:hAnsi="Times New Roman" w:cs="Times New Roman" w:hint="eastAsia"/>
          <w:szCs w:val="21"/>
        </w:rPr>
        <w:t>调制，之后加入直流偏置，保证</w:t>
      </w:r>
      <w:r>
        <w:rPr>
          <w:rFonts w:ascii="Times New Roman" w:hAnsi="Times New Roman" w:cs="Times New Roman" w:hint="eastAsia"/>
          <w:szCs w:val="21"/>
        </w:rPr>
        <w:t>LED</w:t>
      </w:r>
      <w:r>
        <w:rPr>
          <w:rFonts w:ascii="Times New Roman" w:hAnsi="Times New Roman" w:cs="Times New Roman" w:hint="eastAsia"/>
          <w:szCs w:val="21"/>
        </w:rPr>
        <w:t>照明的同时能够传输数据。电脑端处理完后传入发送端，发送数据经过</w:t>
      </w:r>
      <w:r>
        <w:rPr>
          <w:rFonts w:ascii="Times New Roman" w:hAnsi="Times New Roman" w:cs="Times New Roman" w:hint="eastAsia"/>
          <w:szCs w:val="21"/>
        </w:rPr>
        <w:t>ARM</w:t>
      </w:r>
      <w:r>
        <w:rPr>
          <w:rFonts w:ascii="Times New Roman" w:hAnsi="Times New Roman" w:cs="Times New Roman" w:hint="eastAsia"/>
          <w:szCs w:val="21"/>
        </w:rPr>
        <w:t>处理器处理，依次经过</w:t>
      </w:r>
      <w:r>
        <w:rPr>
          <w:rFonts w:ascii="Times New Roman" w:hAnsi="Times New Roman" w:cs="Times New Roman" w:hint="eastAsia"/>
          <w:szCs w:val="21"/>
        </w:rPr>
        <w:t>VEA</w:t>
      </w:r>
      <w:r>
        <w:rPr>
          <w:rFonts w:ascii="Times New Roman" w:hAnsi="Times New Roman" w:cs="Times New Roman" w:hint="eastAsia"/>
          <w:szCs w:val="21"/>
        </w:rPr>
        <w:t>进行</w:t>
      </w:r>
      <w:r>
        <w:rPr>
          <w:rFonts w:ascii="Times New Roman" w:hAnsi="Times New Roman" w:cs="Times New Roman" w:hint="eastAsia"/>
          <w:szCs w:val="21"/>
        </w:rPr>
        <w:t>D/A</w:t>
      </w:r>
      <w:r>
        <w:rPr>
          <w:rFonts w:ascii="Times New Roman" w:hAnsi="Times New Roman" w:cs="Times New Roman" w:hint="eastAsia"/>
          <w:szCs w:val="21"/>
        </w:rPr>
        <w:t>转换、放大器</w:t>
      </w:r>
      <w:r>
        <w:rPr>
          <w:rFonts w:ascii="Times New Roman" w:hAnsi="Times New Roman" w:cs="Times New Roman" w:hint="eastAsia"/>
          <w:szCs w:val="21"/>
        </w:rPr>
        <w:t>(AMP-OPA657)</w:t>
      </w:r>
      <w:r>
        <w:rPr>
          <w:rFonts w:ascii="Times New Roman" w:hAnsi="Times New Roman" w:cs="Times New Roman" w:hint="eastAsia"/>
          <w:szCs w:val="21"/>
        </w:rPr>
        <w:t>、</w:t>
      </w:r>
      <w:r>
        <w:rPr>
          <w:rFonts w:ascii="Times New Roman" w:hAnsi="Times New Roman" w:cs="Times New Roman" w:hint="eastAsia"/>
          <w:szCs w:val="21"/>
        </w:rPr>
        <w:t>Bias-T</w:t>
      </w:r>
      <w:r>
        <w:rPr>
          <w:rFonts w:ascii="Times New Roman" w:hAnsi="Times New Roman" w:cs="Times New Roman" w:hint="eastAsia"/>
          <w:szCs w:val="21"/>
        </w:rPr>
        <w:t>直流偏置等操作，将目标信号利用</w:t>
      </w:r>
      <w:r>
        <w:rPr>
          <w:rFonts w:ascii="Times New Roman" w:hAnsi="Times New Roman" w:cs="Times New Roman" w:hint="eastAsia"/>
          <w:szCs w:val="21"/>
        </w:rPr>
        <w:t>LED</w:t>
      </w:r>
      <w:r>
        <w:rPr>
          <w:rFonts w:ascii="Times New Roman" w:hAnsi="Times New Roman" w:cs="Times New Roman" w:hint="eastAsia"/>
          <w:szCs w:val="21"/>
        </w:rPr>
        <w:t>进行发送。接收端放置两个装有聚光镜的</w:t>
      </w:r>
      <w:r>
        <w:rPr>
          <w:rFonts w:ascii="Times New Roman" w:hAnsi="Times New Roman" w:cs="Times New Roman" w:hint="eastAsia"/>
          <w:szCs w:val="21"/>
        </w:rPr>
        <w:t>PD</w:t>
      </w:r>
      <w:r>
        <w:rPr>
          <w:rFonts w:ascii="Times New Roman" w:hAnsi="Times New Roman" w:cs="Times New Roman" w:hint="eastAsia"/>
          <w:szCs w:val="21"/>
        </w:rPr>
        <w:t>端模拟两用户，由放大器</w:t>
      </w:r>
      <w:r>
        <w:rPr>
          <w:rFonts w:ascii="Times New Roman" w:hAnsi="Times New Roman" w:cs="Times New Roman" w:hint="eastAsia"/>
          <w:szCs w:val="21"/>
        </w:rPr>
        <w:t>(AMP-OPA657)</w:t>
      </w:r>
      <w:r>
        <w:rPr>
          <w:rFonts w:ascii="Times New Roman" w:hAnsi="Times New Roman" w:cs="Times New Roman" w:hint="eastAsia"/>
          <w:szCs w:val="21"/>
        </w:rPr>
        <w:t>、示波器、</w:t>
      </w:r>
      <w:r>
        <w:rPr>
          <w:rFonts w:ascii="Times New Roman" w:hAnsi="Times New Roman" w:cs="Times New Roman" w:hint="eastAsia"/>
          <w:szCs w:val="21"/>
        </w:rPr>
        <w:t>ARM</w:t>
      </w:r>
      <w:r>
        <w:rPr>
          <w:rFonts w:ascii="Times New Roman" w:hAnsi="Times New Roman" w:cs="Times New Roman" w:hint="eastAsia"/>
          <w:szCs w:val="21"/>
        </w:rPr>
        <w:t>处理完成后传入电脑端进行处理，经过</w:t>
      </w:r>
      <w:r>
        <w:rPr>
          <w:rFonts w:ascii="Times New Roman" w:hAnsi="Times New Roman" w:cs="Times New Roman" w:hint="eastAsia"/>
          <w:szCs w:val="21"/>
        </w:rPr>
        <w:t>GWO-DNN</w:t>
      </w:r>
      <w:r>
        <w:rPr>
          <w:rFonts w:ascii="Times New Roman" w:hAnsi="Times New Roman" w:cs="Times New Roman" w:hint="eastAsia"/>
          <w:szCs w:val="21"/>
        </w:rPr>
        <w:t>信道估计、</w:t>
      </w:r>
      <w:r>
        <w:rPr>
          <w:rFonts w:ascii="Times New Roman" w:hAnsi="Times New Roman" w:cs="Times New Roman" w:hint="eastAsia"/>
          <w:szCs w:val="21"/>
        </w:rPr>
        <w:t>OFDM</w:t>
      </w:r>
      <w:r>
        <w:rPr>
          <w:rFonts w:ascii="Times New Roman" w:hAnsi="Times New Roman" w:cs="Times New Roman" w:hint="eastAsia"/>
          <w:szCs w:val="21"/>
        </w:rPr>
        <w:t>解调后由</w:t>
      </w:r>
      <w:r>
        <w:rPr>
          <w:rFonts w:ascii="Times New Roman" w:hAnsi="Times New Roman" w:cs="Times New Roman" w:hint="eastAsia"/>
          <w:szCs w:val="21"/>
        </w:rPr>
        <w:t>SIC</w:t>
      </w:r>
      <w:r>
        <w:rPr>
          <w:rFonts w:ascii="Times New Roman" w:hAnsi="Times New Roman" w:cs="Times New Roman" w:hint="eastAsia"/>
          <w:szCs w:val="21"/>
        </w:rPr>
        <w:t>解调为两路信号，再进行相应的信号解调最后得到两用户信号。</w:t>
      </w:r>
    </w:p>
    <w:p w:rsidR="006C619C" w:rsidRDefault="0067451E">
      <w:pPr>
        <w:ind w:firstLineChars="0" w:firstLine="0"/>
        <w:jc w:val="center"/>
        <w:rPr>
          <w:rFonts w:ascii="Times New Roman" w:hAnsi="Times New Roman" w:cstheme="minorEastAsia"/>
          <w:szCs w:val="21"/>
        </w:rPr>
      </w:pPr>
      <w:r w:rsidRPr="0067451E">
        <w:lastRenderedPageBreak/>
        <w:t xml:space="preserve"> </w:t>
      </w:r>
      <w:r>
        <w:object w:dxaOrig="7095" w:dyaOrig="4350" w14:anchorId="0409D442">
          <v:shape id="_x0000_i1053" type="#_x0000_t75" style="width:354.75pt;height:217.5pt" o:ole="">
            <v:imagedata r:id="rId65" o:title=""/>
          </v:shape>
          <o:OLEObject Type="Embed" ProgID="Visio.Drawing.15" ShapeID="_x0000_i1053" DrawAspect="Content" ObjectID="_1765717724" r:id="rId66"/>
        </w:object>
      </w:r>
    </w:p>
    <w:p w:rsidR="006C619C" w:rsidRDefault="009240B3">
      <w:pPr>
        <w:ind w:firstLine="360"/>
        <w:jc w:val="center"/>
        <w:rPr>
          <w:rFonts w:ascii="黑体" w:eastAsia="黑体" w:hAnsi="黑体" w:cs="黑体"/>
          <w:sz w:val="18"/>
          <w:szCs w:val="18"/>
        </w:rPr>
      </w:pPr>
      <w:r>
        <w:rPr>
          <w:rFonts w:ascii="黑体" w:eastAsia="黑体" w:hAnsi="黑体" w:cs="黑体" w:hint="eastAsia"/>
          <w:sz w:val="18"/>
          <w:szCs w:val="18"/>
        </w:rPr>
        <w:t>（a）示意图</w:t>
      </w:r>
    </w:p>
    <w:p w:rsidR="006C619C" w:rsidRDefault="009240B3">
      <w:pPr>
        <w:ind w:firstLineChars="400" w:firstLine="840"/>
        <w:jc w:val="center"/>
        <w:rPr>
          <w:rFonts w:ascii="Times New Roman" w:hAnsi="Times New Roman" w:cstheme="minorEastAsia"/>
          <w:szCs w:val="21"/>
        </w:rPr>
      </w:pPr>
      <w:r>
        <w:object w:dxaOrig="4301" w:dyaOrig="4844" w14:anchorId="1A284B22">
          <v:shape id="_x0000_i1054" type="#_x0000_t75" style="width:215.05pt;height:242.2pt" o:ole="">
            <v:imagedata r:id="rId67" o:title=""/>
          </v:shape>
          <o:OLEObject Type="Embed" ProgID="Visio.Drawing.15" ShapeID="_x0000_i1054" DrawAspect="Content" ObjectID="_1765717725" r:id="rId68"/>
        </w:object>
      </w:r>
    </w:p>
    <w:p w:rsidR="006C619C" w:rsidRDefault="009240B3">
      <w:pPr>
        <w:ind w:firstLine="360"/>
        <w:jc w:val="center"/>
        <w:rPr>
          <w:rFonts w:ascii="黑体" w:eastAsia="黑体" w:hAnsi="黑体" w:cs="黑体"/>
          <w:sz w:val="18"/>
          <w:szCs w:val="18"/>
        </w:rPr>
      </w:pPr>
      <w:r>
        <w:rPr>
          <w:rFonts w:ascii="黑体" w:eastAsia="黑体" w:hAnsi="黑体" w:cs="黑体" w:hint="eastAsia"/>
          <w:sz w:val="18"/>
          <w:szCs w:val="18"/>
        </w:rPr>
        <w:t>（b）坐标点图与实物图</w:t>
      </w:r>
    </w:p>
    <w:p w:rsidR="006C619C" w:rsidRDefault="009240B3">
      <w:pPr>
        <w:ind w:firstLine="360"/>
        <w:jc w:val="center"/>
        <w:rPr>
          <w:rFonts w:ascii="黑体" w:eastAsia="黑体" w:hAnsi="黑体" w:cs="黑体"/>
          <w:sz w:val="18"/>
          <w:szCs w:val="18"/>
        </w:rPr>
      </w:pPr>
      <w:r>
        <w:rPr>
          <w:rFonts w:ascii="黑体" w:eastAsia="黑体" w:hAnsi="黑体" w:cs="黑体" w:hint="eastAsia"/>
          <w:sz w:val="18"/>
          <w:szCs w:val="18"/>
        </w:rPr>
        <w:t>图3 两用户室内可见光通信实验平台</w:t>
      </w:r>
    </w:p>
    <w:p w:rsidR="006C619C" w:rsidRDefault="009240B3">
      <w:pPr>
        <w:ind w:firstLine="420"/>
        <w:rPr>
          <w:rFonts w:ascii="Times New Roman" w:hAnsi="Times New Roman" w:cs="Times New Roman"/>
          <w:szCs w:val="21"/>
        </w:rPr>
      </w:pPr>
      <w:r>
        <w:rPr>
          <w:rFonts w:ascii="Segoe UI" w:hAnsi="Segoe UI" w:cs="Segoe UI"/>
          <w:color w:val="1E1F24"/>
          <w:shd w:val="clear" w:color="auto" w:fill="FFFFFF"/>
        </w:rPr>
        <w:t>实验共使用</w:t>
      </w:r>
      <w:r>
        <w:rPr>
          <w:rFonts w:ascii="Segoe UI" w:hAnsi="Segoe UI" w:cs="Segoe UI"/>
          <w:color w:val="1E1F24"/>
          <w:shd w:val="clear" w:color="auto" w:fill="FFFFFF"/>
        </w:rPr>
        <w:t>100 kB</w:t>
      </w:r>
      <w:r>
        <w:rPr>
          <w:rFonts w:ascii="Segoe UI" w:hAnsi="Segoe UI" w:cs="Segoe UI"/>
          <w:color w:val="1E1F24"/>
          <w:shd w:val="clear" w:color="auto" w:fill="FFFFFF"/>
        </w:rPr>
        <w:t>的训练数据，模拟了</w:t>
      </w:r>
      <w:r>
        <w:rPr>
          <w:rFonts w:ascii="Segoe UI" w:hAnsi="Segoe UI" w:cs="Segoe UI" w:hint="eastAsia"/>
          <w:color w:val="1E1F24"/>
          <w:shd w:val="clear" w:color="auto" w:fill="FFFFFF"/>
        </w:rPr>
        <w:t>2</w:t>
      </w:r>
      <w:r>
        <w:rPr>
          <w:rFonts w:ascii="Segoe UI" w:hAnsi="Segoe UI" w:cs="Segoe UI"/>
          <w:color w:val="1E1F24"/>
          <w:shd w:val="clear" w:color="auto" w:fill="FFFFFF"/>
        </w:rPr>
        <w:t>个用户的</w:t>
      </w:r>
      <w:r>
        <w:rPr>
          <w:rFonts w:ascii="Segoe UI" w:hAnsi="Segoe UI" w:cs="Segoe UI"/>
          <w:color w:val="1E1F24"/>
          <w:shd w:val="clear" w:color="auto" w:fill="FFFFFF"/>
        </w:rPr>
        <w:t>A</w:t>
      </w:r>
      <w:r>
        <w:rPr>
          <w:rFonts w:ascii="Segoe UI" w:hAnsi="Segoe UI" w:cs="Segoe UI"/>
          <w:color w:val="1E1F24"/>
          <w:shd w:val="clear" w:color="auto" w:fill="FFFFFF"/>
        </w:rPr>
        <w:t>、</w:t>
      </w:r>
      <w:r>
        <w:rPr>
          <w:rFonts w:ascii="Segoe UI" w:hAnsi="Segoe UI" w:cs="Segoe UI"/>
          <w:color w:val="1E1F24"/>
          <w:shd w:val="clear" w:color="auto" w:fill="FFFFFF"/>
        </w:rPr>
        <w:t>B</w:t>
      </w:r>
      <w:r>
        <w:rPr>
          <w:rFonts w:ascii="Segoe UI" w:hAnsi="Segoe UI" w:cs="Segoe UI"/>
          <w:color w:val="1E1F24"/>
          <w:shd w:val="clear" w:color="auto" w:fill="FFFFFF"/>
        </w:rPr>
        <w:t>接收端的坐标位置随机摆放</w:t>
      </w:r>
      <w:r>
        <w:rPr>
          <w:rFonts w:ascii="Segoe UI" w:hAnsi="Segoe UI" w:cs="Segoe UI"/>
          <w:color w:val="1E1F24"/>
          <w:shd w:val="clear" w:color="auto" w:fill="FFFFFF"/>
        </w:rPr>
        <w:t>100</w:t>
      </w:r>
      <w:r>
        <w:rPr>
          <w:rFonts w:ascii="Segoe UI" w:hAnsi="Segoe UI" w:cs="Segoe UI"/>
          <w:color w:val="1E1F24"/>
          <w:shd w:val="clear" w:color="auto" w:fill="FFFFFF"/>
        </w:rPr>
        <w:t>组，并记录了每个接收端上用户</w:t>
      </w:r>
      <w:r>
        <w:rPr>
          <w:rFonts w:ascii="Segoe UI" w:hAnsi="Segoe UI" w:cs="Segoe UI"/>
          <w:color w:val="1E1F24"/>
          <w:shd w:val="clear" w:color="auto" w:fill="FFFFFF"/>
        </w:rPr>
        <w:t>1</w:t>
      </w:r>
      <w:r>
        <w:rPr>
          <w:rFonts w:ascii="Segoe UI" w:hAnsi="Segoe UI" w:cs="Segoe UI"/>
          <w:color w:val="1E1F24"/>
          <w:shd w:val="clear" w:color="auto" w:fill="FFFFFF"/>
        </w:rPr>
        <w:t>和用户</w:t>
      </w:r>
      <w:r>
        <w:rPr>
          <w:rFonts w:ascii="Segoe UI" w:hAnsi="Segoe UI" w:cs="Segoe UI"/>
          <w:color w:val="1E1F24"/>
          <w:shd w:val="clear" w:color="auto" w:fill="FFFFFF"/>
        </w:rPr>
        <w:t>2</w:t>
      </w:r>
      <w:r>
        <w:rPr>
          <w:rFonts w:ascii="Segoe UI" w:hAnsi="Segoe UI" w:cs="Segoe UI"/>
          <w:color w:val="1E1F24"/>
          <w:shd w:val="clear" w:color="auto" w:fill="FFFFFF"/>
        </w:rPr>
        <w:t>的位置坐标。</w:t>
      </w:r>
      <w:r>
        <w:rPr>
          <w:rFonts w:ascii="Times New Roman" w:hAnsi="Times New Roman" w:cs="Times New Roman" w:hint="eastAsia"/>
          <w:szCs w:val="21"/>
        </w:rPr>
        <w:t>每一组新的位置坐标可得到一组新的信道环境，得到训练数据集</w:t>
      </w:r>
      <w:r>
        <w:rPr>
          <w:rFonts w:ascii="Times New Roman" w:hAnsi="Times New Roman" w:cs="Times New Roman" w:hint="eastAsia"/>
          <w:szCs w:val="21"/>
        </w:rPr>
        <w:t>H</w:t>
      </w:r>
      <w:r>
        <w:rPr>
          <w:rFonts w:ascii="Times New Roman" w:hAnsi="Times New Roman" w:cs="Times New Roman" w:hint="eastAsia"/>
          <w:szCs w:val="21"/>
          <w:vertAlign w:val="subscript"/>
        </w:rPr>
        <w:t>P</w:t>
      </w:r>
      <w:r>
        <w:rPr>
          <w:rFonts w:ascii="Times New Roman" w:hAnsi="Times New Roman" w:cs="Times New Roman" w:hint="eastAsia"/>
          <w:szCs w:val="21"/>
        </w:rPr>
        <w:t>。同步头为</w:t>
      </w:r>
      <w:r>
        <w:rPr>
          <w:rFonts w:ascii="Times New Roman" w:hAnsi="Times New Roman" w:cs="Times New Roman" w:hint="eastAsia"/>
          <w:szCs w:val="21"/>
        </w:rPr>
        <w:t>Zadoff-Chu</w:t>
      </w:r>
      <w:r>
        <w:rPr>
          <w:rFonts w:ascii="Times New Roman" w:hAnsi="Times New Roman" w:cs="Times New Roman" w:hint="eastAsia"/>
          <w:szCs w:val="21"/>
        </w:rPr>
        <w:t>序列，导频长度为</w:t>
      </w:r>
      <w:r>
        <w:rPr>
          <w:rFonts w:ascii="Times New Roman" w:hAnsi="Times New Roman" w:cs="Times New Roman" w:hint="eastAsia"/>
          <w:szCs w:val="21"/>
        </w:rPr>
        <w:t>16</w:t>
      </w:r>
      <w:r>
        <w:rPr>
          <w:rFonts w:ascii="Times New Roman" w:hAnsi="Times New Roman" w:cs="Times New Roman" w:hint="eastAsia"/>
          <w:szCs w:val="21"/>
        </w:rPr>
        <w:t>，损失函数为</w:t>
      </w:r>
      <w:r>
        <w:rPr>
          <w:rFonts w:ascii="Times New Roman" w:hAnsi="Times New Roman" w:cs="Times New Roman" w:hint="eastAsia"/>
          <w:szCs w:val="21"/>
        </w:rPr>
        <w:t>MSE</w:t>
      </w:r>
      <w:r>
        <w:rPr>
          <w:rFonts w:ascii="Times New Roman" w:hAnsi="Times New Roman" w:cs="Times New Roman" w:hint="eastAsia"/>
          <w:szCs w:val="21"/>
        </w:rPr>
        <w:t>，评估标准为</w:t>
      </w:r>
      <w:r>
        <w:rPr>
          <w:rFonts w:ascii="Times New Roman" w:hAnsi="Times New Roman" w:cs="Times New Roman" w:hint="eastAsia"/>
          <w:szCs w:val="21"/>
        </w:rPr>
        <w:t>BER</w:t>
      </w:r>
      <w:r>
        <w:rPr>
          <w:rFonts w:ascii="Times New Roman" w:hAnsi="Times New Roman" w:cs="Times New Roman" w:hint="eastAsia"/>
          <w:szCs w:val="21"/>
        </w:rPr>
        <w:t>，优化器为</w:t>
      </w:r>
      <w:r>
        <w:rPr>
          <w:rFonts w:ascii="Times New Roman" w:hAnsi="Times New Roman" w:cs="Times New Roman" w:hint="eastAsia"/>
          <w:szCs w:val="21"/>
        </w:rPr>
        <w:t>Adam</w:t>
      </w:r>
      <w:r>
        <w:rPr>
          <w:rFonts w:ascii="Times New Roman" w:hAnsi="Times New Roman" w:cs="Times New Roman" w:hint="eastAsia"/>
          <w:szCs w:val="21"/>
        </w:rPr>
        <w:t>。用数据集训练神经网络达到拟合阈值标准需要</w:t>
      </w:r>
      <w:r>
        <w:rPr>
          <w:rFonts w:ascii="Times New Roman" w:hAnsi="Times New Roman" w:cs="Times New Roman" w:hint="eastAsia"/>
          <w:szCs w:val="21"/>
        </w:rPr>
        <w:t>3.8</w:t>
      </w:r>
      <w:r>
        <w:rPr>
          <w:rFonts w:ascii="Times New Roman" w:hAnsi="Times New Roman" w:cs="Times New Roman"/>
          <w:szCs w:val="21"/>
        </w:rPr>
        <w:t xml:space="preserve"> </w:t>
      </w:r>
      <w:r>
        <w:rPr>
          <w:rFonts w:ascii="Times New Roman" w:hAnsi="Times New Roman" w:cs="Times New Roman" w:hint="eastAsia"/>
          <w:szCs w:val="21"/>
        </w:rPr>
        <w:t>h</w:t>
      </w:r>
      <w:r>
        <w:rPr>
          <w:rFonts w:ascii="Times New Roman" w:hAnsi="Times New Roman" w:cs="Times New Roman" w:hint="eastAsia"/>
          <w:szCs w:val="21"/>
        </w:rPr>
        <w:t>，但拟合后只需要保存网络，再上传至通信系统，后续使用时无需再训练。</w:t>
      </w:r>
      <w:r>
        <w:rPr>
          <w:rFonts w:ascii="Segoe UI" w:hAnsi="Segoe UI" w:cs="Segoe UI"/>
          <w:color w:val="1E1F24"/>
          <w:shd w:val="clear" w:color="auto" w:fill="FFFFFF"/>
        </w:rPr>
        <w:t>实验中为模拟两用户通信，使用</w:t>
      </w:r>
      <w:r>
        <w:rPr>
          <w:rFonts w:ascii="Segoe UI" w:hAnsi="Segoe UI" w:cs="Segoe UI"/>
          <w:color w:val="1E1F24"/>
          <w:shd w:val="clear" w:color="auto" w:fill="FFFFFF"/>
        </w:rPr>
        <w:t>2</w:t>
      </w:r>
      <w:r>
        <w:rPr>
          <w:rFonts w:ascii="Segoe UI" w:hAnsi="Segoe UI" w:cs="Segoe UI"/>
          <w:color w:val="1E1F24"/>
          <w:shd w:val="clear" w:color="auto" w:fill="FFFFFF"/>
        </w:rPr>
        <w:t>个</w:t>
      </w:r>
      <w:r>
        <w:rPr>
          <w:rFonts w:ascii="Segoe UI" w:hAnsi="Segoe UI" w:cs="Segoe UI"/>
          <w:color w:val="1E1F24"/>
          <w:shd w:val="clear" w:color="auto" w:fill="FFFFFF"/>
        </w:rPr>
        <w:t>PD</w:t>
      </w:r>
      <w:r>
        <w:rPr>
          <w:rFonts w:ascii="Segoe UI" w:hAnsi="Segoe UI" w:cs="Segoe UI"/>
          <w:color w:val="1E1F24"/>
          <w:shd w:val="clear" w:color="auto" w:fill="FFFFFF"/>
        </w:rPr>
        <w:t>端模拟</w:t>
      </w:r>
      <w:r>
        <w:rPr>
          <w:rFonts w:ascii="Segoe UI" w:hAnsi="Segoe UI" w:cs="Segoe UI"/>
          <w:color w:val="1E1F24"/>
          <w:shd w:val="clear" w:color="auto" w:fill="FFFFFF"/>
        </w:rPr>
        <w:t>2</w:t>
      </w:r>
      <w:r>
        <w:rPr>
          <w:rFonts w:ascii="Segoe UI" w:hAnsi="Segoe UI" w:cs="Segoe UI"/>
          <w:color w:val="1E1F24"/>
          <w:shd w:val="clear" w:color="auto" w:fill="FFFFFF"/>
        </w:rPr>
        <w:t>个可移动终端接收信号。经过神经网络处理后，每套接收端分别输出</w:t>
      </w:r>
      <w:r>
        <w:rPr>
          <w:rFonts w:ascii="Segoe UI" w:hAnsi="Segoe UI" w:cs="Segoe UI"/>
          <w:color w:val="1E1F24"/>
          <w:shd w:val="clear" w:color="auto" w:fill="FFFFFF"/>
        </w:rPr>
        <w:t>2</w:t>
      </w:r>
      <w:r>
        <w:rPr>
          <w:rFonts w:ascii="Segoe UI" w:hAnsi="Segoe UI" w:cs="Segoe UI"/>
          <w:color w:val="1E1F24"/>
          <w:shd w:val="clear" w:color="auto" w:fill="FFFFFF"/>
        </w:rPr>
        <w:t>路信号。接收端</w:t>
      </w:r>
      <w:r>
        <w:rPr>
          <w:rFonts w:ascii="Segoe UI" w:hAnsi="Segoe UI" w:cs="Segoe UI"/>
          <w:color w:val="1E1F24"/>
          <w:shd w:val="clear" w:color="auto" w:fill="FFFFFF"/>
        </w:rPr>
        <w:t>A</w:t>
      </w:r>
      <w:r>
        <w:rPr>
          <w:rFonts w:ascii="Segoe UI" w:hAnsi="Segoe UI" w:cs="Segoe UI"/>
          <w:color w:val="1E1F24"/>
          <w:shd w:val="clear" w:color="auto" w:fill="FFFFFF"/>
        </w:rPr>
        <w:t>显示用户</w:t>
      </w:r>
      <w:r>
        <w:rPr>
          <w:rFonts w:ascii="Segoe UI" w:hAnsi="Segoe UI" w:cs="Segoe UI"/>
          <w:color w:val="1E1F24"/>
          <w:shd w:val="clear" w:color="auto" w:fill="FFFFFF"/>
        </w:rPr>
        <w:t>1</w:t>
      </w:r>
      <w:r>
        <w:rPr>
          <w:rFonts w:ascii="Segoe UI" w:hAnsi="Segoe UI" w:cs="Segoe UI"/>
          <w:color w:val="1E1F24"/>
          <w:shd w:val="clear" w:color="auto" w:fill="FFFFFF"/>
        </w:rPr>
        <w:t>的信号，接收端</w:t>
      </w:r>
      <w:r>
        <w:rPr>
          <w:rFonts w:ascii="Segoe UI" w:hAnsi="Segoe UI" w:cs="Segoe UI"/>
          <w:color w:val="1E1F24"/>
          <w:shd w:val="clear" w:color="auto" w:fill="FFFFFF"/>
        </w:rPr>
        <w:t>B</w:t>
      </w:r>
      <w:r>
        <w:rPr>
          <w:rFonts w:ascii="Segoe UI" w:hAnsi="Segoe UI" w:cs="Segoe UI"/>
          <w:color w:val="1E1F24"/>
          <w:shd w:val="clear" w:color="auto" w:fill="FFFFFF"/>
        </w:rPr>
        <w:t>显示用户</w:t>
      </w:r>
      <w:r>
        <w:rPr>
          <w:rFonts w:ascii="Segoe UI" w:hAnsi="Segoe UI" w:cs="Segoe UI"/>
          <w:color w:val="1E1F24"/>
          <w:shd w:val="clear" w:color="auto" w:fill="FFFFFF"/>
        </w:rPr>
        <w:t>2</w:t>
      </w:r>
      <w:r>
        <w:rPr>
          <w:rFonts w:ascii="Segoe UI" w:hAnsi="Segoe UI" w:cs="Segoe UI"/>
          <w:color w:val="1E1F24"/>
          <w:shd w:val="clear" w:color="auto" w:fill="FFFFFF"/>
        </w:rPr>
        <w:t>的信号</w:t>
      </w:r>
      <w:r>
        <w:rPr>
          <w:rFonts w:ascii="Segoe UI" w:hAnsi="Segoe UI" w:cs="Segoe UI" w:hint="eastAsia"/>
          <w:color w:val="1E1F24"/>
          <w:shd w:val="clear" w:color="auto" w:fill="FFFFFF"/>
        </w:rPr>
        <w:t>。</w:t>
      </w:r>
      <w:r>
        <w:rPr>
          <w:rFonts w:ascii="Times New Roman" w:hAnsi="Times New Roman" w:cs="Times New Roman"/>
          <w:szCs w:val="21"/>
        </w:rPr>
        <w:t>具体的</w:t>
      </w:r>
      <w:r>
        <w:rPr>
          <w:rFonts w:ascii="Times New Roman" w:hAnsi="Times New Roman" w:cs="Times New Roman"/>
          <w:szCs w:val="21"/>
        </w:rPr>
        <w:t>NOMA-VLC</w:t>
      </w:r>
      <w:r>
        <w:rPr>
          <w:rFonts w:ascii="Times New Roman" w:hAnsi="Times New Roman" w:cs="Times New Roman"/>
          <w:szCs w:val="21"/>
        </w:rPr>
        <w:t>系统的参数配置和</w:t>
      </w:r>
      <w:r>
        <w:rPr>
          <w:rFonts w:ascii="Times New Roman" w:hAnsi="Times New Roman" w:cs="Times New Roman"/>
          <w:szCs w:val="21"/>
        </w:rPr>
        <w:t>GWO-DNN</w:t>
      </w:r>
      <w:r>
        <w:rPr>
          <w:rFonts w:ascii="Times New Roman" w:hAnsi="Times New Roman" w:cs="Times New Roman"/>
          <w:szCs w:val="21"/>
        </w:rPr>
        <w:t>参数设置</w:t>
      </w:r>
      <w:r>
        <w:rPr>
          <w:rFonts w:ascii="Times New Roman" w:hAnsi="Times New Roman" w:cs="Times New Roman" w:hint="eastAsia"/>
          <w:szCs w:val="21"/>
        </w:rPr>
        <w:t>如</w:t>
      </w:r>
      <w:r>
        <w:rPr>
          <w:rFonts w:ascii="Times New Roman" w:hAnsi="Times New Roman" w:cs="Times New Roman"/>
          <w:szCs w:val="21"/>
        </w:rPr>
        <w:t>表</w:t>
      </w:r>
      <w:r>
        <w:rPr>
          <w:rFonts w:ascii="Times New Roman" w:hAnsi="Times New Roman" w:cs="Times New Roman"/>
          <w:szCs w:val="21"/>
        </w:rPr>
        <w:t>1</w:t>
      </w:r>
      <w:r>
        <w:rPr>
          <w:rFonts w:ascii="Times New Roman" w:hAnsi="Times New Roman" w:cs="Times New Roman" w:hint="eastAsia"/>
          <w:szCs w:val="21"/>
        </w:rPr>
        <w:t>所示。</w:t>
      </w:r>
    </w:p>
    <w:p w:rsidR="006C619C" w:rsidRDefault="009240B3">
      <w:pPr>
        <w:ind w:firstLine="360"/>
        <w:jc w:val="center"/>
        <w:rPr>
          <w:rFonts w:ascii="Times New Roman" w:eastAsia="黑体" w:hAnsi="Times New Roman" w:cs="Times New Roman"/>
          <w:sz w:val="18"/>
          <w:szCs w:val="18"/>
        </w:rPr>
      </w:pPr>
      <w:r>
        <w:rPr>
          <w:rFonts w:ascii="Times New Roman" w:eastAsia="黑体" w:hAnsi="Times New Roman" w:cs="Times New Roman"/>
          <w:sz w:val="18"/>
          <w:szCs w:val="18"/>
        </w:rPr>
        <w:t>表</w:t>
      </w:r>
      <w:r>
        <w:rPr>
          <w:rFonts w:ascii="Times New Roman" w:eastAsia="黑体" w:hAnsi="Times New Roman" w:cs="Times New Roman"/>
          <w:sz w:val="18"/>
          <w:szCs w:val="18"/>
        </w:rPr>
        <w:t>1  NOMA-VLC</w:t>
      </w:r>
      <w:r>
        <w:rPr>
          <w:rFonts w:ascii="Times New Roman" w:eastAsia="黑体" w:hAnsi="Times New Roman" w:cs="Times New Roman"/>
          <w:sz w:val="18"/>
          <w:szCs w:val="18"/>
        </w:rPr>
        <w:t>系统的参数配置</w:t>
      </w:r>
    </w:p>
    <w:tbl>
      <w:tblPr>
        <w:tblStyle w:val="af1"/>
        <w:tblW w:w="7523" w:type="dxa"/>
        <w:jc w:val="center"/>
        <w:tblBorders>
          <w:top w:val="single" w:sz="12" w:space="0" w:color="auto"/>
          <w:left w:val="none" w:sz="0" w:space="0" w:color="auto"/>
          <w:bottom w:val="single" w:sz="12" w:space="0" w:color="auto"/>
          <w:right w:val="none" w:sz="0" w:space="0" w:color="auto"/>
          <w:insideH w:val="single" w:sz="12" w:space="0" w:color="auto"/>
          <w:insideV w:val="none" w:sz="0" w:space="0" w:color="auto"/>
        </w:tblBorders>
        <w:tblLook w:val="04A0" w:firstRow="1" w:lastRow="0" w:firstColumn="1" w:lastColumn="0" w:noHBand="0" w:noVBand="1"/>
      </w:tblPr>
      <w:tblGrid>
        <w:gridCol w:w="2164"/>
        <w:gridCol w:w="1635"/>
        <w:gridCol w:w="2050"/>
        <w:gridCol w:w="1674"/>
      </w:tblGrid>
      <w:tr w:rsidR="006C619C">
        <w:trPr>
          <w:trHeight w:val="329"/>
          <w:jc w:val="center"/>
        </w:trPr>
        <w:tc>
          <w:tcPr>
            <w:tcW w:w="2164" w:type="dxa"/>
            <w:tcBorders>
              <w:tl2br w:val="nil"/>
              <w:tr2bl w:val="nil"/>
            </w:tcBorders>
          </w:tcPr>
          <w:p w:rsidR="006C619C" w:rsidRDefault="009240B3">
            <w:pPr>
              <w:ind w:firstLineChars="0" w:firstLine="0"/>
              <w:jc w:val="center"/>
              <w:rPr>
                <w:rFonts w:ascii="宋体" w:hAnsi="宋体" w:cs="宋体"/>
                <w:sz w:val="18"/>
                <w:szCs w:val="18"/>
              </w:rPr>
            </w:pPr>
            <w:r>
              <w:rPr>
                <w:rFonts w:ascii="宋体" w:hAnsi="宋体" w:cs="宋体" w:hint="eastAsia"/>
                <w:sz w:val="18"/>
                <w:szCs w:val="18"/>
              </w:rPr>
              <w:t xml:space="preserve">    </w:t>
            </w:r>
            <w:r>
              <w:rPr>
                <w:rFonts w:ascii="Times New Roman" w:hAnsi="Times New Roman" w:cs="Times New Roman"/>
                <w:sz w:val="18"/>
                <w:szCs w:val="18"/>
              </w:rPr>
              <w:t>NOMA-VLC</w:t>
            </w:r>
            <w:r>
              <w:rPr>
                <w:rFonts w:ascii="宋体" w:hAnsi="宋体" w:cs="宋体" w:hint="eastAsia"/>
                <w:sz w:val="18"/>
                <w:szCs w:val="18"/>
              </w:rPr>
              <w:t>参数</w:t>
            </w:r>
          </w:p>
        </w:tc>
        <w:tc>
          <w:tcPr>
            <w:tcW w:w="1635" w:type="dxa"/>
            <w:tcBorders>
              <w:tl2br w:val="nil"/>
              <w:tr2bl w:val="nil"/>
            </w:tcBorders>
          </w:tcPr>
          <w:p w:rsidR="006C619C" w:rsidRDefault="009240B3">
            <w:pPr>
              <w:ind w:firstLine="360"/>
              <w:jc w:val="center"/>
              <w:rPr>
                <w:rFonts w:ascii="宋体" w:hAnsi="宋体" w:cs="宋体"/>
                <w:sz w:val="18"/>
                <w:szCs w:val="18"/>
              </w:rPr>
            </w:pPr>
            <w:r>
              <w:rPr>
                <w:rFonts w:ascii="宋体" w:hAnsi="宋体" w:cs="宋体" w:hint="eastAsia"/>
                <w:sz w:val="18"/>
                <w:szCs w:val="18"/>
              </w:rPr>
              <w:t>值</w:t>
            </w:r>
          </w:p>
        </w:tc>
        <w:tc>
          <w:tcPr>
            <w:tcW w:w="2050" w:type="dxa"/>
            <w:tcBorders>
              <w:tl2br w:val="nil"/>
              <w:tr2bl w:val="nil"/>
            </w:tcBorders>
          </w:tcPr>
          <w:p w:rsidR="006C619C" w:rsidRDefault="009240B3">
            <w:pPr>
              <w:ind w:firstLineChars="133" w:firstLine="239"/>
              <w:rPr>
                <w:rFonts w:ascii="宋体" w:hAnsi="宋体" w:cs="宋体"/>
                <w:sz w:val="18"/>
                <w:szCs w:val="18"/>
              </w:rPr>
            </w:pPr>
            <w:r>
              <w:rPr>
                <w:rFonts w:ascii="宋体" w:hAnsi="宋体" w:cs="宋体" w:hint="eastAsia"/>
                <w:sz w:val="18"/>
                <w:szCs w:val="18"/>
              </w:rPr>
              <w:t>神经网络参数</w:t>
            </w:r>
          </w:p>
        </w:tc>
        <w:tc>
          <w:tcPr>
            <w:tcW w:w="1674" w:type="dxa"/>
            <w:tcBorders>
              <w:tl2br w:val="nil"/>
              <w:tr2bl w:val="nil"/>
            </w:tcBorders>
          </w:tcPr>
          <w:p w:rsidR="006C619C" w:rsidRDefault="009240B3">
            <w:pPr>
              <w:ind w:firstLine="360"/>
              <w:jc w:val="center"/>
              <w:rPr>
                <w:rFonts w:ascii="宋体" w:hAnsi="宋体" w:cs="宋体"/>
                <w:sz w:val="18"/>
                <w:szCs w:val="18"/>
              </w:rPr>
            </w:pPr>
            <w:r>
              <w:rPr>
                <w:rFonts w:ascii="宋体" w:hAnsi="宋体" w:cs="宋体" w:hint="eastAsia"/>
                <w:sz w:val="18"/>
                <w:szCs w:val="18"/>
              </w:rPr>
              <w:t>值</w:t>
            </w:r>
          </w:p>
        </w:tc>
      </w:tr>
      <w:tr w:rsidR="006C619C">
        <w:trPr>
          <w:trHeight w:val="2497"/>
          <w:jc w:val="center"/>
        </w:trPr>
        <w:tc>
          <w:tcPr>
            <w:tcW w:w="2164" w:type="dxa"/>
            <w:tcBorders>
              <w:tl2br w:val="nil"/>
              <w:tr2bl w:val="nil"/>
            </w:tcBorders>
          </w:tcPr>
          <w:p w:rsidR="006C619C" w:rsidRDefault="009240B3">
            <w:pPr>
              <w:spacing w:line="120" w:lineRule="auto"/>
              <w:ind w:firstLine="360"/>
              <w:jc w:val="center"/>
              <w:rPr>
                <w:rFonts w:ascii="Times New Roman" w:hAnsi="Times New Roman" w:cs="Times New Roman"/>
                <w:sz w:val="18"/>
                <w:szCs w:val="18"/>
              </w:rPr>
            </w:pPr>
            <w:r>
              <w:rPr>
                <w:rFonts w:ascii="Times New Roman" w:hAnsi="Times New Roman" w:cs="Times New Roman"/>
                <w:sz w:val="18"/>
                <w:szCs w:val="18"/>
              </w:rPr>
              <w:lastRenderedPageBreak/>
              <w:t>子载波数</w:t>
            </w:r>
          </w:p>
          <w:p w:rsidR="006C619C" w:rsidRDefault="009240B3">
            <w:pPr>
              <w:spacing w:line="120" w:lineRule="auto"/>
              <w:ind w:firstLineChars="100" w:firstLine="180"/>
              <w:jc w:val="center"/>
              <w:rPr>
                <w:rFonts w:ascii="Times New Roman" w:hAnsi="Times New Roman" w:cs="Times New Roman"/>
                <w:sz w:val="18"/>
                <w:szCs w:val="18"/>
              </w:rPr>
            </w:pPr>
            <w:r>
              <w:rPr>
                <w:rFonts w:ascii="Times New Roman" w:hAnsi="Times New Roman" w:cs="Times New Roman"/>
                <w:sz w:val="18"/>
                <w:szCs w:val="18"/>
              </w:rPr>
              <w:t>CP</w:t>
            </w:r>
            <w:r>
              <w:rPr>
                <w:rFonts w:ascii="Times New Roman" w:hAnsi="Times New Roman" w:cs="Times New Roman"/>
                <w:sz w:val="18"/>
                <w:szCs w:val="18"/>
              </w:rPr>
              <w:t>长度</w:t>
            </w:r>
          </w:p>
          <w:p w:rsidR="006C619C" w:rsidRDefault="009240B3">
            <w:pPr>
              <w:spacing w:line="120" w:lineRule="auto"/>
              <w:ind w:firstLine="360"/>
              <w:jc w:val="center"/>
              <w:rPr>
                <w:rFonts w:ascii="Times New Roman" w:hAnsi="Times New Roman" w:cs="Times New Roman"/>
                <w:sz w:val="18"/>
                <w:szCs w:val="18"/>
              </w:rPr>
            </w:pPr>
            <w:r>
              <w:rPr>
                <w:rFonts w:ascii="Times New Roman" w:hAnsi="Times New Roman" w:cs="Times New Roman"/>
                <w:sz w:val="18"/>
                <w:szCs w:val="18"/>
              </w:rPr>
              <w:t>调制方式</w:t>
            </w:r>
          </w:p>
          <w:p w:rsidR="006C619C" w:rsidRDefault="009240B3">
            <w:pPr>
              <w:spacing w:line="120" w:lineRule="auto"/>
              <w:ind w:firstLine="360"/>
              <w:jc w:val="center"/>
              <w:rPr>
                <w:rFonts w:ascii="Times New Roman" w:hAnsi="Times New Roman" w:cs="Times New Roman"/>
                <w:sz w:val="18"/>
                <w:szCs w:val="18"/>
              </w:rPr>
            </w:pPr>
            <w:r>
              <w:rPr>
                <w:rFonts w:ascii="Times New Roman" w:hAnsi="Times New Roman" w:cs="Times New Roman"/>
                <w:sz w:val="18"/>
                <w:szCs w:val="18"/>
              </w:rPr>
              <w:t>信道类型</w:t>
            </w:r>
          </w:p>
          <w:p w:rsidR="006C619C" w:rsidRDefault="009240B3">
            <w:pPr>
              <w:spacing w:line="120" w:lineRule="auto"/>
              <w:ind w:firstLine="360"/>
              <w:jc w:val="center"/>
              <w:rPr>
                <w:rFonts w:ascii="Times New Roman" w:hAnsi="Times New Roman" w:cs="Times New Roman"/>
                <w:sz w:val="18"/>
                <w:szCs w:val="18"/>
              </w:rPr>
            </w:pPr>
            <w:r>
              <w:rPr>
                <w:rFonts w:ascii="Times New Roman" w:hAnsi="Times New Roman" w:cs="Times New Roman"/>
                <w:sz w:val="18"/>
                <w:szCs w:val="18"/>
              </w:rPr>
              <w:t>导频插入方式</w:t>
            </w:r>
          </w:p>
          <w:p w:rsidR="006C619C" w:rsidRDefault="009240B3">
            <w:pPr>
              <w:spacing w:line="120" w:lineRule="auto"/>
              <w:ind w:firstLine="360"/>
              <w:jc w:val="center"/>
              <w:rPr>
                <w:rFonts w:ascii="Times New Roman" w:hAnsi="Times New Roman" w:cs="Times New Roman"/>
                <w:sz w:val="18"/>
                <w:szCs w:val="18"/>
              </w:rPr>
            </w:pPr>
            <w:r>
              <w:rPr>
                <w:rFonts w:ascii="Times New Roman" w:hAnsi="Times New Roman" w:cs="Times New Roman"/>
                <w:sz w:val="18"/>
                <w:szCs w:val="18"/>
              </w:rPr>
              <w:t>子载波带宽</w:t>
            </w:r>
            <w:r>
              <w:rPr>
                <w:rFonts w:ascii="Times New Roman" w:hAnsi="Times New Roman" w:cs="Times New Roman" w:hint="eastAsia"/>
                <w:sz w:val="18"/>
                <w:szCs w:val="18"/>
              </w:rPr>
              <w:t>/</w:t>
            </w:r>
            <w:r>
              <w:rPr>
                <w:rFonts w:ascii="Times New Roman" w:hAnsi="Times New Roman" w:cs="Times New Roman"/>
                <w:sz w:val="18"/>
                <w:szCs w:val="18"/>
              </w:rPr>
              <w:t xml:space="preserve"> Hz</w:t>
            </w:r>
          </w:p>
          <w:p w:rsidR="006C619C" w:rsidRDefault="009240B3">
            <w:pPr>
              <w:spacing w:line="120" w:lineRule="auto"/>
              <w:ind w:firstLine="360"/>
              <w:jc w:val="center"/>
              <w:rPr>
                <w:rFonts w:ascii="Times New Roman" w:hAnsi="Times New Roman" w:cs="Times New Roman"/>
                <w:sz w:val="18"/>
                <w:szCs w:val="18"/>
              </w:rPr>
            </w:pPr>
            <w:r>
              <w:rPr>
                <w:rFonts w:ascii="Times New Roman" w:hAnsi="Times New Roman" w:cs="Times New Roman"/>
                <w:sz w:val="18"/>
                <w:szCs w:val="18"/>
              </w:rPr>
              <w:t>LED</w:t>
            </w:r>
            <w:r>
              <w:rPr>
                <w:rFonts w:ascii="Times New Roman" w:hAnsi="Times New Roman" w:cs="Times New Roman"/>
                <w:sz w:val="18"/>
                <w:szCs w:val="18"/>
              </w:rPr>
              <w:t>调制带宽</w:t>
            </w:r>
            <w:r>
              <w:rPr>
                <w:rFonts w:ascii="Times New Roman" w:hAnsi="Times New Roman" w:cs="Times New Roman" w:hint="eastAsia"/>
                <w:sz w:val="18"/>
                <w:szCs w:val="18"/>
              </w:rPr>
              <w:t>/</w:t>
            </w:r>
            <w:r>
              <w:rPr>
                <w:rFonts w:ascii="Times New Roman" w:hAnsi="Times New Roman" w:cs="Times New Roman"/>
                <w:sz w:val="18"/>
                <w:szCs w:val="18"/>
              </w:rPr>
              <w:t xml:space="preserve"> MHz</w:t>
            </w:r>
          </w:p>
          <w:p w:rsidR="006C619C" w:rsidRDefault="009240B3">
            <w:pPr>
              <w:spacing w:line="120" w:lineRule="auto"/>
              <w:ind w:firstLine="360"/>
              <w:jc w:val="center"/>
              <w:rPr>
                <w:rFonts w:ascii="Times New Roman" w:hAnsi="Times New Roman" w:cs="Times New Roman"/>
                <w:sz w:val="18"/>
                <w:szCs w:val="18"/>
              </w:rPr>
            </w:pPr>
            <w:r>
              <w:rPr>
                <w:rFonts w:ascii="Times New Roman" w:hAnsi="Times New Roman" w:cs="Times New Roman"/>
                <w:sz w:val="18"/>
                <w:szCs w:val="18"/>
              </w:rPr>
              <w:t>射频载波频率</w:t>
            </w:r>
            <w:r>
              <w:rPr>
                <w:rFonts w:ascii="Times New Roman" w:hAnsi="Times New Roman" w:cs="Times New Roman" w:hint="eastAsia"/>
                <w:sz w:val="18"/>
                <w:szCs w:val="18"/>
              </w:rPr>
              <w:t>/</w:t>
            </w:r>
            <w:r>
              <w:rPr>
                <w:rFonts w:ascii="Times New Roman" w:hAnsi="Times New Roman" w:cs="Times New Roman"/>
                <w:sz w:val="18"/>
                <w:szCs w:val="18"/>
              </w:rPr>
              <w:t>MHz</w:t>
            </w:r>
          </w:p>
          <w:p w:rsidR="006C619C" w:rsidRDefault="009240B3">
            <w:pPr>
              <w:spacing w:line="120" w:lineRule="auto"/>
              <w:ind w:firstLine="360"/>
              <w:jc w:val="center"/>
              <w:rPr>
                <w:rFonts w:ascii="Times New Roman" w:hAnsi="Times New Roman" w:cs="Times New Roman"/>
                <w:sz w:val="18"/>
                <w:szCs w:val="18"/>
              </w:rPr>
            </w:pPr>
            <w:r>
              <w:rPr>
                <w:rFonts w:ascii="Times New Roman" w:hAnsi="Times New Roman" w:cs="Times New Roman"/>
                <w:sz w:val="18"/>
                <w:szCs w:val="18"/>
              </w:rPr>
              <w:t>LED</w:t>
            </w:r>
            <w:r>
              <w:rPr>
                <w:rFonts w:ascii="Times New Roman" w:hAnsi="Times New Roman" w:cs="Times New Roman"/>
                <w:sz w:val="18"/>
                <w:szCs w:val="18"/>
              </w:rPr>
              <w:t>额定功率</w:t>
            </w:r>
            <w:r>
              <w:rPr>
                <w:rFonts w:ascii="Times New Roman" w:hAnsi="Times New Roman" w:cs="Times New Roman" w:hint="eastAsia"/>
                <w:sz w:val="18"/>
                <w:szCs w:val="18"/>
              </w:rPr>
              <w:t>/</w:t>
            </w:r>
            <w:r>
              <w:rPr>
                <w:rFonts w:ascii="Times New Roman" w:hAnsi="Times New Roman" w:cs="Times New Roman"/>
                <w:sz w:val="18"/>
                <w:szCs w:val="18"/>
              </w:rPr>
              <w:t>W</w:t>
            </w:r>
          </w:p>
        </w:tc>
        <w:tc>
          <w:tcPr>
            <w:tcW w:w="1635" w:type="dxa"/>
            <w:tcBorders>
              <w:tl2br w:val="nil"/>
              <w:tr2bl w:val="nil"/>
            </w:tcBorders>
          </w:tcPr>
          <w:p w:rsidR="006C619C" w:rsidRDefault="009240B3">
            <w:pPr>
              <w:spacing w:line="120" w:lineRule="auto"/>
              <w:ind w:firstLine="360"/>
              <w:jc w:val="center"/>
              <w:rPr>
                <w:rFonts w:ascii="Times New Roman" w:hAnsi="Times New Roman" w:cs="Times New Roman"/>
                <w:sz w:val="18"/>
                <w:szCs w:val="18"/>
              </w:rPr>
            </w:pPr>
            <w:r>
              <w:rPr>
                <w:rFonts w:ascii="Times New Roman" w:hAnsi="Times New Roman" w:cs="Times New Roman"/>
                <w:sz w:val="18"/>
                <w:szCs w:val="18"/>
              </w:rPr>
              <w:t>64</w:t>
            </w:r>
          </w:p>
          <w:p w:rsidR="006C619C" w:rsidRDefault="009240B3">
            <w:pPr>
              <w:spacing w:line="120" w:lineRule="auto"/>
              <w:ind w:firstLine="360"/>
              <w:jc w:val="center"/>
              <w:rPr>
                <w:rFonts w:ascii="Times New Roman" w:hAnsi="Times New Roman" w:cs="Times New Roman"/>
                <w:sz w:val="18"/>
                <w:szCs w:val="18"/>
              </w:rPr>
            </w:pPr>
            <w:r>
              <w:rPr>
                <w:rFonts w:ascii="Times New Roman" w:hAnsi="Times New Roman" w:cs="Times New Roman"/>
                <w:sz w:val="18"/>
                <w:szCs w:val="18"/>
              </w:rPr>
              <w:t>16</w:t>
            </w:r>
          </w:p>
          <w:p w:rsidR="006C619C" w:rsidRDefault="009240B3">
            <w:pPr>
              <w:spacing w:line="120" w:lineRule="auto"/>
              <w:ind w:firstLine="360"/>
              <w:jc w:val="center"/>
              <w:rPr>
                <w:rFonts w:ascii="Times New Roman" w:hAnsi="Times New Roman" w:cs="Times New Roman"/>
                <w:sz w:val="18"/>
                <w:szCs w:val="18"/>
              </w:rPr>
            </w:pPr>
            <w:r>
              <w:rPr>
                <w:rFonts w:ascii="Times New Roman" w:hAnsi="Times New Roman" w:cs="Times New Roman"/>
                <w:sz w:val="18"/>
                <w:szCs w:val="18"/>
              </w:rPr>
              <w:t>4-QAM</w:t>
            </w:r>
          </w:p>
          <w:p w:rsidR="006C619C" w:rsidRDefault="009240B3">
            <w:pPr>
              <w:spacing w:line="120" w:lineRule="auto"/>
              <w:ind w:firstLine="360"/>
              <w:jc w:val="center"/>
              <w:rPr>
                <w:rFonts w:ascii="Times New Roman" w:hAnsi="Times New Roman" w:cs="Times New Roman"/>
                <w:sz w:val="18"/>
                <w:szCs w:val="18"/>
              </w:rPr>
            </w:pPr>
            <w:r>
              <w:rPr>
                <w:rFonts w:ascii="Times New Roman" w:hAnsi="Times New Roman" w:cs="Times New Roman"/>
                <w:sz w:val="18"/>
                <w:szCs w:val="18"/>
              </w:rPr>
              <w:t>瑞利信道</w:t>
            </w:r>
          </w:p>
          <w:p w:rsidR="006C619C" w:rsidRDefault="009240B3">
            <w:pPr>
              <w:spacing w:line="120" w:lineRule="auto"/>
              <w:ind w:firstLine="360"/>
              <w:jc w:val="center"/>
              <w:rPr>
                <w:rFonts w:ascii="Times New Roman" w:hAnsi="Times New Roman" w:cs="Times New Roman"/>
                <w:sz w:val="18"/>
                <w:szCs w:val="18"/>
              </w:rPr>
            </w:pPr>
            <w:r>
              <w:rPr>
                <w:rFonts w:ascii="Times New Roman" w:hAnsi="Times New Roman" w:cs="Times New Roman"/>
                <w:sz w:val="18"/>
                <w:szCs w:val="18"/>
              </w:rPr>
              <w:t>块状导频</w:t>
            </w:r>
          </w:p>
          <w:p w:rsidR="006C619C" w:rsidRDefault="009240B3">
            <w:pPr>
              <w:spacing w:line="120" w:lineRule="auto"/>
              <w:ind w:firstLine="360"/>
              <w:jc w:val="center"/>
              <w:rPr>
                <w:rFonts w:ascii="Times New Roman" w:hAnsi="Times New Roman" w:cs="Times New Roman"/>
                <w:sz w:val="18"/>
                <w:szCs w:val="18"/>
              </w:rPr>
            </w:pPr>
            <w:r>
              <w:rPr>
                <w:rFonts w:ascii="Times New Roman" w:hAnsi="Times New Roman" w:cs="Times New Roman"/>
                <w:sz w:val="18"/>
                <w:szCs w:val="18"/>
              </w:rPr>
              <w:t>1</w:t>
            </w:r>
          </w:p>
          <w:p w:rsidR="006C619C" w:rsidRDefault="009240B3">
            <w:pPr>
              <w:spacing w:line="120" w:lineRule="auto"/>
              <w:ind w:firstLine="360"/>
              <w:jc w:val="center"/>
              <w:rPr>
                <w:rFonts w:ascii="Times New Roman" w:hAnsi="Times New Roman" w:cs="Times New Roman"/>
                <w:sz w:val="18"/>
                <w:szCs w:val="18"/>
              </w:rPr>
            </w:pPr>
            <w:r>
              <w:rPr>
                <w:rFonts w:ascii="Times New Roman" w:hAnsi="Times New Roman" w:cs="Times New Roman"/>
                <w:sz w:val="18"/>
                <w:szCs w:val="18"/>
              </w:rPr>
              <w:t>10</w:t>
            </w:r>
          </w:p>
          <w:p w:rsidR="006C619C" w:rsidRDefault="009240B3">
            <w:pPr>
              <w:spacing w:line="120" w:lineRule="auto"/>
              <w:ind w:firstLine="360"/>
              <w:jc w:val="center"/>
              <w:rPr>
                <w:rFonts w:ascii="Times New Roman" w:hAnsi="Times New Roman" w:cs="Times New Roman"/>
                <w:sz w:val="18"/>
                <w:szCs w:val="18"/>
              </w:rPr>
            </w:pPr>
            <w:r>
              <w:rPr>
                <w:rFonts w:ascii="Times New Roman" w:hAnsi="Times New Roman" w:cs="Times New Roman"/>
                <w:sz w:val="18"/>
                <w:szCs w:val="18"/>
              </w:rPr>
              <w:t>3.75</w:t>
            </w:r>
          </w:p>
          <w:p w:rsidR="006C619C" w:rsidRDefault="009240B3">
            <w:pPr>
              <w:spacing w:line="120" w:lineRule="auto"/>
              <w:ind w:firstLine="360"/>
              <w:jc w:val="center"/>
              <w:rPr>
                <w:rFonts w:ascii="Times New Roman" w:hAnsi="Times New Roman" w:cs="Times New Roman"/>
                <w:sz w:val="18"/>
                <w:szCs w:val="18"/>
              </w:rPr>
            </w:pPr>
            <w:r>
              <w:rPr>
                <w:rFonts w:ascii="Times New Roman" w:hAnsi="Times New Roman" w:cs="Times New Roman"/>
                <w:sz w:val="18"/>
                <w:szCs w:val="18"/>
              </w:rPr>
              <w:t>3</w:t>
            </w:r>
          </w:p>
        </w:tc>
        <w:tc>
          <w:tcPr>
            <w:tcW w:w="2050" w:type="dxa"/>
            <w:tcBorders>
              <w:tl2br w:val="nil"/>
              <w:tr2bl w:val="nil"/>
            </w:tcBorders>
          </w:tcPr>
          <w:p w:rsidR="006C619C" w:rsidRDefault="009240B3">
            <w:pPr>
              <w:spacing w:line="120" w:lineRule="auto"/>
              <w:ind w:firstLineChars="0" w:firstLine="0"/>
              <w:jc w:val="center"/>
              <w:rPr>
                <w:rFonts w:ascii="宋体" w:hAnsi="宋体" w:cs="宋体"/>
                <w:sz w:val="18"/>
                <w:szCs w:val="18"/>
              </w:rPr>
            </w:pPr>
            <w:r>
              <w:rPr>
                <w:rFonts w:ascii="宋体" w:hAnsi="宋体" w:cs="宋体" w:hint="eastAsia"/>
                <w:sz w:val="18"/>
                <w:szCs w:val="18"/>
              </w:rPr>
              <w:t>输入层维度</w:t>
            </w:r>
          </w:p>
          <w:p w:rsidR="006C619C" w:rsidRDefault="009240B3">
            <w:pPr>
              <w:spacing w:line="120" w:lineRule="auto"/>
              <w:ind w:firstLineChars="0" w:firstLine="0"/>
              <w:jc w:val="center"/>
              <w:rPr>
                <w:rFonts w:ascii="宋体" w:hAnsi="宋体" w:cs="宋体"/>
                <w:sz w:val="18"/>
                <w:szCs w:val="18"/>
              </w:rPr>
            </w:pPr>
            <w:r>
              <w:rPr>
                <w:rFonts w:ascii="宋体" w:hAnsi="宋体" w:cs="宋体" w:hint="eastAsia"/>
                <w:sz w:val="18"/>
                <w:szCs w:val="18"/>
              </w:rPr>
              <w:t>学习率</w:t>
            </w:r>
          </w:p>
          <w:p w:rsidR="006C619C" w:rsidRDefault="009240B3">
            <w:pPr>
              <w:spacing w:line="120" w:lineRule="auto"/>
              <w:ind w:firstLineChars="0" w:firstLine="0"/>
              <w:jc w:val="center"/>
              <w:rPr>
                <w:rFonts w:ascii="宋体" w:hAnsi="宋体" w:cs="宋体"/>
                <w:sz w:val="18"/>
                <w:szCs w:val="18"/>
              </w:rPr>
            </w:pPr>
            <w:r>
              <w:rPr>
                <w:rFonts w:ascii="宋体" w:hAnsi="宋体" w:cs="宋体" w:hint="eastAsia"/>
                <w:sz w:val="18"/>
                <w:szCs w:val="18"/>
              </w:rPr>
              <w:t>隐藏层节点个数</w:t>
            </w:r>
          </w:p>
          <w:p w:rsidR="006C619C" w:rsidRDefault="009240B3">
            <w:pPr>
              <w:spacing w:line="120" w:lineRule="auto"/>
              <w:ind w:firstLineChars="0" w:firstLine="0"/>
              <w:jc w:val="center"/>
              <w:rPr>
                <w:rFonts w:ascii="宋体" w:hAnsi="宋体" w:cs="宋体"/>
                <w:sz w:val="18"/>
                <w:szCs w:val="18"/>
              </w:rPr>
            </w:pPr>
            <w:r>
              <w:rPr>
                <w:rFonts w:ascii="宋体" w:hAnsi="宋体" w:cs="宋体" w:hint="eastAsia"/>
                <w:sz w:val="18"/>
                <w:szCs w:val="18"/>
              </w:rPr>
              <w:t>输出层激活函数</w:t>
            </w:r>
          </w:p>
          <w:p w:rsidR="006C619C" w:rsidRDefault="009240B3">
            <w:pPr>
              <w:spacing w:line="120" w:lineRule="auto"/>
              <w:ind w:firstLineChars="0" w:firstLine="0"/>
              <w:jc w:val="center"/>
              <w:rPr>
                <w:rFonts w:ascii="宋体" w:hAnsi="宋体" w:cs="宋体"/>
                <w:sz w:val="18"/>
                <w:szCs w:val="18"/>
              </w:rPr>
            </w:pPr>
            <w:r>
              <w:rPr>
                <w:rFonts w:ascii="宋体" w:hAnsi="宋体" w:cs="宋体" w:hint="eastAsia"/>
                <w:sz w:val="18"/>
                <w:szCs w:val="18"/>
              </w:rPr>
              <w:t>隐藏层激活函数</w:t>
            </w:r>
          </w:p>
          <w:p w:rsidR="006C619C" w:rsidRDefault="009240B3">
            <w:pPr>
              <w:spacing w:line="120" w:lineRule="auto"/>
              <w:ind w:firstLineChars="0" w:firstLine="0"/>
              <w:jc w:val="center"/>
              <w:rPr>
                <w:rFonts w:ascii="宋体" w:hAnsi="宋体" w:cs="宋体"/>
                <w:sz w:val="18"/>
                <w:szCs w:val="18"/>
              </w:rPr>
            </w:pPr>
            <w:r>
              <w:rPr>
                <w:rFonts w:ascii="宋体" w:hAnsi="宋体" w:cs="宋体" w:hint="eastAsia"/>
                <w:sz w:val="18"/>
                <w:szCs w:val="18"/>
              </w:rPr>
              <w:t>灰狼种群数量/个</w:t>
            </w:r>
          </w:p>
          <w:p w:rsidR="006C619C" w:rsidRDefault="009240B3">
            <w:pPr>
              <w:spacing w:line="120" w:lineRule="auto"/>
              <w:ind w:firstLineChars="0" w:firstLine="0"/>
              <w:jc w:val="center"/>
              <w:rPr>
                <w:rFonts w:ascii="Times New Roman" w:hAnsi="Times New Roman" w:cs="Times New Roman"/>
                <w:sz w:val="18"/>
                <w:szCs w:val="18"/>
              </w:rPr>
            </w:pPr>
            <w:r>
              <w:rPr>
                <w:rFonts w:ascii="Times New Roman" w:hAnsi="Times New Roman" w:cs="Times New Roman"/>
                <w:sz w:val="18"/>
                <w:szCs w:val="18"/>
              </w:rPr>
              <w:t>GWO</w:t>
            </w:r>
            <w:r>
              <w:rPr>
                <w:rFonts w:ascii="Times New Roman" w:hAnsi="Times New Roman" w:cs="Times New Roman"/>
                <w:sz w:val="18"/>
                <w:szCs w:val="18"/>
              </w:rPr>
              <w:t>最</w:t>
            </w:r>
            <w:r>
              <w:rPr>
                <w:rFonts w:ascii="宋体" w:hAnsi="宋体" w:cs="宋体" w:hint="eastAsia"/>
                <w:sz w:val="18"/>
                <w:szCs w:val="18"/>
              </w:rPr>
              <w:t>大迭代次数/次</w:t>
            </w:r>
          </w:p>
        </w:tc>
        <w:tc>
          <w:tcPr>
            <w:tcW w:w="1674" w:type="dxa"/>
            <w:tcBorders>
              <w:tl2br w:val="nil"/>
              <w:tr2bl w:val="nil"/>
            </w:tcBorders>
          </w:tcPr>
          <w:p w:rsidR="006C619C" w:rsidRDefault="009240B3">
            <w:pPr>
              <w:spacing w:line="120" w:lineRule="auto"/>
              <w:ind w:firstLine="360"/>
              <w:jc w:val="center"/>
              <w:rPr>
                <w:rFonts w:ascii="Times New Roman" w:hAnsi="Times New Roman" w:cs="Times New Roman"/>
                <w:sz w:val="18"/>
                <w:szCs w:val="18"/>
              </w:rPr>
            </w:pPr>
            <w:r>
              <w:rPr>
                <w:rFonts w:ascii="Times New Roman" w:hAnsi="Times New Roman" w:cs="Times New Roman" w:hint="eastAsia"/>
                <w:sz w:val="18"/>
                <w:szCs w:val="18"/>
              </w:rPr>
              <w:t>（</w:t>
            </w:r>
            <w:r>
              <w:rPr>
                <w:rFonts w:ascii="Times New Roman" w:hAnsi="Times New Roman" w:cs="Times New Roman"/>
                <w:sz w:val="18"/>
                <w:szCs w:val="18"/>
              </w:rPr>
              <w:t>64</w:t>
            </w:r>
            <w:r>
              <w:rPr>
                <w:rFonts w:ascii="Times New Roman" w:hAnsi="Times New Roman" w:cs="Times New Roman" w:hint="eastAsia"/>
                <w:sz w:val="18"/>
                <w:szCs w:val="18"/>
              </w:rPr>
              <w:t>，</w:t>
            </w:r>
            <w:r>
              <w:rPr>
                <w:rFonts w:ascii="Times New Roman" w:hAnsi="Times New Roman" w:cs="Times New Roman"/>
                <w:sz w:val="18"/>
                <w:szCs w:val="18"/>
              </w:rPr>
              <w:t>2</w:t>
            </w:r>
            <w:r>
              <w:rPr>
                <w:rFonts w:ascii="Times New Roman" w:hAnsi="Times New Roman" w:cs="Times New Roman" w:hint="eastAsia"/>
                <w:sz w:val="18"/>
                <w:szCs w:val="18"/>
              </w:rPr>
              <w:t>）</w:t>
            </w:r>
          </w:p>
          <w:p w:rsidR="006C619C" w:rsidRDefault="009240B3">
            <w:pPr>
              <w:spacing w:line="120" w:lineRule="auto"/>
              <w:ind w:firstLine="360"/>
              <w:jc w:val="center"/>
              <w:rPr>
                <w:rFonts w:ascii="Times New Roman" w:hAnsi="Times New Roman" w:cs="Times New Roman"/>
                <w:sz w:val="18"/>
                <w:szCs w:val="18"/>
              </w:rPr>
            </w:pPr>
            <w:r>
              <w:rPr>
                <w:rFonts w:ascii="Times New Roman" w:hAnsi="Times New Roman" w:cs="Times New Roman" w:hint="eastAsia"/>
                <w:sz w:val="18"/>
                <w:szCs w:val="18"/>
              </w:rPr>
              <w:t>0.01</w:t>
            </w:r>
          </w:p>
          <w:p w:rsidR="006C619C" w:rsidRDefault="009240B3">
            <w:pPr>
              <w:spacing w:line="120" w:lineRule="auto"/>
              <w:ind w:firstLine="360"/>
              <w:jc w:val="center"/>
              <w:rPr>
                <w:rFonts w:ascii="Times New Roman" w:hAnsi="Times New Roman" w:cs="Times New Roman"/>
                <w:sz w:val="18"/>
                <w:szCs w:val="18"/>
              </w:rPr>
            </w:pPr>
            <w:r>
              <w:rPr>
                <w:rFonts w:ascii="Times New Roman" w:hAnsi="Times New Roman" w:cs="Times New Roman"/>
                <w:sz w:val="18"/>
                <w:szCs w:val="18"/>
              </w:rPr>
              <w:t>128</w:t>
            </w:r>
            <w:r>
              <w:rPr>
                <w:rFonts w:ascii="Times New Roman" w:hAnsi="Times New Roman" w:cs="Times New Roman" w:hint="eastAsia"/>
                <w:sz w:val="18"/>
                <w:szCs w:val="18"/>
              </w:rPr>
              <w:t>，</w:t>
            </w:r>
            <w:r>
              <w:rPr>
                <w:rFonts w:ascii="Times New Roman" w:hAnsi="Times New Roman" w:cs="Times New Roman"/>
                <w:sz w:val="18"/>
                <w:szCs w:val="18"/>
              </w:rPr>
              <w:t>64</w:t>
            </w:r>
            <w:r>
              <w:rPr>
                <w:rFonts w:ascii="Times New Roman" w:hAnsi="Times New Roman" w:cs="Times New Roman" w:hint="eastAsia"/>
                <w:sz w:val="18"/>
                <w:szCs w:val="18"/>
              </w:rPr>
              <w:t>，</w:t>
            </w:r>
            <w:r>
              <w:rPr>
                <w:rFonts w:ascii="Times New Roman" w:hAnsi="Times New Roman" w:cs="Times New Roman"/>
                <w:sz w:val="18"/>
                <w:szCs w:val="18"/>
              </w:rPr>
              <w:t>64</w:t>
            </w:r>
          </w:p>
          <w:p w:rsidR="006C619C" w:rsidRDefault="009240B3">
            <w:pPr>
              <w:spacing w:line="120" w:lineRule="auto"/>
              <w:ind w:firstLine="360"/>
              <w:jc w:val="center"/>
              <w:rPr>
                <w:rFonts w:ascii="Times New Roman" w:hAnsi="Times New Roman" w:cs="Times New Roman"/>
                <w:sz w:val="18"/>
                <w:szCs w:val="18"/>
              </w:rPr>
            </w:pPr>
            <w:r>
              <w:rPr>
                <w:rFonts w:ascii="Times New Roman" w:hAnsi="Times New Roman" w:cs="Times New Roman"/>
                <w:sz w:val="18"/>
                <w:szCs w:val="18"/>
              </w:rPr>
              <w:t>Sigmod</w:t>
            </w:r>
          </w:p>
          <w:p w:rsidR="006C619C" w:rsidRDefault="009240B3">
            <w:pPr>
              <w:spacing w:line="120" w:lineRule="auto"/>
              <w:ind w:firstLine="360"/>
              <w:jc w:val="center"/>
              <w:rPr>
                <w:rFonts w:ascii="Times New Roman" w:hAnsi="Times New Roman" w:cs="Times New Roman"/>
                <w:sz w:val="18"/>
                <w:szCs w:val="18"/>
              </w:rPr>
            </w:pPr>
            <w:r>
              <w:rPr>
                <w:rFonts w:ascii="Times New Roman" w:hAnsi="Times New Roman" w:cs="Times New Roman" w:hint="eastAsia"/>
                <w:sz w:val="18"/>
                <w:szCs w:val="18"/>
              </w:rPr>
              <w:t>Relu</w:t>
            </w:r>
          </w:p>
          <w:p w:rsidR="006C619C" w:rsidRDefault="009240B3">
            <w:pPr>
              <w:spacing w:line="120" w:lineRule="auto"/>
              <w:ind w:firstLine="360"/>
              <w:jc w:val="center"/>
              <w:rPr>
                <w:rFonts w:ascii="Times New Roman" w:hAnsi="Times New Roman" w:cs="Times New Roman"/>
                <w:sz w:val="18"/>
                <w:szCs w:val="18"/>
              </w:rPr>
            </w:pPr>
            <w:r>
              <w:rPr>
                <w:rFonts w:ascii="Times New Roman" w:hAnsi="Times New Roman" w:cs="Times New Roman" w:hint="eastAsia"/>
                <w:sz w:val="18"/>
                <w:szCs w:val="18"/>
              </w:rPr>
              <w:t>5</w:t>
            </w:r>
            <w:r>
              <w:rPr>
                <w:rFonts w:ascii="Times New Roman" w:hAnsi="Times New Roman" w:cs="Times New Roman"/>
                <w:sz w:val="18"/>
                <w:szCs w:val="18"/>
              </w:rPr>
              <w:t>0</w:t>
            </w:r>
          </w:p>
          <w:p w:rsidR="006C619C" w:rsidRDefault="009240B3">
            <w:pPr>
              <w:spacing w:line="120" w:lineRule="auto"/>
              <w:ind w:firstLine="360"/>
              <w:jc w:val="center"/>
              <w:rPr>
                <w:rFonts w:ascii="Times New Roman" w:hAnsi="Times New Roman" w:cs="Times New Roman"/>
                <w:sz w:val="18"/>
                <w:szCs w:val="18"/>
              </w:rPr>
            </w:pPr>
            <w:r>
              <w:rPr>
                <w:rFonts w:ascii="Times New Roman" w:hAnsi="Times New Roman" w:cs="Times New Roman"/>
                <w:sz w:val="18"/>
                <w:szCs w:val="18"/>
              </w:rPr>
              <w:t>500</w:t>
            </w:r>
          </w:p>
        </w:tc>
      </w:tr>
    </w:tbl>
    <w:p w:rsidR="006C619C" w:rsidRDefault="006C619C">
      <w:pPr>
        <w:ind w:firstLine="360"/>
        <w:rPr>
          <w:rFonts w:ascii="Times New Roman" w:hAnsi="Times New Roman" w:cstheme="minorEastAsia"/>
          <w:sz w:val="18"/>
          <w:szCs w:val="18"/>
        </w:rPr>
        <w:sectPr w:rsidR="006C619C">
          <w:headerReference w:type="even" r:id="rId69"/>
          <w:headerReference w:type="default" r:id="rId70"/>
          <w:footerReference w:type="even" r:id="rId71"/>
          <w:footerReference w:type="default" r:id="rId72"/>
          <w:headerReference w:type="first" r:id="rId73"/>
          <w:footerReference w:type="first" r:id="rId74"/>
          <w:pgSz w:w="11906" w:h="16838"/>
          <w:pgMar w:top="1440" w:right="1803" w:bottom="1440" w:left="1803" w:header="851" w:footer="992" w:gutter="0"/>
          <w:cols w:space="425"/>
          <w:docGrid w:type="lines" w:linePitch="312"/>
        </w:sectPr>
      </w:pPr>
    </w:p>
    <w:p w:rsidR="006C619C" w:rsidRDefault="009240B3">
      <w:pPr>
        <w:ind w:firstLineChars="0" w:firstLine="0"/>
        <w:rPr>
          <w:rFonts w:ascii="Times New Roman" w:hAnsi="Times New Roman" w:cs="Times New Roman"/>
          <w:b/>
          <w:bCs/>
          <w:szCs w:val="21"/>
        </w:rPr>
      </w:pPr>
      <w:r>
        <w:rPr>
          <w:rFonts w:ascii="Times New Roman" w:hAnsi="Times New Roman" w:cs="Times New Roman" w:hint="eastAsia"/>
          <w:b/>
          <w:bCs/>
          <w:szCs w:val="21"/>
        </w:rPr>
        <w:t xml:space="preserve">3.2 </w:t>
      </w:r>
      <w:r>
        <w:rPr>
          <w:rFonts w:ascii="Times New Roman" w:hAnsi="Times New Roman" w:cs="Times New Roman" w:hint="eastAsia"/>
          <w:b/>
          <w:bCs/>
          <w:szCs w:val="21"/>
        </w:rPr>
        <w:t>实验结果分析</w:t>
      </w:r>
    </w:p>
    <w:p w:rsidR="006C619C" w:rsidRDefault="009240B3">
      <w:pPr>
        <w:ind w:firstLineChars="0" w:firstLine="0"/>
        <w:rPr>
          <w:rFonts w:ascii="Times New Roman" w:hAnsi="Times New Roman" w:cs="Times New Roman"/>
          <w:b/>
          <w:bCs/>
          <w:szCs w:val="21"/>
        </w:rPr>
      </w:pPr>
      <w:r>
        <w:rPr>
          <w:rFonts w:ascii="Times New Roman" w:hAnsi="Times New Roman" w:cs="Times New Roman" w:hint="eastAsia"/>
          <w:b/>
          <w:bCs/>
          <w:szCs w:val="21"/>
        </w:rPr>
        <w:t xml:space="preserve">3.2.1 </w:t>
      </w:r>
      <w:r>
        <w:rPr>
          <w:rFonts w:ascii="Times New Roman" w:hAnsi="Times New Roman" w:cs="Times New Roman" w:hint="eastAsia"/>
          <w:b/>
          <w:bCs/>
          <w:szCs w:val="21"/>
        </w:rPr>
        <w:t>几种</w:t>
      </w:r>
      <w:r>
        <w:rPr>
          <w:rFonts w:ascii="Times New Roman" w:hAnsi="Times New Roman" w:cs="Times New Roman"/>
          <w:b/>
          <w:bCs/>
          <w:szCs w:val="21"/>
        </w:rPr>
        <w:t>信道估计方法</w:t>
      </w:r>
      <w:r>
        <w:rPr>
          <w:rFonts w:ascii="Times New Roman" w:hAnsi="Times New Roman" w:cs="Times New Roman" w:hint="eastAsia"/>
          <w:b/>
          <w:bCs/>
          <w:szCs w:val="21"/>
        </w:rPr>
        <w:t>性能</w:t>
      </w:r>
      <w:r>
        <w:rPr>
          <w:rFonts w:ascii="Times New Roman" w:hAnsi="Times New Roman" w:cs="Times New Roman"/>
          <w:b/>
          <w:bCs/>
          <w:szCs w:val="21"/>
        </w:rPr>
        <w:t>对比</w:t>
      </w:r>
    </w:p>
    <w:p w:rsidR="006C619C" w:rsidRDefault="009240B3">
      <w:pPr>
        <w:ind w:firstLine="420"/>
        <w:rPr>
          <w:rFonts w:ascii="Times New Roman" w:hAnsi="Times New Roman" w:cs="Times New Roman"/>
          <w:szCs w:val="21"/>
        </w:rPr>
      </w:pPr>
      <w:r>
        <w:rPr>
          <w:rFonts w:ascii="Times New Roman" w:hAnsi="Times New Roman" w:cs="Times New Roman" w:hint="eastAsia"/>
          <w:szCs w:val="21"/>
        </w:rPr>
        <w:t>本文采用</w:t>
      </w:r>
      <w:r>
        <w:rPr>
          <w:rFonts w:ascii="Times New Roman" w:hAnsi="Times New Roman" w:cs="Times New Roman"/>
          <w:szCs w:val="21"/>
        </w:rPr>
        <w:t>几种信道估计方法</w:t>
      </w:r>
      <w:r>
        <w:rPr>
          <w:rFonts w:ascii="Times New Roman" w:hAnsi="Times New Roman" w:cs="Times New Roman" w:hint="eastAsia"/>
          <w:szCs w:val="21"/>
        </w:rPr>
        <w:t>优化</w:t>
      </w:r>
      <w:r>
        <w:rPr>
          <w:rFonts w:ascii="Times New Roman" w:hAnsi="Times New Roman" w:cs="Times New Roman"/>
          <w:szCs w:val="21"/>
        </w:rPr>
        <w:t>NOMA-VLC</w:t>
      </w:r>
      <w:r>
        <w:rPr>
          <w:rFonts w:ascii="Times New Roman" w:hAnsi="Times New Roman" w:cs="Times New Roman"/>
          <w:szCs w:val="21"/>
        </w:rPr>
        <w:t>系统</w:t>
      </w:r>
      <w:r>
        <w:rPr>
          <w:rFonts w:ascii="Times New Roman" w:hAnsi="Times New Roman" w:cs="Times New Roman" w:hint="eastAsia"/>
          <w:szCs w:val="21"/>
        </w:rPr>
        <w:t>性能，图例中以各信道估计方法的缩写代替各方法，对比情况</w:t>
      </w:r>
      <w:r>
        <w:rPr>
          <w:rFonts w:ascii="Times New Roman" w:hAnsi="Times New Roman" w:cs="Times New Roman"/>
          <w:szCs w:val="21"/>
        </w:rPr>
        <w:t>如图</w:t>
      </w:r>
      <w:r>
        <w:rPr>
          <w:rFonts w:ascii="Times New Roman" w:hAnsi="Times New Roman" w:cs="Times New Roman"/>
          <w:szCs w:val="21"/>
        </w:rPr>
        <w:t>3</w:t>
      </w:r>
      <w:r>
        <w:rPr>
          <w:rFonts w:ascii="Times New Roman" w:hAnsi="Times New Roman" w:cs="Times New Roman" w:hint="eastAsia"/>
          <w:szCs w:val="21"/>
        </w:rPr>
        <w:t>所示</w:t>
      </w:r>
      <w:r>
        <w:rPr>
          <w:rFonts w:ascii="Times New Roman" w:hAnsi="Times New Roman" w:cs="Times New Roman"/>
          <w:szCs w:val="21"/>
        </w:rPr>
        <w:t>。</w:t>
      </w:r>
      <w:r>
        <w:rPr>
          <w:rFonts w:ascii="Times New Roman" w:hAnsi="Times New Roman" w:cs="Times New Roman" w:hint="eastAsia"/>
          <w:szCs w:val="21"/>
        </w:rPr>
        <w:t>可</w:t>
      </w:r>
      <w:r>
        <w:rPr>
          <w:rFonts w:ascii="Times New Roman" w:hAnsi="Times New Roman" w:cs="Times New Roman"/>
          <w:szCs w:val="21"/>
        </w:rPr>
        <w:t>以看出，</w:t>
      </w:r>
      <w:r>
        <w:rPr>
          <w:rFonts w:ascii="Times New Roman" w:hAnsi="Times New Roman" w:cs="Times New Roman" w:hint="eastAsia"/>
          <w:szCs w:val="21"/>
        </w:rPr>
        <w:t xml:space="preserve"> DNN</w:t>
      </w:r>
      <w:r>
        <w:rPr>
          <w:rFonts w:ascii="Times New Roman" w:hAnsi="Times New Roman" w:cs="Times New Roman" w:hint="eastAsia"/>
          <w:szCs w:val="21"/>
        </w:rPr>
        <w:t>、</w:t>
      </w:r>
      <w:r>
        <w:rPr>
          <w:rFonts w:ascii="Times New Roman" w:hAnsi="Times New Roman" w:cs="Times New Roman" w:hint="eastAsia"/>
          <w:szCs w:val="21"/>
        </w:rPr>
        <w:t>GWO-</w:t>
      </w:r>
      <w:r>
        <w:rPr>
          <w:rFonts w:ascii="Times New Roman" w:hAnsi="Times New Roman" w:cs="Times New Roman"/>
          <w:szCs w:val="21"/>
        </w:rPr>
        <w:t>DNN</w:t>
      </w:r>
      <w:r>
        <w:rPr>
          <w:rFonts w:ascii="Times New Roman" w:hAnsi="Times New Roman" w:cs="Times New Roman" w:hint="eastAsia"/>
          <w:szCs w:val="21"/>
        </w:rPr>
        <w:t>、</w:t>
      </w:r>
      <w:r>
        <w:rPr>
          <w:rFonts w:ascii="Times New Roman" w:hAnsi="Times New Roman" w:cs="Times New Roman"/>
          <w:szCs w:val="21"/>
        </w:rPr>
        <w:t>MMSE</w:t>
      </w:r>
      <w:r>
        <w:rPr>
          <w:rFonts w:ascii="Times New Roman" w:hAnsi="Times New Roman" w:cs="Times New Roman"/>
          <w:szCs w:val="21"/>
        </w:rPr>
        <w:t>方法均能显著降低</w:t>
      </w:r>
      <w:r>
        <w:rPr>
          <w:rFonts w:ascii="Times New Roman" w:hAnsi="Times New Roman" w:cs="Times New Roman"/>
          <w:szCs w:val="21"/>
        </w:rPr>
        <w:t>BER</w:t>
      </w:r>
      <w:r>
        <w:rPr>
          <w:rFonts w:ascii="Times New Roman" w:hAnsi="Times New Roman" w:cs="Times New Roman" w:hint="eastAsia"/>
          <w:szCs w:val="21"/>
        </w:rPr>
        <w:t>；</w:t>
      </w:r>
      <w:r>
        <w:rPr>
          <w:rFonts w:ascii="Times New Roman" w:hAnsi="Times New Roman" w:cs="Times New Roman"/>
          <w:szCs w:val="21"/>
        </w:rPr>
        <w:t>当用户的</w:t>
      </w:r>
      <w:r>
        <w:rPr>
          <w:rFonts w:ascii="Times New Roman" w:hAnsi="Times New Roman" w:cs="Times New Roman"/>
          <w:szCs w:val="21"/>
        </w:rPr>
        <w:t>BER</w:t>
      </w:r>
      <w:r>
        <w:rPr>
          <w:rFonts w:ascii="Times New Roman" w:hAnsi="Times New Roman" w:cs="Times New Roman"/>
          <w:szCs w:val="21"/>
        </w:rPr>
        <w:t>达到</w:t>
      </w:r>
      <w:r>
        <w:rPr>
          <w:rFonts w:ascii="Times New Roman" w:hAnsi="Times New Roman" w:cs="Times New Roman"/>
          <w:szCs w:val="21"/>
        </w:rPr>
        <w:t>10</w:t>
      </w:r>
      <w:r>
        <w:rPr>
          <w:rFonts w:ascii="Times New Roman" w:hAnsi="Times New Roman" w:cs="Times New Roman"/>
          <w:szCs w:val="21"/>
          <w:vertAlign w:val="superscript"/>
        </w:rPr>
        <w:t>-4</w:t>
      </w:r>
      <w:r>
        <w:rPr>
          <w:rFonts w:ascii="Times New Roman" w:hAnsi="Times New Roman" w:cs="Times New Roman"/>
          <w:szCs w:val="21"/>
        </w:rPr>
        <w:t>时，</w:t>
      </w:r>
      <w:r>
        <w:rPr>
          <w:rFonts w:ascii="Times New Roman" w:hAnsi="Times New Roman" w:cs="Times New Roman" w:hint="eastAsia"/>
          <w:szCs w:val="21"/>
        </w:rPr>
        <w:t>GWO-</w:t>
      </w:r>
      <w:r>
        <w:rPr>
          <w:rFonts w:ascii="Times New Roman" w:hAnsi="Times New Roman" w:cs="Times New Roman"/>
          <w:szCs w:val="21"/>
        </w:rPr>
        <w:t>DNN</w:t>
      </w:r>
      <w:r>
        <w:rPr>
          <w:rFonts w:ascii="Times New Roman" w:hAnsi="Times New Roman" w:cs="Times New Roman"/>
          <w:szCs w:val="21"/>
        </w:rPr>
        <w:t>方法比</w:t>
      </w:r>
      <w:r>
        <w:rPr>
          <w:rFonts w:ascii="Times New Roman" w:hAnsi="Times New Roman" w:cs="Times New Roman"/>
          <w:szCs w:val="21"/>
        </w:rPr>
        <w:t>MMSE</w:t>
      </w:r>
      <w:r>
        <w:rPr>
          <w:rFonts w:ascii="Times New Roman" w:hAnsi="Times New Roman" w:cs="Times New Roman"/>
          <w:szCs w:val="21"/>
        </w:rPr>
        <w:t>方法</w:t>
      </w:r>
      <w:r>
        <w:rPr>
          <w:rFonts w:ascii="Times New Roman" w:hAnsi="Times New Roman" w:cs="Times New Roman" w:hint="eastAsia"/>
          <w:szCs w:val="21"/>
        </w:rPr>
        <w:t>的</w:t>
      </w:r>
      <w:r>
        <w:rPr>
          <w:rFonts w:ascii="Times New Roman" w:hAnsi="Times New Roman" w:cs="Times New Roman" w:hint="eastAsia"/>
          <w:szCs w:val="21"/>
        </w:rPr>
        <w:t>S</w:t>
      </w:r>
      <w:r>
        <w:rPr>
          <w:rFonts w:ascii="Times New Roman" w:hAnsi="Times New Roman" w:cs="Times New Roman"/>
          <w:szCs w:val="21"/>
        </w:rPr>
        <w:t>NR</w:t>
      </w:r>
      <w:r>
        <w:rPr>
          <w:rFonts w:ascii="Times New Roman" w:hAnsi="Times New Roman" w:cs="Times New Roman"/>
          <w:szCs w:val="21"/>
        </w:rPr>
        <w:t>低</w:t>
      </w:r>
      <w:r>
        <w:rPr>
          <w:rFonts w:ascii="Times New Roman" w:hAnsi="Times New Roman" w:cs="Times New Roman"/>
          <w:szCs w:val="21"/>
        </w:rPr>
        <w:t>2.5 dB</w:t>
      </w:r>
      <w:r>
        <w:rPr>
          <w:rFonts w:ascii="Times New Roman" w:hAnsi="Times New Roman" w:cs="Times New Roman" w:hint="eastAsia"/>
          <w:szCs w:val="21"/>
        </w:rPr>
        <w:t>，且</w:t>
      </w:r>
      <w:r>
        <w:rPr>
          <w:rFonts w:ascii="Times New Roman" w:hAnsi="Times New Roman" w:cs="Times New Roman"/>
          <w:szCs w:val="21"/>
        </w:rPr>
        <w:t>随着</w:t>
      </w:r>
      <w:r>
        <w:rPr>
          <w:rFonts w:ascii="Times New Roman" w:hAnsi="Times New Roman" w:cs="Times New Roman"/>
          <w:szCs w:val="21"/>
        </w:rPr>
        <w:t>SNR</w:t>
      </w:r>
      <w:r>
        <w:rPr>
          <w:rFonts w:ascii="Times New Roman" w:hAnsi="Times New Roman" w:cs="Times New Roman"/>
          <w:szCs w:val="21"/>
        </w:rPr>
        <w:t>变化</w:t>
      </w:r>
      <w:r>
        <w:rPr>
          <w:rFonts w:ascii="Times New Roman" w:hAnsi="Times New Roman" w:cs="Times New Roman" w:hint="eastAsia"/>
          <w:szCs w:val="21"/>
        </w:rPr>
        <w:t>，</w:t>
      </w:r>
      <w:r>
        <w:rPr>
          <w:rFonts w:ascii="Times New Roman" w:hAnsi="Times New Roman" w:cs="Times New Roman"/>
          <w:szCs w:val="21"/>
        </w:rPr>
        <w:t>DNN</w:t>
      </w:r>
      <w:r>
        <w:rPr>
          <w:rFonts w:ascii="Times New Roman" w:hAnsi="Times New Roman" w:cs="Times New Roman" w:hint="eastAsia"/>
          <w:szCs w:val="21"/>
        </w:rPr>
        <w:t>、</w:t>
      </w:r>
      <w:r>
        <w:rPr>
          <w:rFonts w:ascii="Times New Roman" w:hAnsi="Times New Roman" w:cs="Times New Roman" w:hint="eastAsia"/>
          <w:szCs w:val="21"/>
        </w:rPr>
        <w:t>GWO-</w:t>
      </w:r>
      <w:r>
        <w:rPr>
          <w:rFonts w:ascii="Times New Roman" w:hAnsi="Times New Roman" w:cs="Times New Roman"/>
          <w:szCs w:val="21"/>
        </w:rPr>
        <w:t>DNN</w:t>
      </w:r>
      <w:r>
        <w:rPr>
          <w:rFonts w:ascii="Times New Roman" w:hAnsi="Times New Roman" w:cs="Times New Roman"/>
          <w:szCs w:val="21"/>
        </w:rPr>
        <w:t>方法呈现更快的下降趋势。</w:t>
      </w:r>
      <w:r>
        <w:rPr>
          <w:rFonts w:ascii="Times New Roman" w:hAnsi="Times New Roman" w:cs="Times New Roman" w:hint="eastAsia"/>
          <w:szCs w:val="21"/>
        </w:rPr>
        <w:t>当采用</w:t>
      </w:r>
      <w:r>
        <w:rPr>
          <w:rFonts w:ascii="Times New Roman" w:hAnsi="Times New Roman" w:cs="Times New Roman" w:hint="eastAsia"/>
          <w:szCs w:val="21"/>
        </w:rPr>
        <w:t>LS</w:t>
      </w:r>
      <w:r>
        <w:rPr>
          <w:rFonts w:ascii="Times New Roman" w:hAnsi="Times New Roman" w:cs="Times New Roman" w:hint="eastAsia"/>
          <w:szCs w:val="21"/>
        </w:rPr>
        <w:t>算法和无信</w:t>
      </w:r>
      <w:r>
        <w:rPr>
          <w:rFonts w:ascii="Times New Roman" w:hAnsi="Times New Roman" w:cs="Times New Roman"/>
          <w:szCs w:val="21"/>
        </w:rPr>
        <w:t>道估计</w:t>
      </w:r>
      <w:r>
        <w:rPr>
          <w:rFonts w:ascii="Times New Roman" w:hAnsi="Times New Roman" w:cs="Times New Roman" w:hint="eastAsia"/>
          <w:szCs w:val="21"/>
        </w:rPr>
        <w:t>时，系统</w:t>
      </w:r>
      <w:r>
        <w:rPr>
          <w:rFonts w:ascii="Times New Roman" w:hAnsi="Times New Roman" w:cs="Times New Roman"/>
          <w:szCs w:val="21"/>
        </w:rPr>
        <w:t>的</w:t>
      </w:r>
      <w:r>
        <w:rPr>
          <w:rFonts w:ascii="Times New Roman" w:hAnsi="Times New Roman" w:cs="Times New Roman" w:hint="eastAsia"/>
          <w:szCs w:val="21"/>
        </w:rPr>
        <w:t>BER</w:t>
      </w:r>
      <w:r>
        <w:rPr>
          <w:rFonts w:ascii="Times New Roman" w:hAnsi="Times New Roman" w:cs="Times New Roman" w:hint="eastAsia"/>
          <w:szCs w:val="21"/>
        </w:rPr>
        <w:t>较</w:t>
      </w:r>
      <w:r>
        <w:rPr>
          <w:rFonts w:ascii="Times New Roman" w:hAnsi="Times New Roman" w:cs="Times New Roman"/>
          <w:szCs w:val="21"/>
        </w:rPr>
        <w:t>高，且下降不明显。</w:t>
      </w:r>
    </w:p>
    <w:p w:rsidR="006C619C" w:rsidRDefault="009240B3">
      <w:pPr>
        <w:ind w:firstLineChars="114" w:firstLine="239"/>
        <w:jc w:val="center"/>
        <w:rPr>
          <w:rFonts w:ascii="Times New Roman" w:hAnsi="Times New Roman" w:cstheme="minorEastAsia"/>
          <w:szCs w:val="21"/>
        </w:rPr>
      </w:pPr>
      <w:r>
        <w:object w:dxaOrig="4563" w:dyaOrig="3450" w14:anchorId="44E32275">
          <v:shape id="_x0000_i1055" type="#_x0000_t75" style="width:228.15pt;height:172.5pt" o:ole="">
            <v:imagedata r:id="rId75" o:title=""/>
          </v:shape>
          <o:OLEObject Type="Embed" ProgID="Visio.Drawing.15" ShapeID="_x0000_i1055" DrawAspect="Content" ObjectID="_1765717726" r:id="rId76"/>
        </w:object>
      </w:r>
    </w:p>
    <w:p w:rsidR="006C619C" w:rsidRDefault="009240B3">
      <w:pPr>
        <w:ind w:firstLine="360"/>
        <w:jc w:val="center"/>
        <w:rPr>
          <w:rFonts w:ascii="Times New Roman" w:eastAsia="黑体" w:hAnsi="Times New Roman" w:cs="Times New Roman"/>
          <w:sz w:val="18"/>
          <w:szCs w:val="18"/>
        </w:rPr>
      </w:pPr>
      <w:r>
        <w:rPr>
          <w:rFonts w:ascii="Times New Roman" w:eastAsia="黑体" w:hAnsi="Times New Roman" w:cs="Times New Roman"/>
          <w:sz w:val="18"/>
          <w:szCs w:val="18"/>
        </w:rPr>
        <w:t>图</w:t>
      </w:r>
      <w:r>
        <w:rPr>
          <w:rFonts w:ascii="Times New Roman" w:eastAsia="黑体" w:hAnsi="Times New Roman" w:cs="Times New Roman"/>
          <w:sz w:val="18"/>
          <w:szCs w:val="18"/>
        </w:rPr>
        <w:t xml:space="preserve">3 </w:t>
      </w:r>
      <w:r>
        <w:rPr>
          <w:rFonts w:ascii="Times New Roman" w:eastAsia="黑体" w:hAnsi="Times New Roman" w:cs="Times New Roman" w:hint="eastAsia"/>
          <w:sz w:val="18"/>
          <w:szCs w:val="18"/>
        </w:rPr>
        <w:t xml:space="preserve"> </w:t>
      </w:r>
      <w:r>
        <w:rPr>
          <w:rFonts w:ascii="Times New Roman" w:eastAsia="黑体" w:hAnsi="Times New Roman" w:cs="Times New Roman"/>
          <w:sz w:val="18"/>
          <w:szCs w:val="18"/>
        </w:rPr>
        <w:t>GWO-DNN</w:t>
      </w:r>
      <w:r>
        <w:rPr>
          <w:rFonts w:ascii="Times New Roman" w:eastAsia="黑体" w:hAnsi="Times New Roman" w:cs="Times New Roman"/>
          <w:sz w:val="18"/>
          <w:szCs w:val="18"/>
        </w:rPr>
        <w:t>与</w:t>
      </w:r>
      <w:r>
        <w:rPr>
          <w:rFonts w:ascii="Times New Roman" w:eastAsia="黑体" w:hAnsi="Times New Roman" w:cs="Times New Roman"/>
          <w:sz w:val="18"/>
          <w:szCs w:val="18"/>
        </w:rPr>
        <w:t>MMSE</w:t>
      </w:r>
      <w:r>
        <w:rPr>
          <w:rFonts w:ascii="Times New Roman" w:eastAsia="黑体" w:hAnsi="Times New Roman" w:cs="Times New Roman"/>
          <w:sz w:val="18"/>
          <w:szCs w:val="18"/>
        </w:rPr>
        <w:t>性能对比</w:t>
      </w:r>
    </w:p>
    <w:p w:rsidR="006C619C" w:rsidRDefault="009240B3">
      <w:pPr>
        <w:ind w:firstLineChars="0" w:firstLine="0"/>
        <w:rPr>
          <w:rFonts w:ascii="Times New Roman" w:hAnsi="Times New Roman" w:cs="Times New Roman"/>
          <w:b/>
          <w:bCs/>
          <w:szCs w:val="21"/>
        </w:rPr>
      </w:pPr>
      <w:r>
        <w:rPr>
          <w:rFonts w:ascii="Times New Roman" w:hAnsi="Times New Roman" w:cs="Times New Roman" w:hint="eastAsia"/>
          <w:b/>
          <w:bCs/>
          <w:szCs w:val="21"/>
        </w:rPr>
        <w:t>3.2.</w:t>
      </w:r>
      <w:r>
        <w:rPr>
          <w:rFonts w:ascii="Times New Roman" w:hAnsi="Times New Roman" w:cs="Times New Roman"/>
          <w:b/>
          <w:bCs/>
          <w:szCs w:val="21"/>
        </w:rPr>
        <w:t>2</w:t>
      </w:r>
      <w:r>
        <w:rPr>
          <w:rFonts w:ascii="Times New Roman" w:hAnsi="Times New Roman" w:cs="Times New Roman" w:hint="eastAsia"/>
          <w:b/>
          <w:bCs/>
          <w:szCs w:val="21"/>
        </w:rPr>
        <w:t xml:space="preserve"> </w:t>
      </w:r>
      <w:r>
        <w:rPr>
          <w:rFonts w:ascii="Times New Roman" w:hAnsi="Times New Roman" w:cs="Times New Roman"/>
          <w:b/>
          <w:bCs/>
          <w:szCs w:val="21"/>
        </w:rPr>
        <w:t>GWO</w:t>
      </w:r>
      <w:r>
        <w:rPr>
          <w:rFonts w:ascii="Times New Roman" w:hAnsi="Times New Roman" w:cs="Times New Roman" w:hint="eastAsia"/>
          <w:b/>
          <w:bCs/>
          <w:szCs w:val="21"/>
        </w:rPr>
        <w:t>算法优化能力</w:t>
      </w:r>
    </w:p>
    <w:p w:rsidR="006C619C" w:rsidRDefault="009240B3">
      <w:pPr>
        <w:ind w:firstLine="420"/>
        <w:rPr>
          <w:rFonts w:ascii="Times New Roman" w:hAnsi="Times New Roman" w:cs="Times New Roman"/>
          <w:szCs w:val="21"/>
        </w:rPr>
      </w:pPr>
      <w:r>
        <w:rPr>
          <w:rFonts w:ascii="Segoe UI" w:hAnsi="Segoe UI" w:cs="Segoe UI"/>
          <w:color w:val="1E1F24"/>
          <w:shd w:val="clear" w:color="auto" w:fill="FFFFFF"/>
        </w:rPr>
        <w:t>为了验证</w:t>
      </w:r>
      <w:r>
        <w:rPr>
          <w:rFonts w:ascii="Segoe UI" w:hAnsi="Segoe UI" w:cs="Segoe UI"/>
          <w:color w:val="1E1F24"/>
          <w:shd w:val="clear" w:color="auto" w:fill="FFFFFF"/>
        </w:rPr>
        <w:t>GWO</w:t>
      </w:r>
      <w:r>
        <w:rPr>
          <w:rFonts w:ascii="Segoe UI" w:hAnsi="Segoe UI" w:cs="Segoe UI"/>
          <w:color w:val="1E1F24"/>
          <w:shd w:val="clear" w:color="auto" w:fill="FFFFFF"/>
        </w:rPr>
        <w:t>算法对基于神经网络的信道估计方法的优化能力，</w:t>
      </w:r>
      <w:r>
        <w:rPr>
          <w:rFonts w:ascii="Segoe UI" w:hAnsi="Segoe UI" w:cs="Segoe UI" w:hint="eastAsia"/>
          <w:color w:val="1E1F24"/>
          <w:shd w:val="clear" w:color="auto" w:fill="FFFFFF"/>
        </w:rPr>
        <w:t>本文</w:t>
      </w:r>
      <w:r>
        <w:rPr>
          <w:rFonts w:ascii="Segoe UI" w:hAnsi="Segoe UI" w:cs="Segoe UI"/>
          <w:color w:val="1E1F24"/>
          <w:shd w:val="clear" w:color="auto" w:fill="FFFFFF"/>
        </w:rPr>
        <w:t>对比了</w:t>
      </w:r>
      <w:r>
        <w:rPr>
          <w:rFonts w:ascii="Segoe UI" w:hAnsi="Segoe UI" w:cs="Segoe UI"/>
          <w:color w:val="1E1F24"/>
          <w:shd w:val="clear" w:color="auto" w:fill="FFFFFF"/>
        </w:rPr>
        <w:t>DNN</w:t>
      </w:r>
      <w:r>
        <w:rPr>
          <w:rFonts w:ascii="Segoe UI" w:hAnsi="Segoe UI" w:cs="Segoe UI"/>
          <w:color w:val="1E1F24"/>
          <w:shd w:val="clear" w:color="auto" w:fill="FFFFFF"/>
        </w:rPr>
        <w:t>添加</w:t>
      </w:r>
      <w:r>
        <w:rPr>
          <w:rFonts w:ascii="Segoe UI" w:hAnsi="Segoe UI" w:cs="Segoe UI"/>
          <w:color w:val="1E1F24"/>
          <w:shd w:val="clear" w:color="auto" w:fill="FFFFFF"/>
        </w:rPr>
        <w:t>GWO</w:t>
      </w:r>
      <w:r>
        <w:rPr>
          <w:rFonts w:ascii="Segoe UI" w:hAnsi="Segoe UI" w:cs="Segoe UI"/>
          <w:color w:val="1E1F24"/>
          <w:shd w:val="clear" w:color="auto" w:fill="FFFFFF"/>
        </w:rPr>
        <w:t>算法前后拟合速度</w:t>
      </w:r>
      <w:r>
        <w:rPr>
          <w:rFonts w:ascii="Segoe UI" w:hAnsi="Segoe UI" w:cs="Segoe UI" w:hint="eastAsia"/>
          <w:color w:val="1E1F24"/>
          <w:shd w:val="clear" w:color="auto" w:fill="FFFFFF"/>
        </w:rPr>
        <w:t>和</w:t>
      </w:r>
      <w:r>
        <w:rPr>
          <w:rFonts w:ascii="Segoe UI" w:hAnsi="Segoe UI" w:cs="Segoe UI"/>
          <w:color w:val="1E1F24"/>
          <w:shd w:val="clear" w:color="auto" w:fill="FFFFFF"/>
        </w:rPr>
        <w:t>两用户误码率性能。对比结果如图</w:t>
      </w:r>
      <w:r>
        <w:rPr>
          <w:rFonts w:ascii="Segoe UI" w:hAnsi="Segoe UI" w:cs="Segoe UI"/>
          <w:color w:val="1E1F24"/>
          <w:shd w:val="clear" w:color="auto" w:fill="FFFFFF"/>
        </w:rPr>
        <w:t>4</w:t>
      </w:r>
      <w:r>
        <w:rPr>
          <w:rFonts w:ascii="Segoe UI" w:hAnsi="Segoe UI" w:cs="Segoe UI"/>
          <w:color w:val="1E1F24"/>
          <w:shd w:val="clear" w:color="auto" w:fill="FFFFFF"/>
        </w:rPr>
        <w:t>所示。</w:t>
      </w:r>
    </w:p>
    <w:p w:rsidR="006C619C" w:rsidRDefault="009240B3">
      <w:pPr>
        <w:tabs>
          <w:tab w:val="left" w:pos="420"/>
          <w:tab w:val="right" w:pos="4200"/>
        </w:tabs>
        <w:ind w:firstLineChars="0" w:firstLine="0"/>
        <w:jc w:val="center"/>
        <w:rPr>
          <w:rFonts w:ascii="Times New Roman" w:hAnsi="Times New Roman" w:cstheme="minorEastAsia"/>
          <w:szCs w:val="21"/>
        </w:rPr>
      </w:pPr>
      <w:r>
        <w:object w:dxaOrig="4367" w:dyaOrig="3497" w14:anchorId="4E37A3CC">
          <v:shape id="_x0000_i1056" type="#_x0000_t75" style="width:218.35pt;height:174.85pt" o:ole="">
            <v:imagedata r:id="rId77" o:title=""/>
          </v:shape>
          <o:OLEObject Type="Embed" ProgID="Visio.Drawing.15" ShapeID="_x0000_i1056" DrawAspect="Content" ObjectID="_1765717727" r:id="rId78"/>
        </w:object>
      </w:r>
      <w:r>
        <w:rPr>
          <w:rFonts w:hint="eastAsia"/>
        </w:rPr>
        <w:tab/>
      </w:r>
    </w:p>
    <w:p w:rsidR="006C619C" w:rsidRDefault="009240B3">
      <w:pPr>
        <w:numPr>
          <w:ilvl w:val="0"/>
          <w:numId w:val="3"/>
        </w:numPr>
        <w:tabs>
          <w:tab w:val="left" w:pos="1470"/>
          <w:tab w:val="right" w:pos="5040"/>
        </w:tabs>
        <w:ind w:firstLine="360"/>
        <w:jc w:val="center"/>
        <w:rPr>
          <w:rFonts w:ascii="Times New Roman" w:eastAsia="黑体" w:hAnsi="Times New Roman" w:cs="Times New Roman"/>
          <w:sz w:val="18"/>
          <w:szCs w:val="18"/>
        </w:rPr>
      </w:pPr>
      <w:r>
        <w:rPr>
          <w:rFonts w:ascii="Times New Roman" w:eastAsia="黑体" w:hAnsi="Times New Roman" w:cs="Times New Roman"/>
          <w:sz w:val="18"/>
          <w:szCs w:val="18"/>
        </w:rPr>
        <w:t>迭代次数对比</w:t>
      </w:r>
    </w:p>
    <w:p w:rsidR="006C619C" w:rsidRDefault="009240B3">
      <w:pPr>
        <w:tabs>
          <w:tab w:val="left" w:pos="1470"/>
          <w:tab w:val="right" w:pos="5040"/>
        </w:tabs>
        <w:ind w:left="1830" w:firstLineChars="0" w:firstLine="0"/>
        <w:rPr>
          <w:rFonts w:ascii="Times New Roman" w:eastAsia="黑体" w:hAnsi="Times New Roman" w:cs="Times New Roman"/>
          <w:sz w:val="18"/>
          <w:szCs w:val="18"/>
        </w:rPr>
      </w:pPr>
      <w:r>
        <w:object w:dxaOrig="4385" w:dyaOrig="3665" w14:anchorId="2CEA1ACC">
          <v:shape id="_x0000_i1057" type="#_x0000_t75" style="width:219.25pt;height:183.25pt" o:ole="">
            <v:imagedata r:id="rId79" o:title=""/>
          </v:shape>
          <o:OLEObject Type="Embed" ProgID="Visio.Drawing.15" ShapeID="_x0000_i1057" DrawAspect="Content" ObjectID="_1765717728" r:id="rId80"/>
        </w:object>
      </w:r>
    </w:p>
    <w:p w:rsidR="006C619C" w:rsidRDefault="009240B3">
      <w:pPr>
        <w:tabs>
          <w:tab w:val="left" w:pos="1470"/>
          <w:tab w:val="right" w:pos="5040"/>
        </w:tabs>
        <w:ind w:left="1830" w:firstLineChars="0" w:firstLine="0"/>
        <w:rPr>
          <w:rFonts w:ascii="Times New Roman" w:eastAsia="黑体" w:hAnsi="Times New Roman" w:cs="Times New Roman"/>
          <w:sz w:val="18"/>
          <w:szCs w:val="18"/>
        </w:rPr>
      </w:pPr>
      <w:r>
        <w:rPr>
          <w:rFonts w:ascii="Times New Roman" w:eastAsia="黑体" w:hAnsi="Times New Roman" w:cs="Times New Roman"/>
          <w:sz w:val="18"/>
          <w:szCs w:val="18"/>
        </w:rPr>
        <w:t>（</w:t>
      </w:r>
      <w:r>
        <w:rPr>
          <w:rFonts w:ascii="Times New Roman" w:eastAsia="黑体" w:hAnsi="Times New Roman" w:cs="Times New Roman"/>
          <w:sz w:val="18"/>
          <w:szCs w:val="18"/>
        </w:rPr>
        <w:t>b</w:t>
      </w:r>
      <w:r>
        <w:rPr>
          <w:rFonts w:ascii="Times New Roman" w:eastAsia="黑体" w:hAnsi="Times New Roman" w:cs="Times New Roman"/>
          <w:sz w:val="18"/>
          <w:szCs w:val="18"/>
        </w:rPr>
        <w:t>）</w:t>
      </w:r>
      <w:r>
        <w:rPr>
          <w:rFonts w:ascii="Times New Roman" w:eastAsia="黑体" w:hAnsi="Times New Roman" w:cs="Times New Roman" w:hint="eastAsia"/>
          <w:sz w:val="18"/>
          <w:szCs w:val="18"/>
        </w:rPr>
        <w:t xml:space="preserve"> </w:t>
      </w:r>
      <w:r>
        <w:rPr>
          <w:rFonts w:ascii="Times New Roman" w:eastAsia="黑体" w:hAnsi="Times New Roman" w:cs="Times New Roman"/>
          <w:sz w:val="18"/>
          <w:szCs w:val="18"/>
        </w:rPr>
        <w:t>两用户</w:t>
      </w:r>
      <w:r>
        <w:rPr>
          <w:rFonts w:ascii="Times New Roman" w:eastAsia="黑体" w:hAnsi="Times New Roman" w:cs="Times New Roman"/>
          <w:sz w:val="18"/>
          <w:szCs w:val="18"/>
        </w:rPr>
        <w:t>BER</w:t>
      </w:r>
      <w:r>
        <w:rPr>
          <w:rFonts w:ascii="Times New Roman" w:eastAsia="黑体" w:hAnsi="Times New Roman" w:cs="Times New Roman"/>
          <w:sz w:val="18"/>
          <w:szCs w:val="18"/>
        </w:rPr>
        <w:t>性能对比</w:t>
      </w:r>
    </w:p>
    <w:p w:rsidR="006C619C" w:rsidRDefault="009240B3">
      <w:pPr>
        <w:ind w:firstLine="360"/>
        <w:jc w:val="center"/>
        <w:rPr>
          <w:rFonts w:ascii="Times New Roman" w:eastAsia="黑体" w:hAnsi="Times New Roman" w:cs="Times New Roman"/>
          <w:sz w:val="18"/>
          <w:szCs w:val="18"/>
        </w:rPr>
      </w:pPr>
      <w:r>
        <w:rPr>
          <w:rFonts w:ascii="Times New Roman" w:eastAsia="黑体" w:hAnsi="Times New Roman" w:cs="Times New Roman"/>
          <w:sz w:val="18"/>
          <w:szCs w:val="18"/>
        </w:rPr>
        <w:t>图</w:t>
      </w:r>
      <w:r>
        <w:rPr>
          <w:rFonts w:ascii="Times New Roman" w:eastAsia="黑体" w:hAnsi="Times New Roman" w:cs="Times New Roman"/>
          <w:sz w:val="18"/>
          <w:szCs w:val="18"/>
        </w:rPr>
        <w:t>4  DNN</w:t>
      </w:r>
      <w:r>
        <w:rPr>
          <w:rFonts w:ascii="Times New Roman" w:eastAsia="黑体" w:hAnsi="Times New Roman" w:cs="Times New Roman"/>
          <w:sz w:val="18"/>
          <w:szCs w:val="18"/>
        </w:rPr>
        <w:t>与</w:t>
      </w:r>
      <w:r>
        <w:rPr>
          <w:rFonts w:ascii="Times New Roman" w:eastAsia="黑体" w:hAnsi="Times New Roman" w:cs="Times New Roman"/>
          <w:sz w:val="18"/>
          <w:szCs w:val="18"/>
        </w:rPr>
        <w:t>GWO-DNN</w:t>
      </w:r>
      <w:r>
        <w:rPr>
          <w:rFonts w:ascii="Times New Roman" w:eastAsia="黑体" w:hAnsi="Times New Roman" w:cs="Times New Roman"/>
          <w:sz w:val="18"/>
          <w:szCs w:val="18"/>
        </w:rPr>
        <w:t>性能对比</w:t>
      </w:r>
    </w:p>
    <w:p w:rsidR="006C619C" w:rsidRDefault="009240B3">
      <w:pPr>
        <w:ind w:firstLine="420"/>
        <w:rPr>
          <w:rFonts w:ascii="Times New Roman" w:hAnsi="Times New Roman" w:cs="Times New Roman"/>
          <w:szCs w:val="21"/>
        </w:rPr>
      </w:pPr>
      <w:r>
        <w:rPr>
          <w:rFonts w:ascii="Times New Roman" w:hAnsi="Times New Roman" w:cs="Times New Roman"/>
          <w:szCs w:val="21"/>
        </w:rPr>
        <w:t>由图</w:t>
      </w:r>
      <w:r>
        <w:rPr>
          <w:rFonts w:ascii="Times New Roman" w:hAnsi="Times New Roman" w:cs="Times New Roman"/>
          <w:szCs w:val="21"/>
        </w:rPr>
        <w:t>4</w:t>
      </w:r>
      <w:r>
        <w:rPr>
          <w:rFonts w:ascii="Times New Roman" w:hAnsi="Times New Roman" w:cs="Times New Roman" w:hint="eastAsia"/>
          <w:szCs w:val="21"/>
        </w:rPr>
        <w:t>（</w:t>
      </w:r>
      <w:r>
        <w:rPr>
          <w:rFonts w:ascii="Times New Roman" w:hAnsi="Times New Roman" w:cs="Times New Roman"/>
          <w:szCs w:val="21"/>
        </w:rPr>
        <w:t>a</w:t>
      </w:r>
      <w:r>
        <w:rPr>
          <w:rFonts w:ascii="Times New Roman" w:hAnsi="Times New Roman" w:cs="Times New Roman" w:hint="eastAsia"/>
          <w:szCs w:val="21"/>
        </w:rPr>
        <w:t>）</w:t>
      </w:r>
      <w:r>
        <w:rPr>
          <w:rFonts w:ascii="Times New Roman" w:hAnsi="Times New Roman" w:cs="Times New Roman"/>
          <w:szCs w:val="21"/>
        </w:rPr>
        <w:t>可知，添加</w:t>
      </w:r>
      <w:r>
        <w:rPr>
          <w:rFonts w:ascii="Times New Roman" w:hAnsi="Times New Roman" w:cs="Times New Roman"/>
          <w:szCs w:val="21"/>
        </w:rPr>
        <w:t>GWO</w:t>
      </w:r>
      <w:r>
        <w:rPr>
          <w:rFonts w:ascii="Times New Roman" w:hAnsi="Times New Roman" w:cs="Times New Roman" w:hint="eastAsia"/>
          <w:szCs w:val="21"/>
        </w:rPr>
        <w:t>算法</w:t>
      </w:r>
      <w:r>
        <w:rPr>
          <w:rFonts w:ascii="Times New Roman" w:hAnsi="Times New Roman" w:cs="Times New Roman"/>
          <w:szCs w:val="21"/>
        </w:rPr>
        <w:t>后曲线呈现更快的拟合速度，比不添加</w:t>
      </w:r>
      <w:r>
        <w:rPr>
          <w:rFonts w:ascii="Times New Roman" w:hAnsi="Times New Roman" w:cs="Times New Roman"/>
          <w:szCs w:val="21"/>
        </w:rPr>
        <w:t>GWO</w:t>
      </w:r>
      <w:r>
        <w:rPr>
          <w:rFonts w:ascii="Times New Roman" w:hAnsi="Times New Roman" w:cs="Times New Roman" w:hint="eastAsia"/>
          <w:szCs w:val="21"/>
        </w:rPr>
        <w:t>算法</w:t>
      </w:r>
      <w:r>
        <w:rPr>
          <w:rFonts w:ascii="Times New Roman" w:hAnsi="Times New Roman" w:cs="Times New Roman"/>
          <w:szCs w:val="21"/>
        </w:rPr>
        <w:t>寻优</w:t>
      </w:r>
      <w:r>
        <w:rPr>
          <w:rFonts w:ascii="Times New Roman" w:hAnsi="Times New Roman" w:cs="Times New Roman" w:hint="eastAsia"/>
          <w:szCs w:val="21"/>
        </w:rPr>
        <w:t>快</w:t>
      </w:r>
      <w:r>
        <w:rPr>
          <w:rFonts w:ascii="Times New Roman" w:hAnsi="Times New Roman" w:cs="Times New Roman"/>
          <w:szCs w:val="21"/>
        </w:rPr>
        <w:t>300</w:t>
      </w:r>
      <w:r>
        <w:rPr>
          <w:rFonts w:ascii="Times New Roman" w:hAnsi="Times New Roman" w:cs="Times New Roman"/>
          <w:szCs w:val="21"/>
        </w:rPr>
        <w:t>次左右。</w:t>
      </w:r>
      <w:r>
        <w:rPr>
          <w:rFonts w:ascii="Times New Roman" w:hAnsi="Times New Roman" w:cs="Times New Roman" w:hint="eastAsia"/>
          <w:szCs w:val="21"/>
        </w:rPr>
        <w:t>从</w:t>
      </w:r>
      <w:r>
        <w:rPr>
          <w:rFonts w:ascii="Times New Roman" w:hAnsi="Times New Roman" w:cs="Times New Roman"/>
          <w:szCs w:val="21"/>
        </w:rPr>
        <w:t>图</w:t>
      </w:r>
      <w:r>
        <w:rPr>
          <w:rFonts w:ascii="Times New Roman" w:hAnsi="Times New Roman" w:cs="Times New Roman"/>
          <w:szCs w:val="21"/>
        </w:rPr>
        <w:t>4</w:t>
      </w:r>
      <w:r>
        <w:rPr>
          <w:rFonts w:ascii="Times New Roman" w:hAnsi="Times New Roman" w:cs="Times New Roman" w:hint="eastAsia"/>
          <w:szCs w:val="21"/>
        </w:rPr>
        <w:t>（</w:t>
      </w:r>
      <w:r>
        <w:rPr>
          <w:rFonts w:ascii="Times New Roman" w:hAnsi="Times New Roman" w:cs="Times New Roman"/>
          <w:szCs w:val="21"/>
        </w:rPr>
        <w:t>b</w:t>
      </w:r>
      <w:r>
        <w:rPr>
          <w:rFonts w:ascii="Times New Roman" w:hAnsi="Times New Roman" w:cs="Times New Roman" w:hint="eastAsia"/>
          <w:szCs w:val="21"/>
        </w:rPr>
        <w:t>）可以</w:t>
      </w:r>
      <w:r>
        <w:rPr>
          <w:rFonts w:ascii="Times New Roman" w:hAnsi="Times New Roman" w:cs="Times New Roman"/>
          <w:szCs w:val="21"/>
        </w:rPr>
        <w:t>看出，添加</w:t>
      </w:r>
      <w:r>
        <w:rPr>
          <w:rFonts w:ascii="Times New Roman" w:hAnsi="Times New Roman" w:cs="Times New Roman"/>
          <w:szCs w:val="21"/>
        </w:rPr>
        <w:t>GWO</w:t>
      </w:r>
      <w:r>
        <w:rPr>
          <w:rFonts w:ascii="Times New Roman" w:hAnsi="Times New Roman" w:cs="Times New Roman" w:hint="eastAsia"/>
          <w:szCs w:val="21"/>
        </w:rPr>
        <w:t>算法</w:t>
      </w:r>
      <w:r>
        <w:rPr>
          <w:rFonts w:ascii="Times New Roman" w:hAnsi="Times New Roman" w:cs="Times New Roman"/>
          <w:szCs w:val="21"/>
        </w:rPr>
        <w:t>后曲线更光滑</w:t>
      </w:r>
      <w:r>
        <w:rPr>
          <w:rFonts w:ascii="Times New Roman" w:hAnsi="Times New Roman" w:cs="Times New Roman" w:hint="eastAsia"/>
          <w:szCs w:val="21"/>
        </w:rPr>
        <w:t>，</w:t>
      </w:r>
      <w:r>
        <w:rPr>
          <w:rFonts w:ascii="Times New Roman" w:hAnsi="Times New Roman" w:cs="Times New Roman"/>
          <w:szCs w:val="21"/>
        </w:rPr>
        <w:t>在</w:t>
      </w:r>
      <w:r>
        <w:rPr>
          <w:rFonts w:ascii="Times New Roman" w:hAnsi="Times New Roman" w:cs="Times New Roman"/>
          <w:szCs w:val="21"/>
        </w:rPr>
        <w:t>BER</w:t>
      </w:r>
      <w:r>
        <w:rPr>
          <w:rFonts w:ascii="Times New Roman" w:hAnsi="Times New Roman" w:cs="Times New Roman"/>
          <w:szCs w:val="21"/>
        </w:rPr>
        <w:t>为</w:t>
      </w:r>
      <w:r>
        <w:rPr>
          <w:rFonts w:ascii="Times New Roman" w:hAnsi="Times New Roman" w:cs="Times New Roman"/>
          <w:szCs w:val="21"/>
        </w:rPr>
        <w:t>10</w:t>
      </w:r>
      <w:r>
        <w:rPr>
          <w:rFonts w:ascii="Times New Roman" w:hAnsi="Times New Roman" w:cs="Times New Roman"/>
          <w:szCs w:val="21"/>
          <w:vertAlign w:val="superscript"/>
        </w:rPr>
        <w:t>-4</w:t>
      </w:r>
      <w:r>
        <w:rPr>
          <w:rFonts w:ascii="Times New Roman" w:hAnsi="Times New Roman" w:cs="Times New Roman"/>
          <w:szCs w:val="21"/>
        </w:rPr>
        <w:t>时，两用户场景下</w:t>
      </w:r>
      <w:r>
        <w:rPr>
          <w:rFonts w:ascii="Times New Roman" w:hAnsi="Times New Roman" w:cs="Times New Roman" w:hint="eastAsia"/>
          <w:szCs w:val="21"/>
        </w:rPr>
        <w:t>基于</w:t>
      </w:r>
      <w:r>
        <w:rPr>
          <w:rFonts w:ascii="Times New Roman" w:hAnsi="Times New Roman" w:cs="Times New Roman"/>
          <w:szCs w:val="21"/>
        </w:rPr>
        <w:t>GWO-DNN</w:t>
      </w:r>
      <w:r>
        <w:rPr>
          <w:rFonts w:ascii="Times New Roman" w:hAnsi="Times New Roman" w:cs="Times New Roman" w:hint="eastAsia"/>
          <w:szCs w:val="21"/>
        </w:rPr>
        <w:t>的信道估计方法相对于基于</w:t>
      </w:r>
      <w:r>
        <w:rPr>
          <w:rFonts w:ascii="Times New Roman" w:hAnsi="Times New Roman" w:cs="Times New Roman" w:hint="eastAsia"/>
          <w:szCs w:val="21"/>
        </w:rPr>
        <w:t>DNN</w:t>
      </w:r>
      <w:r>
        <w:rPr>
          <w:rFonts w:ascii="Times New Roman" w:hAnsi="Times New Roman" w:cs="Times New Roman" w:hint="eastAsia"/>
          <w:szCs w:val="21"/>
        </w:rPr>
        <w:t>的信道估计方法</w:t>
      </w:r>
      <w:r>
        <w:rPr>
          <w:rFonts w:ascii="Times New Roman" w:hAnsi="Times New Roman" w:cs="Times New Roman"/>
          <w:szCs w:val="21"/>
        </w:rPr>
        <w:t>有</w:t>
      </w:r>
      <w:r>
        <w:rPr>
          <w:rFonts w:ascii="Times New Roman" w:hAnsi="Times New Roman" w:cs="Times New Roman"/>
          <w:szCs w:val="21"/>
        </w:rPr>
        <w:t>3.8 dB</w:t>
      </w:r>
      <w:r>
        <w:rPr>
          <w:rFonts w:ascii="Times New Roman" w:hAnsi="Times New Roman" w:cs="Times New Roman"/>
          <w:szCs w:val="21"/>
        </w:rPr>
        <w:t>的</w:t>
      </w:r>
      <w:r>
        <w:rPr>
          <w:rFonts w:ascii="Times New Roman" w:hAnsi="Times New Roman" w:cs="Times New Roman" w:hint="eastAsia"/>
          <w:szCs w:val="21"/>
        </w:rPr>
        <w:t>信</w:t>
      </w:r>
      <w:r>
        <w:rPr>
          <w:rFonts w:ascii="Times New Roman" w:hAnsi="Times New Roman" w:cs="Times New Roman"/>
          <w:szCs w:val="21"/>
        </w:rPr>
        <w:t>噪比增益，</w:t>
      </w:r>
      <w:r>
        <w:rPr>
          <w:rFonts w:ascii="Times New Roman" w:hAnsi="Times New Roman" w:cs="Times New Roman" w:hint="eastAsia"/>
          <w:szCs w:val="21"/>
        </w:rPr>
        <w:t>两</w:t>
      </w:r>
      <w:r>
        <w:rPr>
          <w:rFonts w:ascii="Times New Roman" w:hAnsi="Times New Roman" w:cs="Times New Roman"/>
          <w:szCs w:val="21"/>
        </w:rPr>
        <w:t>用户间性能差异有</w:t>
      </w:r>
      <w:r>
        <w:rPr>
          <w:rFonts w:ascii="Times New Roman" w:hAnsi="Times New Roman" w:cs="Times New Roman"/>
          <w:szCs w:val="21"/>
        </w:rPr>
        <w:t>0.4 dB</w:t>
      </w:r>
      <w:r>
        <w:rPr>
          <w:rFonts w:ascii="Times New Roman" w:hAnsi="Times New Roman" w:cs="Times New Roman"/>
          <w:szCs w:val="21"/>
        </w:rPr>
        <w:t>增益。</w:t>
      </w:r>
      <w:r>
        <w:rPr>
          <w:rFonts w:ascii="Segoe UI" w:hAnsi="Segoe UI" w:cs="Segoe UI"/>
          <w:color w:val="1E1F24"/>
          <w:shd w:val="clear" w:color="auto" w:fill="FFFFFF"/>
        </w:rPr>
        <w:t>图</w:t>
      </w:r>
      <w:r>
        <w:rPr>
          <w:rFonts w:ascii="Segoe UI" w:hAnsi="Segoe UI" w:cs="Segoe UI"/>
          <w:color w:val="1E1F24"/>
          <w:shd w:val="clear" w:color="auto" w:fill="FFFFFF"/>
        </w:rPr>
        <w:t>4</w:t>
      </w:r>
      <w:r>
        <w:rPr>
          <w:rFonts w:ascii="Segoe UI" w:hAnsi="Segoe UI" w:cs="Segoe UI"/>
          <w:color w:val="1E1F24"/>
          <w:shd w:val="clear" w:color="auto" w:fill="FFFFFF"/>
        </w:rPr>
        <w:t>表明，</w:t>
      </w:r>
      <w:r>
        <w:rPr>
          <w:rFonts w:ascii="Segoe UI" w:hAnsi="Segoe UI" w:cs="Segoe UI"/>
          <w:color w:val="1E1F24"/>
          <w:shd w:val="clear" w:color="auto" w:fill="FFFFFF"/>
        </w:rPr>
        <w:t>GWO</w:t>
      </w:r>
      <w:r>
        <w:rPr>
          <w:rFonts w:ascii="Segoe UI" w:hAnsi="Segoe UI" w:cs="Segoe UI"/>
          <w:color w:val="1E1F24"/>
          <w:shd w:val="clear" w:color="auto" w:fill="FFFFFF"/>
        </w:rPr>
        <w:t>算法对</w:t>
      </w:r>
      <w:r>
        <w:rPr>
          <w:rFonts w:ascii="Segoe UI" w:hAnsi="Segoe UI" w:cs="Segoe UI"/>
          <w:color w:val="1E1F24"/>
          <w:shd w:val="clear" w:color="auto" w:fill="FFFFFF"/>
        </w:rPr>
        <w:t>DNN</w:t>
      </w:r>
      <w:r>
        <w:rPr>
          <w:rFonts w:ascii="Segoe UI" w:hAnsi="Segoe UI" w:cs="Segoe UI"/>
          <w:color w:val="1E1F24"/>
          <w:shd w:val="clear" w:color="auto" w:fill="FFFFFF"/>
        </w:rPr>
        <w:t>参数进行优化，可最小化训练误差并提高模型的泛化能力，使拟合速度更快，达到优化神经网络、提高网络训练速度和精度以及保证两用户公平性的效果。</w:t>
      </w:r>
    </w:p>
    <w:p w:rsidR="006C619C" w:rsidRDefault="009240B3">
      <w:pPr>
        <w:ind w:firstLineChars="0" w:firstLine="0"/>
        <w:rPr>
          <w:rFonts w:ascii="Times New Roman" w:hAnsi="Times New Roman" w:cs="Times New Roman"/>
          <w:b/>
          <w:bCs/>
          <w:szCs w:val="21"/>
        </w:rPr>
      </w:pPr>
      <w:r>
        <w:rPr>
          <w:rFonts w:ascii="Times New Roman" w:hAnsi="Times New Roman" w:cs="Times New Roman" w:hint="eastAsia"/>
          <w:b/>
          <w:bCs/>
          <w:szCs w:val="21"/>
        </w:rPr>
        <w:t>3.2.</w:t>
      </w:r>
      <w:r>
        <w:rPr>
          <w:rFonts w:ascii="Times New Roman" w:hAnsi="Times New Roman" w:cs="Times New Roman"/>
          <w:b/>
          <w:bCs/>
          <w:szCs w:val="21"/>
        </w:rPr>
        <w:t>3</w:t>
      </w:r>
      <w:r>
        <w:rPr>
          <w:rFonts w:ascii="Times New Roman" w:hAnsi="Times New Roman" w:cs="Times New Roman" w:hint="eastAsia"/>
          <w:b/>
          <w:bCs/>
          <w:szCs w:val="21"/>
        </w:rPr>
        <w:t xml:space="preserve"> </w:t>
      </w:r>
      <w:r>
        <w:rPr>
          <w:rFonts w:ascii="Times New Roman" w:hAnsi="Times New Roman" w:cs="Times New Roman" w:hint="eastAsia"/>
          <w:b/>
          <w:bCs/>
          <w:szCs w:val="21"/>
        </w:rPr>
        <w:t>不</w:t>
      </w:r>
      <w:r>
        <w:rPr>
          <w:rFonts w:ascii="Times New Roman" w:hAnsi="Times New Roman" w:cs="Times New Roman"/>
          <w:b/>
          <w:bCs/>
          <w:szCs w:val="21"/>
        </w:rPr>
        <w:t>同调制阶次对系统性能的影响</w:t>
      </w:r>
    </w:p>
    <w:p w:rsidR="006C619C" w:rsidRDefault="009240B3">
      <w:pPr>
        <w:ind w:firstLine="420"/>
        <w:rPr>
          <w:rFonts w:ascii="Times New Roman" w:hAnsi="Times New Roman" w:cs="Times New Roman"/>
          <w:szCs w:val="18"/>
        </w:rPr>
      </w:pPr>
      <w:r>
        <w:rPr>
          <w:rFonts w:ascii="Times New Roman" w:hAnsi="Times New Roman" w:cs="Times New Roman" w:hint="eastAsia"/>
          <w:szCs w:val="21"/>
        </w:rPr>
        <w:t>在</w:t>
      </w:r>
      <w:r>
        <w:rPr>
          <w:rFonts w:ascii="Times New Roman" w:hAnsi="Times New Roman" w:cs="Times New Roman"/>
          <w:szCs w:val="21"/>
        </w:rPr>
        <w:t>两用户场景下</w:t>
      </w:r>
      <w:r>
        <w:rPr>
          <w:rFonts w:ascii="Times New Roman" w:hAnsi="Times New Roman" w:cs="Times New Roman" w:hint="eastAsia"/>
          <w:szCs w:val="21"/>
        </w:rPr>
        <w:t>，</w:t>
      </w:r>
      <w:r>
        <w:rPr>
          <w:rFonts w:ascii="Times New Roman" w:hAnsi="Times New Roman" w:cs="Times New Roman"/>
          <w:szCs w:val="21"/>
        </w:rPr>
        <w:t>不同</w:t>
      </w:r>
      <w:r>
        <w:rPr>
          <w:rFonts w:ascii="Times New Roman" w:hAnsi="Times New Roman" w:cs="Times New Roman" w:hint="eastAsia"/>
          <w:szCs w:val="21"/>
        </w:rPr>
        <w:t>QAM</w:t>
      </w:r>
      <w:r>
        <w:rPr>
          <w:rFonts w:ascii="Times New Roman" w:hAnsi="Times New Roman" w:cs="Times New Roman"/>
          <w:szCs w:val="21"/>
        </w:rPr>
        <w:t>调制阶次</w:t>
      </w:r>
      <w:r>
        <w:rPr>
          <w:rFonts w:ascii="Times New Roman" w:hAnsi="Times New Roman" w:cs="Times New Roman" w:hint="eastAsia"/>
          <w:szCs w:val="21"/>
        </w:rPr>
        <w:t>（</w:t>
      </w:r>
      <w:r>
        <w:rPr>
          <w:rFonts w:ascii="Times New Roman" w:hAnsi="Times New Roman" w:cs="Times New Roman"/>
          <w:szCs w:val="21"/>
        </w:rPr>
        <w:t>16</w:t>
      </w:r>
      <w:r>
        <w:rPr>
          <w:rFonts w:ascii="Times New Roman" w:hAnsi="Times New Roman" w:cs="Times New Roman"/>
          <w:szCs w:val="21"/>
        </w:rPr>
        <w:t>、</w:t>
      </w:r>
      <w:r>
        <w:rPr>
          <w:rFonts w:ascii="Times New Roman" w:hAnsi="Times New Roman" w:cs="Times New Roman"/>
          <w:szCs w:val="21"/>
        </w:rPr>
        <w:t>32</w:t>
      </w:r>
      <w:r>
        <w:rPr>
          <w:rFonts w:ascii="Times New Roman" w:hAnsi="Times New Roman" w:cs="Times New Roman" w:hint="eastAsia"/>
          <w:szCs w:val="21"/>
        </w:rPr>
        <w:t>、</w:t>
      </w:r>
      <w:r>
        <w:rPr>
          <w:rFonts w:ascii="Times New Roman" w:hAnsi="Times New Roman" w:cs="Times New Roman"/>
          <w:szCs w:val="21"/>
        </w:rPr>
        <w:t>64</w:t>
      </w:r>
      <w:r>
        <w:rPr>
          <w:rFonts w:ascii="Times New Roman" w:hAnsi="Times New Roman" w:cs="Times New Roman" w:hint="eastAsia"/>
          <w:szCs w:val="21"/>
        </w:rPr>
        <w:t>）</w:t>
      </w:r>
      <w:r>
        <w:rPr>
          <w:rFonts w:ascii="Times New Roman" w:hAnsi="Times New Roman" w:cs="Times New Roman"/>
          <w:szCs w:val="21"/>
        </w:rPr>
        <w:t>对系统性能的影响</w:t>
      </w:r>
      <w:r>
        <w:rPr>
          <w:rFonts w:ascii="Times New Roman" w:hAnsi="Times New Roman" w:cs="Times New Roman" w:hint="eastAsia"/>
          <w:szCs w:val="21"/>
        </w:rPr>
        <w:t>如</w:t>
      </w:r>
      <w:r>
        <w:rPr>
          <w:rFonts w:ascii="Times New Roman" w:hAnsi="Times New Roman" w:cs="Times New Roman"/>
          <w:szCs w:val="21"/>
        </w:rPr>
        <w:t>图</w:t>
      </w:r>
      <w:r>
        <w:rPr>
          <w:rFonts w:ascii="Times New Roman" w:hAnsi="Times New Roman" w:cs="Times New Roman" w:hint="eastAsia"/>
          <w:szCs w:val="21"/>
        </w:rPr>
        <w:t>5</w:t>
      </w:r>
      <w:r>
        <w:rPr>
          <w:rFonts w:ascii="Times New Roman" w:hAnsi="Times New Roman" w:cs="Times New Roman" w:hint="eastAsia"/>
          <w:szCs w:val="21"/>
        </w:rPr>
        <w:t>所示。可</w:t>
      </w:r>
      <w:r>
        <w:rPr>
          <w:rFonts w:ascii="Times New Roman" w:hAnsi="Times New Roman" w:cs="Times New Roman"/>
          <w:szCs w:val="21"/>
        </w:rPr>
        <w:t>以看出，</w:t>
      </w:r>
      <w:r>
        <w:rPr>
          <w:rFonts w:ascii="Times New Roman" w:hAnsi="Times New Roman" w:cs="Times New Roman" w:hint="eastAsia"/>
          <w:szCs w:val="21"/>
        </w:rPr>
        <w:t>3</w:t>
      </w:r>
      <w:r>
        <w:rPr>
          <w:rFonts w:ascii="Times New Roman" w:hAnsi="Times New Roman" w:cs="Times New Roman"/>
          <w:szCs w:val="21"/>
        </w:rPr>
        <w:t>种调制阶次下，系统经过</w:t>
      </w:r>
      <w:r>
        <w:rPr>
          <w:rFonts w:ascii="Times New Roman" w:hAnsi="Times New Roman" w:cs="Times New Roman" w:hint="eastAsia"/>
          <w:szCs w:val="21"/>
        </w:rPr>
        <w:t>2</w:t>
      </w:r>
      <w:r>
        <w:rPr>
          <w:rFonts w:ascii="Times New Roman" w:hAnsi="Times New Roman" w:cs="Times New Roman"/>
          <w:szCs w:val="21"/>
        </w:rPr>
        <w:t>种信道估计方法处理</w:t>
      </w:r>
      <w:r>
        <w:rPr>
          <w:rFonts w:ascii="Times New Roman" w:hAnsi="Times New Roman" w:cs="Times New Roman" w:hint="eastAsia"/>
          <w:szCs w:val="21"/>
        </w:rPr>
        <w:t>时均</w:t>
      </w:r>
      <w:r>
        <w:rPr>
          <w:rFonts w:ascii="Times New Roman" w:hAnsi="Times New Roman" w:cs="Times New Roman"/>
          <w:szCs w:val="21"/>
        </w:rPr>
        <w:t>可以达到基本通信要求</w:t>
      </w:r>
      <w:r>
        <w:rPr>
          <w:rFonts w:ascii="Times New Roman" w:hAnsi="Times New Roman" w:cs="Times New Roman" w:hint="eastAsia"/>
          <w:szCs w:val="21"/>
        </w:rPr>
        <w:t>，其中</w:t>
      </w:r>
      <w:r>
        <w:rPr>
          <w:rFonts w:ascii="Times New Roman" w:hAnsi="Times New Roman" w:cs="Times New Roman"/>
          <w:szCs w:val="21"/>
        </w:rPr>
        <w:t>GWO-DNN</w:t>
      </w:r>
      <w:r>
        <w:rPr>
          <w:rFonts w:ascii="Times New Roman" w:hAnsi="Times New Roman" w:cs="Times New Roman"/>
          <w:szCs w:val="21"/>
        </w:rPr>
        <w:t>方法</w:t>
      </w:r>
      <w:r>
        <w:rPr>
          <w:rFonts w:ascii="Times New Roman" w:hAnsi="Times New Roman" w:cs="Times New Roman" w:hint="eastAsia"/>
          <w:szCs w:val="21"/>
        </w:rPr>
        <w:t>BER</w:t>
      </w:r>
      <w:r>
        <w:rPr>
          <w:rFonts w:ascii="Times New Roman" w:hAnsi="Times New Roman" w:cs="Times New Roman" w:hint="eastAsia"/>
          <w:szCs w:val="21"/>
        </w:rPr>
        <w:t>性能与两用户间公平性</w:t>
      </w:r>
      <w:r>
        <w:rPr>
          <w:rFonts w:ascii="Times New Roman" w:hAnsi="Times New Roman" w:cs="Times New Roman"/>
          <w:szCs w:val="21"/>
        </w:rPr>
        <w:t>均优于</w:t>
      </w:r>
      <w:r>
        <w:rPr>
          <w:rFonts w:ascii="Times New Roman" w:hAnsi="Times New Roman" w:cs="Times New Roman"/>
          <w:szCs w:val="21"/>
        </w:rPr>
        <w:t>MMSE</w:t>
      </w:r>
      <w:r>
        <w:rPr>
          <w:rFonts w:ascii="Times New Roman" w:hAnsi="Times New Roman" w:cs="Times New Roman"/>
          <w:szCs w:val="21"/>
        </w:rPr>
        <w:t>方法，</w:t>
      </w:r>
      <w:r>
        <w:rPr>
          <w:rFonts w:ascii="Times New Roman" w:hAnsi="Times New Roman" w:cs="Times New Roman" w:hint="eastAsia"/>
          <w:szCs w:val="21"/>
        </w:rPr>
        <w:t>2</w:t>
      </w:r>
      <w:r>
        <w:rPr>
          <w:rFonts w:ascii="Times New Roman" w:hAnsi="Times New Roman" w:cs="Times New Roman"/>
          <w:szCs w:val="21"/>
        </w:rPr>
        <w:t>种方法在</w:t>
      </w:r>
      <w:r>
        <w:rPr>
          <w:rFonts w:ascii="Times New Roman" w:hAnsi="Times New Roman" w:cs="Times New Roman"/>
          <w:szCs w:val="21"/>
        </w:rPr>
        <w:t>BER</w:t>
      </w:r>
      <w:r>
        <w:rPr>
          <w:rFonts w:ascii="Times New Roman" w:hAnsi="Times New Roman" w:cs="Times New Roman"/>
          <w:szCs w:val="21"/>
        </w:rPr>
        <w:t>为</w:t>
      </w:r>
      <w:r>
        <w:rPr>
          <w:rFonts w:ascii="Times New Roman" w:hAnsi="Times New Roman" w:cs="Times New Roman"/>
          <w:szCs w:val="21"/>
        </w:rPr>
        <w:t>10</w:t>
      </w:r>
      <w:r>
        <w:rPr>
          <w:rFonts w:ascii="Times New Roman" w:hAnsi="Times New Roman" w:cs="Times New Roman"/>
          <w:szCs w:val="21"/>
          <w:vertAlign w:val="superscript"/>
        </w:rPr>
        <w:t>-4</w:t>
      </w:r>
      <w:r>
        <w:rPr>
          <w:rFonts w:ascii="Times New Roman" w:hAnsi="Times New Roman" w:cs="Times New Roman"/>
          <w:szCs w:val="21"/>
        </w:rPr>
        <w:t>时具体性能对比</w:t>
      </w:r>
      <w:r>
        <w:rPr>
          <w:rFonts w:ascii="Times New Roman" w:hAnsi="Times New Roman" w:cs="Times New Roman" w:hint="eastAsia"/>
          <w:szCs w:val="21"/>
        </w:rPr>
        <w:t>如表</w:t>
      </w:r>
      <w:r>
        <w:rPr>
          <w:rFonts w:ascii="Times New Roman" w:hAnsi="Times New Roman" w:cs="Times New Roman" w:hint="eastAsia"/>
          <w:szCs w:val="21"/>
        </w:rPr>
        <w:t>2</w:t>
      </w:r>
      <w:r>
        <w:rPr>
          <w:rFonts w:ascii="Times New Roman" w:hAnsi="Times New Roman" w:cs="Times New Roman" w:hint="eastAsia"/>
          <w:szCs w:val="21"/>
        </w:rPr>
        <w:t>所示。同</w:t>
      </w:r>
      <w:r>
        <w:rPr>
          <w:rFonts w:ascii="Times New Roman" w:hAnsi="Times New Roman" w:cs="Times New Roman"/>
          <w:szCs w:val="21"/>
        </w:rPr>
        <w:t>时，</w:t>
      </w:r>
      <w:r>
        <w:rPr>
          <w:rFonts w:ascii="Segoe UI" w:hAnsi="Segoe UI" w:cs="Segoe UI"/>
          <w:color w:val="1E1F24"/>
          <w:shd w:val="clear" w:color="auto" w:fill="FFFFFF"/>
        </w:rPr>
        <w:t>本文在这</w:t>
      </w:r>
      <w:r>
        <w:rPr>
          <w:rFonts w:ascii="Segoe UI" w:hAnsi="Segoe UI" w:cs="Segoe UI"/>
          <w:color w:val="1E1F24"/>
          <w:shd w:val="clear" w:color="auto" w:fill="FFFFFF"/>
        </w:rPr>
        <w:t>3</w:t>
      </w:r>
      <w:r>
        <w:rPr>
          <w:rFonts w:ascii="Segoe UI" w:hAnsi="Segoe UI" w:cs="Segoe UI"/>
          <w:color w:val="1E1F24"/>
          <w:shd w:val="clear" w:color="auto" w:fill="FFFFFF"/>
        </w:rPr>
        <w:t>种调制阶次下进行了无信道估计性能实验，发现系统在无信道估计时，各阶次下的系统性能均较差且不稳定，</w:t>
      </w:r>
      <w:r>
        <w:rPr>
          <w:rFonts w:ascii="Times New Roman" w:hAnsi="Times New Roman" w:cs="Times New Roman"/>
          <w:szCs w:val="21"/>
        </w:rPr>
        <w:t>BER</w:t>
      </w:r>
      <w:r>
        <w:rPr>
          <w:rFonts w:ascii="Times New Roman" w:hAnsi="Times New Roman" w:cs="Times New Roman" w:hint="eastAsia"/>
          <w:szCs w:val="21"/>
        </w:rPr>
        <w:t>均大</w:t>
      </w:r>
      <w:r>
        <w:rPr>
          <w:rFonts w:ascii="Times New Roman" w:hAnsi="Times New Roman" w:cs="Times New Roman"/>
          <w:szCs w:val="21"/>
        </w:rPr>
        <w:t>于</w:t>
      </w:r>
      <w:r>
        <w:rPr>
          <w:rFonts w:ascii="Times New Roman" w:hAnsi="Times New Roman" w:cs="Times New Roman"/>
          <w:szCs w:val="21"/>
        </w:rPr>
        <w:t>10</w:t>
      </w:r>
      <w:r>
        <w:rPr>
          <w:rFonts w:ascii="Times New Roman" w:hAnsi="Times New Roman" w:cs="Times New Roman"/>
          <w:szCs w:val="21"/>
          <w:vertAlign w:val="superscript"/>
        </w:rPr>
        <w:t>-4</w:t>
      </w:r>
      <w:r>
        <w:rPr>
          <w:rFonts w:ascii="Times New Roman" w:hAnsi="Times New Roman" w:cs="Times New Roman"/>
          <w:szCs w:val="21"/>
        </w:rPr>
        <w:t>。</w:t>
      </w:r>
    </w:p>
    <w:p w:rsidR="006C619C" w:rsidRDefault="009240B3">
      <w:pPr>
        <w:tabs>
          <w:tab w:val="left" w:pos="420"/>
          <w:tab w:val="right" w:pos="4200"/>
        </w:tabs>
        <w:ind w:firstLineChars="0" w:firstLine="0"/>
        <w:jc w:val="center"/>
        <w:rPr>
          <w:rFonts w:ascii="Times New Roman" w:hAnsi="Times New Roman"/>
        </w:rPr>
      </w:pPr>
      <w:r>
        <w:object w:dxaOrig="4694" w:dyaOrig="3506" w14:anchorId="67266DA4">
          <v:shape id="_x0000_i1058" type="#_x0000_t75" style="width:234.7pt;height:175.3pt" o:ole="">
            <v:imagedata r:id="rId81" o:title=""/>
          </v:shape>
          <o:OLEObject Type="Embed" ProgID="Visio.Drawing.15" ShapeID="_x0000_i1058" DrawAspect="Content" ObjectID="_1765717729" r:id="rId82"/>
        </w:object>
      </w:r>
      <w:r>
        <w:rPr>
          <w:rFonts w:hint="eastAsia"/>
        </w:rPr>
        <w:tab/>
      </w:r>
    </w:p>
    <w:p w:rsidR="006C619C" w:rsidRDefault="009240B3">
      <w:pPr>
        <w:ind w:firstLine="360"/>
        <w:rPr>
          <w:rFonts w:ascii="Times New Roman" w:hAnsi="Times New Roman"/>
          <w:sz w:val="18"/>
          <w:szCs w:val="18"/>
        </w:rPr>
      </w:pPr>
      <w:r>
        <w:rPr>
          <w:rFonts w:ascii="Times New Roman" w:hAnsi="Times New Roman" w:cs="Times New Roman" w:hint="eastAsia"/>
          <w:sz w:val="18"/>
          <w:szCs w:val="18"/>
        </w:rPr>
        <w:tab/>
        <w:t xml:space="preserve">                           </w:t>
      </w:r>
      <w:r>
        <w:rPr>
          <w:rFonts w:ascii="黑体" w:eastAsia="黑体" w:hAnsi="黑体" w:cs="黑体" w:hint="eastAsia"/>
          <w:sz w:val="18"/>
          <w:szCs w:val="18"/>
        </w:rPr>
        <w:t xml:space="preserve"> 图</w:t>
      </w:r>
      <w:r>
        <w:rPr>
          <w:rFonts w:ascii="黑体" w:eastAsia="黑体" w:hAnsi="黑体" w:cs="黑体"/>
          <w:sz w:val="18"/>
          <w:szCs w:val="18"/>
        </w:rPr>
        <w:t xml:space="preserve">5 </w:t>
      </w:r>
      <w:r>
        <w:rPr>
          <w:rFonts w:ascii="黑体" w:eastAsia="黑体" w:hAnsi="黑体" w:cs="黑体" w:hint="eastAsia"/>
          <w:sz w:val="18"/>
          <w:szCs w:val="18"/>
        </w:rPr>
        <w:t>不同QAM调制阶</w:t>
      </w:r>
      <w:r>
        <w:rPr>
          <w:rFonts w:ascii="黑体" w:eastAsia="黑体" w:hAnsi="黑体" w:cs="黑体"/>
          <w:sz w:val="18"/>
          <w:szCs w:val="18"/>
        </w:rPr>
        <w:t>次</w:t>
      </w:r>
      <w:r>
        <w:rPr>
          <w:rFonts w:ascii="黑体" w:eastAsia="黑体" w:hAnsi="黑体" w:cs="黑体" w:hint="eastAsia"/>
          <w:sz w:val="18"/>
          <w:szCs w:val="18"/>
        </w:rPr>
        <w:t>对系统</w:t>
      </w:r>
      <w:r>
        <w:rPr>
          <w:rFonts w:ascii="黑体" w:eastAsia="黑体" w:hAnsi="黑体" w:cs="黑体"/>
          <w:sz w:val="18"/>
          <w:szCs w:val="18"/>
        </w:rPr>
        <w:t>性能的影响</w:t>
      </w:r>
    </w:p>
    <w:p w:rsidR="006C619C" w:rsidRDefault="009240B3">
      <w:pPr>
        <w:ind w:firstLineChars="0" w:firstLine="0"/>
        <w:jc w:val="center"/>
        <w:rPr>
          <w:rFonts w:ascii="黑体" w:eastAsia="黑体" w:hAnsi="黑体" w:cs="黑体"/>
          <w:sz w:val="18"/>
          <w:szCs w:val="18"/>
        </w:rPr>
      </w:pPr>
      <w:r>
        <w:rPr>
          <w:rFonts w:ascii="黑体" w:eastAsia="黑体" w:hAnsi="黑体" w:cs="黑体" w:hint="eastAsia"/>
          <w:sz w:val="18"/>
          <w:szCs w:val="18"/>
        </w:rPr>
        <w:t>表2 不同调制阶次</w:t>
      </w:r>
      <w:r>
        <w:rPr>
          <w:rFonts w:ascii="黑体" w:eastAsia="黑体" w:hAnsi="黑体" w:cs="黑体"/>
          <w:sz w:val="18"/>
          <w:szCs w:val="18"/>
        </w:rPr>
        <w:t>时</w:t>
      </w:r>
      <w:r>
        <w:rPr>
          <w:rFonts w:ascii="黑体" w:eastAsia="黑体" w:hAnsi="黑体" w:cs="黑体" w:hint="eastAsia"/>
          <w:sz w:val="18"/>
          <w:szCs w:val="18"/>
        </w:rPr>
        <w:t>的可靠性对比（单位</w:t>
      </w:r>
      <w:r>
        <w:rPr>
          <w:rFonts w:ascii="黑体" w:eastAsia="黑体" w:hAnsi="黑体" w:cs="黑体"/>
          <w:sz w:val="18"/>
          <w:szCs w:val="18"/>
        </w:rPr>
        <w:t>：</w:t>
      </w:r>
      <w:r>
        <w:rPr>
          <w:rFonts w:ascii="黑体" w:eastAsia="黑体" w:hAnsi="黑体" w:cs="黑体" w:hint="eastAsia"/>
          <w:sz w:val="18"/>
          <w:szCs w:val="18"/>
        </w:rPr>
        <w:t>d</w:t>
      </w:r>
      <w:r>
        <w:rPr>
          <w:rFonts w:ascii="黑体" w:eastAsia="黑体" w:hAnsi="黑体" w:cs="黑体"/>
          <w:sz w:val="18"/>
          <w:szCs w:val="18"/>
        </w:rPr>
        <w:t>B）</w:t>
      </w:r>
    </w:p>
    <w:tbl>
      <w:tblPr>
        <w:tblStyle w:val="af1"/>
        <w:tblW w:w="6264" w:type="dxa"/>
        <w:jc w:val="center"/>
        <w:tblBorders>
          <w:top w:val="single" w:sz="12" w:space="0" w:color="auto"/>
          <w:left w:val="none" w:sz="0" w:space="0" w:color="auto"/>
          <w:bottom w:val="single" w:sz="12" w:space="0" w:color="auto"/>
          <w:right w:val="none" w:sz="0" w:space="0" w:color="auto"/>
          <w:insideH w:val="single" w:sz="2" w:space="0" w:color="auto"/>
          <w:insideV w:val="none" w:sz="0" w:space="0" w:color="auto"/>
        </w:tblBorders>
        <w:tblLayout w:type="fixed"/>
        <w:tblLook w:val="04A0" w:firstRow="1" w:lastRow="0" w:firstColumn="1" w:lastColumn="0" w:noHBand="0" w:noVBand="1"/>
      </w:tblPr>
      <w:tblGrid>
        <w:gridCol w:w="1064"/>
        <w:gridCol w:w="1477"/>
        <w:gridCol w:w="1181"/>
        <w:gridCol w:w="1228"/>
        <w:gridCol w:w="1314"/>
      </w:tblGrid>
      <w:tr w:rsidR="006C619C">
        <w:trPr>
          <w:trHeight w:val="305"/>
          <w:jc w:val="center"/>
        </w:trPr>
        <w:tc>
          <w:tcPr>
            <w:tcW w:w="1064" w:type="dxa"/>
            <w:vMerge w:val="restart"/>
            <w:tcBorders>
              <w:bottom w:val="nil"/>
            </w:tcBorders>
          </w:tcPr>
          <w:p w:rsidR="006C619C" w:rsidRDefault="009240B3">
            <w:pPr>
              <w:spacing w:line="480" w:lineRule="auto"/>
              <w:ind w:firstLineChars="0" w:firstLine="0"/>
              <w:jc w:val="center"/>
              <w:rPr>
                <w:rFonts w:ascii="Times New Roman" w:hAnsi="Times New Roman" w:cs="Times New Roman"/>
                <w:sz w:val="15"/>
                <w:szCs w:val="15"/>
              </w:rPr>
            </w:pPr>
            <w:r>
              <w:rPr>
                <w:rFonts w:ascii="Times New Roman" w:hAnsi="Times New Roman" w:cs="Times New Roman"/>
                <w:sz w:val="15"/>
                <w:szCs w:val="15"/>
              </w:rPr>
              <w:t>调制阶次</w:t>
            </w:r>
          </w:p>
        </w:tc>
        <w:tc>
          <w:tcPr>
            <w:tcW w:w="1477" w:type="dxa"/>
            <w:vMerge w:val="restart"/>
            <w:tcBorders>
              <w:bottom w:val="nil"/>
            </w:tcBorders>
          </w:tcPr>
          <w:p w:rsidR="006C619C" w:rsidRDefault="009240B3">
            <w:pPr>
              <w:spacing w:line="480" w:lineRule="auto"/>
              <w:ind w:firstLineChars="0" w:firstLine="0"/>
              <w:jc w:val="center"/>
              <w:rPr>
                <w:rFonts w:ascii="Times New Roman" w:hAnsi="Times New Roman" w:cs="Times New Roman"/>
                <w:sz w:val="15"/>
                <w:szCs w:val="15"/>
              </w:rPr>
            </w:pPr>
            <w:r>
              <w:rPr>
                <w:rFonts w:ascii="Times New Roman" w:hAnsi="Times New Roman" w:cs="Times New Roman"/>
                <w:sz w:val="15"/>
                <w:szCs w:val="15"/>
              </w:rPr>
              <w:t>信道估计方法</w:t>
            </w:r>
          </w:p>
        </w:tc>
        <w:tc>
          <w:tcPr>
            <w:tcW w:w="3723" w:type="dxa"/>
            <w:gridSpan w:val="3"/>
            <w:tcBorders>
              <w:bottom w:val="nil"/>
            </w:tcBorders>
          </w:tcPr>
          <w:p w:rsidR="006C619C" w:rsidRDefault="009240B3">
            <w:pPr>
              <w:ind w:firstLineChars="133" w:firstLine="199"/>
              <w:jc w:val="center"/>
              <w:rPr>
                <w:rFonts w:ascii="Times New Roman" w:hAnsi="Times New Roman" w:cs="Times New Roman"/>
                <w:sz w:val="15"/>
                <w:szCs w:val="15"/>
              </w:rPr>
            </w:pPr>
            <w:r>
              <w:rPr>
                <w:rFonts w:ascii="Times New Roman" w:hAnsi="Times New Roman" w:cs="Times New Roman"/>
                <w:sz w:val="15"/>
                <w:szCs w:val="15"/>
              </w:rPr>
              <w:t>两用户性能对比</w:t>
            </w:r>
          </w:p>
        </w:tc>
      </w:tr>
      <w:tr w:rsidR="006C619C">
        <w:trPr>
          <w:trHeight w:val="305"/>
          <w:jc w:val="center"/>
        </w:trPr>
        <w:tc>
          <w:tcPr>
            <w:tcW w:w="1064" w:type="dxa"/>
            <w:vMerge/>
            <w:tcBorders>
              <w:top w:val="nil"/>
            </w:tcBorders>
          </w:tcPr>
          <w:p w:rsidR="006C619C" w:rsidRDefault="006C619C">
            <w:pPr>
              <w:ind w:firstLineChars="0" w:firstLine="0"/>
              <w:jc w:val="center"/>
              <w:rPr>
                <w:rFonts w:ascii="Times New Roman" w:hAnsi="Times New Roman" w:cs="Times New Roman"/>
                <w:sz w:val="15"/>
                <w:szCs w:val="15"/>
              </w:rPr>
            </w:pPr>
          </w:p>
        </w:tc>
        <w:tc>
          <w:tcPr>
            <w:tcW w:w="1477" w:type="dxa"/>
            <w:vMerge/>
            <w:tcBorders>
              <w:top w:val="nil"/>
            </w:tcBorders>
          </w:tcPr>
          <w:p w:rsidR="006C619C" w:rsidRDefault="006C619C">
            <w:pPr>
              <w:ind w:firstLineChars="0" w:firstLine="0"/>
              <w:jc w:val="center"/>
              <w:rPr>
                <w:rFonts w:ascii="Times New Roman" w:hAnsi="Times New Roman" w:cs="Times New Roman"/>
                <w:sz w:val="15"/>
                <w:szCs w:val="15"/>
              </w:rPr>
            </w:pPr>
          </w:p>
        </w:tc>
        <w:tc>
          <w:tcPr>
            <w:tcW w:w="1181" w:type="dxa"/>
            <w:tcBorders>
              <w:top w:val="nil"/>
            </w:tcBorders>
          </w:tcPr>
          <w:p w:rsidR="006C619C" w:rsidRDefault="009240B3">
            <w:pPr>
              <w:ind w:firstLineChars="0" w:firstLine="0"/>
              <w:jc w:val="center"/>
              <w:rPr>
                <w:rFonts w:ascii="Times New Roman" w:hAnsi="Times New Roman" w:cs="Times New Roman"/>
                <w:sz w:val="15"/>
                <w:szCs w:val="15"/>
              </w:rPr>
            </w:pPr>
            <w:r>
              <w:rPr>
                <w:rFonts w:ascii="Times New Roman" w:hAnsi="Times New Roman" w:cs="Times New Roman" w:hint="eastAsia"/>
                <w:sz w:val="15"/>
                <w:szCs w:val="15"/>
              </w:rPr>
              <w:t>用户</w:t>
            </w:r>
            <w:r>
              <w:rPr>
                <w:rFonts w:ascii="Times New Roman" w:hAnsi="Times New Roman" w:cs="Times New Roman"/>
                <w:sz w:val="15"/>
                <w:szCs w:val="15"/>
              </w:rPr>
              <w:t>1-SNR</w:t>
            </w:r>
          </w:p>
        </w:tc>
        <w:tc>
          <w:tcPr>
            <w:tcW w:w="1228" w:type="dxa"/>
            <w:tcBorders>
              <w:top w:val="nil"/>
            </w:tcBorders>
          </w:tcPr>
          <w:p w:rsidR="006C619C" w:rsidRDefault="009240B3">
            <w:pPr>
              <w:ind w:firstLineChars="0" w:firstLine="0"/>
              <w:jc w:val="center"/>
              <w:rPr>
                <w:rFonts w:ascii="Times New Roman" w:hAnsi="Times New Roman" w:cs="Times New Roman"/>
                <w:sz w:val="15"/>
                <w:szCs w:val="15"/>
              </w:rPr>
            </w:pPr>
            <w:r>
              <w:rPr>
                <w:rFonts w:ascii="Times New Roman" w:hAnsi="Times New Roman" w:cs="Times New Roman" w:hint="eastAsia"/>
                <w:sz w:val="15"/>
                <w:szCs w:val="15"/>
              </w:rPr>
              <w:t>用户</w:t>
            </w:r>
            <w:r>
              <w:rPr>
                <w:rFonts w:ascii="Times New Roman" w:hAnsi="Times New Roman" w:cs="Times New Roman"/>
                <w:sz w:val="15"/>
                <w:szCs w:val="15"/>
              </w:rPr>
              <w:t>2-SNR</w:t>
            </w:r>
          </w:p>
        </w:tc>
        <w:tc>
          <w:tcPr>
            <w:tcW w:w="1314" w:type="dxa"/>
            <w:tcBorders>
              <w:top w:val="nil"/>
            </w:tcBorders>
          </w:tcPr>
          <w:p w:rsidR="006C619C" w:rsidRDefault="009240B3">
            <w:pPr>
              <w:ind w:firstLineChars="0" w:firstLine="0"/>
              <w:jc w:val="center"/>
              <w:rPr>
                <w:rFonts w:ascii="Times New Roman" w:hAnsi="Times New Roman" w:cs="Times New Roman"/>
                <w:sz w:val="15"/>
                <w:szCs w:val="15"/>
              </w:rPr>
            </w:pPr>
            <w:r>
              <w:rPr>
                <w:rFonts w:ascii="Times New Roman" w:hAnsi="Times New Roman" w:cs="Times New Roman"/>
                <w:sz w:val="15"/>
                <w:szCs w:val="15"/>
              </w:rPr>
              <w:t>用户差异</w:t>
            </w:r>
          </w:p>
        </w:tc>
      </w:tr>
      <w:tr w:rsidR="006C619C">
        <w:trPr>
          <w:trHeight w:val="376"/>
          <w:jc w:val="center"/>
        </w:trPr>
        <w:tc>
          <w:tcPr>
            <w:tcW w:w="1064" w:type="dxa"/>
            <w:vMerge w:val="restart"/>
            <w:tcBorders>
              <w:bottom w:val="nil"/>
            </w:tcBorders>
          </w:tcPr>
          <w:p w:rsidR="006C619C" w:rsidRDefault="009240B3">
            <w:pPr>
              <w:spacing w:line="480" w:lineRule="auto"/>
              <w:ind w:firstLineChars="0" w:firstLine="0"/>
              <w:jc w:val="center"/>
              <w:rPr>
                <w:rFonts w:ascii="Times New Roman" w:hAnsi="Times New Roman" w:cs="Times New Roman"/>
                <w:sz w:val="15"/>
                <w:szCs w:val="15"/>
              </w:rPr>
            </w:pPr>
            <w:r>
              <w:rPr>
                <w:rFonts w:ascii="Times New Roman" w:hAnsi="Times New Roman" w:cs="Times New Roman"/>
                <w:sz w:val="15"/>
                <w:szCs w:val="15"/>
              </w:rPr>
              <w:t>16</w:t>
            </w:r>
          </w:p>
        </w:tc>
        <w:tc>
          <w:tcPr>
            <w:tcW w:w="1477" w:type="dxa"/>
            <w:tcBorders>
              <w:bottom w:val="nil"/>
            </w:tcBorders>
          </w:tcPr>
          <w:p w:rsidR="006C619C" w:rsidRDefault="009240B3">
            <w:pPr>
              <w:ind w:firstLineChars="0" w:firstLine="0"/>
              <w:jc w:val="center"/>
              <w:rPr>
                <w:rFonts w:ascii="Times New Roman" w:hAnsi="Times New Roman" w:cs="Times New Roman"/>
                <w:sz w:val="15"/>
                <w:szCs w:val="15"/>
              </w:rPr>
            </w:pPr>
            <w:r>
              <w:rPr>
                <w:rFonts w:ascii="Times New Roman" w:hAnsi="Times New Roman" w:cs="Times New Roman"/>
                <w:sz w:val="15"/>
                <w:szCs w:val="15"/>
              </w:rPr>
              <w:t>MMSE</w:t>
            </w:r>
          </w:p>
        </w:tc>
        <w:tc>
          <w:tcPr>
            <w:tcW w:w="1181" w:type="dxa"/>
            <w:tcBorders>
              <w:bottom w:val="nil"/>
            </w:tcBorders>
          </w:tcPr>
          <w:p w:rsidR="006C619C" w:rsidRDefault="009240B3">
            <w:pPr>
              <w:ind w:firstLineChars="0" w:firstLine="0"/>
              <w:jc w:val="center"/>
              <w:rPr>
                <w:rFonts w:ascii="Times New Roman" w:hAnsi="Times New Roman" w:cs="Times New Roman"/>
                <w:sz w:val="15"/>
                <w:szCs w:val="15"/>
              </w:rPr>
            </w:pPr>
            <w:r>
              <w:rPr>
                <w:rFonts w:ascii="Times New Roman" w:hAnsi="Times New Roman" w:cs="Times New Roman" w:hint="eastAsia"/>
                <w:sz w:val="15"/>
                <w:szCs w:val="15"/>
              </w:rPr>
              <w:t>27.0</w:t>
            </w:r>
          </w:p>
        </w:tc>
        <w:tc>
          <w:tcPr>
            <w:tcW w:w="1228" w:type="dxa"/>
            <w:tcBorders>
              <w:bottom w:val="nil"/>
            </w:tcBorders>
          </w:tcPr>
          <w:p w:rsidR="006C619C" w:rsidRDefault="009240B3">
            <w:pPr>
              <w:ind w:firstLineChars="0" w:firstLine="0"/>
              <w:jc w:val="center"/>
              <w:rPr>
                <w:rFonts w:ascii="Times New Roman" w:hAnsi="Times New Roman" w:cs="Times New Roman"/>
                <w:sz w:val="15"/>
                <w:szCs w:val="15"/>
              </w:rPr>
            </w:pPr>
            <w:r>
              <w:rPr>
                <w:rFonts w:ascii="Times New Roman" w:hAnsi="Times New Roman" w:cs="Times New Roman" w:hint="eastAsia"/>
                <w:sz w:val="15"/>
                <w:szCs w:val="15"/>
              </w:rPr>
              <w:t>29.7</w:t>
            </w:r>
          </w:p>
        </w:tc>
        <w:tc>
          <w:tcPr>
            <w:tcW w:w="1314" w:type="dxa"/>
            <w:tcBorders>
              <w:bottom w:val="nil"/>
            </w:tcBorders>
          </w:tcPr>
          <w:p w:rsidR="006C619C" w:rsidRDefault="009240B3">
            <w:pPr>
              <w:ind w:firstLineChars="0" w:firstLine="0"/>
              <w:jc w:val="center"/>
              <w:rPr>
                <w:rFonts w:ascii="Times New Roman" w:hAnsi="Times New Roman" w:cs="Times New Roman"/>
                <w:sz w:val="15"/>
                <w:szCs w:val="15"/>
              </w:rPr>
            </w:pPr>
            <w:r>
              <w:rPr>
                <w:rFonts w:ascii="Times New Roman" w:hAnsi="Times New Roman" w:cs="Times New Roman" w:hint="eastAsia"/>
                <w:sz w:val="15"/>
                <w:szCs w:val="15"/>
              </w:rPr>
              <w:t>2.7</w:t>
            </w:r>
          </w:p>
        </w:tc>
      </w:tr>
      <w:tr w:rsidR="006C619C">
        <w:trPr>
          <w:trHeight w:val="258"/>
          <w:jc w:val="center"/>
        </w:trPr>
        <w:tc>
          <w:tcPr>
            <w:tcW w:w="1064" w:type="dxa"/>
            <w:vMerge/>
            <w:tcBorders>
              <w:top w:val="nil"/>
              <w:bottom w:val="nil"/>
            </w:tcBorders>
          </w:tcPr>
          <w:p w:rsidR="006C619C" w:rsidRDefault="006C619C">
            <w:pPr>
              <w:spacing w:line="480" w:lineRule="auto"/>
              <w:ind w:firstLineChars="0" w:firstLine="0"/>
              <w:jc w:val="center"/>
              <w:rPr>
                <w:rFonts w:ascii="Times New Roman" w:hAnsi="Times New Roman" w:cs="Times New Roman"/>
                <w:sz w:val="15"/>
                <w:szCs w:val="15"/>
              </w:rPr>
            </w:pPr>
          </w:p>
        </w:tc>
        <w:tc>
          <w:tcPr>
            <w:tcW w:w="1477" w:type="dxa"/>
            <w:tcBorders>
              <w:top w:val="nil"/>
              <w:bottom w:val="nil"/>
            </w:tcBorders>
          </w:tcPr>
          <w:p w:rsidR="006C619C" w:rsidRDefault="009240B3">
            <w:pPr>
              <w:ind w:firstLineChars="0" w:firstLine="0"/>
              <w:jc w:val="center"/>
              <w:rPr>
                <w:rFonts w:ascii="Times New Roman" w:hAnsi="Times New Roman" w:cs="Times New Roman"/>
                <w:sz w:val="15"/>
                <w:szCs w:val="15"/>
              </w:rPr>
            </w:pPr>
            <w:r>
              <w:rPr>
                <w:rFonts w:ascii="Times New Roman" w:hAnsi="Times New Roman" w:cs="Times New Roman"/>
                <w:sz w:val="15"/>
                <w:szCs w:val="15"/>
              </w:rPr>
              <w:t>GWO-DNN</w:t>
            </w:r>
          </w:p>
        </w:tc>
        <w:tc>
          <w:tcPr>
            <w:tcW w:w="1181" w:type="dxa"/>
            <w:tcBorders>
              <w:top w:val="nil"/>
              <w:bottom w:val="nil"/>
            </w:tcBorders>
          </w:tcPr>
          <w:p w:rsidR="006C619C" w:rsidRDefault="009240B3">
            <w:pPr>
              <w:ind w:firstLineChars="0" w:firstLine="0"/>
              <w:jc w:val="center"/>
              <w:rPr>
                <w:rFonts w:ascii="Times New Roman" w:hAnsi="Times New Roman" w:cs="Times New Roman"/>
                <w:sz w:val="15"/>
                <w:szCs w:val="15"/>
              </w:rPr>
            </w:pPr>
            <w:r>
              <w:rPr>
                <w:rFonts w:ascii="Times New Roman" w:hAnsi="Times New Roman" w:cs="Times New Roman" w:hint="eastAsia"/>
                <w:sz w:val="15"/>
                <w:szCs w:val="15"/>
              </w:rPr>
              <w:t>24.1</w:t>
            </w:r>
          </w:p>
        </w:tc>
        <w:tc>
          <w:tcPr>
            <w:tcW w:w="1228" w:type="dxa"/>
            <w:tcBorders>
              <w:top w:val="nil"/>
              <w:bottom w:val="nil"/>
            </w:tcBorders>
          </w:tcPr>
          <w:p w:rsidR="006C619C" w:rsidRDefault="009240B3">
            <w:pPr>
              <w:ind w:firstLineChars="0" w:firstLine="0"/>
              <w:jc w:val="center"/>
              <w:rPr>
                <w:rFonts w:ascii="Times New Roman" w:hAnsi="Times New Roman" w:cs="Times New Roman"/>
                <w:sz w:val="15"/>
                <w:szCs w:val="15"/>
              </w:rPr>
            </w:pPr>
            <w:r>
              <w:rPr>
                <w:rFonts w:ascii="Times New Roman" w:hAnsi="Times New Roman" w:cs="Times New Roman" w:hint="eastAsia"/>
                <w:sz w:val="15"/>
                <w:szCs w:val="15"/>
              </w:rPr>
              <w:t>25.4</w:t>
            </w:r>
          </w:p>
        </w:tc>
        <w:tc>
          <w:tcPr>
            <w:tcW w:w="1314" w:type="dxa"/>
            <w:tcBorders>
              <w:top w:val="nil"/>
              <w:bottom w:val="nil"/>
            </w:tcBorders>
          </w:tcPr>
          <w:p w:rsidR="006C619C" w:rsidRDefault="009240B3">
            <w:pPr>
              <w:ind w:firstLineChars="0" w:firstLine="0"/>
              <w:jc w:val="center"/>
              <w:rPr>
                <w:rFonts w:ascii="Times New Roman" w:hAnsi="Times New Roman" w:cs="Times New Roman"/>
                <w:sz w:val="15"/>
                <w:szCs w:val="15"/>
              </w:rPr>
            </w:pPr>
            <w:r>
              <w:rPr>
                <w:rFonts w:ascii="Times New Roman" w:hAnsi="Times New Roman" w:cs="Times New Roman" w:hint="eastAsia"/>
                <w:sz w:val="15"/>
                <w:szCs w:val="15"/>
              </w:rPr>
              <w:t>1.3</w:t>
            </w:r>
          </w:p>
        </w:tc>
      </w:tr>
      <w:tr w:rsidR="006C619C">
        <w:trPr>
          <w:trHeight w:val="334"/>
          <w:jc w:val="center"/>
        </w:trPr>
        <w:tc>
          <w:tcPr>
            <w:tcW w:w="1064" w:type="dxa"/>
            <w:vMerge w:val="restart"/>
            <w:tcBorders>
              <w:top w:val="nil"/>
              <w:bottom w:val="nil"/>
            </w:tcBorders>
          </w:tcPr>
          <w:p w:rsidR="006C619C" w:rsidRDefault="009240B3">
            <w:pPr>
              <w:spacing w:line="480" w:lineRule="auto"/>
              <w:ind w:firstLineChars="0" w:firstLine="0"/>
              <w:jc w:val="center"/>
              <w:rPr>
                <w:rFonts w:ascii="Times New Roman" w:hAnsi="Times New Roman" w:cs="Times New Roman"/>
                <w:sz w:val="15"/>
                <w:szCs w:val="15"/>
              </w:rPr>
            </w:pPr>
            <w:r>
              <w:rPr>
                <w:rFonts w:ascii="Times New Roman" w:hAnsi="Times New Roman" w:cs="Times New Roman"/>
                <w:sz w:val="15"/>
                <w:szCs w:val="15"/>
              </w:rPr>
              <w:t>32</w:t>
            </w:r>
          </w:p>
        </w:tc>
        <w:tc>
          <w:tcPr>
            <w:tcW w:w="1477" w:type="dxa"/>
            <w:tcBorders>
              <w:top w:val="nil"/>
              <w:bottom w:val="nil"/>
            </w:tcBorders>
          </w:tcPr>
          <w:p w:rsidR="006C619C" w:rsidRDefault="009240B3">
            <w:pPr>
              <w:ind w:firstLineChars="0" w:firstLine="0"/>
              <w:jc w:val="center"/>
              <w:rPr>
                <w:rFonts w:ascii="Times New Roman" w:hAnsi="Times New Roman" w:cs="Times New Roman"/>
                <w:sz w:val="15"/>
                <w:szCs w:val="15"/>
              </w:rPr>
            </w:pPr>
            <w:r>
              <w:rPr>
                <w:rFonts w:ascii="Times New Roman" w:hAnsi="Times New Roman" w:cs="Times New Roman"/>
                <w:sz w:val="15"/>
                <w:szCs w:val="15"/>
              </w:rPr>
              <w:t>MMSE</w:t>
            </w:r>
          </w:p>
        </w:tc>
        <w:tc>
          <w:tcPr>
            <w:tcW w:w="1181" w:type="dxa"/>
            <w:tcBorders>
              <w:top w:val="nil"/>
              <w:bottom w:val="nil"/>
            </w:tcBorders>
          </w:tcPr>
          <w:p w:rsidR="006C619C" w:rsidRDefault="009240B3">
            <w:pPr>
              <w:ind w:firstLineChars="0" w:firstLine="0"/>
              <w:jc w:val="center"/>
              <w:rPr>
                <w:rFonts w:ascii="Times New Roman" w:hAnsi="Times New Roman" w:cs="Times New Roman"/>
                <w:sz w:val="15"/>
                <w:szCs w:val="15"/>
              </w:rPr>
            </w:pPr>
            <w:r>
              <w:rPr>
                <w:rFonts w:ascii="Times New Roman" w:hAnsi="Times New Roman" w:cs="Times New Roman" w:hint="eastAsia"/>
                <w:sz w:val="15"/>
                <w:szCs w:val="15"/>
              </w:rPr>
              <w:t>32.9</w:t>
            </w:r>
          </w:p>
        </w:tc>
        <w:tc>
          <w:tcPr>
            <w:tcW w:w="1228" w:type="dxa"/>
            <w:tcBorders>
              <w:top w:val="nil"/>
              <w:bottom w:val="nil"/>
            </w:tcBorders>
          </w:tcPr>
          <w:p w:rsidR="006C619C" w:rsidRDefault="009240B3">
            <w:pPr>
              <w:ind w:firstLineChars="0" w:firstLine="0"/>
              <w:jc w:val="center"/>
              <w:rPr>
                <w:rFonts w:ascii="Times New Roman" w:hAnsi="Times New Roman" w:cs="Times New Roman"/>
                <w:sz w:val="15"/>
                <w:szCs w:val="15"/>
              </w:rPr>
            </w:pPr>
            <w:r>
              <w:rPr>
                <w:rFonts w:ascii="Times New Roman" w:hAnsi="Times New Roman" w:cs="Times New Roman" w:hint="eastAsia"/>
                <w:sz w:val="15"/>
                <w:szCs w:val="15"/>
              </w:rPr>
              <w:t>35.5</w:t>
            </w:r>
          </w:p>
        </w:tc>
        <w:tc>
          <w:tcPr>
            <w:tcW w:w="1314" w:type="dxa"/>
            <w:tcBorders>
              <w:top w:val="nil"/>
              <w:bottom w:val="nil"/>
            </w:tcBorders>
          </w:tcPr>
          <w:p w:rsidR="006C619C" w:rsidRDefault="009240B3">
            <w:pPr>
              <w:ind w:firstLineChars="0" w:firstLine="0"/>
              <w:jc w:val="center"/>
              <w:rPr>
                <w:rFonts w:ascii="Times New Roman" w:hAnsi="Times New Roman" w:cs="Times New Roman"/>
                <w:sz w:val="15"/>
                <w:szCs w:val="15"/>
              </w:rPr>
            </w:pPr>
            <w:r>
              <w:rPr>
                <w:rFonts w:ascii="Times New Roman" w:hAnsi="Times New Roman" w:cs="Times New Roman" w:hint="eastAsia"/>
                <w:sz w:val="15"/>
                <w:szCs w:val="15"/>
              </w:rPr>
              <w:t>2.6</w:t>
            </w:r>
          </w:p>
        </w:tc>
      </w:tr>
      <w:tr w:rsidR="006C619C">
        <w:trPr>
          <w:trHeight w:val="290"/>
          <w:jc w:val="center"/>
        </w:trPr>
        <w:tc>
          <w:tcPr>
            <w:tcW w:w="1064" w:type="dxa"/>
            <w:vMerge/>
            <w:tcBorders>
              <w:top w:val="nil"/>
              <w:bottom w:val="nil"/>
            </w:tcBorders>
          </w:tcPr>
          <w:p w:rsidR="006C619C" w:rsidRDefault="006C619C">
            <w:pPr>
              <w:ind w:firstLineChars="0" w:firstLine="0"/>
              <w:jc w:val="center"/>
              <w:rPr>
                <w:rFonts w:ascii="Times New Roman" w:hAnsi="Times New Roman" w:cs="Times New Roman"/>
                <w:sz w:val="15"/>
                <w:szCs w:val="15"/>
              </w:rPr>
            </w:pPr>
          </w:p>
        </w:tc>
        <w:tc>
          <w:tcPr>
            <w:tcW w:w="1477" w:type="dxa"/>
            <w:tcBorders>
              <w:top w:val="nil"/>
              <w:bottom w:val="nil"/>
            </w:tcBorders>
          </w:tcPr>
          <w:p w:rsidR="006C619C" w:rsidRDefault="009240B3">
            <w:pPr>
              <w:ind w:firstLineChars="0" w:firstLine="0"/>
              <w:jc w:val="center"/>
              <w:rPr>
                <w:rFonts w:ascii="Times New Roman" w:eastAsia="华文宋体" w:hAnsi="Times New Roman" w:cs="Times New Roman"/>
                <w:sz w:val="15"/>
                <w:szCs w:val="15"/>
              </w:rPr>
            </w:pPr>
            <w:r>
              <w:rPr>
                <w:rFonts w:ascii="Times New Roman" w:hAnsi="Times New Roman" w:cs="Times New Roman"/>
                <w:sz w:val="15"/>
                <w:szCs w:val="15"/>
              </w:rPr>
              <w:t>GWO-DNN</w:t>
            </w:r>
          </w:p>
        </w:tc>
        <w:tc>
          <w:tcPr>
            <w:tcW w:w="1181" w:type="dxa"/>
            <w:tcBorders>
              <w:top w:val="nil"/>
              <w:bottom w:val="nil"/>
            </w:tcBorders>
          </w:tcPr>
          <w:p w:rsidR="006C619C" w:rsidRDefault="009240B3">
            <w:pPr>
              <w:ind w:firstLineChars="0" w:firstLine="0"/>
              <w:jc w:val="center"/>
              <w:rPr>
                <w:rFonts w:ascii="Times New Roman" w:hAnsi="Times New Roman" w:cs="Times New Roman"/>
                <w:sz w:val="15"/>
                <w:szCs w:val="15"/>
              </w:rPr>
            </w:pPr>
            <w:r>
              <w:rPr>
                <w:rFonts w:ascii="Times New Roman" w:hAnsi="Times New Roman" w:cs="Times New Roman" w:hint="eastAsia"/>
                <w:sz w:val="15"/>
                <w:szCs w:val="15"/>
              </w:rPr>
              <w:t>30.8</w:t>
            </w:r>
          </w:p>
        </w:tc>
        <w:tc>
          <w:tcPr>
            <w:tcW w:w="1228" w:type="dxa"/>
            <w:tcBorders>
              <w:top w:val="nil"/>
              <w:bottom w:val="nil"/>
            </w:tcBorders>
          </w:tcPr>
          <w:p w:rsidR="006C619C" w:rsidRDefault="009240B3">
            <w:pPr>
              <w:ind w:firstLineChars="0" w:firstLine="0"/>
              <w:jc w:val="center"/>
              <w:rPr>
                <w:rFonts w:ascii="Times New Roman" w:hAnsi="Times New Roman" w:cs="Times New Roman"/>
                <w:sz w:val="15"/>
                <w:szCs w:val="15"/>
              </w:rPr>
            </w:pPr>
            <w:r>
              <w:rPr>
                <w:rFonts w:ascii="Times New Roman" w:hAnsi="Times New Roman" w:cs="Times New Roman"/>
                <w:sz w:val="15"/>
                <w:szCs w:val="15"/>
              </w:rPr>
              <w:t>31.</w:t>
            </w:r>
            <w:r>
              <w:rPr>
                <w:rFonts w:ascii="Times New Roman" w:hAnsi="Times New Roman" w:cs="Times New Roman" w:hint="eastAsia"/>
                <w:sz w:val="15"/>
                <w:szCs w:val="15"/>
              </w:rPr>
              <w:t>7</w:t>
            </w:r>
          </w:p>
        </w:tc>
        <w:tc>
          <w:tcPr>
            <w:tcW w:w="1314" w:type="dxa"/>
            <w:tcBorders>
              <w:top w:val="nil"/>
              <w:bottom w:val="nil"/>
            </w:tcBorders>
          </w:tcPr>
          <w:p w:rsidR="006C619C" w:rsidRDefault="009240B3">
            <w:pPr>
              <w:ind w:firstLineChars="0" w:firstLine="0"/>
              <w:jc w:val="center"/>
              <w:rPr>
                <w:rFonts w:ascii="Times New Roman" w:hAnsi="Times New Roman" w:cs="Times New Roman"/>
                <w:sz w:val="15"/>
                <w:szCs w:val="15"/>
              </w:rPr>
            </w:pPr>
            <w:r>
              <w:rPr>
                <w:rFonts w:ascii="Times New Roman" w:hAnsi="Times New Roman" w:cs="Times New Roman" w:hint="eastAsia"/>
                <w:sz w:val="15"/>
                <w:szCs w:val="15"/>
              </w:rPr>
              <w:t>0.9</w:t>
            </w:r>
          </w:p>
        </w:tc>
      </w:tr>
      <w:tr w:rsidR="006C619C">
        <w:trPr>
          <w:trHeight w:val="311"/>
          <w:jc w:val="center"/>
        </w:trPr>
        <w:tc>
          <w:tcPr>
            <w:tcW w:w="1064" w:type="dxa"/>
            <w:vMerge w:val="restart"/>
            <w:tcBorders>
              <w:top w:val="nil"/>
              <w:bottom w:val="nil"/>
            </w:tcBorders>
          </w:tcPr>
          <w:p w:rsidR="006C619C" w:rsidRDefault="009240B3">
            <w:pPr>
              <w:spacing w:line="480" w:lineRule="auto"/>
              <w:ind w:firstLineChars="0" w:firstLine="0"/>
              <w:jc w:val="center"/>
              <w:rPr>
                <w:rFonts w:ascii="Times New Roman" w:hAnsi="Times New Roman" w:cs="Times New Roman"/>
                <w:sz w:val="15"/>
                <w:szCs w:val="15"/>
              </w:rPr>
            </w:pPr>
            <w:r>
              <w:rPr>
                <w:rFonts w:ascii="Times New Roman" w:hAnsi="Times New Roman" w:cs="Times New Roman"/>
                <w:sz w:val="15"/>
                <w:szCs w:val="15"/>
              </w:rPr>
              <w:t>64</w:t>
            </w:r>
          </w:p>
        </w:tc>
        <w:tc>
          <w:tcPr>
            <w:tcW w:w="1477" w:type="dxa"/>
            <w:tcBorders>
              <w:top w:val="nil"/>
              <w:bottom w:val="nil"/>
            </w:tcBorders>
          </w:tcPr>
          <w:p w:rsidR="006C619C" w:rsidRDefault="009240B3">
            <w:pPr>
              <w:ind w:firstLineChars="0" w:firstLine="0"/>
              <w:jc w:val="center"/>
              <w:rPr>
                <w:rFonts w:ascii="Times New Roman" w:hAnsi="Times New Roman" w:cs="Times New Roman"/>
                <w:sz w:val="15"/>
                <w:szCs w:val="15"/>
              </w:rPr>
            </w:pPr>
            <w:r>
              <w:rPr>
                <w:rFonts w:ascii="Times New Roman" w:hAnsi="Times New Roman" w:cs="Times New Roman"/>
                <w:sz w:val="15"/>
                <w:szCs w:val="15"/>
              </w:rPr>
              <w:t>MMSE</w:t>
            </w:r>
          </w:p>
        </w:tc>
        <w:tc>
          <w:tcPr>
            <w:tcW w:w="1181" w:type="dxa"/>
            <w:tcBorders>
              <w:top w:val="nil"/>
              <w:bottom w:val="nil"/>
            </w:tcBorders>
          </w:tcPr>
          <w:p w:rsidR="006C619C" w:rsidRDefault="009240B3">
            <w:pPr>
              <w:ind w:firstLineChars="0" w:firstLine="0"/>
              <w:jc w:val="center"/>
              <w:rPr>
                <w:rFonts w:ascii="Times New Roman" w:hAnsi="Times New Roman" w:cs="Times New Roman"/>
                <w:sz w:val="15"/>
                <w:szCs w:val="15"/>
              </w:rPr>
            </w:pPr>
            <w:r>
              <w:rPr>
                <w:rFonts w:ascii="Times New Roman" w:hAnsi="Times New Roman" w:cs="Times New Roman" w:hint="eastAsia"/>
                <w:sz w:val="15"/>
                <w:szCs w:val="15"/>
              </w:rPr>
              <w:t>35.9</w:t>
            </w:r>
          </w:p>
        </w:tc>
        <w:tc>
          <w:tcPr>
            <w:tcW w:w="1228" w:type="dxa"/>
            <w:tcBorders>
              <w:top w:val="nil"/>
              <w:bottom w:val="nil"/>
            </w:tcBorders>
          </w:tcPr>
          <w:p w:rsidR="006C619C" w:rsidRDefault="009240B3">
            <w:pPr>
              <w:ind w:firstLineChars="0" w:firstLine="0"/>
              <w:jc w:val="center"/>
              <w:rPr>
                <w:rFonts w:ascii="Times New Roman" w:hAnsi="Times New Roman" w:cs="Times New Roman"/>
                <w:sz w:val="15"/>
                <w:szCs w:val="15"/>
              </w:rPr>
            </w:pPr>
            <w:r>
              <w:rPr>
                <w:rFonts w:ascii="Times New Roman" w:hAnsi="Times New Roman" w:cs="Times New Roman" w:hint="eastAsia"/>
                <w:sz w:val="15"/>
                <w:szCs w:val="15"/>
              </w:rPr>
              <w:t>39.1</w:t>
            </w:r>
          </w:p>
        </w:tc>
        <w:tc>
          <w:tcPr>
            <w:tcW w:w="1314" w:type="dxa"/>
            <w:tcBorders>
              <w:top w:val="nil"/>
              <w:bottom w:val="nil"/>
            </w:tcBorders>
          </w:tcPr>
          <w:p w:rsidR="006C619C" w:rsidRDefault="009240B3">
            <w:pPr>
              <w:ind w:firstLineChars="0" w:firstLine="0"/>
              <w:jc w:val="center"/>
              <w:rPr>
                <w:rFonts w:ascii="Times New Roman" w:hAnsi="Times New Roman" w:cs="Times New Roman"/>
                <w:sz w:val="15"/>
                <w:szCs w:val="15"/>
              </w:rPr>
            </w:pPr>
            <w:r>
              <w:rPr>
                <w:rFonts w:ascii="Times New Roman" w:hAnsi="Times New Roman" w:cs="Times New Roman" w:hint="eastAsia"/>
                <w:sz w:val="15"/>
                <w:szCs w:val="15"/>
              </w:rPr>
              <w:t>3.2</w:t>
            </w:r>
          </w:p>
        </w:tc>
      </w:tr>
      <w:tr w:rsidR="006C619C">
        <w:trPr>
          <w:trHeight w:val="343"/>
          <w:jc w:val="center"/>
        </w:trPr>
        <w:tc>
          <w:tcPr>
            <w:tcW w:w="1064" w:type="dxa"/>
            <w:vMerge/>
            <w:tcBorders>
              <w:top w:val="nil"/>
            </w:tcBorders>
          </w:tcPr>
          <w:p w:rsidR="006C619C" w:rsidRDefault="006C619C">
            <w:pPr>
              <w:ind w:firstLineChars="0" w:firstLine="0"/>
              <w:jc w:val="center"/>
              <w:rPr>
                <w:rFonts w:ascii="Times New Roman" w:hAnsi="Times New Roman" w:cs="Times New Roman"/>
                <w:sz w:val="15"/>
                <w:szCs w:val="15"/>
              </w:rPr>
            </w:pPr>
          </w:p>
        </w:tc>
        <w:tc>
          <w:tcPr>
            <w:tcW w:w="1477" w:type="dxa"/>
            <w:tcBorders>
              <w:top w:val="nil"/>
            </w:tcBorders>
          </w:tcPr>
          <w:p w:rsidR="006C619C" w:rsidRDefault="009240B3">
            <w:pPr>
              <w:ind w:firstLineChars="0" w:firstLine="0"/>
              <w:jc w:val="center"/>
              <w:rPr>
                <w:rFonts w:ascii="Times New Roman" w:eastAsia="华文宋体" w:hAnsi="Times New Roman" w:cs="Times New Roman"/>
                <w:sz w:val="15"/>
                <w:szCs w:val="15"/>
              </w:rPr>
            </w:pPr>
            <w:r>
              <w:rPr>
                <w:rFonts w:ascii="Times New Roman" w:hAnsi="Times New Roman" w:cs="Times New Roman"/>
                <w:sz w:val="15"/>
                <w:szCs w:val="15"/>
              </w:rPr>
              <w:t>GWO-DNN</w:t>
            </w:r>
          </w:p>
        </w:tc>
        <w:tc>
          <w:tcPr>
            <w:tcW w:w="1181" w:type="dxa"/>
            <w:tcBorders>
              <w:top w:val="nil"/>
            </w:tcBorders>
          </w:tcPr>
          <w:p w:rsidR="006C619C" w:rsidRDefault="009240B3">
            <w:pPr>
              <w:ind w:firstLineChars="0" w:firstLine="0"/>
              <w:jc w:val="center"/>
              <w:rPr>
                <w:rFonts w:ascii="Times New Roman" w:hAnsi="Times New Roman" w:cs="Times New Roman"/>
                <w:sz w:val="15"/>
                <w:szCs w:val="15"/>
              </w:rPr>
            </w:pPr>
            <w:r>
              <w:rPr>
                <w:rFonts w:ascii="Times New Roman" w:hAnsi="Times New Roman" w:cs="Times New Roman" w:hint="eastAsia"/>
                <w:sz w:val="15"/>
                <w:szCs w:val="15"/>
              </w:rPr>
              <w:t>34.3</w:t>
            </w:r>
          </w:p>
        </w:tc>
        <w:tc>
          <w:tcPr>
            <w:tcW w:w="1228" w:type="dxa"/>
            <w:tcBorders>
              <w:top w:val="nil"/>
            </w:tcBorders>
          </w:tcPr>
          <w:p w:rsidR="006C619C" w:rsidRDefault="009240B3">
            <w:pPr>
              <w:ind w:firstLineChars="0" w:firstLine="0"/>
              <w:jc w:val="center"/>
              <w:rPr>
                <w:rFonts w:ascii="Times New Roman" w:hAnsi="Times New Roman" w:cs="Times New Roman"/>
                <w:sz w:val="15"/>
                <w:szCs w:val="15"/>
              </w:rPr>
            </w:pPr>
            <w:r>
              <w:rPr>
                <w:rFonts w:ascii="Times New Roman" w:hAnsi="Times New Roman" w:cs="Times New Roman" w:hint="eastAsia"/>
                <w:sz w:val="15"/>
                <w:szCs w:val="15"/>
              </w:rPr>
              <w:t>35.2</w:t>
            </w:r>
          </w:p>
        </w:tc>
        <w:tc>
          <w:tcPr>
            <w:tcW w:w="1314" w:type="dxa"/>
            <w:tcBorders>
              <w:top w:val="nil"/>
            </w:tcBorders>
          </w:tcPr>
          <w:p w:rsidR="006C619C" w:rsidRDefault="009240B3">
            <w:pPr>
              <w:ind w:firstLineChars="0" w:firstLine="0"/>
              <w:jc w:val="center"/>
              <w:rPr>
                <w:rFonts w:ascii="Times New Roman" w:hAnsi="Times New Roman" w:cs="Times New Roman"/>
                <w:sz w:val="15"/>
                <w:szCs w:val="15"/>
              </w:rPr>
            </w:pPr>
            <w:r>
              <w:rPr>
                <w:rFonts w:ascii="Times New Roman" w:hAnsi="Times New Roman" w:cs="Times New Roman" w:hint="eastAsia"/>
                <w:sz w:val="15"/>
                <w:szCs w:val="15"/>
              </w:rPr>
              <w:t>0.9</w:t>
            </w:r>
          </w:p>
        </w:tc>
      </w:tr>
    </w:tbl>
    <w:p w:rsidR="006C619C" w:rsidRDefault="009240B3">
      <w:pPr>
        <w:ind w:firstLine="420"/>
        <w:rPr>
          <w:rFonts w:ascii="Times New Roman" w:hAnsi="Times New Roman" w:cs="Times New Roman"/>
          <w:szCs w:val="21"/>
        </w:rPr>
      </w:pPr>
      <w:r>
        <w:rPr>
          <w:rFonts w:ascii="Times New Roman" w:hAnsi="Times New Roman" w:cs="Times New Roman"/>
          <w:szCs w:val="21"/>
        </w:rPr>
        <w:t>由</w:t>
      </w:r>
      <w:r>
        <w:rPr>
          <w:rFonts w:ascii="Times New Roman" w:hAnsi="Times New Roman" w:cs="Times New Roman" w:hint="eastAsia"/>
          <w:szCs w:val="21"/>
        </w:rPr>
        <w:t>表</w:t>
      </w:r>
      <w:r>
        <w:rPr>
          <w:rFonts w:ascii="Times New Roman" w:hAnsi="Times New Roman" w:cs="Times New Roman" w:hint="eastAsia"/>
          <w:szCs w:val="21"/>
        </w:rPr>
        <w:t>2</w:t>
      </w:r>
      <w:r>
        <w:rPr>
          <w:rFonts w:ascii="Times New Roman" w:hAnsi="Times New Roman" w:cs="Times New Roman"/>
          <w:szCs w:val="21"/>
        </w:rPr>
        <w:t>可以看出，在误码率为</w:t>
      </w:r>
      <w:r>
        <w:rPr>
          <w:rFonts w:ascii="Times New Roman" w:hAnsi="Times New Roman" w:cs="Times New Roman"/>
          <w:szCs w:val="21"/>
        </w:rPr>
        <w:t>10</w:t>
      </w:r>
      <w:r>
        <w:rPr>
          <w:rFonts w:ascii="Times New Roman" w:hAnsi="Times New Roman" w:cs="Times New Roman"/>
          <w:szCs w:val="21"/>
          <w:vertAlign w:val="superscript"/>
        </w:rPr>
        <w:t>-4</w:t>
      </w:r>
      <w:r>
        <w:rPr>
          <w:rFonts w:ascii="Times New Roman" w:hAnsi="Times New Roman" w:cs="Times New Roman"/>
          <w:szCs w:val="21"/>
        </w:rPr>
        <w:t>时，</w:t>
      </w:r>
      <w:r>
        <w:rPr>
          <w:rFonts w:ascii="Times New Roman" w:hAnsi="Times New Roman" w:cs="Times New Roman" w:hint="eastAsia"/>
          <w:szCs w:val="21"/>
        </w:rPr>
        <w:t>采用</w:t>
      </w:r>
      <w:r>
        <w:rPr>
          <w:rFonts w:ascii="Times New Roman" w:hAnsi="Times New Roman" w:cs="Times New Roman"/>
          <w:szCs w:val="21"/>
        </w:rPr>
        <w:t>GWO-DNN</w:t>
      </w:r>
      <w:r>
        <w:rPr>
          <w:rFonts w:ascii="Times New Roman" w:hAnsi="Times New Roman" w:cs="Times New Roman" w:hint="eastAsia"/>
          <w:szCs w:val="21"/>
        </w:rPr>
        <w:t>方法</w:t>
      </w:r>
      <w:r>
        <w:rPr>
          <w:rFonts w:ascii="Times New Roman" w:hAnsi="Times New Roman" w:cs="Times New Roman"/>
          <w:szCs w:val="21"/>
        </w:rPr>
        <w:t>的两用户</w:t>
      </w:r>
      <w:r>
        <w:rPr>
          <w:rFonts w:ascii="Times New Roman" w:hAnsi="Times New Roman" w:cs="Times New Roman"/>
          <w:szCs w:val="21"/>
        </w:rPr>
        <w:t>BER</w:t>
      </w:r>
      <w:r>
        <w:rPr>
          <w:rFonts w:ascii="Times New Roman" w:hAnsi="Times New Roman" w:cs="Times New Roman"/>
          <w:szCs w:val="21"/>
        </w:rPr>
        <w:t>性能均优于</w:t>
      </w:r>
      <w:r>
        <w:rPr>
          <w:rFonts w:ascii="Times New Roman" w:hAnsi="Times New Roman" w:cs="Times New Roman"/>
          <w:szCs w:val="21"/>
        </w:rPr>
        <w:t>MMSE</w:t>
      </w:r>
      <w:r>
        <w:rPr>
          <w:rFonts w:ascii="Times New Roman" w:hAnsi="Times New Roman" w:cs="Times New Roman"/>
          <w:szCs w:val="21"/>
        </w:rPr>
        <w:t>方法</w:t>
      </w:r>
      <w:r>
        <w:rPr>
          <w:rFonts w:ascii="Times New Roman" w:hAnsi="Times New Roman" w:cs="Times New Roman" w:hint="eastAsia"/>
          <w:szCs w:val="21"/>
        </w:rPr>
        <w:t>；采用</w:t>
      </w:r>
      <w:r>
        <w:rPr>
          <w:rFonts w:ascii="Times New Roman" w:hAnsi="Times New Roman" w:cs="Times New Roman"/>
          <w:szCs w:val="21"/>
        </w:rPr>
        <w:t>MMSE</w:t>
      </w:r>
      <w:r>
        <w:rPr>
          <w:rFonts w:ascii="Times New Roman" w:hAnsi="Times New Roman" w:cs="Times New Roman"/>
          <w:szCs w:val="21"/>
        </w:rPr>
        <w:t>方法的两用户</w:t>
      </w:r>
      <w:r>
        <w:rPr>
          <w:rFonts w:ascii="Times New Roman" w:hAnsi="Times New Roman" w:cs="Times New Roman"/>
          <w:szCs w:val="21"/>
        </w:rPr>
        <w:t>SNR</w:t>
      </w:r>
      <w:r>
        <w:rPr>
          <w:rFonts w:ascii="Times New Roman" w:hAnsi="Times New Roman" w:cs="Times New Roman"/>
          <w:szCs w:val="21"/>
        </w:rPr>
        <w:t>差异在</w:t>
      </w:r>
      <w:r>
        <w:rPr>
          <w:rFonts w:ascii="Times New Roman" w:hAnsi="Times New Roman" w:cs="Times New Roman"/>
          <w:szCs w:val="21"/>
        </w:rPr>
        <w:t>3 dB</w:t>
      </w:r>
      <w:r>
        <w:rPr>
          <w:rFonts w:ascii="Times New Roman" w:hAnsi="Times New Roman" w:cs="Times New Roman"/>
          <w:szCs w:val="21"/>
        </w:rPr>
        <w:t>左右，而</w:t>
      </w:r>
      <w:r>
        <w:rPr>
          <w:rFonts w:ascii="Times New Roman" w:hAnsi="Times New Roman" w:cs="Times New Roman" w:hint="eastAsia"/>
          <w:szCs w:val="21"/>
        </w:rPr>
        <w:t>采用</w:t>
      </w:r>
      <w:r>
        <w:rPr>
          <w:rFonts w:ascii="Times New Roman" w:hAnsi="Times New Roman" w:cs="Times New Roman"/>
          <w:szCs w:val="21"/>
        </w:rPr>
        <w:t>GWO-DNN</w:t>
      </w:r>
      <w:r>
        <w:rPr>
          <w:rFonts w:ascii="Times New Roman" w:hAnsi="Times New Roman" w:cs="Times New Roman" w:hint="eastAsia"/>
          <w:szCs w:val="21"/>
        </w:rPr>
        <w:t>方法</w:t>
      </w:r>
      <w:r>
        <w:rPr>
          <w:rFonts w:ascii="Times New Roman" w:hAnsi="Times New Roman" w:cs="Times New Roman"/>
          <w:szCs w:val="21"/>
        </w:rPr>
        <w:t>的两用户差异在</w:t>
      </w:r>
      <w:r>
        <w:rPr>
          <w:rFonts w:ascii="Times New Roman" w:hAnsi="Times New Roman" w:cs="Times New Roman"/>
          <w:szCs w:val="21"/>
        </w:rPr>
        <w:t>0.9 dB</w:t>
      </w:r>
      <w:r>
        <w:rPr>
          <w:rFonts w:ascii="Times New Roman" w:hAnsi="Times New Roman" w:cs="Times New Roman"/>
          <w:szCs w:val="21"/>
        </w:rPr>
        <w:t>左右</w:t>
      </w:r>
      <w:r>
        <w:rPr>
          <w:rFonts w:ascii="Times New Roman" w:hAnsi="Times New Roman" w:cs="Times New Roman" w:hint="eastAsia"/>
          <w:szCs w:val="21"/>
        </w:rPr>
        <w:t>；采用</w:t>
      </w:r>
      <w:r>
        <w:rPr>
          <w:rFonts w:ascii="Times New Roman" w:hAnsi="Times New Roman" w:cs="Times New Roman"/>
          <w:szCs w:val="21"/>
        </w:rPr>
        <w:t>同阶次</w:t>
      </w:r>
      <w:r>
        <w:rPr>
          <w:rFonts w:ascii="Times New Roman" w:hAnsi="Times New Roman" w:cs="Times New Roman" w:hint="eastAsia"/>
          <w:szCs w:val="21"/>
        </w:rPr>
        <w:t>、</w:t>
      </w:r>
      <w:r>
        <w:rPr>
          <w:rFonts w:ascii="Times New Roman" w:hAnsi="Times New Roman" w:cs="Times New Roman"/>
          <w:szCs w:val="21"/>
        </w:rPr>
        <w:t>不同</w:t>
      </w:r>
      <w:r>
        <w:rPr>
          <w:rFonts w:ascii="Times New Roman" w:hAnsi="Times New Roman" w:cs="Times New Roman" w:hint="eastAsia"/>
          <w:szCs w:val="21"/>
        </w:rPr>
        <w:t>信</w:t>
      </w:r>
      <w:r>
        <w:rPr>
          <w:rFonts w:ascii="Times New Roman" w:hAnsi="Times New Roman" w:cs="Times New Roman"/>
          <w:szCs w:val="21"/>
        </w:rPr>
        <w:t>道估计法的相同用户间</w:t>
      </w:r>
      <w:r>
        <w:rPr>
          <w:rFonts w:ascii="Times New Roman" w:hAnsi="Times New Roman" w:cs="Times New Roman" w:hint="eastAsia"/>
          <w:szCs w:val="21"/>
        </w:rPr>
        <w:t>S</w:t>
      </w:r>
      <w:r>
        <w:rPr>
          <w:rFonts w:ascii="Times New Roman" w:hAnsi="Times New Roman" w:cs="Times New Roman"/>
          <w:szCs w:val="21"/>
        </w:rPr>
        <w:t>NR</w:t>
      </w:r>
      <w:r>
        <w:rPr>
          <w:rFonts w:ascii="Times New Roman" w:hAnsi="Times New Roman" w:cs="Times New Roman"/>
          <w:szCs w:val="21"/>
        </w:rPr>
        <w:t>差异在</w:t>
      </w:r>
      <w:r>
        <w:rPr>
          <w:rFonts w:ascii="Times New Roman" w:hAnsi="Times New Roman" w:cs="Times New Roman"/>
          <w:szCs w:val="21"/>
        </w:rPr>
        <w:t>3 dB</w:t>
      </w:r>
      <w:r>
        <w:rPr>
          <w:rFonts w:ascii="Times New Roman" w:hAnsi="Times New Roman" w:cs="Times New Roman"/>
          <w:szCs w:val="21"/>
        </w:rPr>
        <w:t>左右。</w:t>
      </w:r>
      <w:bookmarkStart w:id="20" w:name="_Toc4064"/>
    </w:p>
    <w:p w:rsidR="006C619C" w:rsidRDefault="006C619C">
      <w:pPr>
        <w:ind w:firstLine="420"/>
        <w:rPr>
          <w:rFonts w:ascii="Times New Roman" w:hAnsi="Times New Roman" w:cs="Times New Roman"/>
          <w:szCs w:val="21"/>
        </w:rPr>
      </w:pPr>
    </w:p>
    <w:p w:rsidR="006C619C" w:rsidRDefault="009240B3">
      <w:pPr>
        <w:ind w:firstLineChars="0" w:firstLine="0"/>
        <w:rPr>
          <w:rFonts w:ascii="Times New Roman" w:hAnsi="Times New Roman" w:cs="Times New Roman"/>
          <w:b/>
          <w:bCs/>
          <w:sz w:val="24"/>
        </w:rPr>
      </w:pPr>
      <w:r>
        <w:rPr>
          <w:rFonts w:ascii="Times New Roman" w:hAnsi="Times New Roman" w:cs="Times New Roman" w:hint="eastAsia"/>
          <w:b/>
          <w:bCs/>
          <w:sz w:val="24"/>
        </w:rPr>
        <w:t>4</w:t>
      </w:r>
      <w:r>
        <w:rPr>
          <w:rFonts w:ascii="Times New Roman" w:hAnsi="Times New Roman" w:cs="Times New Roman" w:hint="eastAsia"/>
          <w:b/>
          <w:bCs/>
          <w:sz w:val="24"/>
        </w:rPr>
        <w:t>结</w:t>
      </w:r>
      <w:bookmarkEnd w:id="20"/>
      <w:r>
        <w:rPr>
          <w:rFonts w:ascii="Times New Roman" w:hAnsi="Times New Roman" w:cs="Times New Roman" w:hint="eastAsia"/>
          <w:b/>
          <w:bCs/>
          <w:sz w:val="24"/>
        </w:rPr>
        <w:t>束语</w:t>
      </w:r>
    </w:p>
    <w:p w:rsidR="006C619C" w:rsidRDefault="009240B3">
      <w:pPr>
        <w:ind w:firstLineChars="0" w:firstLine="419"/>
        <w:rPr>
          <w:rFonts w:ascii="Times New Roman" w:hAnsi="Times New Roman" w:cs="Times New Roman"/>
          <w:szCs w:val="21"/>
        </w:rPr>
      </w:pPr>
      <w:r>
        <w:rPr>
          <w:rFonts w:ascii="Segoe UI" w:hAnsi="Segoe UI" w:cs="Segoe UI"/>
          <w:color w:val="1E1F24"/>
          <w:shd w:val="clear" w:color="auto" w:fill="FFFFFF"/>
        </w:rPr>
        <w:t>本文提出了一种在</w:t>
      </w:r>
      <w:r>
        <w:rPr>
          <w:rFonts w:ascii="Segoe UI" w:hAnsi="Segoe UI" w:cs="Segoe UI"/>
          <w:color w:val="1E1F24"/>
          <w:shd w:val="clear" w:color="auto" w:fill="FFFFFF"/>
        </w:rPr>
        <w:t>NOMA-VLC</w:t>
      </w:r>
      <w:r>
        <w:rPr>
          <w:rFonts w:ascii="Segoe UI" w:hAnsi="Segoe UI" w:cs="Segoe UI"/>
          <w:color w:val="1E1F24"/>
          <w:shd w:val="clear" w:color="auto" w:fill="FFFFFF"/>
        </w:rPr>
        <w:t>系统中使用</w:t>
      </w:r>
      <w:r>
        <w:rPr>
          <w:rFonts w:ascii="Segoe UI" w:hAnsi="Segoe UI" w:cs="Segoe UI"/>
          <w:color w:val="1E1F24"/>
          <w:shd w:val="clear" w:color="auto" w:fill="FFFFFF"/>
        </w:rPr>
        <w:t>GWO</w:t>
      </w:r>
      <w:r>
        <w:rPr>
          <w:rFonts w:ascii="Segoe UI" w:hAnsi="Segoe UI" w:cs="Segoe UI"/>
          <w:color w:val="1E1F24"/>
          <w:shd w:val="clear" w:color="auto" w:fill="FFFFFF"/>
        </w:rPr>
        <w:t>神经网络进行信号的补偿和恢复的方法</w:t>
      </w:r>
      <w:r>
        <w:rPr>
          <w:rFonts w:ascii="Segoe UI" w:hAnsi="Segoe UI" w:cs="Segoe UI" w:hint="eastAsia"/>
          <w:color w:val="1E1F24"/>
          <w:shd w:val="clear" w:color="auto" w:fill="FFFFFF"/>
        </w:rPr>
        <w:t>，通过</w:t>
      </w:r>
      <w:r>
        <w:rPr>
          <w:rFonts w:ascii="Times New Roman" w:hAnsi="Times New Roman" w:cs="Times New Roman"/>
          <w:szCs w:val="21"/>
        </w:rPr>
        <w:t>引入非线性收敛因子和二维混沌映射，有效提升了系统可靠性和多用户传输公平性。</w:t>
      </w:r>
      <w:r>
        <w:rPr>
          <w:rFonts w:ascii="Times New Roman" w:hAnsi="Times New Roman" w:cs="Times New Roman"/>
          <w:szCs w:val="21"/>
        </w:rPr>
        <w:t>GWO</w:t>
      </w:r>
      <w:r>
        <w:rPr>
          <w:rFonts w:ascii="Times New Roman" w:hAnsi="Times New Roman" w:cs="Times New Roman"/>
          <w:szCs w:val="21"/>
        </w:rPr>
        <w:t>对</w:t>
      </w:r>
      <w:r>
        <w:rPr>
          <w:rFonts w:ascii="Times New Roman" w:hAnsi="Times New Roman" w:cs="Times New Roman"/>
          <w:szCs w:val="21"/>
        </w:rPr>
        <w:t>DNN</w:t>
      </w:r>
      <w:r>
        <w:rPr>
          <w:rFonts w:ascii="Times New Roman" w:hAnsi="Times New Roman" w:cs="Times New Roman"/>
          <w:szCs w:val="21"/>
        </w:rPr>
        <w:t>优化后可最小化训练误差并提高模型的泛化能力使得拟合速度更快，拟合速度提升约</w:t>
      </w:r>
      <w:r>
        <w:rPr>
          <w:rFonts w:ascii="Times New Roman" w:hAnsi="Times New Roman" w:cs="Times New Roman"/>
          <w:szCs w:val="21"/>
        </w:rPr>
        <w:t>300</w:t>
      </w:r>
      <w:r>
        <w:rPr>
          <w:rFonts w:ascii="Times New Roman" w:hAnsi="Times New Roman" w:cs="Times New Roman"/>
          <w:szCs w:val="21"/>
        </w:rPr>
        <w:t>次；</w:t>
      </w:r>
      <w:r>
        <w:rPr>
          <w:rFonts w:ascii="Times New Roman" w:hAnsi="Times New Roman" w:cs="Times New Roman" w:hint="eastAsia"/>
          <w:szCs w:val="21"/>
        </w:rPr>
        <w:t>当</w:t>
      </w:r>
      <w:r>
        <w:rPr>
          <w:rFonts w:ascii="Times New Roman" w:hAnsi="Times New Roman" w:cs="Times New Roman"/>
          <w:szCs w:val="21"/>
        </w:rPr>
        <w:t>BER</w:t>
      </w:r>
      <w:r>
        <w:rPr>
          <w:rFonts w:ascii="Times New Roman" w:hAnsi="Times New Roman" w:cs="Times New Roman"/>
          <w:szCs w:val="21"/>
        </w:rPr>
        <w:t>为</w:t>
      </w:r>
      <w:r>
        <w:rPr>
          <w:rFonts w:ascii="Times New Roman" w:hAnsi="Times New Roman" w:cs="Times New Roman"/>
          <w:szCs w:val="21"/>
        </w:rPr>
        <w:t>10</w:t>
      </w:r>
      <w:r>
        <w:rPr>
          <w:rFonts w:ascii="Times New Roman" w:hAnsi="Times New Roman" w:cs="Times New Roman"/>
          <w:szCs w:val="21"/>
          <w:vertAlign w:val="superscript"/>
        </w:rPr>
        <w:t>-4</w:t>
      </w:r>
      <w:r>
        <w:rPr>
          <w:rFonts w:ascii="Times New Roman" w:hAnsi="Times New Roman" w:cs="Times New Roman"/>
          <w:szCs w:val="21"/>
        </w:rPr>
        <w:t>时，</w:t>
      </w:r>
      <w:r>
        <w:rPr>
          <w:rFonts w:ascii="Times New Roman" w:hAnsi="Times New Roman" w:cs="Times New Roman" w:hint="eastAsia"/>
          <w:szCs w:val="21"/>
        </w:rPr>
        <w:t>采用</w:t>
      </w:r>
      <w:r>
        <w:rPr>
          <w:rFonts w:ascii="Times New Roman" w:hAnsi="Times New Roman" w:cs="Times New Roman" w:hint="eastAsia"/>
          <w:szCs w:val="21"/>
        </w:rPr>
        <w:t>GWO-DNN</w:t>
      </w:r>
      <w:r>
        <w:rPr>
          <w:rFonts w:ascii="Times New Roman" w:hAnsi="Times New Roman" w:cs="Times New Roman" w:hint="eastAsia"/>
          <w:szCs w:val="21"/>
        </w:rPr>
        <w:t>方法</w:t>
      </w:r>
      <w:r>
        <w:rPr>
          <w:rFonts w:ascii="Times New Roman" w:hAnsi="Times New Roman" w:cs="Times New Roman"/>
          <w:szCs w:val="21"/>
        </w:rPr>
        <w:t>比</w:t>
      </w:r>
      <w:r>
        <w:rPr>
          <w:rFonts w:ascii="Times New Roman" w:hAnsi="Times New Roman" w:cs="Times New Roman" w:hint="eastAsia"/>
          <w:szCs w:val="21"/>
        </w:rPr>
        <w:t>MMSE</w:t>
      </w:r>
      <w:r>
        <w:rPr>
          <w:rFonts w:ascii="Times New Roman" w:hAnsi="Times New Roman" w:cs="Times New Roman" w:hint="eastAsia"/>
          <w:szCs w:val="21"/>
        </w:rPr>
        <w:t>方法</w:t>
      </w:r>
      <w:r>
        <w:rPr>
          <w:rFonts w:ascii="Times New Roman" w:hAnsi="Times New Roman" w:cs="Times New Roman"/>
          <w:szCs w:val="21"/>
        </w:rPr>
        <w:t>获得</w:t>
      </w:r>
      <w:r>
        <w:rPr>
          <w:rFonts w:ascii="Times New Roman" w:hAnsi="Times New Roman" w:cs="Times New Roman" w:hint="eastAsia"/>
          <w:szCs w:val="21"/>
        </w:rPr>
        <w:t>了</w:t>
      </w:r>
      <w:r>
        <w:rPr>
          <w:rFonts w:ascii="Times New Roman" w:hAnsi="Times New Roman" w:cs="Times New Roman"/>
          <w:szCs w:val="21"/>
        </w:rPr>
        <w:t>约</w:t>
      </w:r>
      <w:r>
        <w:rPr>
          <w:rFonts w:ascii="Times New Roman" w:hAnsi="Times New Roman" w:cs="Times New Roman"/>
          <w:szCs w:val="21"/>
        </w:rPr>
        <w:t>5 dB</w:t>
      </w:r>
      <w:r>
        <w:rPr>
          <w:rFonts w:ascii="Times New Roman" w:hAnsi="Times New Roman" w:cs="Times New Roman" w:hint="eastAsia"/>
          <w:szCs w:val="21"/>
        </w:rPr>
        <w:t>的</w:t>
      </w:r>
      <w:r>
        <w:rPr>
          <w:rFonts w:ascii="Times New Roman" w:hAnsi="Times New Roman" w:cs="Times New Roman"/>
          <w:szCs w:val="21"/>
        </w:rPr>
        <w:t>增益。在受干扰强的高阶次调制下，用户间差异约</w:t>
      </w:r>
      <w:r>
        <w:rPr>
          <w:rFonts w:ascii="Times New Roman" w:hAnsi="Times New Roman" w:cs="Times New Roman"/>
          <w:szCs w:val="21"/>
        </w:rPr>
        <w:t>0.9 dB</w:t>
      </w:r>
      <w:r>
        <w:rPr>
          <w:rFonts w:ascii="Times New Roman" w:hAnsi="Times New Roman" w:cs="Times New Roman"/>
          <w:szCs w:val="21"/>
        </w:rPr>
        <w:t>。</w:t>
      </w:r>
      <w:r>
        <w:rPr>
          <w:rFonts w:ascii="Segoe UI" w:hAnsi="Segoe UI" w:cs="Segoe UI"/>
          <w:color w:val="1E1F24"/>
          <w:shd w:val="clear" w:color="auto" w:fill="FFFFFF"/>
        </w:rPr>
        <w:t>GWO</w:t>
      </w:r>
      <w:r>
        <w:rPr>
          <w:rFonts w:ascii="Segoe UI" w:hAnsi="Segoe UI" w:cs="Segoe UI"/>
          <w:color w:val="1E1F24"/>
          <w:shd w:val="clear" w:color="auto" w:fill="FFFFFF"/>
        </w:rPr>
        <w:t>算法的多样性仍有提升空间，</w:t>
      </w:r>
      <w:r>
        <w:rPr>
          <w:rFonts w:ascii="Segoe UI" w:hAnsi="Segoe UI" w:cs="Segoe UI" w:hint="eastAsia"/>
          <w:color w:val="1E1F24"/>
          <w:shd w:val="clear" w:color="auto" w:fill="FFFFFF"/>
        </w:rPr>
        <w:t>本文</w:t>
      </w:r>
      <w:r>
        <w:rPr>
          <w:rFonts w:ascii="Segoe UI" w:hAnsi="Segoe UI" w:cs="Segoe UI"/>
          <w:color w:val="1E1F24"/>
          <w:shd w:val="clear" w:color="auto" w:fill="FFFFFF"/>
        </w:rPr>
        <w:t>计划在后期采用多种群结合策略来提高种群的多样性。优化的</w:t>
      </w:r>
      <w:r>
        <w:rPr>
          <w:rFonts w:ascii="Segoe UI" w:hAnsi="Segoe UI" w:cs="Segoe UI"/>
          <w:color w:val="1E1F24"/>
          <w:shd w:val="clear" w:color="auto" w:fill="FFFFFF"/>
        </w:rPr>
        <w:t>GWO</w:t>
      </w:r>
      <w:r>
        <w:rPr>
          <w:rFonts w:ascii="Segoe UI" w:hAnsi="Segoe UI" w:cs="Segoe UI"/>
          <w:color w:val="1E1F24"/>
          <w:shd w:val="clear" w:color="auto" w:fill="FFFFFF"/>
        </w:rPr>
        <w:t>算法神经网络具有学习和分析可见光通信信道特性的能力，因此，它对提升</w:t>
      </w:r>
      <w:r>
        <w:rPr>
          <w:rFonts w:ascii="Segoe UI" w:hAnsi="Segoe UI" w:cs="Segoe UI"/>
          <w:color w:val="1E1F24"/>
          <w:shd w:val="clear" w:color="auto" w:fill="FFFFFF"/>
        </w:rPr>
        <w:t>NOMA-VLC</w:t>
      </w:r>
      <w:r>
        <w:rPr>
          <w:rFonts w:ascii="Segoe UI" w:hAnsi="Segoe UI" w:cs="Segoe UI"/>
          <w:color w:val="1E1F24"/>
          <w:shd w:val="clear" w:color="auto" w:fill="FFFFFF"/>
        </w:rPr>
        <w:t>系统性能具有广泛的应用前景。</w:t>
      </w:r>
    </w:p>
    <w:p w:rsidR="006C619C" w:rsidRDefault="006C619C">
      <w:pPr>
        <w:ind w:firstLineChars="0" w:firstLine="0"/>
        <w:rPr>
          <w:rFonts w:ascii="Times New Roman" w:hAnsi="Times New Roman" w:cs="Times New Roman"/>
          <w:szCs w:val="21"/>
        </w:rPr>
      </w:pPr>
    </w:p>
    <w:p w:rsidR="006C619C" w:rsidRDefault="009240B3">
      <w:pPr>
        <w:ind w:firstLineChars="0" w:firstLine="0"/>
        <w:rPr>
          <w:rFonts w:ascii="Times New Roman" w:hAnsi="Times New Roman" w:cs="Times New Roman"/>
          <w:b/>
          <w:bCs/>
          <w:sz w:val="24"/>
        </w:rPr>
      </w:pPr>
      <w:r>
        <w:rPr>
          <w:rFonts w:ascii="Times New Roman" w:hAnsi="Times New Roman" w:cs="Times New Roman" w:hint="eastAsia"/>
          <w:b/>
          <w:bCs/>
          <w:sz w:val="24"/>
        </w:rPr>
        <w:t>参考文献：</w:t>
      </w:r>
    </w:p>
    <w:p w:rsidR="006C619C" w:rsidRDefault="009240B3">
      <w:pPr>
        <w:numPr>
          <w:ilvl w:val="0"/>
          <w:numId w:val="4"/>
        </w:numPr>
        <w:snapToGrid w:val="0"/>
        <w:ind w:left="420" w:hangingChars="200" w:hanging="420"/>
        <w:rPr>
          <w:rFonts w:ascii="Times New Roman" w:hAnsi="Times New Roman" w:cs="Times New Roman"/>
          <w:szCs w:val="18"/>
        </w:rPr>
      </w:pPr>
      <w:bookmarkStart w:id="21" w:name="_Ref8711"/>
      <w:r>
        <w:rPr>
          <w:rFonts w:ascii="Times New Roman" w:hAnsi="Times New Roman" w:cs="Times New Roman"/>
          <w:szCs w:val="18"/>
        </w:rPr>
        <w:t>迟楠</w:t>
      </w:r>
      <w:r>
        <w:rPr>
          <w:rFonts w:ascii="Times New Roman" w:hAnsi="Times New Roman" w:cs="Times New Roman" w:hint="eastAsia"/>
          <w:szCs w:val="18"/>
        </w:rPr>
        <w:t>，</w:t>
      </w:r>
      <w:r>
        <w:rPr>
          <w:rFonts w:ascii="Times New Roman" w:hAnsi="Times New Roman" w:cs="Times New Roman"/>
          <w:szCs w:val="18"/>
        </w:rPr>
        <w:t>贾俊连</w:t>
      </w:r>
      <w:r>
        <w:rPr>
          <w:rFonts w:ascii="Times New Roman" w:hAnsi="Times New Roman" w:cs="Times New Roman"/>
          <w:szCs w:val="18"/>
        </w:rPr>
        <w:t xml:space="preserve">. </w:t>
      </w:r>
      <w:r>
        <w:rPr>
          <w:rFonts w:ascii="Times New Roman" w:hAnsi="Times New Roman" w:cs="Times New Roman"/>
          <w:szCs w:val="18"/>
        </w:rPr>
        <w:t>面向６Ｇ的可见光通信</w:t>
      </w:r>
      <w:r>
        <w:rPr>
          <w:rFonts w:ascii="Times New Roman" w:hAnsi="Times New Roman" w:cs="Times New Roman"/>
          <w:szCs w:val="18"/>
        </w:rPr>
        <w:t xml:space="preserve">[J]. </w:t>
      </w:r>
      <w:r>
        <w:rPr>
          <w:rFonts w:ascii="Times New Roman" w:hAnsi="Times New Roman" w:cs="Times New Roman"/>
          <w:szCs w:val="18"/>
        </w:rPr>
        <w:t>中兴通讯技术</w:t>
      </w:r>
      <w:r>
        <w:rPr>
          <w:rFonts w:ascii="Times New Roman" w:hAnsi="Times New Roman" w:cs="Times New Roman" w:hint="eastAsia"/>
          <w:szCs w:val="18"/>
        </w:rPr>
        <w:t>，</w:t>
      </w:r>
      <w:r>
        <w:rPr>
          <w:rFonts w:ascii="Times New Roman" w:hAnsi="Times New Roman" w:cs="Times New Roman"/>
          <w:szCs w:val="18"/>
        </w:rPr>
        <w:t>2020</w:t>
      </w:r>
      <w:r>
        <w:rPr>
          <w:rFonts w:ascii="Times New Roman" w:hAnsi="Times New Roman" w:cs="Times New Roman" w:hint="eastAsia"/>
          <w:szCs w:val="18"/>
        </w:rPr>
        <w:t>，</w:t>
      </w:r>
      <w:r>
        <w:rPr>
          <w:rFonts w:ascii="Times New Roman" w:hAnsi="Times New Roman" w:cs="Times New Roman"/>
          <w:szCs w:val="18"/>
        </w:rPr>
        <w:t>26</w:t>
      </w:r>
      <w:r>
        <w:rPr>
          <w:rFonts w:ascii="Times New Roman" w:hAnsi="Times New Roman" w:cs="Times New Roman"/>
          <w:szCs w:val="18"/>
        </w:rPr>
        <w:t>（</w:t>
      </w:r>
      <w:r>
        <w:rPr>
          <w:rFonts w:ascii="Times New Roman" w:hAnsi="Times New Roman" w:cs="Times New Roman"/>
          <w:szCs w:val="18"/>
        </w:rPr>
        <w:t>2</w:t>
      </w:r>
      <w:r>
        <w:rPr>
          <w:rFonts w:ascii="Times New Roman" w:hAnsi="Times New Roman" w:cs="Times New Roman"/>
          <w:szCs w:val="18"/>
        </w:rPr>
        <w:t>）</w:t>
      </w:r>
      <w:r>
        <w:rPr>
          <w:rFonts w:ascii="Times New Roman" w:hAnsi="Times New Roman" w:cs="Times New Roman" w:hint="eastAsia"/>
          <w:szCs w:val="18"/>
        </w:rPr>
        <w:t>：</w:t>
      </w:r>
      <w:r>
        <w:rPr>
          <w:rFonts w:ascii="Times New Roman" w:hAnsi="Times New Roman" w:cs="Times New Roman" w:hint="eastAsia"/>
          <w:szCs w:val="18"/>
        </w:rPr>
        <w:t>11</w:t>
      </w:r>
      <w:r>
        <w:rPr>
          <w:rFonts w:ascii="Times New Roman" w:hAnsi="Times New Roman" w:cs="Times New Roman"/>
          <w:szCs w:val="18"/>
        </w:rPr>
        <w:t>-19</w:t>
      </w:r>
      <w:r>
        <w:rPr>
          <w:rFonts w:ascii="Times New Roman" w:hAnsi="Times New Roman" w:cs="Times New Roman"/>
          <w:szCs w:val="18"/>
        </w:rPr>
        <w:t>．</w:t>
      </w:r>
    </w:p>
    <w:p w:rsidR="006C619C" w:rsidRDefault="009240B3">
      <w:pPr>
        <w:numPr>
          <w:ilvl w:val="0"/>
          <w:numId w:val="4"/>
        </w:numPr>
        <w:snapToGrid w:val="0"/>
        <w:ind w:left="420" w:hangingChars="200" w:hanging="420"/>
        <w:rPr>
          <w:rFonts w:ascii="Times New Roman" w:hAnsi="Times New Roman" w:cs="Times New Roman"/>
          <w:szCs w:val="21"/>
          <w:shd w:val="clear" w:color="auto" w:fill="FFFFFF"/>
        </w:rPr>
      </w:pPr>
      <w:bookmarkStart w:id="22" w:name="_Ref9060"/>
      <w:bookmarkStart w:id="23" w:name="_Ref11976"/>
      <w:bookmarkEnd w:id="21"/>
      <w:r>
        <w:rPr>
          <w:rFonts w:ascii="Times New Roman" w:hAnsi="Times New Roman" w:cs="Times New Roman"/>
          <w:szCs w:val="21"/>
          <w:shd w:val="clear" w:color="auto" w:fill="FFFFFF"/>
        </w:rPr>
        <w:t>JIN Y, ZHANG J, JIN S, et al</w:t>
      </w:r>
      <w:r>
        <w:rPr>
          <w:rFonts w:ascii="Times New Roman" w:hAnsi="Times New Roman" w:cs="Times New Roman"/>
          <w:szCs w:val="21"/>
          <w:shd w:val="clear" w:color="auto" w:fill="FFFFFF"/>
        </w:rPr>
        <w:t>．</w:t>
      </w:r>
      <w:r>
        <w:rPr>
          <w:rFonts w:ascii="Times New Roman" w:hAnsi="Times New Roman" w:cs="Times New Roman"/>
          <w:szCs w:val="21"/>
          <w:shd w:val="clear" w:color="auto" w:fill="FFFFFF"/>
        </w:rPr>
        <w:t>Channel estimation for cell</w:t>
      </w:r>
      <w:r>
        <w:rPr>
          <w:rFonts w:ascii="Times New Roman" w:hAnsi="Times New Roman" w:cs="Times New Roman" w:hint="eastAsia"/>
          <w:szCs w:val="21"/>
          <w:shd w:val="clear" w:color="auto" w:fill="FFFFFF"/>
        </w:rPr>
        <w:t xml:space="preserve"> </w:t>
      </w:r>
      <w:r>
        <w:rPr>
          <w:rFonts w:ascii="Times New Roman" w:hAnsi="Times New Roman" w:cs="Times New Roman"/>
          <w:szCs w:val="21"/>
          <w:shd w:val="clear" w:color="auto" w:fill="FFFFFF"/>
        </w:rPr>
        <w:t>free mm Wave massive MIMO through deep learning[J]</w:t>
      </w:r>
      <w:r>
        <w:rPr>
          <w:rFonts w:ascii="Times New Roman" w:hAnsi="Times New Roman" w:cs="Times New Roman"/>
          <w:szCs w:val="21"/>
          <w:shd w:val="clear" w:color="auto" w:fill="FFFFFF"/>
        </w:rPr>
        <w:t>．</w:t>
      </w:r>
      <w:r>
        <w:rPr>
          <w:rFonts w:ascii="Times New Roman" w:hAnsi="Times New Roman" w:cs="Times New Roman"/>
          <w:szCs w:val="21"/>
          <w:shd w:val="clear" w:color="auto" w:fill="FFFFFF"/>
        </w:rPr>
        <w:t>IEEE Transactions on Vehicular Technology, 2019, 68</w:t>
      </w:r>
      <w:r>
        <w:rPr>
          <w:rFonts w:ascii="Times New Roman" w:hAnsi="Times New Roman" w:cs="Times New Roman"/>
          <w:szCs w:val="21"/>
          <w:shd w:val="clear" w:color="auto" w:fill="FFFFFF"/>
        </w:rPr>
        <w:t>（</w:t>
      </w:r>
      <w:r>
        <w:rPr>
          <w:rFonts w:ascii="Times New Roman" w:hAnsi="Times New Roman" w:cs="Times New Roman"/>
          <w:szCs w:val="21"/>
          <w:shd w:val="clear" w:color="auto" w:fill="FFFFFF"/>
        </w:rPr>
        <w:t>10</w:t>
      </w:r>
      <w:r>
        <w:rPr>
          <w:rFonts w:ascii="Times New Roman" w:hAnsi="Times New Roman" w:cs="Times New Roman"/>
          <w:szCs w:val="21"/>
          <w:shd w:val="clear" w:color="auto" w:fill="FFFFFF"/>
        </w:rPr>
        <w:t>）</w:t>
      </w:r>
      <w:r>
        <w:rPr>
          <w:rFonts w:ascii="Times New Roman" w:hAnsi="Times New Roman" w:cs="Times New Roman"/>
          <w:szCs w:val="21"/>
          <w:shd w:val="clear" w:color="auto" w:fill="FFFFFF"/>
        </w:rPr>
        <w:t>: 10325</w:t>
      </w:r>
      <w:r>
        <w:rPr>
          <w:rFonts w:ascii="Times New Roman" w:hAnsi="Times New Roman" w:cs="Times New Roman"/>
          <w:szCs w:val="21"/>
          <w:shd w:val="clear" w:color="auto" w:fill="FFFFFF"/>
        </w:rPr>
        <w:t>－</w:t>
      </w:r>
      <w:r>
        <w:rPr>
          <w:rFonts w:ascii="Times New Roman" w:hAnsi="Times New Roman" w:cs="Times New Roman"/>
          <w:szCs w:val="21"/>
          <w:shd w:val="clear" w:color="auto" w:fill="FFFFFF"/>
        </w:rPr>
        <w:t>10329</w:t>
      </w:r>
      <w:r>
        <w:rPr>
          <w:rFonts w:ascii="Times New Roman" w:hAnsi="Times New Roman" w:cs="Times New Roman"/>
          <w:szCs w:val="21"/>
          <w:shd w:val="clear" w:color="auto" w:fill="FFFFFF"/>
        </w:rPr>
        <w:t>．</w:t>
      </w:r>
    </w:p>
    <w:p w:rsidR="006C619C" w:rsidRDefault="009240B3">
      <w:pPr>
        <w:numPr>
          <w:ilvl w:val="0"/>
          <w:numId w:val="4"/>
        </w:numPr>
        <w:snapToGrid w:val="0"/>
        <w:ind w:left="420" w:hangingChars="200" w:hanging="420"/>
        <w:rPr>
          <w:rFonts w:ascii="Times New Roman" w:hAnsi="Times New Roman" w:cs="Times New Roman"/>
          <w:szCs w:val="21"/>
          <w:shd w:val="clear" w:color="auto" w:fill="FFFFFF"/>
        </w:rPr>
      </w:pPr>
      <w:bookmarkStart w:id="24" w:name="_Ref8143"/>
      <w:bookmarkEnd w:id="22"/>
      <w:r>
        <w:rPr>
          <w:rFonts w:ascii="Times New Roman" w:hAnsi="Times New Roman" w:cs="Times New Roman"/>
          <w:szCs w:val="21"/>
          <w:shd w:val="clear" w:color="auto" w:fill="FFFFFF"/>
        </w:rPr>
        <w:t>SOLTANI M, POURAHMADI V, MIRZAEI A, et al</w:t>
      </w:r>
      <w:r>
        <w:rPr>
          <w:rFonts w:ascii="Times New Roman" w:hAnsi="Times New Roman" w:cs="Times New Roman"/>
          <w:szCs w:val="21"/>
          <w:shd w:val="clear" w:color="auto" w:fill="FFFFFF"/>
        </w:rPr>
        <w:t>．</w:t>
      </w:r>
      <w:r>
        <w:rPr>
          <w:rFonts w:ascii="Times New Roman" w:hAnsi="Times New Roman" w:cs="Times New Roman"/>
          <w:szCs w:val="21"/>
          <w:shd w:val="clear" w:color="auto" w:fill="FFFFFF"/>
        </w:rPr>
        <w:t>Deep learning</w:t>
      </w:r>
      <w:r>
        <w:rPr>
          <w:rFonts w:ascii="Times New Roman" w:hAnsi="Times New Roman" w:cs="Times New Roman"/>
          <w:szCs w:val="21"/>
          <w:shd w:val="clear" w:color="auto" w:fill="FFFFFF"/>
        </w:rPr>
        <w:t>－</w:t>
      </w:r>
      <w:r>
        <w:rPr>
          <w:rFonts w:ascii="Times New Roman" w:hAnsi="Times New Roman" w:cs="Times New Roman"/>
          <w:szCs w:val="21"/>
          <w:shd w:val="clear" w:color="auto" w:fill="FFFFFF"/>
        </w:rPr>
        <w:t>based channel estimation[J]</w:t>
      </w:r>
      <w:r>
        <w:rPr>
          <w:rFonts w:ascii="Times New Roman" w:hAnsi="Times New Roman" w:cs="Times New Roman"/>
          <w:szCs w:val="21"/>
          <w:shd w:val="clear" w:color="auto" w:fill="FFFFFF"/>
        </w:rPr>
        <w:t>．</w:t>
      </w:r>
      <w:r>
        <w:rPr>
          <w:rFonts w:ascii="Times New Roman" w:hAnsi="Times New Roman" w:cs="Times New Roman"/>
          <w:szCs w:val="21"/>
          <w:shd w:val="clear" w:color="auto" w:fill="FFFFFF"/>
        </w:rPr>
        <w:t>IEEE Communications Letters, 2019, 23</w:t>
      </w:r>
      <w:r>
        <w:rPr>
          <w:rFonts w:ascii="Times New Roman" w:hAnsi="Times New Roman" w:cs="Times New Roman"/>
          <w:szCs w:val="21"/>
          <w:shd w:val="clear" w:color="auto" w:fill="FFFFFF"/>
        </w:rPr>
        <w:t>（</w:t>
      </w:r>
      <w:r>
        <w:rPr>
          <w:rFonts w:ascii="Times New Roman" w:hAnsi="Times New Roman" w:cs="Times New Roman"/>
          <w:szCs w:val="21"/>
          <w:shd w:val="clear" w:color="auto" w:fill="FFFFFF"/>
        </w:rPr>
        <w:t>4</w:t>
      </w:r>
      <w:r>
        <w:rPr>
          <w:rFonts w:ascii="Times New Roman" w:hAnsi="Times New Roman" w:cs="Times New Roman"/>
          <w:szCs w:val="21"/>
          <w:shd w:val="clear" w:color="auto" w:fill="FFFFFF"/>
        </w:rPr>
        <w:t>）</w:t>
      </w:r>
      <w:r>
        <w:rPr>
          <w:rFonts w:ascii="Times New Roman" w:hAnsi="Times New Roman" w:cs="Times New Roman"/>
          <w:szCs w:val="21"/>
          <w:shd w:val="clear" w:color="auto" w:fill="FFFFFF"/>
        </w:rPr>
        <w:t>: 652</w:t>
      </w:r>
      <w:r>
        <w:rPr>
          <w:rFonts w:ascii="Times New Roman" w:hAnsi="Times New Roman" w:cs="Times New Roman"/>
          <w:szCs w:val="21"/>
          <w:shd w:val="clear" w:color="auto" w:fill="FFFFFF"/>
        </w:rPr>
        <w:t>－</w:t>
      </w:r>
      <w:r>
        <w:rPr>
          <w:rFonts w:ascii="Times New Roman" w:hAnsi="Times New Roman" w:cs="Times New Roman"/>
          <w:szCs w:val="21"/>
          <w:shd w:val="clear" w:color="auto" w:fill="FFFFFF"/>
        </w:rPr>
        <w:t>655</w:t>
      </w:r>
      <w:r>
        <w:rPr>
          <w:rFonts w:ascii="Times New Roman" w:hAnsi="Times New Roman" w:cs="Times New Roman"/>
          <w:szCs w:val="21"/>
          <w:shd w:val="clear" w:color="auto" w:fill="FFFFFF"/>
        </w:rPr>
        <w:t>．</w:t>
      </w:r>
    </w:p>
    <w:p w:rsidR="006C619C" w:rsidRDefault="009240B3">
      <w:pPr>
        <w:numPr>
          <w:ilvl w:val="0"/>
          <w:numId w:val="4"/>
        </w:numPr>
        <w:snapToGrid w:val="0"/>
        <w:ind w:left="420" w:hangingChars="200" w:hanging="420"/>
        <w:rPr>
          <w:rFonts w:ascii="Times New Roman" w:hAnsi="Times New Roman" w:cs="Times New Roman"/>
          <w:szCs w:val="21"/>
          <w:shd w:val="clear" w:color="auto" w:fill="FFFFFF"/>
        </w:rPr>
      </w:pPr>
      <w:r>
        <w:rPr>
          <w:rFonts w:ascii="Times New Roman" w:hAnsi="Times New Roman" w:cs="Times New Roman"/>
          <w:szCs w:val="21"/>
          <w:shd w:val="clear" w:color="auto" w:fill="FFFFFF"/>
        </w:rPr>
        <w:t>HUANG H, YANG J, HUANG H, et al</w:t>
      </w:r>
      <w:r>
        <w:rPr>
          <w:rFonts w:ascii="Times New Roman" w:hAnsi="Times New Roman" w:cs="Times New Roman"/>
          <w:szCs w:val="21"/>
          <w:shd w:val="clear" w:color="auto" w:fill="FFFFFF"/>
        </w:rPr>
        <w:t>．</w:t>
      </w:r>
      <w:r>
        <w:rPr>
          <w:rFonts w:ascii="Times New Roman" w:hAnsi="Times New Roman" w:cs="Times New Roman"/>
          <w:szCs w:val="21"/>
          <w:shd w:val="clear" w:color="auto" w:fill="FFFFFF"/>
        </w:rPr>
        <w:t>Deep learning for</w:t>
      </w:r>
      <w:r>
        <w:rPr>
          <w:rFonts w:ascii="Times New Roman" w:hAnsi="Times New Roman" w:cs="Times New Roman" w:hint="eastAsia"/>
          <w:szCs w:val="21"/>
          <w:shd w:val="clear" w:color="auto" w:fill="FFFFFF"/>
        </w:rPr>
        <w:t xml:space="preserve"> </w:t>
      </w:r>
      <w:r>
        <w:rPr>
          <w:rFonts w:ascii="Times New Roman" w:hAnsi="Times New Roman" w:cs="Times New Roman"/>
          <w:szCs w:val="21"/>
          <w:shd w:val="clear" w:color="auto" w:fill="FFFFFF"/>
        </w:rPr>
        <w:t xml:space="preserve">superresolution channel estimation </w:t>
      </w:r>
      <w:r>
        <w:rPr>
          <w:rFonts w:ascii="Times New Roman" w:hAnsi="Times New Roman" w:cs="Times New Roman"/>
          <w:szCs w:val="21"/>
          <w:shd w:val="clear" w:color="auto" w:fill="FFFFFF"/>
        </w:rPr>
        <w:lastRenderedPageBreak/>
        <w:t>and DOA estimation</w:t>
      </w:r>
      <w:r>
        <w:rPr>
          <w:rFonts w:ascii="Times New Roman" w:hAnsi="Times New Roman" w:cs="Times New Roman" w:hint="eastAsia"/>
          <w:szCs w:val="21"/>
          <w:shd w:val="clear" w:color="auto" w:fill="FFFFFF"/>
        </w:rPr>
        <w:t xml:space="preserve"> </w:t>
      </w:r>
      <w:r>
        <w:rPr>
          <w:rFonts w:ascii="Times New Roman" w:hAnsi="Times New Roman" w:cs="Times New Roman"/>
          <w:szCs w:val="21"/>
          <w:shd w:val="clear" w:color="auto" w:fill="FFFFFF"/>
        </w:rPr>
        <w:t>based massive MIMO system[J]</w:t>
      </w:r>
      <w:r>
        <w:rPr>
          <w:rFonts w:ascii="Times New Roman" w:hAnsi="Times New Roman" w:cs="Times New Roman"/>
          <w:szCs w:val="21"/>
          <w:shd w:val="clear" w:color="auto" w:fill="FFFFFF"/>
        </w:rPr>
        <w:t>．</w:t>
      </w:r>
      <w:r>
        <w:rPr>
          <w:rFonts w:ascii="Times New Roman" w:hAnsi="Times New Roman" w:cs="Times New Roman"/>
          <w:szCs w:val="21"/>
          <w:shd w:val="clear" w:color="auto" w:fill="FFFFFF"/>
        </w:rPr>
        <w:t>IEEE Transactions on</w:t>
      </w:r>
      <w:r>
        <w:rPr>
          <w:rFonts w:ascii="Times New Roman" w:hAnsi="Times New Roman" w:cs="Times New Roman" w:hint="eastAsia"/>
          <w:szCs w:val="21"/>
          <w:shd w:val="clear" w:color="auto" w:fill="FFFFFF"/>
        </w:rPr>
        <w:t xml:space="preserve"> </w:t>
      </w:r>
      <w:r>
        <w:rPr>
          <w:rFonts w:ascii="Times New Roman" w:hAnsi="Times New Roman" w:cs="Times New Roman"/>
          <w:szCs w:val="21"/>
          <w:shd w:val="clear" w:color="auto" w:fill="FFFFFF"/>
        </w:rPr>
        <w:t>Vehicular Technology, 2018, 67</w:t>
      </w:r>
      <w:r>
        <w:rPr>
          <w:rFonts w:ascii="Times New Roman" w:hAnsi="Times New Roman" w:cs="Times New Roman"/>
          <w:szCs w:val="21"/>
          <w:shd w:val="clear" w:color="auto" w:fill="FFFFFF"/>
        </w:rPr>
        <w:t>（</w:t>
      </w:r>
      <w:r>
        <w:rPr>
          <w:rFonts w:ascii="Times New Roman" w:hAnsi="Times New Roman" w:cs="Times New Roman"/>
          <w:szCs w:val="21"/>
          <w:shd w:val="clear" w:color="auto" w:fill="FFFFFF"/>
        </w:rPr>
        <w:t>9</w:t>
      </w:r>
      <w:r>
        <w:rPr>
          <w:rFonts w:ascii="Times New Roman" w:hAnsi="Times New Roman" w:cs="Times New Roman"/>
          <w:szCs w:val="21"/>
          <w:shd w:val="clear" w:color="auto" w:fill="FFFFFF"/>
        </w:rPr>
        <w:t>）</w:t>
      </w:r>
      <w:r>
        <w:rPr>
          <w:rFonts w:ascii="Times New Roman" w:hAnsi="Times New Roman" w:cs="Times New Roman"/>
          <w:szCs w:val="21"/>
          <w:shd w:val="clear" w:color="auto" w:fill="FFFFFF"/>
        </w:rPr>
        <w:t>: 8549</w:t>
      </w:r>
      <w:r>
        <w:rPr>
          <w:rFonts w:ascii="Times New Roman" w:hAnsi="Times New Roman" w:cs="Times New Roman"/>
          <w:szCs w:val="21"/>
          <w:shd w:val="clear" w:color="auto" w:fill="FFFFFF"/>
        </w:rPr>
        <w:t>－</w:t>
      </w:r>
      <w:r>
        <w:rPr>
          <w:rFonts w:ascii="Times New Roman" w:hAnsi="Times New Roman" w:cs="Times New Roman"/>
          <w:szCs w:val="21"/>
          <w:shd w:val="clear" w:color="auto" w:fill="FFFFFF"/>
        </w:rPr>
        <w:t>8560</w:t>
      </w:r>
      <w:r>
        <w:rPr>
          <w:rFonts w:ascii="Times New Roman" w:hAnsi="Times New Roman" w:cs="Times New Roman"/>
          <w:szCs w:val="21"/>
          <w:shd w:val="clear" w:color="auto" w:fill="FFFFFF"/>
        </w:rPr>
        <w:t>．</w:t>
      </w:r>
    </w:p>
    <w:p w:rsidR="006C619C" w:rsidDel="00627F41" w:rsidRDefault="009240B3">
      <w:pPr>
        <w:numPr>
          <w:ilvl w:val="0"/>
          <w:numId w:val="4"/>
        </w:numPr>
        <w:snapToGrid w:val="0"/>
        <w:ind w:left="420" w:hangingChars="200" w:hanging="420"/>
        <w:rPr>
          <w:del w:id="25" w:author="微软用户" w:date="2024-01-02T16:19:00Z"/>
          <w:rFonts w:ascii="Times New Roman" w:hAnsi="Times New Roman" w:cs="Times New Roman"/>
          <w:szCs w:val="21"/>
        </w:rPr>
      </w:pPr>
      <w:bookmarkStart w:id="26" w:name="_Ref12228"/>
      <w:bookmarkStart w:id="27" w:name="_Ref12486"/>
      <w:bookmarkEnd w:id="23"/>
      <w:bookmarkEnd w:id="24"/>
      <w:del w:id="28" w:author="微软用户" w:date="2024-01-02T16:19:00Z">
        <w:r w:rsidDel="00627F41">
          <w:rPr>
            <w:rFonts w:ascii="Times New Roman" w:hAnsi="Times New Roman" w:cs="Times New Roman"/>
            <w:szCs w:val="21"/>
            <w:shd w:val="clear" w:color="auto" w:fill="FFFFFF"/>
          </w:rPr>
          <w:delText>XING F, HE S, LEUNG V C M, et al. Energy efficiency optimization for rate-splitting multiple access-based indoor visible light communication networks[J]. IEEE Journal on Selected Areas in Communications, 2022, 40</w:delText>
        </w:r>
        <w:r w:rsidDel="00627F41">
          <w:rPr>
            <w:rFonts w:ascii="Times New Roman" w:hAnsi="Times New Roman" w:cs="Times New Roman"/>
            <w:szCs w:val="21"/>
            <w:shd w:val="clear" w:color="auto" w:fill="FFFFFF"/>
          </w:rPr>
          <w:delText>（</w:delText>
        </w:r>
        <w:r w:rsidDel="00627F41">
          <w:rPr>
            <w:rFonts w:ascii="Times New Roman" w:hAnsi="Times New Roman" w:cs="Times New Roman"/>
            <w:szCs w:val="21"/>
            <w:shd w:val="clear" w:color="auto" w:fill="FFFFFF"/>
          </w:rPr>
          <w:delText>5</w:delText>
        </w:r>
        <w:r w:rsidDel="00627F41">
          <w:rPr>
            <w:rFonts w:ascii="Times New Roman" w:hAnsi="Times New Roman" w:cs="Times New Roman"/>
            <w:szCs w:val="21"/>
            <w:shd w:val="clear" w:color="auto" w:fill="FFFFFF"/>
          </w:rPr>
          <w:delText>）</w:delText>
        </w:r>
        <w:r w:rsidDel="00627F41">
          <w:rPr>
            <w:rFonts w:ascii="Times New Roman" w:hAnsi="Times New Roman" w:cs="Times New Roman"/>
            <w:szCs w:val="21"/>
            <w:shd w:val="clear" w:color="auto" w:fill="FFFFFF"/>
          </w:rPr>
          <w:delText xml:space="preserve">: </w:delText>
        </w:r>
        <w:r w:rsidDel="00627F41">
          <w:rPr>
            <w:rFonts w:ascii="Times New Roman" w:hAnsi="Times New Roman" w:cs="Times New Roman"/>
            <w:szCs w:val="21"/>
            <w:highlight w:val="yellow"/>
            <w:shd w:val="clear" w:color="auto" w:fill="FFFFFF"/>
          </w:rPr>
          <w:delText>1706-1720.</w:delText>
        </w:r>
        <w:bookmarkEnd w:id="26"/>
      </w:del>
    </w:p>
    <w:p w:rsidR="006C619C" w:rsidRDefault="009240B3">
      <w:pPr>
        <w:numPr>
          <w:ilvl w:val="0"/>
          <w:numId w:val="4"/>
        </w:numPr>
        <w:snapToGrid w:val="0"/>
        <w:ind w:left="420" w:hangingChars="200" w:hanging="420"/>
        <w:rPr>
          <w:rFonts w:ascii="Times New Roman" w:hAnsi="Times New Roman" w:cs="Times New Roman"/>
          <w:szCs w:val="18"/>
        </w:rPr>
      </w:pPr>
      <w:bookmarkStart w:id="29" w:name="_Ref12319"/>
      <w:r>
        <w:rPr>
          <w:rFonts w:ascii="Times New Roman" w:hAnsi="Times New Roman" w:cs="Times New Roman"/>
          <w:szCs w:val="18"/>
        </w:rPr>
        <w:t>张峰</w:t>
      </w:r>
      <w:r>
        <w:rPr>
          <w:rFonts w:ascii="Times New Roman" w:hAnsi="Times New Roman" w:cs="Times New Roman" w:hint="eastAsia"/>
          <w:szCs w:val="18"/>
        </w:rPr>
        <w:t>，</w:t>
      </w:r>
      <w:r>
        <w:rPr>
          <w:rFonts w:ascii="Times New Roman" w:hAnsi="Times New Roman" w:cs="Times New Roman"/>
          <w:szCs w:val="18"/>
        </w:rPr>
        <w:t>梁渊博</w:t>
      </w:r>
      <w:r>
        <w:rPr>
          <w:rFonts w:ascii="Times New Roman" w:hAnsi="Times New Roman" w:cs="Times New Roman" w:hint="eastAsia"/>
          <w:szCs w:val="18"/>
        </w:rPr>
        <w:t>，</w:t>
      </w:r>
      <w:r>
        <w:rPr>
          <w:rFonts w:ascii="Times New Roman" w:hAnsi="Times New Roman" w:cs="Times New Roman"/>
          <w:szCs w:val="18"/>
        </w:rPr>
        <w:t>赵黎</w:t>
      </w:r>
      <w:r>
        <w:rPr>
          <w:rFonts w:ascii="Times New Roman" w:hAnsi="Times New Roman" w:cs="Times New Roman" w:hint="eastAsia"/>
          <w:szCs w:val="18"/>
        </w:rPr>
        <w:t>，</w:t>
      </w:r>
      <w:r>
        <w:rPr>
          <w:rFonts w:ascii="Times New Roman" w:hAnsi="Times New Roman" w:cs="Times New Roman"/>
          <w:szCs w:val="18"/>
        </w:rPr>
        <w:t>等</w:t>
      </w:r>
      <w:r>
        <w:rPr>
          <w:rFonts w:ascii="Times New Roman" w:hAnsi="Times New Roman" w:cs="Times New Roman"/>
          <w:szCs w:val="18"/>
        </w:rPr>
        <w:t>.</w:t>
      </w:r>
      <w:r>
        <w:rPr>
          <w:rFonts w:ascii="Times New Roman" w:hAnsi="Times New Roman" w:cs="Times New Roman"/>
          <w:szCs w:val="18"/>
        </w:rPr>
        <w:t>基于非正交多址的室内可见光通信系统性能优化方法</w:t>
      </w:r>
      <w:r>
        <w:rPr>
          <w:rFonts w:ascii="Times New Roman" w:hAnsi="Times New Roman" w:cs="Times New Roman"/>
          <w:szCs w:val="18"/>
        </w:rPr>
        <w:t xml:space="preserve">[J]. </w:t>
      </w:r>
      <w:r>
        <w:rPr>
          <w:rFonts w:ascii="Times New Roman" w:hAnsi="Times New Roman" w:cs="Times New Roman"/>
          <w:szCs w:val="18"/>
        </w:rPr>
        <w:t>红外与激光工程</w:t>
      </w:r>
      <w:r>
        <w:rPr>
          <w:rFonts w:ascii="Times New Roman" w:hAnsi="Times New Roman" w:cs="Times New Roman" w:hint="eastAsia"/>
          <w:szCs w:val="18"/>
        </w:rPr>
        <w:t>，</w:t>
      </w:r>
      <w:r>
        <w:rPr>
          <w:rFonts w:ascii="Times New Roman" w:hAnsi="Times New Roman" w:cs="Times New Roman"/>
          <w:szCs w:val="18"/>
        </w:rPr>
        <w:t>2021</w:t>
      </w:r>
      <w:r>
        <w:rPr>
          <w:rFonts w:ascii="Times New Roman" w:hAnsi="Times New Roman" w:cs="Times New Roman" w:hint="eastAsia"/>
          <w:szCs w:val="18"/>
        </w:rPr>
        <w:t>，</w:t>
      </w:r>
      <w:r>
        <w:rPr>
          <w:rFonts w:ascii="Times New Roman" w:hAnsi="Times New Roman" w:cs="Times New Roman"/>
          <w:szCs w:val="18"/>
        </w:rPr>
        <w:t>50</w:t>
      </w:r>
      <w:r>
        <w:rPr>
          <w:rFonts w:ascii="Times New Roman" w:hAnsi="Times New Roman" w:cs="Times New Roman"/>
          <w:szCs w:val="18"/>
        </w:rPr>
        <w:t>（</w:t>
      </w:r>
      <w:r>
        <w:rPr>
          <w:rFonts w:ascii="Times New Roman" w:hAnsi="Times New Roman" w:cs="Times New Roman"/>
          <w:szCs w:val="18"/>
        </w:rPr>
        <w:t>11</w:t>
      </w:r>
      <w:r>
        <w:rPr>
          <w:rFonts w:ascii="Times New Roman" w:hAnsi="Times New Roman" w:cs="Times New Roman"/>
          <w:szCs w:val="18"/>
        </w:rPr>
        <w:t>）</w:t>
      </w:r>
      <w:r>
        <w:rPr>
          <w:rFonts w:ascii="Times New Roman" w:hAnsi="Times New Roman" w:cs="Times New Roman" w:hint="eastAsia"/>
          <w:szCs w:val="18"/>
        </w:rPr>
        <w:t>：</w:t>
      </w:r>
      <w:r>
        <w:rPr>
          <w:rFonts w:ascii="Times New Roman" w:hAnsi="Times New Roman" w:cs="Times New Roman"/>
          <w:szCs w:val="18"/>
        </w:rPr>
        <w:t>311-317.</w:t>
      </w:r>
      <w:bookmarkEnd w:id="27"/>
      <w:bookmarkEnd w:id="29"/>
    </w:p>
    <w:p w:rsidR="006C619C" w:rsidDel="00627F41" w:rsidRDefault="009240B3">
      <w:pPr>
        <w:numPr>
          <w:ilvl w:val="0"/>
          <w:numId w:val="4"/>
        </w:numPr>
        <w:snapToGrid w:val="0"/>
        <w:ind w:left="420" w:hangingChars="200" w:hanging="420"/>
        <w:rPr>
          <w:del w:id="30" w:author="微软用户" w:date="2024-01-02T16:19:00Z"/>
          <w:rFonts w:ascii="Times New Roman" w:hAnsi="Times New Roman" w:cs="Times New Roman"/>
          <w:szCs w:val="21"/>
        </w:rPr>
      </w:pPr>
      <w:bookmarkStart w:id="31" w:name="_Ref14021"/>
      <w:bookmarkStart w:id="32" w:name="_Ref14540"/>
      <w:del w:id="33" w:author="微软用户" w:date="2024-01-02T16:19:00Z">
        <w:r w:rsidDel="00627F41">
          <w:rPr>
            <w:rFonts w:ascii="Times New Roman" w:hAnsi="Times New Roman" w:cs="Times New Roman"/>
            <w:szCs w:val="21"/>
            <w:shd w:val="clear" w:color="auto" w:fill="FFFFFF"/>
          </w:rPr>
          <w:delText>NASER S, BARIAH L, MUHAIDAT S, et al. Space-time block coded spatial modulation for indoor visible light communications[J]. IEEE Photonics Journal, 2021, 14</w:delText>
        </w:r>
        <w:r w:rsidDel="00627F41">
          <w:rPr>
            <w:rFonts w:ascii="Times New Roman" w:hAnsi="Times New Roman" w:cs="Times New Roman"/>
            <w:szCs w:val="21"/>
            <w:shd w:val="clear" w:color="auto" w:fill="FFFFFF"/>
          </w:rPr>
          <w:delText>（</w:delText>
        </w:r>
        <w:r w:rsidDel="00627F41">
          <w:rPr>
            <w:rFonts w:ascii="Times New Roman" w:hAnsi="Times New Roman" w:cs="Times New Roman"/>
            <w:szCs w:val="21"/>
            <w:shd w:val="clear" w:color="auto" w:fill="FFFFFF"/>
          </w:rPr>
          <w:delText>1</w:delText>
        </w:r>
        <w:r w:rsidDel="00627F41">
          <w:rPr>
            <w:rFonts w:ascii="Times New Roman" w:hAnsi="Times New Roman" w:cs="Times New Roman"/>
            <w:szCs w:val="21"/>
            <w:shd w:val="clear" w:color="auto" w:fill="FFFFFF"/>
          </w:rPr>
          <w:delText>）</w:delText>
        </w:r>
        <w:r w:rsidDel="00627F41">
          <w:rPr>
            <w:rFonts w:ascii="Times New Roman" w:hAnsi="Times New Roman" w:cs="Times New Roman"/>
            <w:szCs w:val="21"/>
            <w:shd w:val="clear" w:color="auto" w:fill="FFFFFF"/>
          </w:rPr>
          <w:delText>: 1</w:delText>
        </w:r>
        <w:r w:rsidDel="00627F41">
          <w:rPr>
            <w:rStyle w:val="af2"/>
            <w:rFonts w:ascii="Times New Roman" w:hAnsi="Times New Roman" w:cs="Times New Roman"/>
          </w:rPr>
          <w:delText>-11.</w:delText>
        </w:r>
        <w:bookmarkEnd w:id="31"/>
      </w:del>
    </w:p>
    <w:p w:rsidR="006C619C" w:rsidDel="00627F41" w:rsidRDefault="009240B3">
      <w:pPr>
        <w:numPr>
          <w:ilvl w:val="0"/>
          <w:numId w:val="4"/>
        </w:numPr>
        <w:snapToGrid w:val="0"/>
        <w:ind w:left="420" w:hangingChars="200" w:hanging="420"/>
        <w:rPr>
          <w:del w:id="34" w:author="微软用户" w:date="2024-01-02T16:19:00Z"/>
          <w:rFonts w:ascii="Times New Roman" w:hAnsi="Times New Roman" w:cs="Times New Roman"/>
          <w:szCs w:val="18"/>
        </w:rPr>
      </w:pPr>
      <w:bookmarkStart w:id="35" w:name="_Ref14197"/>
      <w:del w:id="36" w:author="微软用户" w:date="2024-01-02T16:19:00Z">
        <w:r w:rsidDel="00627F41">
          <w:rPr>
            <w:rFonts w:ascii="Times New Roman" w:hAnsi="Times New Roman" w:cs="Times New Roman"/>
            <w:szCs w:val="18"/>
          </w:rPr>
          <w:delText>赖奇伟</w:delText>
        </w:r>
        <w:r w:rsidDel="00627F41">
          <w:rPr>
            <w:rFonts w:ascii="Times New Roman" w:hAnsi="Times New Roman" w:cs="Times New Roman"/>
            <w:szCs w:val="18"/>
          </w:rPr>
          <w:delText xml:space="preserve">. </w:delText>
        </w:r>
        <w:r w:rsidDel="00627F41">
          <w:rPr>
            <w:rFonts w:ascii="Times New Roman" w:hAnsi="Times New Roman" w:cs="Times New Roman"/>
            <w:szCs w:val="18"/>
          </w:rPr>
          <w:delText>基于深度学习的</w:delText>
        </w:r>
        <w:r w:rsidDel="00627F41">
          <w:rPr>
            <w:rFonts w:ascii="Times New Roman" w:hAnsi="Times New Roman" w:cs="Times New Roman"/>
            <w:szCs w:val="18"/>
          </w:rPr>
          <w:delText>NOMA-VLC</w:delText>
        </w:r>
        <w:r w:rsidDel="00627F41">
          <w:rPr>
            <w:rFonts w:ascii="Times New Roman" w:hAnsi="Times New Roman" w:cs="Times New Roman"/>
            <w:szCs w:val="18"/>
          </w:rPr>
          <w:delText>系统关键技术研究</w:delText>
        </w:r>
        <w:r w:rsidDel="00627F41">
          <w:rPr>
            <w:rFonts w:ascii="Times New Roman" w:hAnsi="Times New Roman" w:cs="Times New Roman"/>
            <w:szCs w:val="18"/>
          </w:rPr>
          <w:delText xml:space="preserve">[D]. </w:delText>
        </w:r>
        <w:r w:rsidDel="00627F41">
          <w:rPr>
            <w:rFonts w:ascii="Times New Roman" w:hAnsi="Times New Roman" w:cs="Times New Roman" w:hint="eastAsia"/>
            <w:szCs w:val="18"/>
          </w:rPr>
          <w:delText>太原：</w:delText>
        </w:r>
        <w:r w:rsidDel="00627F41">
          <w:rPr>
            <w:rFonts w:ascii="Times New Roman" w:hAnsi="Times New Roman" w:cs="Times New Roman"/>
            <w:szCs w:val="18"/>
          </w:rPr>
          <w:delText>中北大学</w:delText>
        </w:r>
        <w:r w:rsidDel="00627F41">
          <w:rPr>
            <w:rFonts w:ascii="Times New Roman" w:hAnsi="Times New Roman" w:cs="Times New Roman" w:hint="eastAsia"/>
            <w:szCs w:val="18"/>
          </w:rPr>
          <w:delText>，</w:delText>
        </w:r>
        <w:r w:rsidDel="00627F41">
          <w:rPr>
            <w:rFonts w:ascii="Times New Roman" w:hAnsi="Times New Roman" w:cs="Times New Roman"/>
            <w:szCs w:val="18"/>
          </w:rPr>
          <w:delText>2022.</w:delText>
        </w:r>
        <w:bookmarkEnd w:id="32"/>
        <w:bookmarkEnd w:id="35"/>
      </w:del>
    </w:p>
    <w:p w:rsidR="006C619C" w:rsidDel="00627F41" w:rsidRDefault="009240B3">
      <w:pPr>
        <w:numPr>
          <w:ilvl w:val="0"/>
          <w:numId w:val="4"/>
        </w:numPr>
        <w:snapToGrid w:val="0"/>
        <w:ind w:left="420" w:hangingChars="200" w:hanging="420"/>
        <w:rPr>
          <w:del w:id="37" w:author="微软用户" w:date="2024-01-02T16:19:00Z"/>
          <w:rFonts w:ascii="Times New Roman" w:hAnsi="Times New Roman" w:cs="Times New Roman"/>
          <w:szCs w:val="18"/>
        </w:rPr>
      </w:pPr>
      <w:bookmarkStart w:id="38" w:name="_Ref14867"/>
      <w:del w:id="39" w:author="微软用户" w:date="2024-01-02T16:19:00Z">
        <w:r w:rsidDel="00627F41">
          <w:rPr>
            <w:rFonts w:ascii="Times New Roman" w:hAnsi="Times New Roman" w:cs="Times New Roman"/>
            <w:szCs w:val="18"/>
          </w:rPr>
          <w:delText>凤丽丽</w:delText>
        </w:r>
        <w:r w:rsidDel="00627F41">
          <w:rPr>
            <w:rFonts w:ascii="Times New Roman" w:hAnsi="Times New Roman" w:cs="Times New Roman" w:hint="eastAsia"/>
            <w:szCs w:val="18"/>
          </w:rPr>
          <w:delText>，</w:delText>
        </w:r>
        <w:r w:rsidDel="00627F41">
          <w:rPr>
            <w:rFonts w:ascii="Times New Roman" w:hAnsi="Times New Roman" w:cs="Times New Roman"/>
            <w:szCs w:val="18"/>
          </w:rPr>
          <w:delText>何雪云</w:delText>
        </w:r>
        <w:r w:rsidDel="00627F41">
          <w:rPr>
            <w:rFonts w:ascii="Times New Roman" w:hAnsi="Times New Roman" w:cs="Times New Roman" w:hint="eastAsia"/>
            <w:szCs w:val="18"/>
          </w:rPr>
          <w:delText>，</w:delText>
        </w:r>
        <w:r w:rsidDel="00627F41">
          <w:rPr>
            <w:rFonts w:ascii="Times New Roman" w:hAnsi="Times New Roman" w:cs="Times New Roman"/>
            <w:szCs w:val="18"/>
          </w:rPr>
          <w:delText>孙林慧</w:delText>
        </w:r>
        <w:r w:rsidDel="00627F41">
          <w:rPr>
            <w:rFonts w:ascii="Times New Roman" w:hAnsi="Times New Roman" w:cs="Times New Roman"/>
            <w:szCs w:val="18"/>
          </w:rPr>
          <w:delText>. NOMA</w:delText>
        </w:r>
        <w:r w:rsidDel="00627F41">
          <w:rPr>
            <w:rFonts w:ascii="Times New Roman" w:hAnsi="Times New Roman" w:cs="Times New Roman"/>
            <w:szCs w:val="18"/>
          </w:rPr>
          <w:delText>系统基于自适应匹配追踪算法的联合信道估计与多用户检测新方法</w:delText>
        </w:r>
        <w:r w:rsidDel="00627F41">
          <w:rPr>
            <w:rFonts w:ascii="Times New Roman" w:hAnsi="Times New Roman" w:cs="Times New Roman"/>
            <w:szCs w:val="18"/>
          </w:rPr>
          <w:delText xml:space="preserve">[J]. </w:delText>
        </w:r>
        <w:r w:rsidDel="00627F41">
          <w:rPr>
            <w:rFonts w:ascii="Times New Roman" w:hAnsi="Times New Roman" w:cs="Times New Roman"/>
            <w:szCs w:val="18"/>
          </w:rPr>
          <w:delText>信号处理</w:delText>
        </w:r>
        <w:r w:rsidDel="00627F41">
          <w:rPr>
            <w:rFonts w:ascii="Times New Roman" w:hAnsi="Times New Roman" w:cs="Times New Roman" w:hint="eastAsia"/>
            <w:szCs w:val="18"/>
          </w:rPr>
          <w:delText>，</w:delText>
        </w:r>
        <w:r w:rsidDel="00627F41">
          <w:rPr>
            <w:rFonts w:ascii="Times New Roman" w:hAnsi="Times New Roman" w:cs="Times New Roman"/>
            <w:szCs w:val="18"/>
          </w:rPr>
          <w:delText>2020</w:delText>
        </w:r>
        <w:r w:rsidDel="00627F41">
          <w:rPr>
            <w:rFonts w:ascii="Times New Roman" w:hAnsi="Times New Roman" w:cs="Times New Roman" w:hint="eastAsia"/>
            <w:szCs w:val="18"/>
          </w:rPr>
          <w:delText>，</w:delText>
        </w:r>
        <w:r w:rsidDel="00627F41">
          <w:rPr>
            <w:rFonts w:ascii="Times New Roman" w:hAnsi="Times New Roman" w:cs="Times New Roman"/>
            <w:szCs w:val="18"/>
          </w:rPr>
          <w:delText>36</w:delText>
        </w:r>
        <w:r w:rsidDel="00627F41">
          <w:rPr>
            <w:rFonts w:ascii="Times New Roman" w:hAnsi="Times New Roman" w:cs="Times New Roman"/>
            <w:szCs w:val="18"/>
          </w:rPr>
          <w:delText>（</w:delText>
        </w:r>
        <w:r w:rsidDel="00627F41">
          <w:rPr>
            <w:rFonts w:ascii="Times New Roman" w:hAnsi="Times New Roman" w:cs="Times New Roman"/>
            <w:szCs w:val="18"/>
          </w:rPr>
          <w:delText>7</w:delText>
        </w:r>
        <w:r w:rsidDel="00627F41">
          <w:rPr>
            <w:rFonts w:ascii="Times New Roman" w:hAnsi="Times New Roman" w:cs="Times New Roman"/>
            <w:szCs w:val="18"/>
          </w:rPr>
          <w:delText>）</w:delText>
        </w:r>
        <w:r w:rsidDel="00627F41">
          <w:rPr>
            <w:rFonts w:ascii="Times New Roman" w:hAnsi="Times New Roman" w:cs="Times New Roman" w:hint="eastAsia"/>
            <w:szCs w:val="18"/>
          </w:rPr>
          <w:delText>：</w:delText>
        </w:r>
        <w:r w:rsidDel="00627F41">
          <w:rPr>
            <w:rFonts w:ascii="Times New Roman" w:hAnsi="Times New Roman" w:cs="Times New Roman"/>
            <w:szCs w:val="18"/>
          </w:rPr>
          <w:delText>1136-1143</w:delText>
        </w:r>
        <w:bookmarkEnd w:id="38"/>
        <w:r w:rsidDel="00627F41">
          <w:rPr>
            <w:rFonts w:ascii="Times New Roman" w:hAnsi="Times New Roman" w:cs="Times New Roman" w:hint="eastAsia"/>
            <w:szCs w:val="18"/>
          </w:rPr>
          <w:delText>.</w:delText>
        </w:r>
      </w:del>
    </w:p>
    <w:p w:rsidR="006C619C" w:rsidDel="00627F41" w:rsidRDefault="009240B3">
      <w:pPr>
        <w:numPr>
          <w:ilvl w:val="0"/>
          <w:numId w:val="4"/>
        </w:numPr>
        <w:snapToGrid w:val="0"/>
        <w:ind w:left="420" w:hangingChars="200" w:hanging="420"/>
        <w:rPr>
          <w:del w:id="40" w:author="微软用户" w:date="2024-01-02T16:19:00Z"/>
          <w:rFonts w:ascii="Times New Roman" w:hAnsi="Times New Roman" w:cs="Times New Roman"/>
          <w:szCs w:val="21"/>
        </w:rPr>
      </w:pPr>
      <w:bookmarkStart w:id="41" w:name="_Ref11351"/>
      <w:bookmarkStart w:id="42" w:name="_Ref18308"/>
      <w:del w:id="43" w:author="微软用户" w:date="2024-01-02T16:19:00Z">
        <w:r w:rsidDel="00627F41">
          <w:rPr>
            <w:rFonts w:ascii="Times New Roman" w:hAnsi="Times New Roman" w:cs="Times New Roman"/>
            <w:szCs w:val="21"/>
            <w:shd w:val="clear" w:color="auto" w:fill="FFFFFF"/>
          </w:rPr>
          <w:delText xml:space="preserve">ALI M F, JAYAKODY D N K, Li Y. Recent trends in underwater visible light communication </w:delText>
        </w:r>
        <w:r w:rsidDel="00627F41">
          <w:rPr>
            <w:rFonts w:ascii="Times New Roman" w:hAnsi="Times New Roman" w:cs="Times New Roman"/>
            <w:szCs w:val="21"/>
            <w:shd w:val="clear" w:color="auto" w:fill="FFFFFF"/>
          </w:rPr>
          <w:delText>（</w:delText>
        </w:r>
        <w:r w:rsidDel="00627F41">
          <w:rPr>
            <w:rFonts w:ascii="Times New Roman" w:hAnsi="Times New Roman" w:cs="Times New Roman"/>
            <w:szCs w:val="21"/>
            <w:shd w:val="clear" w:color="auto" w:fill="FFFFFF"/>
          </w:rPr>
          <w:delText>UVLC</w:delText>
        </w:r>
        <w:r w:rsidDel="00627F41">
          <w:rPr>
            <w:rFonts w:ascii="Times New Roman" w:hAnsi="Times New Roman" w:cs="Times New Roman"/>
            <w:szCs w:val="21"/>
            <w:shd w:val="clear" w:color="auto" w:fill="FFFFFF"/>
          </w:rPr>
          <w:delText>）</w:delText>
        </w:r>
        <w:r w:rsidDel="00627F41">
          <w:rPr>
            <w:rFonts w:ascii="Times New Roman" w:hAnsi="Times New Roman" w:cs="Times New Roman"/>
            <w:szCs w:val="21"/>
            <w:shd w:val="clear" w:color="auto" w:fill="FFFFFF"/>
          </w:rPr>
          <w:delText xml:space="preserve"> systems[J]. IEEE Access, 2022, 10: 22169.</w:delText>
        </w:r>
        <w:bookmarkEnd w:id="41"/>
      </w:del>
    </w:p>
    <w:p w:rsidR="006C619C" w:rsidRDefault="009240B3">
      <w:pPr>
        <w:numPr>
          <w:ilvl w:val="0"/>
          <w:numId w:val="4"/>
        </w:numPr>
        <w:snapToGrid w:val="0"/>
        <w:ind w:left="420" w:hangingChars="200" w:hanging="420"/>
        <w:rPr>
          <w:rFonts w:ascii="Times New Roman" w:hAnsi="Times New Roman" w:cs="Times New Roman"/>
          <w:szCs w:val="18"/>
        </w:rPr>
      </w:pPr>
      <w:bookmarkStart w:id="44" w:name="_Ref19115"/>
      <w:bookmarkEnd w:id="42"/>
      <w:r>
        <w:rPr>
          <w:rFonts w:ascii="Times New Roman" w:hAnsi="Times New Roman" w:cs="Times New Roman"/>
          <w:szCs w:val="18"/>
        </w:rPr>
        <w:t>许俊翔</w:t>
      </w:r>
      <w:r>
        <w:rPr>
          <w:rFonts w:ascii="Times New Roman" w:hAnsi="Times New Roman" w:cs="Times New Roman" w:hint="eastAsia"/>
          <w:szCs w:val="18"/>
        </w:rPr>
        <w:t>，</w:t>
      </w:r>
      <w:r>
        <w:rPr>
          <w:rFonts w:ascii="Times New Roman" w:hAnsi="Times New Roman" w:cs="Times New Roman"/>
          <w:szCs w:val="18"/>
        </w:rPr>
        <w:t>林邦姜</w:t>
      </w:r>
      <w:r>
        <w:rPr>
          <w:rFonts w:ascii="Times New Roman" w:hAnsi="Times New Roman" w:cs="Times New Roman" w:hint="eastAsia"/>
          <w:szCs w:val="18"/>
        </w:rPr>
        <w:t>，</w:t>
      </w:r>
      <w:r>
        <w:rPr>
          <w:rFonts w:ascii="Times New Roman" w:hAnsi="Times New Roman" w:cs="Times New Roman"/>
          <w:szCs w:val="18"/>
        </w:rPr>
        <w:t>汤璇</w:t>
      </w:r>
      <w:r>
        <w:rPr>
          <w:rFonts w:ascii="Times New Roman" w:hAnsi="Times New Roman" w:cs="Times New Roman" w:hint="eastAsia"/>
          <w:szCs w:val="18"/>
        </w:rPr>
        <w:t>，等</w:t>
      </w:r>
      <w:r>
        <w:rPr>
          <w:rFonts w:ascii="Times New Roman" w:hAnsi="Times New Roman" w:cs="Times New Roman"/>
          <w:szCs w:val="18"/>
        </w:rPr>
        <w:t xml:space="preserve">. </w:t>
      </w:r>
      <w:r>
        <w:rPr>
          <w:rFonts w:ascii="Times New Roman" w:hAnsi="Times New Roman" w:cs="Times New Roman"/>
          <w:szCs w:val="18"/>
        </w:rPr>
        <w:t>一种基于</w:t>
      </w:r>
      <w:r>
        <w:rPr>
          <w:rFonts w:ascii="Times New Roman" w:hAnsi="Times New Roman" w:cs="Times New Roman"/>
          <w:szCs w:val="18"/>
        </w:rPr>
        <w:t>LSTM</w:t>
      </w:r>
      <w:r>
        <w:rPr>
          <w:rFonts w:ascii="Times New Roman" w:hAnsi="Times New Roman" w:cs="Times New Roman"/>
          <w:szCs w:val="18"/>
        </w:rPr>
        <w:t>的</w:t>
      </w:r>
      <w:r>
        <w:rPr>
          <w:rFonts w:ascii="Times New Roman" w:hAnsi="Times New Roman" w:cs="Times New Roman"/>
          <w:szCs w:val="18"/>
        </w:rPr>
        <w:t>OFDM-VLC</w:t>
      </w:r>
      <w:r>
        <w:rPr>
          <w:rFonts w:ascii="Times New Roman" w:hAnsi="Times New Roman" w:cs="Times New Roman"/>
          <w:szCs w:val="18"/>
        </w:rPr>
        <w:t>后失真补偿方法</w:t>
      </w:r>
      <w:r>
        <w:rPr>
          <w:rFonts w:ascii="Times New Roman" w:hAnsi="Times New Roman" w:cs="Times New Roman"/>
          <w:szCs w:val="18"/>
        </w:rPr>
        <w:t xml:space="preserve">[J]. </w:t>
      </w:r>
      <w:r>
        <w:rPr>
          <w:rFonts w:ascii="Times New Roman" w:hAnsi="Times New Roman" w:cs="Times New Roman"/>
          <w:szCs w:val="18"/>
        </w:rPr>
        <w:t>光通信技术</w:t>
      </w:r>
      <w:r>
        <w:rPr>
          <w:rFonts w:ascii="Times New Roman" w:hAnsi="Times New Roman" w:cs="Times New Roman" w:hint="eastAsia"/>
          <w:szCs w:val="18"/>
        </w:rPr>
        <w:t>，</w:t>
      </w:r>
      <w:r>
        <w:rPr>
          <w:rFonts w:ascii="Times New Roman" w:hAnsi="Times New Roman" w:cs="Times New Roman"/>
          <w:szCs w:val="18"/>
        </w:rPr>
        <w:t>2020</w:t>
      </w:r>
      <w:r>
        <w:rPr>
          <w:rFonts w:ascii="Times New Roman" w:hAnsi="Times New Roman" w:cs="Times New Roman" w:hint="eastAsia"/>
          <w:szCs w:val="18"/>
        </w:rPr>
        <w:t>，</w:t>
      </w:r>
      <w:r>
        <w:rPr>
          <w:rFonts w:ascii="Times New Roman" w:hAnsi="Times New Roman" w:cs="Times New Roman"/>
          <w:szCs w:val="18"/>
        </w:rPr>
        <w:t>44</w:t>
      </w:r>
      <w:r>
        <w:rPr>
          <w:rFonts w:ascii="Times New Roman" w:hAnsi="Times New Roman" w:cs="Times New Roman"/>
          <w:szCs w:val="18"/>
        </w:rPr>
        <w:t>（</w:t>
      </w:r>
      <w:r>
        <w:rPr>
          <w:rFonts w:ascii="Times New Roman" w:hAnsi="Times New Roman" w:cs="Times New Roman"/>
          <w:szCs w:val="18"/>
        </w:rPr>
        <w:t>1</w:t>
      </w:r>
      <w:r>
        <w:rPr>
          <w:rFonts w:ascii="Times New Roman" w:hAnsi="Times New Roman" w:cs="Times New Roman"/>
          <w:szCs w:val="18"/>
        </w:rPr>
        <w:t>）</w:t>
      </w:r>
      <w:r>
        <w:rPr>
          <w:rFonts w:ascii="Times New Roman" w:hAnsi="Times New Roman" w:cs="Times New Roman" w:hint="eastAsia"/>
          <w:szCs w:val="18"/>
        </w:rPr>
        <w:t>：</w:t>
      </w:r>
      <w:r>
        <w:rPr>
          <w:rFonts w:ascii="Times New Roman" w:hAnsi="Times New Roman" w:cs="Times New Roman"/>
          <w:szCs w:val="18"/>
        </w:rPr>
        <w:t>54-57.</w:t>
      </w:r>
      <w:bookmarkStart w:id="45" w:name="_Ref11583"/>
      <w:bookmarkEnd w:id="44"/>
    </w:p>
    <w:p w:rsidR="006C619C" w:rsidDel="00627F41" w:rsidRDefault="009240B3">
      <w:pPr>
        <w:numPr>
          <w:ilvl w:val="0"/>
          <w:numId w:val="4"/>
        </w:numPr>
        <w:snapToGrid w:val="0"/>
        <w:ind w:left="420" w:hangingChars="200" w:hanging="420"/>
        <w:rPr>
          <w:del w:id="46" w:author="微软用户" w:date="2024-01-02T16:19:00Z"/>
          <w:rFonts w:ascii="Times New Roman" w:hAnsi="Times New Roman" w:cs="Times New Roman"/>
          <w:szCs w:val="18"/>
        </w:rPr>
      </w:pPr>
      <w:bookmarkStart w:id="47" w:name="_Ref11949"/>
      <w:del w:id="48" w:author="微软用户" w:date="2024-01-02T16:19:00Z">
        <w:r w:rsidDel="00627F41">
          <w:rPr>
            <w:rFonts w:ascii="Times New Roman" w:hAnsi="Times New Roman" w:cs="Times New Roman"/>
            <w:szCs w:val="18"/>
            <w:shd w:val="clear" w:color="auto" w:fill="FFFFFF"/>
          </w:rPr>
          <w:delText>王振东</w:delText>
        </w:r>
        <w:r w:rsidDel="00627F41">
          <w:rPr>
            <w:rFonts w:ascii="Times New Roman" w:hAnsi="Times New Roman" w:cs="Times New Roman" w:hint="eastAsia"/>
            <w:szCs w:val="18"/>
            <w:shd w:val="clear" w:color="auto" w:fill="FFFFFF"/>
          </w:rPr>
          <w:delText>，</w:delText>
        </w:r>
        <w:r w:rsidDel="00627F41">
          <w:rPr>
            <w:rFonts w:ascii="Times New Roman" w:hAnsi="Times New Roman" w:cs="Times New Roman"/>
            <w:szCs w:val="18"/>
            <w:shd w:val="clear" w:color="auto" w:fill="FFFFFF"/>
          </w:rPr>
          <w:delText>刘尧迪</w:delText>
        </w:r>
        <w:r w:rsidDel="00627F41">
          <w:rPr>
            <w:rFonts w:ascii="Times New Roman" w:hAnsi="Times New Roman" w:cs="Times New Roman" w:hint="eastAsia"/>
            <w:szCs w:val="18"/>
            <w:shd w:val="clear" w:color="auto" w:fill="FFFFFF"/>
          </w:rPr>
          <w:delText>，</w:delText>
        </w:r>
        <w:r w:rsidDel="00627F41">
          <w:rPr>
            <w:rFonts w:ascii="Times New Roman" w:hAnsi="Times New Roman" w:cs="Times New Roman"/>
            <w:szCs w:val="18"/>
            <w:shd w:val="clear" w:color="auto" w:fill="FFFFFF"/>
          </w:rPr>
          <w:delText>胡中栋</w:delText>
        </w:r>
        <w:r w:rsidDel="00627F41">
          <w:rPr>
            <w:rFonts w:ascii="Times New Roman" w:hAnsi="Times New Roman" w:cs="Times New Roman" w:hint="eastAsia"/>
            <w:szCs w:val="18"/>
            <w:shd w:val="clear" w:color="auto" w:fill="FFFFFF"/>
          </w:rPr>
          <w:delText>，等</w:delText>
        </w:r>
        <w:r w:rsidDel="00627F41">
          <w:rPr>
            <w:rFonts w:ascii="Times New Roman" w:hAnsi="Times New Roman" w:cs="Times New Roman"/>
            <w:szCs w:val="18"/>
            <w:shd w:val="clear" w:color="auto" w:fill="FFFFFF"/>
          </w:rPr>
          <w:delText xml:space="preserve">. </w:delText>
        </w:r>
        <w:r w:rsidDel="00627F41">
          <w:rPr>
            <w:rFonts w:ascii="Times New Roman" w:hAnsi="Times New Roman" w:cs="Times New Roman"/>
            <w:szCs w:val="18"/>
            <w:shd w:val="clear" w:color="auto" w:fill="FFFFFF"/>
          </w:rPr>
          <w:delText>利用改进灰狼算法优化</w:delText>
        </w:r>
        <w:r w:rsidDel="00627F41">
          <w:rPr>
            <w:rFonts w:ascii="Times New Roman" w:hAnsi="Times New Roman" w:cs="Times New Roman"/>
            <w:szCs w:val="18"/>
            <w:shd w:val="clear" w:color="auto" w:fill="FFFFFF"/>
          </w:rPr>
          <w:delText>BP</w:delText>
        </w:r>
        <w:r w:rsidDel="00627F41">
          <w:rPr>
            <w:rFonts w:ascii="Times New Roman" w:hAnsi="Times New Roman" w:cs="Times New Roman"/>
            <w:szCs w:val="18"/>
            <w:shd w:val="clear" w:color="auto" w:fill="FFFFFF"/>
          </w:rPr>
          <w:delText>神经网络的入侵检测</w:delText>
        </w:r>
        <w:r w:rsidDel="00627F41">
          <w:rPr>
            <w:rFonts w:ascii="Times New Roman" w:hAnsi="Times New Roman" w:cs="Times New Roman"/>
            <w:szCs w:val="18"/>
            <w:shd w:val="clear" w:color="auto" w:fill="FFFFFF"/>
          </w:rPr>
          <w:delText xml:space="preserve">[J]. </w:delText>
        </w:r>
        <w:r w:rsidDel="00627F41">
          <w:rPr>
            <w:rFonts w:ascii="Times New Roman" w:hAnsi="Times New Roman" w:cs="Times New Roman"/>
            <w:szCs w:val="18"/>
            <w:shd w:val="clear" w:color="auto" w:fill="FFFFFF"/>
          </w:rPr>
          <w:delText>小型微型计算机系统</w:delText>
        </w:r>
        <w:r w:rsidDel="00627F41">
          <w:rPr>
            <w:rFonts w:ascii="Times New Roman" w:hAnsi="Times New Roman" w:cs="Times New Roman" w:hint="eastAsia"/>
            <w:szCs w:val="18"/>
            <w:shd w:val="clear" w:color="auto" w:fill="FFFFFF"/>
          </w:rPr>
          <w:delText>，</w:delText>
        </w:r>
        <w:r w:rsidDel="00627F41">
          <w:rPr>
            <w:rFonts w:ascii="Times New Roman" w:hAnsi="Times New Roman" w:cs="Times New Roman"/>
            <w:szCs w:val="18"/>
            <w:shd w:val="clear" w:color="auto" w:fill="FFFFFF"/>
          </w:rPr>
          <w:delText>2021</w:delText>
        </w:r>
        <w:r w:rsidDel="00627F41">
          <w:rPr>
            <w:rFonts w:ascii="Times New Roman" w:hAnsi="Times New Roman" w:cs="Times New Roman" w:hint="eastAsia"/>
            <w:szCs w:val="18"/>
            <w:shd w:val="clear" w:color="auto" w:fill="FFFFFF"/>
          </w:rPr>
          <w:delText>，</w:delText>
        </w:r>
        <w:r w:rsidDel="00627F41">
          <w:rPr>
            <w:rFonts w:ascii="Times New Roman" w:hAnsi="Times New Roman" w:cs="Times New Roman"/>
            <w:szCs w:val="18"/>
            <w:shd w:val="clear" w:color="auto" w:fill="FFFFFF"/>
          </w:rPr>
          <w:delText>42</w:delText>
        </w:r>
        <w:r w:rsidDel="00627F41">
          <w:rPr>
            <w:rFonts w:ascii="Times New Roman" w:hAnsi="Times New Roman" w:cs="Times New Roman"/>
            <w:szCs w:val="18"/>
            <w:shd w:val="clear" w:color="auto" w:fill="FFFFFF"/>
          </w:rPr>
          <w:delText>（</w:delText>
        </w:r>
        <w:r w:rsidDel="00627F41">
          <w:rPr>
            <w:rFonts w:ascii="Times New Roman" w:hAnsi="Times New Roman" w:cs="Times New Roman"/>
            <w:szCs w:val="18"/>
            <w:shd w:val="clear" w:color="auto" w:fill="FFFFFF"/>
          </w:rPr>
          <w:delText>4</w:delText>
        </w:r>
        <w:r w:rsidDel="00627F41">
          <w:rPr>
            <w:rFonts w:ascii="Times New Roman" w:hAnsi="Times New Roman" w:cs="Times New Roman"/>
            <w:szCs w:val="18"/>
            <w:shd w:val="clear" w:color="auto" w:fill="FFFFFF"/>
          </w:rPr>
          <w:delText>）</w:delText>
        </w:r>
        <w:r w:rsidDel="00627F41">
          <w:rPr>
            <w:rFonts w:ascii="Times New Roman" w:hAnsi="Times New Roman" w:cs="Times New Roman" w:hint="eastAsia"/>
            <w:szCs w:val="18"/>
            <w:shd w:val="clear" w:color="auto" w:fill="FFFFFF"/>
          </w:rPr>
          <w:delText>：</w:delText>
        </w:r>
        <w:r w:rsidDel="00627F41">
          <w:rPr>
            <w:rFonts w:ascii="Times New Roman" w:hAnsi="Times New Roman" w:cs="Times New Roman"/>
            <w:szCs w:val="18"/>
            <w:shd w:val="clear" w:color="auto" w:fill="FFFFFF"/>
          </w:rPr>
          <w:delText>875-884.</w:delText>
        </w:r>
        <w:bookmarkEnd w:id="45"/>
        <w:bookmarkEnd w:id="47"/>
      </w:del>
    </w:p>
    <w:p w:rsidR="006C619C" w:rsidRDefault="009240B3">
      <w:pPr>
        <w:numPr>
          <w:ilvl w:val="0"/>
          <w:numId w:val="4"/>
        </w:numPr>
        <w:snapToGrid w:val="0"/>
        <w:ind w:left="420" w:hangingChars="200" w:hanging="420"/>
        <w:rPr>
          <w:rFonts w:ascii="Times New Roman" w:hAnsi="Times New Roman" w:cs="Times New Roman"/>
          <w:szCs w:val="18"/>
        </w:rPr>
      </w:pPr>
      <w:bookmarkStart w:id="49" w:name="_Ref19220"/>
      <w:r>
        <w:rPr>
          <w:rFonts w:ascii="Times New Roman" w:hAnsi="Times New Roman" w:cs="Times New Roman"/>
          <w:szCs w:val="18"/>
          <w:shd w:val="clear" w:color="auto" w:fill="FFFFFF"/>
        </w:rPr>
        <w:t>王海峰</w:t>
      </w:r>
      <w:r>
        <w:rPr>
          <w:rFonts w:ascii="Times New Roman" w:hAnsi="Times New Roman" w:cs="Times New Roman" w:hint="eastAsia"/>
          <w:szCs w:val="18"/>
          <w:shd w:val="clear" w:color="auto" w:fill="FFFFFF"/>
        </w:rPr>
        <w:t>，</w:t>
      </w:r>
      <w:r>
        <w:rPr>
          <w:rFonts w:ascii="Times New Roman" w:hAnsi="Times New Roman" w:cs="Times New Roman"/>
          <w:szCs w:val="18"/>
          <w:shd w:val="clear" w:color="auto" w:fill="FFFFFF"/>
        </w:rPr>
        <w:t>李萍</w:t>
      </w:r>
      <w:r>
        <w:rPr>
          <w:rFonts w:ascii="Times New Roman" w:hAnsi="Times New Roman" w:cs="Times New Roman" w:hint="eastAsia"/>
          <w:szCs w:val="18"/>
          <w:shd w:val="clear" w:color="auto" w:fill="FFFFFF"/>
        </w:rPr>
        <w:t>，</w:t>
      </w:r>
      <w:r>
        <w:rPr>
          <w:rFonts w:ascii="Times New Roman" w:hAnsi="Times New Roman" w:cs="Times New Roman"/>
          <w:szCs w:val="18"/>
          <w:shd w:val="clear" w:color="auto" w:fill="FFFFFF"/>
        </w:rPr>
        <w:t>王博</w:t>
      </w:r>
      <w:r>
        <w:rPr>
          <w:rFonts w:ascii="Times New Roman" w:hAnsi="Times New Roman" w:cs="Times New Roman" w:hint="eastAsia"/>
          <w:szCs w:val="18"/>
          <w:shd w:val="clear" w:color="auto" w:fill="FFFFFF"/>
        </w:rPr>
        <w:t>，</w:t>
      </w:r>
      <w:r>
        <w:rPr>
          <w:rFonts w:ascii="Times New Roman" w:hAnsi="Times New Roman" w:cs="Times New Roman"/>
          <w:szCs w:val="18"/>
          <w:shd w:val="clear" w:color="auto" w:fill="FFFFFF"/>
        </w:rPr>
        <w:t>等</w:t>
      </w:r>
      <w:r>
        <w:rPr>
          <w:rFonts w:ascii="Times New Roman" w:hAnsi="Times New Roman" w:cs="Times New Roman"/>
          <w:szCs w:val="18"/>
          <w:shd w:val="clear" w:color="auto" w:fill="FFFFFF"/>
        </w:rPr>
        <w:t xml:space="preserve">. </w:t>
      </w:r>
      <w:r>
        <w:rPr>
          <w:rFonts w:ascii="Times New Roman" w:hAnsi="Times New Roman" w:cs="Times New Roman"/>
          <w:szCs w:val="18"/>
          <w:shd w:val="clear" w:color="auto" w:fill="FFFFFF"/>
        </w:rPr>
        <w:t>灰狼算法优化</w:t>
      </w:r>
      <w:r>
        <w:rPr>
          <w:rFonts w:ascii="Times New Roman" w:hAnsi="Times New Roman" w:cs="Times New Roman"/>
          <w:szCs w:val="18"/>
          <w:shd w:val="clear" w:color="auto" w:fill="FFFFFF"/>
        </w:rPr>
        <w:t xml:space="preserve"> BP </w:t>
      </w:r>
      <w:r>
        <w:rPr>
          <w:rFonts w:ascii="Times New Roman" w:hAnsi="Times New Roman" w:cs="Times New Roman"/>
          <w:szCs w:val="18"/>
          <w:shd w:val="clear" w:color="auto" w:fill="FFFFFF"/>
        </w:rPr>
        <w:t>神经网络的图像去模糊复原</w:t>
      </w:r>
      <w:r>
        <w:rPr>
          <w:rFonts w:ascii="Times New Roman" w:hAnsi="Times New Roman" w:cs="Times New Roman"/>
          <w:szCs w:val="18"/>
          <w:shd w:val="clear" w:color="auto" w:fill="FFFFFF"/>
        </w:rPr>
        <w:t>[J]. Chinese Journal of Liquid Crystal&amp;Displays, 2019, 34</w:t>
      </w:r>
      <w:r>
        <w:rPr>
          <w:rFonts w:ascii="Times New Roman" w:hAnsi="Times New Roman" w:cs="Times New Roman"/>
          <w:szCs w:val="18"/>
          <w:shd w:val="clear" w:color="auto" w:fill="FFFFFF"/>
        </w:rPr>
        <w:t>（</w:t>
      </w:r>
      <w:r>
        <w:rPr>
          <w:rFonts w:ascii="Times New Roman" w:hAnsi="Times New Roman" w:cs="Times New Roman"/>
          <w:szCs w:val="18"/>
          <w:shd w:val="clear" w:color="auto" w:fill="FFFFFF"/>
        </w:rPr>
        <w:t>10</w:t>
      </w:r>
      <w:r>
        <w:rPr>
          <w:rFonts w:ascii="Times New Roman" w:hAnsi="Times New Roman" w:cs="Times New Roman"/>
          <w:szCs w:val="18"/>
          <w:shd w:val="clear" w:color="auto" w:fill="FFFFFF"/>
        </w:rPr>
        <w:t>）</w:t>
      </w:r>
      <w:r>
        <w:rPr>
          <w:rFonts w:ascii="Times New Roman" w:hAnsi="Times New Roman" w:cs="Times New Roman" w:hint="eastAsia"/>
          <w:szCs w:val="18"/>
          <w:shd w:val="clear" w:color="auto" w:fill="FFFFFF"/>
        </w:rPr>
        <w:t>: 992-999</w:t>
      </w:r>
      <w:r>
        <w:rPr>
          <w:rFonts w:ascii="Times New Roman" w:hAnsi="Times New Roman" w:cs="Times New Roman"/>
          <w:szCs w:val="18"/>
          <w:shd w:val="clear" w:color="auto" w:fill="FFFFFF"/>
        </w:rPr>
        <w:t>.</w:t>
      </w:r>
      <w:bookmarkEnd w:id="49"/>
    </w:p>
    <w:p w:rsidR="006C619C" w:rsidRDefault="009240B3">
      <w:pPr>
        <w:numPr>
          <w:ilvl w:val="0"/>
          <w:numId w:val="4"/>
        </w:numPr>
        <w:snapToGrid w:val="0"/>
        <w:ind w:left="420" w:hangingChars="200" w:hanging="420"/>
        <w:rPr>
          <w:rFonts w:ascii="Times New Roman" w:hAnsi="Times New Roman" w:cs="Times New Roman"/>
          <w:szCs w:val="18"/>
          <w:shd w:val="clear" w:color="auto" w:fill="FFFFFF"/>
        </w:rPr>
      </w:pPr>
      <w:bookmarkStart w:id="50" w:name="_Ref20007"/>
      <w:r>
        <w:rPr>
          <w:rFonts w:ascii="Times New Roman" w:hAnsi="Times New Roman" w:cs="Times New Roman"/>
          <w:szCs w:val="18"/>
        </w:rPr>
        <w:t>HE H, WEN C K, JIN S, et al. Deep learning-based channel estimation for beamspace mmWave massive MIMO systems[J]. IEEE Wireless Communications Letters, 2018, 7</w:t>
      </w:r>
      <w:r>
        <w:rPr>
          <w:rFonts w:ascii="Times New Roman" w:hAnsi="Times New Roman" w:cs="Times New Roman"/>
          <w:szCs w:val="18"/>
        </w:rPr>
        <w:t>（</w:t>
      </w:r>
      <w:r>
        <w:rPr>
          <w:rFonts w:ascii="Times New Roman" w:hAnsi="Times New Roman" w:cs="Times New Roman"/>
          <w:szCs w:val="18"/>
        </w:rPr>
        <w:t>5</w:t>
      </w:r>
      <w:r>
        <w:rPr>
          <w:rFonts w:ascii="Times New Roman" w:hAnsi="Times New Roman" w:cs="Times New Roman"/>
          <w:szCs w:val="18"/>
        </w:rPr>
        <w:t>）</w:t>
      </w:r>
      <w:r>
        <w:rPr>
          <w:rFonts w:ascii="Times New Roman" w:hAnsi="Times New Roman" w:cs="Times New Roman"/>
          <w:szCs w:val="18"/>
        </w:rPr>
        <w:t>: 852.</w:t>
      </w:r>
      <w:bookmarkEnd w:id="50"/>
    </w:p>
    <w:p w:rsidR="006C619C" w:rsidRDefault="009240B3">
      <w:pPr>
        <w:numPr>
          <w:ilvl w:val="0"/>
          <w:numId w:val="4"/>
        </w:numPr>
        <w:snapToGrid w:val="0"/>
        <w:ind w:left="420" w:hangingChars="200" w:hanging="420"/>
        <w:rPr>
          <w:rFonts w:ascii="Times New Roman" w:hAnsi="Times New Roman" w:cs="Times New Roman"/>
          <w:szCs w:val="18"/>
        </w:rPr>
      </w:pPr>
      <w:bookmarkStart w:id="51" w:name="_Ref21430"/>
      <w:r>
        <w:rPr>
          <w:rFonts w:ascii="Times New Roman" w:hAnsi="Times New Roman" w:cs="Times New Roman"/>
          <w:szCs w:val="18"/>
          <w:shd w:val="clear" w:color="auto" w:fill="FFFFFF"/>
        </w:rPr>
        <w:t>CHI N, JIA J, HU F, et al. Challenges and prospects of machine learning in visible light communication[J]. Journal of Communications and Information Networks, 2020, 5</w:t>
      </w:r>
      <w:r>
        <w:rPr>
          <w:rFonts w:ascii="Times New Roman" w:hAnsi="Times New Roman" w:cs="Times New Roman"/>
          <w:szCs w:val="18"/>
          <w:shd w:val="clear" w:color="auto" w:fill="FFFFFF"/>
        </w:rPr>
        <w:t>（</w:t>
      </w:r>
      <w:r>
        <w:rPr>
          <w:rFonts w:ascii="Times New Roman" w:hAnsi="Times New Roman" w:cs="Times New Roman"/>
          <w:szCs w:val="18"/>
          <w:shd w:val="clear" w:color="auto" w:fill="FFFFFF"/>
        </w:rPr>
        <w:t>3</w:t>
      </w:r>
      <w:r>
        <w:rPr>
          <w:rFonts w:ascii="Times New Roman" w:hAnsi="Times New Roman" w:cs="Times New Roman"/>
          <w:szCs w:val="18"/>
          <w:shd w:val="clear" w:color="auto" w:fill="FFFFFF"/>
        </w:rPr>
        <w:t>）</w:t>
      </w:r>
      <w:r>
        <w:rPr>
          <w:rFonts w:ascii="Times New Roman" w:hAnsi="Times New Roman" w:cs="Times New Roman"/>
          <w:szCs w:val="18"/>
          <w:shd w:val="clear" w:color="auto" w:fill="FFFFFF"/>
        </w:rPr>
        <w:t>.</w:t>
      </w:r>
      <w:bookmarkEnd w:id="51"/>
    </w:p>
    <w:p w:rsidR="006C619C" w:rsidRDefault="009240B3">
      <w:pPr>
        <w:numPr>
          <w:ilvl w:val="0"/>
          <w:numId w:val="4"/>
        </w:numPr>
        <w:snapToGrid w:val="0"/>
        <w:ind w:left="420" w:hangingChars="200" w:hanging="420"/>
        <w:rPr>
          <w:rFonts w:ascii="Times New Roman" w:hAnsi="Times New Roman" w:cs="Times New Roman"/>
          <w:szCs w:val="18"/>
        </w:rPr>
      </w:pPr>
      <w:bookmarkStart w:id="52" w:name="_Ref4832"/>
      <w:r>
        <w:rPr>
          <w:rFonts w:ascii="Times New Roman" w:hAnsi="Times New Roman" w:cs="Times New Roman"/>
          <w:szCs w:val="18"/>
        </w:rPr>
        <w:t>丁瑞敏</w:t>
      </w:r>
      <w:r>
        <w:rPr>
          <w:rFonts w:ascii="Times New Roman" w:hAnsi="Times New Roman" w:cs="Times New Roman" w:hint="eastAsia"/>
          <w:szCs w:val="18"/>
        </w:rPr>
        <w:t>，</w:t>
      </w:r>
      <w:r>
        <w:rPr>
          <w:rFonts w:ascii="Times New Roman" w:hAnsi="Times New Roman" w:cs="Times New Roman"/>
          <w:szCs w:val="18"/>
        </w:rPr>
        <w:t>田军委</w:t>
      </w:r>
      <w:r>
        <w:rPr>
          <w:rFonts w:ascii="Times New Roman" w:hAnsi="Times New Roman" w:cs="Times New Roman" w:hint="eastAsia"/>
          <w:szCs w:val="18"/>
        </w:rPr>
        <w:t>，</w:t>
      </w:r>
      <w:r>
        <w:rPr>
          <w:rFonts w:ascii="Times New Roman" w:hAnsi="Times New Roman" w:cs="Times New Roman"/>
          <w:szCs w:val="18"/>
        </w:rPr>
        <w:t>刘雪松</w:t>
      </w:r>
      <w:r>
        <w:rPr>
          <w:rFonts w:ascii="Times New Roman" w:hAnsi="Times New Roman" w:cs="Times New Roman" w:hint="eastAsia"/>
          <w:szCs w:val="18"/>
        </w:rPr>
        <w:t>，</w:t>
      </w:r>
      <w:r>
        <w:rPr>
          <w:rFonts w:ascii="Times New Roman" w:hAnsi="Times New Roman" w:cs="Times New Roman"/>
          <w:szCs w:val="18"/>
        </w:rPr>
        <w:t>等</w:t>
      </w:r>
      <w:r>
        <w:rPr>
          <w:rFonts w:ascii="Times New Roman" w:hAnsi="Times New Roman" w:cs="Times New Roman"/>
          <w:szCs w:val="18"/>
        </w:rPr>
        <w:t xml:space="preserve">. </w:t>
      </w:r>
      <w:r>
        <w:rPr>
          <w:rFonts w:ascii="Times New Roman" w:hAnsi="Times New Roman" w:cs="Times New Roman"/>
          <w:szCs w:val="18"/>
        </w:rPr>
        <w:t>轻量化卷积神经网络目标检测算法研究</w:t>
      </w:r>
      <w:r>
        <w:rPr>
          <w:rFonts w:ascii="Times New Roman" w:hAnsi="Times New Roman" w:cs="Times New Roman"/>
          <w:szCs w:val="18"/>
        </w:rPr>
        <w:t xml:space="preserve">[J]. </w:t>
      </w:r>
      <w:r>
        <w:rPr>
          <w:rFonts w:ascii="Times New Roman" w:hAnsi="Times New Roman" w:cs="Times New Roman"/>
          <w:szCs w:val="18"/>
        </w:rPr>
        <w:t>西安工业大学学报</w:t>
      </w:r>
      <w:r>
        <w:rPr>
          <w:rFonts w:ascii="Times New Roman" w:hAnsi="Times New Roman" w:cs="Times New Roman" w:hint="eastAsia"/>
          <w:szCs w:val="18"/>
        </w:rPr>
        <w:t>，</w:t>
      </w:r>
      <w:r>
        <w:rPr>
          <w:rFonts w:ascii="Times New Roman" w:hAnsi="Times New Roman" w:cs="Times New Roman"/>
          <w:szCs w:val="18"/>
        </w:rPr>
        <w:t>2022</w:t>
      </w:r>
      <w:r>
        <w:rPr>
          <w:rFonts w:ascii="Times New Roman" w:hAnsi="Times New Roman" w:cs="Times New Roman" w:hint="eastAsia"/>
          <w:szCs w:val="18"/>
        </w:rPr>
        <w:t>，</w:t>
      </w:r>
      <w:r>
        <w:rPr>
          <w:rFonts w:ascii="Times New Roman" w:hAnsi="Times New Roman" w:cs="Times New Roman"/>
          <w:szCs w:val="18"/>
        </w:rPr>
        <w:t>42</w:t>
      </w:r>
      <w:r>
        <w:rPr>
          <w:rFonts w:ascii="Times New Roman" w:hAnsi="Times New Roman" w:cs="Times New Roman"/>
          <w:szCs w:val="18"/>
        </w:rPr>
        <w:t>（</w:t>
      </w:r>
      <w:r>
        <w:rPr>
          <w:rFonts w:ascii="Times New Roman" w:hAnsi="Times New Roman" w:cs="Times New Roman"/>
          <w:szCs w:val="18"/>
        </w:rPr>
        <w:t>2</w:t>
      </w:r>
      <w:r>
        <w:rPr>
          <w:rFonts w:ascii="Times New Roman" w:hAnsi="Times New Roman" w:cs="Times New Roman"/>
          <w:szCs w:val="18"/>
        </w:rPr>
        <w:t>）</w:t>
      </w:r>
      <w:r>
        <w:rPr>
          <w:rFonts w:ascii="Times New Roman" w:hAnsi="Times New Roman" w:cs="Times New Roman" w:hint="eastAsia"/>
          <w:szCs w:val="18"/>
        </w:rPr>
        <w:t>：</w:t>
      </w:r>
      <w:r>
        <w:rPr>
          <w:rFonts w:ascii="Times New Roman" w:hAnsi="Times New Roman" w:cs="Times New Roman"/>
          <w:szCs w:val="18"/>
        </w:rPr>
        <w:t>188-194.</w:t>
      </w:r>
      <w:bookmarkStart w:id="53" w:name="_GoBack"/>
      <w:bookmarkEnd w:id="52"/>
      <w:bookmarkEnd w:id="53"/>
    </w:p>
    <w:p w:rsidR="006C619C" w:rsidRDefault="006C619C">
      <w:pPr>
        <w:tabs>
          <w:tab w:val="left" w:pos="0"/>
        </w:tabs>
        <w:snapToGrid w:val="0"/>
        <w:ind w:left="420" w:firstLineChars="0" w:firstLine="0"/>
        <w:rPr>
          <w:rFonts w:ascii="Times New Roman" w:hAnsi="Times New Roman" w:cs="Times New Roman"/>
          <w:szCs w:val="18"/>
        </w:rPr>
      </w:pPr>
    </w:p>
    <w:p w:rsidR="006C619C" w:rsidRDefault="006C619C">
      <w:pPr>
        <w:tabs>
          <w:tab w:val="left" w:pos="0"/>
        </w:tabs>
        <w:snapToGrid w:val="0"/>
        <w:ind w:left="420" w:firstLineChars="0" w:firstLine="0"/>
        <w:rPr>
          <w:rFonts w:ascii="Times New Roman" w:hAnsi="Times New Roman" w:cs="Times New Roman"/>
          <w:szCs w:val="18"/>
        </w:rPr>
      </w:pPr>
    </w:p>
    <w:p w:rsidR="006C619C" w:rsidRDefault="009240B3">
      <w:pPr>
        <w:pStyle w:val="a3"/>
        <w:autoSpaceDE w:val="0"/>
        <w:autoSpaceDN w:val="0"/>
        <w:spacing w:line="240" w:lineRule="auto"/>
        <w:ind w:firstLineChars="0" w:firstLine="0"/>
        <w:rPr>
          <w:rFonts w:eastAsiaTheme="minorEastAsia"/>
          <w:spacing w:val="0"/>
          <w:sz w:val="21"/>
          <w:szCs w:val="21"/>
        </w:rPr>
      </w:pPr>
      <w:r>
        <w:rPr>
          <w:rFonts w:eastAsiaTheme="minorEastAsia" w:hint="eastAsia"/>
          <w:b/>
          <w:spacing w:val="0"/>
          <w:sz w:val="21"/>
          <w:szCs w:val="21"/>
        </w:rPr>
        <w:t>收稿日期</w:t>
      </w:r>
      <w:r>
        <w:rPr>
          <w:rFonts w:eastAsiaTheme="minorEastAsia" w:hint="eastAsia"/>
          <w:spacing w:val="0"/>
          <w:sz w:val="21"/>
          <w:szCs w:val="21"/>
        </w:rPr>
        <w:t>：</w:t>
      </w:r>
      <w:r>
        <w:rPr>
          <w:rFonts w:eastAsiaTheme="minorEastAsia" w:hint="eastAsia"/>
          <w:spacing w:val="0"/>
          <w:sz w:val="21"/>
          <w:szCs w:val="21"/>
        </w:rPr>
        <w:t>2023</w:t>
      </w:r>
      <w:r>
        <w:rPr>
          <w:rFonts w:eastAsiaTheme="minorEastAsia"/>
          <w:spacing w:val="0"/>
          <w:sz w:val="21"/>
          <w:szCs w:val="21"/>
        </w:rPr>
        <w:t>-10-</w:t>
      </w:r>
      <w:r>
        <w:rPr>
          <w:rFonts w:eastAsiaTheme="minorEastAsia" w:hint="eastAsia"/>
          <w:spacing w:val="0"/>
          <w:sz w:val="21"/>
          <w:szCs w:val="21"/>
        </w:rPr>
        <w:t>16</w:t>
      </w:r>
      <w:r>
        <w:rPr>
          <w:rFonts w:eastAsiaTheme="minorEastAsia" w:hint="eastAsia"/>
          <w:spacing w:val="0"/>
          <w:sz w:val="21"/>
          <w:szCs w:val="21"/>
        </w:rPr>
        <w:t>。</w:t>
      </w:r>
    </w:p>
    <w:p w:rsidR="006C619C" w:rsidRDefault="009240B3">
      <w:pPr>
        <w:pStyle w:val="a3"/>
        <w:autoSpaceDE w:val="0"/>
        <w:autoSpaceDN w:val="0"/>
        <w:spacing w:line="240" w:lineRule="auto"/>
        <w:ind w:firstLineChars="0" w:firstLine="0"/>
        <w:rPr>
          <w:rFonts w:ascii="Times New Roman" w:hAnsi="Times New Roman" w:cs="Times New Roman"/>
          <w:sz w:val="21"/>
          <w:szCs w:val="18"/>
        </w:rPr>
      </w:pPr>
      <w:r>
        <w:rPr>
          <w:rFonts w:ascii="宋体" w:eastAsia="宋体" w:hAnsi="宋体" w:cs="宋体" w:hint="eastAsia"/>
          <w:b/>
          <w:bCs/>
          <w:spacing w:val="0"/>
          <w:sz w:val="21"/>
          <w:szCs w:val="18"/>
        </w:rPr>
        <w:t>基金项目：</w:t>
      </w:r>
      <w:r>
        <w:rPr>
          <w:rFonts w:ascii="Times New Roman" w:eastAsia="宋体" w:hAnsi="Times New Roman" w:cs="Times New Roman"/>
          <w:kern w:val="0"/>
          <w:sz w:val="21"/>
          <w:szCs w:val="21"/>
        </w:rPr>
        <w:t>国家自然科学基金</w:t>
      </w:r>
      <w:r>
        <w:rPr>
          <w:rFonts w:ascii="Times New Roman" w:eastAsia="宋体" w:hAnsi="Times New Roman" w:cs="Times New Roman" w:hint="eastAsia"/>
          <w:kern w:val="0"/>
          <w:sz w:val="21"/>
          <w:szCs w:val="21"/>
        </w:rPr>
        <w:t>项目</w:t>
      </w:r>
      <w:r>
        <w:rPr>
          <w:rFonts w:ascii="Times New Roman" w:eastAsia="宋体" w:hAnsi="Times New Roman" w:cs="Times New Roman"/>
          <w:kern w:val="0"/>
          <w:sz w:val="21"/>
          <w:szCs w:val="21"/>
        </w:rPr>
        <w:t>（</w:t>
      </w:r>
      <w:r>
        <w:rPr>
          <w:rFonts w:ascii="Times New Roman" w:eastAsia="宋体" w:hAnsi="Times New Roman" w:cs="Times New Roman"/>
          <w:kern w:val="0"/>
          <w:sz w:val="21"/>
          <w:szCs w:val="21"/>
        </w:rPr>
        <w:t>12004292</w:t>
      </w:r>
      <w:r>
        <w:rPr>
          <w:rFonts w:ascii="Times New Roman" w:eastAsia="宋体" w:hAnsi="Times New Roman" w:cs="Times New Roman"/>
          <w:kern w:val="0"/>
          <w:sz w:val="21"/>
          <w:szCs w:val="21"/>
        </w:rPr>
        <w:t>）</w:t>
      </w:r>
      <w:r>
        <w:rPr>
          <w:rFonts w:ascii="Times New Roman" w:eastAsia="宋体" w:hAnsi="Times New Roman" w:cs="Times New Roman" w:hint="eastAsia"/>
          <w:kern w:val="0"/>
          <w:sz w:val="21"/>
          <w:szCs w:val="21"/>
        </w:rPr>
        <w:t>资助</w:t>
      </w:r>
      <w:r>
        <w:rPr>
          <w:rFonts w:ascii="Times New Roman" w:eastAsia="宋体" w:hAnsi="Times New Roman" w:cs="Times New Roman"/>
          <w:kern w:val="0"/>
          <w:sz w:val="21"/>
          <w:szCs w:val="21"/>
        </w:rPr>
        <w:t>；陕西省科技厅一般项目</w:t>
      </w:r>
      <w:r>
        <w:rPr>
          <w:rFonts w:ascii="Times New Roman" w:eastAsia="宋体" w:hAnsi="Times New Roman" w:cs="Times New Roman"/>
          <w:kern w:val="0"/>
          <w:sz w:val="21"/>
          <w:szCs w:val="21"/>
        </w:rPr>
        <w:t>-</w:t>
      </w:r>
      <w:r>
        <w:rPr>
          <w:rFonts w:ascii="Times New Roman" w:eastAsia="宋体" w:hAnsi="Times New Roman" w:cs="Times New Roman"/>
          <w:kern w:val="0"/>
          <w:sz w:val="21"/>
          <w:szCs w:val="21"/>
        </w:rPr>
        <w:t>工业领域</w:t>
      </w:r>
      <w:r>
        <w:rPr>
          <w:rFonts w:ascii="Times New Roman" w:eastAsia="宋体" w:hAnsi="Times New Roman" w:cs="Times New Roman" w:hint="eastAsia"/>
          <w:kern w:val="0"/>
          <w:sz w:val="21"/>
          <w:szCs w:val="21"/>
        </w:rPr>
        <w:t>项目</w:t>
      </w:r>
      <w:r>
        <w:rPr>
          <w:rFonts w:ascii="Times New Roman" w:eastAsia="宋体" w:hAnsi="Times New Roman" w:cs="Times New Roman"/>
          <w:kern w:val="0"/>
          <w:sz w:val="21"/>
          <w:szCs w:val="21"/>
        </w:rPr>
        <w:t>（</w:t>
      </w:r>
      <w:r>
        <w:rPr>
          <w:rFonts w:ascii="Times New Roman" w:eastAsia="宋体" w:hAnsi="Times New Roman" w:cs="Times New Roman"/>
          <w:kern w:val="0"/>
          <w:sz w:val="21"/>
          <w:szCs w:val="21"/>
        </w:rPr>
        <w:t xml:space="preserve"> 2022GY-072</w:t>
      </w:r>
      <w:r>
        <w:rPr>
          <w:rFonts w:ascii="Times New Roman" w:eastAsia="宋体" w:hAnsi="Times New Roman" w:cs="Times New Roman"/>
          <w:kern w:val="0"/>
          <w:sz w:val="21"/>
          <w:szCs w:val="21"/>
        </w:rPr>
        <w:t>）</w:t>
      </w:r>
      <w:r>
        <w:rPr>
          <w:rFonts w:ascii="Times New Roman" w:eastAsia="宋体" w:hAnsi="Times New Roman" w:cs="Times New Roman" w:hint="eastAsia"/>
          <w:kern w:val="0"/>
          <w:sz w:val="21"/>
          <w:szCs w:val="21"/>
        </w:rPr>
        <w:t>资助</w:t>
      </w:r>
      <w:r>
        <w:rPr>
          <w:rFonts w:ascii="Times New Roman" w:eastAsia="宋体" w:hAnsi="Times New Roman" w:cs="Times New Roman"/>
          <w:kern w:val="0"/>
          <w:sz w:val="21"/>
          <w:szCs w:val="21"/>
        </w:rPr>
        <w:t>；西安市科技计划项目（</w:t>
      </w:r>
      <w:r>
        <w:rPr>
          <w:rFonts w:ascii="Times New Roman" w:eastAsia="宋体" w:hAnsi="Times New Roman" w:cs="Times New Roman"/>
          <w:kern w:val="0"/>
          <w:sz w:val="21"/>
          <w:szCs w:val="21"/>
        </w:rPr>
        <w:t>2020KJRC0040</w:t>
      </w:r>
      <w:r>
        <w:rPr>
          <w:rFonts w:ascii="Times New Roman" w:eastAsia="宋体" w:hAnsi="Times New Roman" w:cs="Times New Roman"/>
          <w:kern w:val="0"/>
          <w:sz w:val="21"/>
          <w:szCs w:val="21"/>
        </w:rPr>
        <w:t>）</w:t>
      </w:r>
      <w:r>
        <w:rPr>
          <w:rFonts w:ascii="Times New Roman" w:eastAsia="宋体" w:hAnsi="Times New Roman" w:cs="Times New Roman" w:hint="eastAsia"/>
          <w:kern w:val="0"/>
          <w:sz w:val="21"/>
          <w:szCs w:val="21"/>
        </w:rPr>
        <w:t>资助</w:t>
      </w:r>
      <w:r>
        <w:rPr>
          <w:rFonts w:eastAsiaTheme="minorEastAsia"/>
          <w:spacing w:val="0"/>
          <w:sz w:val="21"/>
          <w:szCs w:val="21"/>
        </w:rPr>
        <w:t>。</w:t>
      </w:r>
    </w:p>
    <w:p w:rsidR="006C619C" w:rsidRDefault="00536C6F">
      <w:pPr>
        <w:tabs>
          <w:tab w:val="left" w:pos="0"/>
        </w:tabs>
        <w:snapToGrid w:val="0"/>
        <w:ind w:firstLineChars="0" w:firstLine="0"/>
        <w:rPr>
          <w:rFonts w:ascii="Times New Roman" w:hAnsi="Times New Roman" w:cs="Times New Roman"/>
          <w:szCs w:val="18"/>
        </w:rPr>
      </w:pPr>
      <w:r>
        <w:rPr>
          <w:rFonts w:ascii="Times New Roman" w:hAnsi="Times New Roman" w:cs="Times New Roman"/>
          <w:noProof/>
          <w:szCs w:val="18"/>
        </w:rPr>
        <w:drawing>
          <wp:anchor distT="0" distB="0" distL="114300" distR="114300" simplePos="0" relativeHeight="251661312" behindDoc="1" locked="0" layoutInCell="1" allowOverlap="1" wp14:anchorId="651DFDE1" wp14:editId="60D096FC">
            <wp:simplePos x="0" y="0"/>
            <wp:positionH relativeFrom="column">
              <wp:posOffset>4488238</wp:posOffset>
            </wp:positionH>
            <wp:positionV relativeFrom="paragraph">
              <wp:posOffset>26604</wp:posOffset>
            </wp:positionV>
            <wp:extent cx="720090" cy="1080135"/>
            <wp:effectExtent l="0" t="0" r="3810" b="5715"/>
            <wp:wrapTight wrapText="bothSides">
              <wp:wrapPolygon edited="0">
                <wp:start x="0" y="0"/>
                <wp:lineTo x="0" y="21333"/>
                <wp:lineTo x="21143" y="21333"/>
                <wp:lineTo x="21143" y="0"/>
                <wp:lineTo x="0" y="0"/>
              </wp:wrapPolygon>
            </wp:wrapTight>
            <wp:docPr id="3" name="图片 3" descr="2"/>
            <wp:cNvGraphicFramePr/>
            <a:graphic xmlns:a="http://schemas.openxmlformats.org/drawingml/2006/main">
              <a:graphicData uri="http://schemas.openxmlformats.org/drawingml/2006/picture">
                <pic:pic xmlns:pic="http://schemas.openxmlformats.org/drawingml/2006/picture">
                  <pic:nvPicPr>
                    <pic:cNvPr id="3" name="图片 3" descr="2"/>
                    <pic:cNvPicPr/>
                  </pic:nvPicPr>
                  <pic:blipFill>
                    <a:blip r:embed="rId83">
                      <a:extLst>
                        <a:ext uri="{28A0092B-C50C-407E-A947-70E740481C1C}">
                          <a14:useLocalDpi xmlns:a14="http://schemas.microsoft.com/office/drawing/2010/main" val="0"/>
                        </a:ext>
                      </a:extLst>
                    </a:blip>
                    <a:stretch>
                      <a:fillRect/>
                    </a:stretch>
                  </pic:blipFill>
                  <pic:spPr>
                    <a:xfrm>
                      <a:off x="0" y="0"/>
                      <a:ext cx="720090" cy="1080135"/>
                    </a:xfrm>
                    <a:prstGeom prst="rect">
                      <a:avLst/>
                    </a:prstGeom>
                  </pic:spPr>
                </pic:pic>
              </a:graphicData>
            </a:graphic>
            <wp14:sizeRelH relativeFrom="page">
              <wp14:pctWidth>0</wp14:pctWidth>
            </wp14:sizeRelH>
            <wp14:sizeRelV relativeFrom="page">
              <wp14:pctHeight>0</wp14:pctHeight>
            </wp14:sizeRelV>
          </wp:anchor>
        </w:drawing>
      </w:r>
      <w:r w:rsidR="009240B3">
        <w:rPr>
          <w:rFonts w:ascii="宋体" w:hAnsi="宋体" w:cs="宋体" w:hint="eastAsia"/>
          <w:b/>
          <w:bCs/>
          <w:szCs w:val="18"/>
        </w:rPr>
        <w:t>作者简介</w:t>
      </w:r>
      <w:r w:rsidR="009240B3">
        <w:rPr>
          <w:rFonts w:ascii="Times New Roman" w:hAnsi="Times New Roman" w:cs="Times New Roman" w:hint="eastAsia"/>
          <w:szCs w:val="18"/>
        </w:rPr>
        <w:t>：邱涵（</w:t>
      </w:r>
      <w:r w:rsidR="009240B3">
        <w:rPr>
          <w:rFonts w:ascii="Times New Roman" w:hAnsi="Times New Roman" w:cs="Times New Roman" w:hint="eastAsia"/>
          <w:szCs w:val="18"/>
        </w:rPr>
        <w:t>1998-</w:t>
      </w:r>
      <w:r w:rsidR="009240B3">
        <w:rPr>
          <w:rFonts w:ascii="Times New Roman" w:hAnsi="Times New Roman" w:cs="Times New Roman" w:hint="eastAsia"/>
          <w:szCs w:val="18"/>
        </w:rPr>
        <w:t>），女，新疆维吾尔自治区昌吉自治州人，硕士研究生，主要研究方向为可见光通信技术及其应用、神经网络、模式识别与智能系统。曾荣获相关领域省级竞赛二等奖</w:t>
      </w:r>
      <w:r w:rsidR="009240B3">
        <w:rPr>
          <w:rFonts w:ascii="Times New Roman" w:hAnsi="Times New Roman" w:cs="Times New Roman" w:hint="eastAsia"/>
          <w:szCs w:val="18"/>
        </w:rPr>
        <w:t>1</w:t>
      </w:r>
      <w:r w:rsidR="009240B3">
        <w:rPr>
          <w:rFonts w:ascii="Times New Roman" w:hAnsi="Times New Roman" w:cs="Times New Roman" w:hint="eastAsia"/>
          <w:szCs w:val="18"/>
        </w:rPr>
        <w:t>项、省级竞赛三等奖</w:t>
      </w:r>
      <w:r w:rsidR="009240B3">
        <w:rPr>
          <w:rFonts w:ascii="Times New Roman" w:hAnsi="Times New Roman" w:cs="Times New Roman" w:hint="eastAsia"/>
          <w:szCs w:val="18"/>
        </w:rPr>
        <w:t>1</w:t>
      </w:r>
      <w:r w:rsidR="009240B3">
        <w:rPr>
          <w:rFonts w:ascii="Times New Roman" w:hAnsi="Times New Roman" w:cs="Times New Roman" w:hint="eastAsia"/>
          <w:szCs w:val="18"/>
        </w:rPr>
        <w:t>项、社会奖学金</w:t>
      </w:r>
      <w:r w:rsidR="009240B3">
        <w:rPr>
          <w:rFonts w:ascii="Times New Roman" w:hAnsi="Times New Roman" w:cs="Times New Roman" w:hint="eastAsia"/>
          <w:szCs w:val="18"/>
        </w:rPr>
        <w:t>2</w:t>
      </w:r>
      <w:r w:rsidR="009240B3">
        <w:rPr>
          <w:rFonts w:ascii="Times New Roman" w:hAnsi="Times New Roman" w:cs="Times New Roman" w:hint="eastAsia"/>
          <w:szCs w:val="18"/>
        </w:rPr>
        <w:t>次、校级学业一等和三等奖学金各</w:t>
      </w:r>
      <w:r w:rsidR="009240B3">
        <w:rPr>
          <w:rFonts w:ascii="Times New Roman" w:hAnsi="Times New Roman" w:cs="Times New Roman" w:hint="eastAsia"/>
          <w:szCs w:val="18"/>
        </w:rPr>
        <w:t>1</w:t>
      </w:r>
      <w:r w:rsidR="009240B3">
        <w:rPr>
          <w:rFonts w:ascii="Times New Roman" w:hAnsi="Times New Roman" w:cs="Times New Roman" w:hint="eastAsia"/>
          <w:szCs w:val="18"/>
        </w:rPr>
        <w:t>次。</w:t>
      </w:r>
    </w:p>
    <w:p w:rsidR="006C619C" w:rsidRDefault="009240B3">
      <w:pPr>
        <w:widowControl/>
        <w:spacing w:line="276" w:lineRule="auto"/>
        <w:ind w:firstLineChars="0" w:firstLine="0"/>
        <w:jc w:val="left"/>
        <w:rPr>
          <w:rFonts w:ascii="宋体" w:hAnsi="宋体" w:cs="宋体"/>
          <w:kern w:val="0"/>
          <w:szCs w:val="21"/>
        </w:rPr>
      </w:pPr>
      <w:r>
        <w:rPr>
          <w:rFonts w:ascii="Times New Roman" w:hAnsi="Times New Roman" w:cs="Times New Roman" w:hint="eastAsia"/>
          <w:szCs w:val="18"/>
        </w:rPr>
        <w:t>*</w:t>
      </w:r>
      <w:r w:rsidRPr="008D79C4">
        <w:rPr>
          <w:rFonts w:ascii="Times New Roman" w:hAnsi="Times New Roman" w:cs="Times New Roman" w:hint="eastAsia"/>
          <w:b/>
          <w:szCs w:val="18"/>
        </w:rPr>
        <w:t>通信作者</w:t>
      </w:r>
      <w:r>
        <w:rPr>
          <w:rFonts w:ascii="Times New Roman" w:hAnsi="Times New Roman" w:cs="Times New Roman" w:hint="eastAsia"/>
          <w:szCs w:val="18"/>
        </w:rPr>
        <w:t>：</w:t>
      </w:r>
      <w:r>
        <w:rPr>
          <w:rFonts w:ascii="宋体" w:hAnsi="宋体" w:cs="宋体" w:hint="eastAsia"/>
          <w:kern w:val="0"/>
          <w:szCs w:val="21"/>
        </w:rPr>
        <w:t>张峰（1979- ），男，教授，硕士，主要从事现代通信技术、可见光通信、智能信息处理与控制等方面的研究。</w:t>
      </w:r>
    </w:p>
    <w:p w:rsidR="006C619C" w:rsidRDefault="006C619C">
      <w:pPr>
        <w:widowControl/>
        <w:spacing w:line="276" w:lineRule="auto"/>
        <w:ind w:firstLineChars="0" w:firstLine="0"/>
        <w:jc w:val="left"/>
        <w:rPr>
          <w:rFonts w:ascii="宋体" w:hAnsi="宋体" w:cs="宋体"/>
          <w:kern w:val="0"/>
          <w:szCs w:val="21"/>
        </w:rPr>
      </w:pPr>
    </w:p>
    <w:p w:rsidR="006C619C" w:rsidRDefault="006C619C">
      <w:pPr>
        <w:widowControl/>
        <w:spacing w:line="276" w:lineRule="auto"/>
        <w:ind w:firstLineChars="0" w:firstLine="0"/>
        <w:jc w:val="left"/>
        <w:rPr>
          <w:rFonts w:ascii="宋体" w:hAnsi="宋体" w:cs="宋体"/>
          <w:kern w:val="0"/>
          <w:szCs w:val="21"/>
        </w:rPr>
      </w:pPr>
    </w:p>
    <w:p w:rsidR="006C619C" w:rsidRDefault="006C619C">
      <w:pPr>
        <w:widowControl/>
        <w:spacing w:line="276" w:lineRule="auto"/>
        <w:ind w:firstLineChars="0" w:firstLine="0"/>
        <w:jc w:val="left"/>
        <w:rPr>
          <w:rFonts w:ascii="宋体" w:hAnsi="宋体" w:cs="宋体"/>
          <w:kern w:val="0"/>
          <w:szCs w:val="21"/>
        </w:rPr>
      </w:pPr>
    </w:p>
    <w:p w:rsidR="00536C6F" w:rsidDel="00157790" w:rsidRDefault="00536C6F">
      <w:pPr>
        <w:widowControl/>
        <w:spacing w:line="276" w:lineRule="auto"/>
        <w:ind w:firstLineChars="0" w:firstLine="0"/>
        <w:jc w:val="left"/>
        <w:rPr>
          <w:del w:id="54" w:author="微软用户" w:date="2023-12-29T15:06:00Z"/>
          <w:rFonts w:ascii="宋体" w:hAnsi="宋体" w:cs="宋体"/>
          <w:kern w:val="0"/>
          <w:szCs w:val="21"/>
        </w:rPr>
      </w:pPr>
    </w:p>
    <w:p w:rsidR="00536C6F" w:rsidRPr="00107E32" w:rsidDel="00157790" w:rsidRDefault="00536C6F">
      <w:pPr>
        <w:widowControl/>
        <w:spacing w:line="276" w:lineRule="auto"/>
        <w:ind w:firstLineChars="0" w:firstLine="0"/>
        <w:jc w:val="left"/>
        <w:rPr>
          <w:del w:id="55" w:author="微软用户" w:date="2023-12-29T15:06:00Z"/>
          <w:rFonts w:ascii="宋体" w:hAnsi="宋体" w:cs="宋体"/>
          <w:kern w:val="0"/>
          <w:szCs w:val="21"/>
        </w:rPr>
      </w:pPr>
    </w:p>
    <w:p w:rsidR="006C619C" w:rsidDel="00157790" w:rsidRDefault="006C619C">
      <w:pPr>
        <w:widowControl/>
        <w:spacing w:line="276" w:lineRule="auto"/>
        <w:ind w:firstLineChars="0" w:firstLine="0"/>
        <w:jc w:val="left"/>
        <w:rPr>
          <w:del w:id="56" w:author="微软用户" w:date="2023-12-29T15:06:00Z"/>
          <w:rFonts w:ascii="宋体" w:hAnsi="宋体" w:cs="宋体"/>
          <w:kern w:val="0"/>
          <w:szCs w:val="21"/>
        </w:rPr>
      </w:pPr>
    </w:p>
    <w:p w:rsidR="006C619C" w:rsidDel="00157790" w:rsidRDefault="009240B3">
      <w:pPr>
        <w:widowControl/>
        <w:numPr>
          <w:ilvl w:val="0"/>
          <w:numId w:val="5"/>
        </w:numPr>
        <w:spacing w:line="276" w:lineRule="auto"/>
        <w:ind w:firstLineChars="0" w:firstLine="0"/>
        <w:jc w:val="left"/>
        <w:rPr>
          <w:del w:id="57" w:author="微软用户" w:date="2023-12-29T15:06:00Z"/>
          <w:rFonts w:ascii="Times New Roman" w:hAnsi="Times New Roman" w:cs="Times New Roman"/>
          <w:kern w:val="0"/>
          <w:szCs w:val="21"/>
        </w:rPr>
      </w:pPr>
      <w:del w:id="58" w:author="微软用户" w:date="2023-12-29T15:06:00Z">
        <w:r w:rsidDel="00157790">
          <w:rPr>
            <w:rFonts w:ascii="宋体" w:hAnsi="宋体" w:cs="宋体" w:hint="eastAsia"/>
            <w:b/>
            <w:bCs/>
            <w:szCs w:val="18"/>
          </w:rPr>
          <w:delText>稿件修改联系人及邮箱:</w:delText>
        </w:r>
        <w:r w:rsidDel="00157790">
          <w:rPr>
            <w:rFonts w:ascii="Times New Roman" w:hAnsi="Times New Roman" w:cs="Times New Roman"/>
            <w:kern w:val="0"/>
            <w:szCs w:val="21"/>
          </w:rPr>
          <w:delText>邱涵</w:delText>
        </w:r>
        <w:r w:rsidDel="00157790">
          <w:rPr>
            <w:rFonts w:ascii="Times New Roman" w:hAnsi="Times New Roman" w:cs="Times New Roman"/>
            <w:kern w:val="0"/>
            <w:szCs w:val="21"/>
          </w:rPr>
          <w:delText xml:space="preserve"> E-mail:1535213546@qq.com</w:delText>
        </w:r>
      </w:del>
    </w:p>
    <w:p w:rsidR="006C619C" w:rsidDel="00157790" w:rsidRDefault="009240B3">
      <w:pPr>
        <w:widowControl/>
        <w:numPr>
          <w:ilvl w:val="0"/>
          <w:numId w:val="5"/>
        </w:numPr>
        <w:spacing w:line="276" w:lineRule="auto"/>
        <w:ind w:firstLineChars="0" w:firstLine="0"/>
        <w:jc w:val="left"/>
        <w:rPr>
          <w:del w:id="59" w:author="微软用户" w:date="2023-12-29T15:06:00Z"/>
          <w:rFonts w:ascii="Times New Roman" w:hAnsi="Times New Roman" w:cs="Times New Roman"/>
          <w:szCs w:val="18"/>
        </w:rPr>
        <w:pPrChange w:id="60" w:author="微软用户" w:date="2023-12-29T15:06:00Z">
          <w:pPr>
            <w:numPr>
              <w:numId w:val="5"/>
            </w:numPr>
            <w:tabs>
              <w:tab w:val="left" w:pos="0"/>
            </w:tabs>
            <w:snapToGrid w:val="0"/>
            <w:ind w:firstLineChars="0" w:firstLine="0"/>
          </w:pPr>
        </w:pPrChange>
      </w:pPr>
      <w:del w:id="61" w:author="微软用户" w:date="2023-12-29T15:06:00Z">
        <w:r w:rsidDel="00157790">
          <w:rPr>
            <w:rFonts w:ascii="宋体" w:hAnsi="宋体" w:cs="宋体" w:hint="eastAsia"/>
            <w:b/>
            <w:bCs/>
            <w:szCs w:val="18"/>
          </w:rPr>
          <w:delText>通信地址：</w:delText>
        </w:r>
        <w:r w:rsidDel="00157790">
          <w:rPr>
            <w:rFonts w:ascii="Times New Roman" w:hAnsi="Times New Roman" w:cs="Times New Roman" w:hint="eastAsia"/>
            <w:szCs w:val="18"/>
          </w:rPr>
          <w:delText>陕西省西安市未央区学府路二号西安工业大学</w:delText>
        </w:r>
        <w:r w:rsidDel="00157790">
          <w:rPr>
            <w:rFonts w:ascii="Times New Roman" w:hAnsi="Times New Roman" w:cs="Times New Roman" w:hint="eastAsia"/>
            <w:szCs w:val="18"/>
          </w:rPr>
          <w:delText xml:space="preserve"> </w:delText>
        </w:r>
        <w:r w:rsidDel="00157790">
          <w:rPr>
            <w:rFonts w:ascii="Times New Roman" w:hAnsi="Times New Roman" w:cs="Times New Roman" w:hint="eastAsia"/>
            <w:szCs w:val="18"/>
          </w:rPr>
          <w:delText>邱涵（电话：</w:delText>
        </w:r>
        <w:r w:rsidDel="00157790">
          <w:rPr>
            <w:rFonts w:ascii="Times New Roman" w:hAnsi="Times New Roman" w:cs="Times New Roman" w:hint="eastAsia"/>
            <w:szCs w:val="18"/>
          </w:rPr>
          <w:delText>18016890845</w:delText>
        </w:r>
        <w:r w:rsidDel="00157790">
          <w:rPr>
            <w:rFonts w:ascii="Times New Roman" w:hAnsi="Times New Roman" w:cs="Times New Roman" w:hint="eastAsia"/>
            <w:szCs w:val="18"/>
          </w:rPr>
          <w:delText>）</w:delText>
        </w:r>
      </w:del>
    </w:p>
    <w:p w:rsidR="006C619C" w:rsidDel="00157790" w:rsidRDefault="009240B3">
      <w:pPr>
        <w:widowControl/>
        <w:numPr>
          <w:ilvl w:val="0"/>
          <w:numId w:val="5"/>
        </w:numPr>
        <w:spacing w:line="276" w:lineRule="auto"/>
        <w:ind w:firstLineChars="0" w:firstLine="0"/>
        <w:jc w:val="left"/>
        <w:rPr>
          <w:del w:id="62" w:author="微软用户" w:date="2023-12-29T15:06:00Z"/>
          <w:rFonts w:ascii="宋体" w:hAnsi="宋体" w:cs="宋体"/>
          <w:b/>
          <w:bCs/>
          <w:szCs w:val="18"/>
        </w:rPr>
        <w:pPrChange w:id="63" w:author="微软用户" w:date="2023-12-29T15:06:00Z">
          <w:pPr>
            <w:numPr>
              <w:numId w:val="5"/>
            </w:numPr>
            <w:tabs>
              <w:tab w:val="left" w:pos="0"/>
            </w:tabs>
            <w:snapToGrid w:val="0"/>
            <w:ind w:firstLineChars="0" w:firstLine="0"/>
          </w:pPr>
        </w:pPrChange>
      </w:pPr>
      <w:del w:id="64" w:author="微软用户" w:date="2023-12-29T15:06:00Z">
        <w:r w:rsidDel="00157790">
          <w:rPr>
            <w:rFonts w:ascii="宋体" w:hAnsi="宋体" w:cs="宋体" w:hint="eastAsia"/>
            <w:b/>
            <w:bCs/>
            <w:szCs w:val="18"/>
          </w:rPr>
          <w:delText>发票信息：</w:delText>
        </w:r>
      </w:del>
    </w:p>
    <w:p w:rsidR="006C619C" w:rsidDel="00157790" w:rsidRDefault="009240B3">
      <w:pPr>
        <w:pStyle w:val="a3"/>
        <w:widowControl/>
        <w:autoSpaceDE w:val="0"/>
        <w:autoSpaceDN w:val="0"/>
        <w:snapToGrid/>
        <w:spacing w:line="276" w:lineRule="auto"/>
        <w:ind w:firstLineChars="400" w:firstLine="840"/>
        <w:jc w:val="left"/>
        <w:rPr>
          <w:del w:id="65" w:author="微软用户" w:date="2023-12-29T15:06:00Z"/>
          <w:rFonts w:eastAsiaTheme="minorEastAsia"/>
          <w:spacing w:val="0"/>
          <w:sz w:val="21"/>
          <w:szCs w:val="21"/>
        </w:rPr>
        <w:pPrChange w:id="66" w:author="微软用户" w:date="2023-12-29T15:06:00Z">
          <w:pPr>
            <w:pStyle w:val="a3"/>
            <w:autoSpaceDE w:val="0"/>
            <w:autoSpaceDN w:val="0"/>
            <w:ind w:firstLineChars="400" w:firstLine="840"/>
          </w:pPr>
        </w:pPrChange>
      </w:pPr>
      <w:del w:id="67" w:author="微软用户" w:date="2023-12-29T15:06:00Z">
        <w:r w:rsidDel="00157790">
          <w:rPr>
            <w:rFonts w:eastAsiaTheme="minorEastAsia" w:hint="eastAsia"/>
            <w:spacing w:val="0"/>
            <w:sz w:val="21"/>
            <w:szCs w:val="21"/>
          </w:rPr>
          <w:delText>单位名称：西安工业大学</w:delText>
        </w:r>
      </w:del>
    </w:p>
    <w:p w:rsidR="006C619C" w:rsidDel="00157790" w:rsidRDefault="009240B3">
      <w:pPr>
        <w:pStyle w:val="a3"/>
        <w:widowControl/>
        <w:autoSpaceDE w:val="0"/>
        <w:autoSpaceDN w:val="0"/>
        <w:snapToGrid/>
        <w:spacing w:line="276" w:lineRule="auto"/>
        <w:ind w:firstLineChars="400" w:firstLine="840"/>
        <w:jc w:val="left"/>
        <w:rPr>
          <w:del w:id="68" w:author="微软用户" w:date="2023-12-29T15:06:00Z"/>
          <w:rFonts w:eastAsiaTheme="minorEastAsia"/>
          <w:spacing w:val="0"/>
          <w:sz w:val="21"/>
          <w:szCs w:val="21"/>
        </w:rPr>
        <w:pPrChange w:id="69" w:author="微软用户" w:date="2023-12-29T15:06:00Z">
          <w:pPr>
            <w:pStyle w:val="a3"/>
            <w:autoSpaceDE w:val="0"/>
            <w:autoSpaceDN w:val="0"/>
            <w:ind w:firstLineChars="400" w:firstLine="840"/>
          </w:pPr>
        </w:pPrChange>
      </w:pPr>
      <w:del w:id="70" w:author="微软用户" w:date="2023-12-29T15:06:00Z">
        <w:r w:rsidDel="00157790">
          <w:rPr>
            <w:rFonts w:eastAsiaTheme="minorEastAsia" w:hint="eastAsia"/>
            <w:spacing w:val="0"/>
            <w:sz w:val="21"/>
            <w:szCs w:val="21"/>
          </w:rPr>
          <w:delText>银行账户：</w:delText>
        </w:r>
        <w:r w:rsidDel="00157790">
          <w:rPr>
            <w:rFonts w:eastAsiaTheme="minorEastAsia" w:hint="eastAsia"/>
            <w:spacing w:val="0"/>
            <w:sz w:val="21"/>
            <w:szCs w:val="21"/>
          </w:rPr>
          <w:delText>61001781300052502618</w:delText>
        </w:r>
      </w:del>
    </w:p>
    <w:p w:rsidR="006C619C" w:rsidDel="00157790" w:rsidRDefault="009240B3">
      <w:pPr>
        <w:pStyle w:val="a3"/>
        <w:widowControl/>
        <w:autoSpaceDE w:val="0"/>
        <w:autoSpaceDN w:val="0"/>
        <w:snapToGrid/>
        <w:spacing w:line="276" w:lineRule="auto"/>
        <w:ind w:firstLineChars="400" w:firstLine="840"/>
        <w:jc w:val="left"/>
        <w:rPr>
          <w:del w:id="71" w:author="微软用户" w:date="2023-12-29T15:06:00Z"/>
          <w:rFonts w:eastAsiaTheme="minorEastAsia"/>
          <w:spacing w:val="0"/>
          <w:sz w:val="21"/>
          <w:szCs w:val="21"/>
        </w:rPr>
        <w:pPrChange w:id="72" w:author="微软用户" w:date="2023-12-29T15:06:00Z">
          <w:pPr>
            <w:pStyle w:val="a3"/>
            <w:autoSpaceDE w:val="0"/>
            <w:autoSpaceDN w:val="0"/>
            <w:ind w:firstLineChars="400" w:firstLine="840"/>
          </w:pPr>
        </w:pPrChange>
      </w:pPr>
      <w:del w:id="73" w:author="微软用户" w:date="2023-12-29T15:06:00Z">
        <w:r w:rsidDel="00157790">
          <w:rPr>
            <w:rFonts w:eastAsiaTheme="minorEastAsia" w:hint="eastAsia"/>
            <w:spacing w:val="0"/>
            <w:sz w:val="21"/>
            <w:szCs w:val="21"/>
          </w:rPr>
          <w:delText>开户行：建行大明宫支行</w:delText>
        </w:r>
      </w:del>
    </w:p>
    <w:p w:rsidR="006C619C" w:rsidDel="00157790" w:rsidRDefault="009240B3">
      <w:pPr>
        <w:pStyle w:val="a3"/>
        <w:widowControl/>
        <w:autoSpaceDE w:val="0"/>
        <w:autoSpaceDN w:val="0"/>
        <w:snapToGrid/>
        <w:spacing w:line="276" w:lineRule="auto"/>
        <w:ind w:firstLineChars="400" w:firstLine="840"/>
        <w:jc w:val="left"/>
        <w:rPr>
          <w:del w:id="74" w:author="微软用户" w:date="2023-12-29T15:06:00Z"/>
          <w:rFonts w:eastAsiaTheme="minorEastAsia"/>
          <w:spacing w:val="0"/>
          <w:sz w:val="21"/>
          <w:szCs w:val="21"/>
        </w:rPr>
        <w:pPrChange w:id="75" w:author="微软用户" w:date="2023-12-29T15:06:00Z">
          <w:pPr>
            <w:pStyle w:val="a3"/>
            <w:autoSpaceDE w:val="0"/>
            <w:autoSpaceDN w:val="0"/>
            <w:ind w:firstLineChars="400" w:firstLine="840"/>
          </w:pPr>
        </w:pPrChange>
      </w:pPr>
      <w:del w:id="76" w:author="微软用户" w:date="2023-12-29T15:06:00Z">
        <w:r w:rsidDel="00157790">
          <w:rPr>
            <w:rFonts w:eastAsiaTheme="minorEastAsia" w:hint="eastAsia"/>
            <w:spacing w:val="0"/>
            <w:sz w:val="21"/>
            <w:szCs w:val="21"/>
          </w:rPr>
          <w:delText>统一社会信用代码：</w:delText>
        </w:r>
        <w:r w:rsidDel="00157790">
          <w:rPr>
            <w:rFonts w:eastAsiaTheme="minorEastAsia" w:hint="eastAsia"/>
            <w:spacing w:val="0"/>
            <w:sz w:val="21"/>
            <w:szCs w:val="21"/>
          </w:rPr>
          <w:delText>126100004352312623</w:delText>
        </w:r>
        <w:r w:rsidDel="00157790">
          <w:rPr>
            <w:rFonts w:eastAsiaTheme="minorEastAsia" w:hint="eastAsia"/>
            <w:spacing w:val="0"/>
            <w:sz w:val="21"/>
            <w:szCs w:val="21"/>
          </w:rPr>
          <w:delText>（税号）</w:delText>
        </w:r>
      </w:del>
    </w:p>
    <w:p w:rsidR="006C619C" w:rsidDel="00157790" w:rsidRDefault="009240B3">
      <w:pPr>
        <w:pStyle w:val="a3"/>
        <w:widowControl/>
        <w:autoSpaceDE w:val="0"/>
        <w:autoSpaceDN w:val="0"/>
        <w:snapToGrid/>
        <w:spacing w:line="276" w:lineRule="auto"/>
        <w:ind w:firstLineChars="400" w:firstLine="840"/>
        <w:jc w:val="left"/>
        <w:rPr>
          <w:del w:id="77" w:author="微软用户" w:date="2023-12-29T15:06:00Z"/>
          <w:rFonts w:eastAsiaTheme="minorEastAsia"/>
          <w:spacing w:val="0"/>
          <w:sz w:val="21"/>
          <w:szCs w:val="21"/>
        </w:rPr>
        <w:pPrChange w:id="78" w:author="微软用户" w:date="2023-12-29T15:06:00Z">
          <w:pPr>
            <w:pStyle w:val="a3"/>
            <w:autoSpaceDE w:val="0"/>
            <w:autoSpaceDN w:val="0"/>
            <w:ind w:firstLineChars="400" w:firstLine="840"/>
          </w:pPr>
        </w:pPrChange>
      </w:pPr>
      <w:del w:id="79" w:author="微软用户" w:date="2023-12-29T15:06:00Z">
        <w:r w:rsidDel="00157790">
          <w:rPr>
            <w:rFonts w:eastAsiaTheme="minorEastAsia" w:hint="eastAsia"/>
            <w:spacing w:val="0"/>
            <w:sz w:val="21"/>
            <w:szCs w:val="21"/>
          </w:rPr>
          <w:delText>学校地址：西安市金花北路四号</w:delText>
        </w:r>
      </w:del>
    </w:p>
    <w:p w:rsidR="006C619C" w:rsidDel="00157790" w:rsidRDefault="009240B3">
      <w:pPr>
        <w:pStyle w:val="a3"/>
        <w:widowControl/>
        <w:autoSpaceDE w:val="0"/>
        <w:autoSpaceDN w:val="0"/>
        <w:snapToGrid/>
        <w:spacing w:line="276" w:lineRule="auto"/>
        <w:ind w:firstLineChars="400" w:firstLine="840"/>
        <w:jc w:val="left"/>
        <w:rPr>
          <w:del w:id="80" w:author="微软用户" w:date="2023-12-29T15:06:00Z"/>
          <w:rFonts w:eastAsiaTheme="minorEastAsia"/>
          <w:spacing w:val="0"/>
          <w:sz w:val="21"/>
          <w:szCs w:val="21"/>
        </w:rPr>
        <w:pPrChange w:id="81" w:author="微软用户" w:date="2023-12-29T15:06:00Z">
          <w:pPr>
            <w:pStyle w:val="a3"/>
            <w:autoSpaceDE w:val="0"/>
            <w:autoSpaceDN w:val="0"/>
            <w:spacing w:line="240" w:lineRule="auto"/>
            <w:ind w:firstLineChars="400" w:firstLine="840"/>
          </w:pPr>
        </w:pPrChange>
      </w:pPr>
      <w:del w:id="82" w:author="微软用户" w:date="2023-12-29T15:06:00Z">
        <w:r w:rsidDel="00157790">
          <w:rPr>
            <w:rFonts w:eastAsiaTheme="minorEastAsia" w:hint="eastAsia"/>
            <w:spacing w:val="0"/>
            <w:sz w:val="21"/>
            <w:szCs w:val="21"/>
          </w:rPr>
          <w:delText>联系电话：</w:delText>
        </w:r>
        <w:r w:rsidDel="00157790">
          <w:rPr>
            <w:rFonts w:eastAsiaTheme="minorEastAsia" w:hint="eastAsia"/>
            <w:spacing w:val="0"/>
            <w:sz w:val="21"/>
            <w:szCs w:val="21"/>
          </w:rPr>
          <w:delText>029-86173059</w:delText>
        </w:r>
      </w:del>
    </w:p>
    <w:p w:rsidR="006C619C" w:rsidDel="00157790" w:rsidRDefault="009240B3">
      <w:pPr>
        <w:widowControl/>
        <w:numPr>
          <w:ilvl w:val="0"/>
          <w:numId w:val="5"/>
        </w:numPr>
        <w:spacing w:line="276" w:lineRule="auto"/>
        <w:ind w:firstLineChars="0" w:firstLine="0"/>
        <w:jc w:val="left"/>
        <w:rPr>
          <w:del w:id="83" w:author="微软用户" w:date="2023-12-29T15:06:00Z"/>
          <w:rFonts w:ascii="宋体" w:hAnsi="宋体" w:cs="宋体"/>
          <w:b/>
          <w:bCs/>
          <w:szCs w:val="18"/>
        </w:rPr>
        <w:pPrChange w:id="84" w:author="微软用户" w:date="2023-12-29T15:06:00Z">
          <w:pPr>
            <w:numPr>
              <w:numId w:val="5"/>
            </w:numPr>
            <w:tabs>
              <w:tab w:val="left" w:pos="0"/>
            </w:tabs>
            <w:snapToGrid w:val="0"/>
            <w:ind w:firstLineChars="0" w:firstLine="0"/>
          </w:pPr>
        </w:pPrChange>
      </w:pPr>
      <w:del w:id="85" w:author="微软用户" w:date="2023-12-29T15:06:00Z">
        <w:r w:rsidDel="00157790">
          <w:rPr>
            <w:rFonts w:ascii="宋体" w:hAnsi="宋体" w:cs="宋体" w:hint="eastAsia"/>
            <w:b/>
            <w:bCs/>
            <w:szCs w:val="18"/>
          </w:rPr>
          <w:delText>银行卡信息与身份证号</w:delText>
        </w:r>
      </w:del>
    </w:p>
    <w:tbl>
      <w:tblPr>
        <w:tblStyle w:val="af1"/>
        <w:tblW w:w="9608" w:type="dxa"/>
        <w:jc w:val="center"/>
        <w:tblLayout w:type="fixed"/>
        <w:tblLook w:val="04A0" w:firstRow="1" w:lastRow="0" w:firstColumn="1" w:lastColumn="0" w:noHBand="0" w:noVBand="1"/>
      </w:tblPr>
      <w:tblGrid>
        <w:gridCol w:w="1578"/>
        <w:gridCol w:w="756"/>
        <w:gridCol w:w="2107"/>
        <w:gridCol w:w="2205"/>
        <w:gridCol w:w="1545"/>
        <w:gridCol w:w="1417"/>
      </w:tblGrid>
      <w:tr w:rsidR="006C619C" w:rsidDel="00157790">
        <w:trPr>
          <w:jc w:val="center"/>
          <w:del w:id="86" w:author="微软用户" w:date="2023-12-29T15:06:00Z"/>
        </w:trPr>
        <w:tc>
          <w:tcPr>
            <w:tcW w:w="1578" w:type="dxa"/>
          </w:tcPr>
          <w:p w:rsidR="006C619C" w:rsidDel="00157790" w:rsidRDefault="009240B3">
            <w:pPr>
              <w:widowControl/>
              <w:spacing w:line="276" w:lineRule="auto"/>
              <w:ind w:firstLineChars="0" w:firstLine="0"/>
              <w:jc w:val="left"/>
              <w:rPr>
                <w:del w:id="87" w:author="微软用户" w:date="2023-12-29T15:06:00Z"/>
                <w:rFonts w:ascii="Times New Roman" w:hAnsi="Times New Roman" w:cs="Times New Roman"/>
                <w:szCs w:val="18"/>
              </w:rPr>
              <w:pPrChange w:id="88" w:author="微软用户" w:date="2023-12-29T15:06:00Z">
                <w:pPr>
                  <w:tabs>
                    <w:tab w:val="left" w:pos="0"/>
                  </w:tabs>
                  <w:snapToGrid w:val="0"/>
                  <w:ind w:firstLineChars="0" w:firstLine="0"/>
                </w:pPr>
              </w:pPrChange>
            </w:pPr>
            <w:del w:id="89" w:author="微软用户" w:date="2023-12-29T15:06:00Z">
              <w:r w:rsidDel="00157790">
                <w:rPr>
                  <w:rFonts w:ascii="Times New Roman" w:hAnsi="Times New Roman" w:cs="Times New Roman" w:hint="eastAsia"/>
                  <w:szCs w:val="18"/>
                </w:rPr>
                <w:delText>单位</w:delText>
              </w:r>
            </w:del>
          </w:p>
        </w:tc>
        <w:tc>
          <w:tcPr>
            <w:tcW w:w="756" w:type="dxa"/>
          </w:tcPr>
          <w:p w:rsidR="006C619C" w:rsidDel="00157790" w:rsidRDefault="009240B3">
            <w:pPr>
              <w:widowControl/>
              <w:spacing w:line="276" w:lineRule="auto"/>
              <w:ind w:firstLineChars="0" w:firstLine="0"/>
              <w:jc w:val="left"/>
              <w:rPr>
                <w:del w:id="90" w:author="微软用户" w:date="2023-12-29T15:06:00Z"/>
                <w:rFonts w:ascii="Times New Roman" w:hAnsi="Times New Roman" w:cs="Times New Roman"/>
                <w:szCs w:val="18"/>
              </w:rPr>
              <w:pPrChange w:id="91" w:author="微软用户" w:date="2023-12-29T15:06:00Z">
                <w:pPr>
                  <w:tabs>
                    <w:tab w:val="left" w:pos="0"/>
                  </w:tabs>
                  <w:snapToGrid w:val="0"/>
                  <w:ind w:firstLineChars="0" w:firstLine="0"/>
                </w:pPr>
              </w:pPrChange>
            </w:pPr>
            <w:del w:id="92" w:author="微软用户" w:date="2023-12-29T15:06:00Z">
              <w:r w:rsidDel="00157790">
                <w:rPr>
                  <w:rFonts w:ascii="Times New Roman" w:hAnsi="Times New Roman" w:cs="Times New Roman" w:hint="eastAsia"/>
                  <w:szCs w:val="18"/>
                </w:rPr>
                <w:delText>姓名</w:delText>
              </w:r>
            </w:del>
          </w:p>
        </w:tc>
        <w:tc>
          <w:tcPr>
            <w:tcW w:w="2107" w:type="dxa"/>
          </w:tcPr>
          <w:p w:rsidR="006C619C" w:rsidDel="00157790" w:rsidRDefault="009240B3">
            <w:pPr>
              <w:widowControl/>
              <w:spacing w:line="276" w:lineRule="auto"/>
              <w:ind w:firstLineChars="0" w:firstLine="0"/>
              <w:jc w:val="left"/>
              <w:rPr>
                <w:del w:id="93" w:author="微软用户" w:date="2023-12-29T15:06:00Z"/>
                <w:rFonts w:ascii="Times New Roman" w:hAnsi="Times New Roman" w:cs="Times New Roman"/>
                <w:szCs w:val="18"/>
              </w:rPr>
              <w:pPrChange w:id="94" w:author="微软用户" w:date="2023-12-29T15:06:00Z">
                <w:pPr>
                  <w:tabs>
                    <w:tab w:val="left" w:pos="0"/>
                  </w:tabs>
                  <w:snapToGrid w:val="0"/>
                  <w:ind w:firstLineChars="0" w:firstLine="0"/>
                </w:pPr>
              </w:pPrChange>
            </w:pPr>
            <w:del w:id="95" w:author="微软用户" w:date="2023-12-29T15:06:00Z">
              <w:r w:rsidDel="00157790">
                <w:rPr>
                  <w:rFonts w:ascii="Times New Roman" w:hAnsi="Times New Roman" w:cs="Times New Roman" w:hint="eastAsia"/>
                  <w:szCs w:val="18"/>
                </w:rPr>
                <w:delText>身份证号</w:delText>
              </w:r>
            </w:del>
          </w:p>
        </w:tc>
        <w:tc>
          <w:tcPr>
            <w:tcW w:w="2205" w:type="dxa"/>
          </w:tcPr>
          <w:p w:rsidR="006C619C" w:rsidDel="00157790" w:rsidRDefault="009240B3">
            <w:pPr>
              <w:widowControl/>
              <w:spacing w:line="276" w:lineRule="auto"/>
              <w:ind w:firstLineChars="0" w:firstLine="0"/>
              <w:jc w:val="left"/>
              <w:rPr>
                <w:del w:id="96" w:author="微软用户" w:date="2023-12-29T15:06:00Z"/>
                <w:rFonts w:ascii="Times New Roman" w:hAnsi="Times New Roman" w:cs="Times New Roman"/>
                <w:szCs w:val="18"/>
              </w:rPr>
              <w:pPrChange w:id="97" w:author="微软用户" w:date="2023-12-29T15:06:00Z">
                <w:pPr>
                  <w:tabs>
                    <w:tab w:val="left" w:pos="0"/>
                  </w:tabs>
                  <w:snapToGrid w:val="0"/>
                  <w:ind w:firstLineChars="0" w:firstLine="0"/>
                </w:pPr>
              </w:pPrChange>
            </w:pPr>
            <w:del w:id="98" w:author="微软用户" w:date="2023-12-29T15:06:00Z">
              <w:r w:rsidDel="00157790">
                <w:rPr>
                  <w:rFonts w:ascii="Times New Roman" w:hAnsi="Times New Roman" w:cs="Times New Roman" w:hint="eastAsia"/>
                  <w:szCs w:val="18"/>
                </w:rPr>
                <w:delText>银行卡号</w:delText>
              </w:r>
            </w:del>
          </w:p>
        </w:tc>
        <w:tc>
          <w:tcPr>
            <w:tcW w:w="1545" w:type="dxa"/>
          </w:tcPr>
          <w:p w:rsidR="006C619C" w:rsidDel="00157790" w:rsidRDefault="009240B3">
            <w:pPr>
              <w:widowControl/>
              <w:spacing w:line="276" w:lineRule="auto"/>
              <w:ind w:firstLineChars="0" w:firstLine="0"/>
              <w:jc w:val="left"/>
              <w:rPr>
                <w:del w:id="99" w:author="微软用户" w:date="2023-12-29T15:06:00Z"/>
                <w:rFonts w:ascii="Times New Roman" w:hAnsi="Times New Roman" w:cs="Times New Roman"/>
                <w:szCs w:val="18"/>
              </w:rPr>
              <w:pPrChange w:id="100" w:author="微软用户" w:date="2023-12-29T15:06:00Z">
                <w:pPr>
                  <w:tabs>
                    <w:tab w:val="left" w:pos="0"/>
                  </w:tabs>
                  <w:snapToGrid w:val="0"/>
                  <w:ind w:firstLineChars="0" w:firstLine="0"/>
                </w:pPr>
              </w:pPrChange>
            </w:pPr>
            <w:del w:id="101" w:author="微软用户" w:date="2023-12-29T15:06:00Z">
              <w:r w:rsidDel="00157790">
                <w:rPr>
                  <w:rFonts w:ascii="Times New Roman" w:hAnsi="Times New Roman" w:cs="Times New Roman" w:hint="eastAsia"/>
                  <w:szCs w:val="18"/>
                </w:rPr>
                <w:delText>开户行所在城市</w:delText>
              </w:r>
            </w:del>
          </w:p>
        </w:tc>
        <w:tc>
          <w:tcPr>
            <w:tcW w:w="1417" w:type="dxa"/>
          </w:tcPr>
          <w:p w:rsidR="006C619C" w:rsidDel="00157790" w:rsidRDefault="009240B3">
            <w:pPr>
              <w:widowControl/>
              <w:spacing w:line="276" w:lineRule="auto"/>
              <w:ind w:firstLineChars="0" w:firstLine="0"/>
              <w:jc w:val="left"/>
              <w:rPr>
                <w:del w:id="102" w:author="微软用户" w:date="2023-12-29T15:06:00Z"/>
                <w:rFonts w:ascii="Times New Roman" w:hAnsi="Times New Roman" w:cs="Times New Roman"/>
                <w:szCs w:val="18"/>
              </w:rPr>
              <w:pPrChange w:id="103" w:author="微软用户" w:date="2023-12-29T15:06:00Z">
                <w:pPr>
                  <w:tabs>
                    <w:tab w:val="left" w:pos="0"/>
                  </w:tabs>
                  <w:snapToGrid w:val="0"/>
                  <w:ind w:firstLineChars="0" w:firstLine="0"/>
                </w:pPr>
              </w:pPrChange>
            </w:pPr>
            <w:del w:id="104" w:author="微软用户" w:date="2023-12-29T15:06:00Z">
              <w:r w:rsidDel="00157790">
                <w:rPr>
                  <w:rFonts w:ascii="Times New Roman" w:hAnsi="Times New Roman" w:cs="Times New Roman" w:hint="eastAsia"/>
                  <w:szCs w:val="18"/>
                </w:rPr>
                <w:delText>开户行名称</w:delText>
              </w:r>
            </w:del>
          </w:p>
        </w:tc>
      </w:tr>
      <w:tr w:rsidR="006C619C" w:rsidDel="00157790">
        <w:trPr>
          <w:jc w:val="center"/>
          <w:del w:id="105" w:author="微软用户" w:date="2023-12-29T15:06:00Z"/>
        </w:trPr>
        <w:tc>
          <w:tcPr>
            <w:tcW w:w="1578" w:type="dxa"/>
          </w:tcPr>
          <w:p w:rsidR="006C619C" w:rsidDel="00157790" w:rsidRDefault="009240B3">
            <w:pPr>
              <w:widowControl/>
              <w:spacing w:line="276" w:lineRule="auto"/>
              <w:ind w:firstLineChars="0" w:firstLine="0"/>
              <w:jc w:val="left"/>
              <w:rPr>
                <w:del w:id="106" w:author="微软用户" w:date="2023-12-29T15:06:00Z"/>
                <w:rFonts w:ascii="Times New Roman" w:hAnsi="Times New Roman" w:cs="Times New Roman"/>
                <w:szCs w:val="18"/>
              </w:rPr>
              <w:pPrChange w:id="107" w:author="微软用户" w:date="2023-12-29T15:06:00Z">
                <w:pPr>
                  <w:tabs>
                    <w:tab w:val="left" w:pos="0"/>
                  </w:tabs>
                  <w:snapToGrid w:val="0"/>
                  <w:ind w:firstLineChars="0" w:firstLine="0"/>
                </w:pPr>
              </w:pPrChange>
            </w:pPr>
            <w:del w:id="108" w:author="微软用户" w:date="2023-12-29T15:06:00Z">
              <w:r w:rsidDel="00157790">
                <w:rPr>
                  <w:rFonts w:ascii="Times New Roman" w:hAnsi="Times New Roman" w:cs="Times New Roman" w:hint="eastAsia"/>
                  <w:szCs w:val="18"/>
                </w:rPr>
                <w:delText>西安工业大学</w:delText>
              </w:r>
            </w:del>
          </w:p>
        </w:tc>
        <w:tc>
          <w:tcPr>
            <w:tcW w:w="756" w:type="dxa"/>
          </w:tcPr>
          <w:p w:rsidR="006C619C" w:rsidDel="00157790" w:rsidRDefault="009240B3">
            <w:pPr>
              <w:widowControl/>
              <w:spacing w:line="276" w:lineRule="auto"/>
              <w:ind w:firstLineChars="0" w:firstLine="0"/>
              <w:jc w:val="left"/>
              <w:rPr>
                <w:del w:id="109" w:author="微软用户" w:date="2023-12-29T15:06:00Z"/>
                <w:rFonts w:ascii="Times New Roman" w:hAnsi="Times New Roman" w:cs="Times New Roman"/>
                <w:szCs w:val="18"/>
              </w:rPr>
              <w:pPrChange w:id="110" w:author="微软用户" w:date="2023-12-29T15:06:00Z">
                <w:pPr>
                  <w:tabs>
                    <w:tab w:val="left" w:pos="0"/>
                  </w:tabs>
                  <w:snapToGrid w:val="0"/>
                  <w:ind w:firstLineChars="0" w:firstLine="0"/>
                </w:pPr>
              </w:pPrChange>
            </w:pPr>
            <w:del w:id="111" w:author="微软用户" w:date="2023-12-29T15:06:00Z">
              <w:r w:rsidDel="00157790">
                <w:rPr>
                  <w:rFonts w:ascii="Times New Roman" w:hAnsi="Times New Roman" w:cs="Times New Roman" w:hint="eastAsia"/>
                  <w:szCs w:val="18"/>
                </w:rPr>
                <w:delText>邱涵</w:delText>
              </w:r>
            </w:del>
          </w:p>
        </w:tc>
        <w:tc>
          <w:tcPr>
            <w:tcW w:w="2107" w:type="dxa"/>
          </w:tcPr>
          <w:p w:rsidR="006C619C" w:rsidDel="00157790" w:rsidRDefault="009240B3">
            <w:pPr>
              <w:widowControl/>
              <w:spacing w:line="276" w:lineRule="auto"/>
              <w:ind w:firstLineChars="0" w:firstLine="0"/>
              <w:jc w:val="left"/>
              <w:rPr>
                <w:del w:id="112" w:author="微软用户" w:date="2023-12-29T15:06:00Z"/>
                <w:rFonts w:ascii="Times New Roman" w:hAnsi="Times New Roman" w:cs="Times New Roman"/>
                <w:szCs w:val="18"/>
              </w:rPr>
              <w:pPrChange w:id="113" w:author="微软用户" w:date="2023-12-29T15:06:00Z">
                <w:pPr>
                  <w:tabs>
                    <w:tab w:val="left" w:pos="0"/>
                  </w:tabs>
                  <w:snapToGrid w:val="0"/>
                  <w:ind w:firstLineChars="0" w:firstLine="0"/>
                </w:pPr>
              </w:pPrChange>
            </w:pPr>
            <w:del w:id="114" w:author="微软用户" w:date="2023-12-29T15:06:00Z">
              <w:r w:rsidDel="00157790">
                <w:rPr>
                  <w:rFonts w:ascii="Times New Roman" w:hAnsi="Times New Roman" w:cs="Times New Roman" w:hint="eastAsia"/>
                  <w:szCs w:val="18"/>
                </w:rPr>
                <w:delText>652325199811213227</w:delText>
              </w:r>
            </w:del>
          </w:p>
        </w:tc>
        <w:tc>
          <w:tcPr>
            <w:tcW w:w="2205" w:type="dxa"/>
          </w:tcPr>
          <w:p w:rsidR="006C619C" w:rsidDel="00157790" w:rsidRDefault="009240B3">
            <w:pPr>
              <w:widowControl/>
              <w:spacing w:line="276" w:lineRule="auto"/>
              <w:ind w:firstLineChars="0" w:firstLine="0"/>
              <w:jc w:val="left"/>
              <w:rPr>
                <w:del w:id="115" w:author="微软用户" w:date="2023-12-29T15:06:00Z"/>
                <w:rFonts w:ascii="Times New Roman" w:hAnsi="Times New Roman" w:cs="Times New Roman"/>
                <w:szCs w:val="18"/>
              </w:rPr>
              <w:pPrChange w:id="116" w:author="微软用户" w:date="2023-12-29T15:06:00Z">
                <w:pPr>
                  <w:tabs>
                    <w:tab w:val="left" w:pos="0"/>
                  </w:tabs>
                  <w:snapToGrid w:val="0"/>
                  <w:ind w:firstLineChars="0" w:firstLine="0"/>
                </w:pPr>
              </w:pPrChange>
            </w:pPr>
            <w:del w:id="117" w:author="微软用户" w:date="2023-12-29T15:06:00Z">
              <w:r w:rsidDel="00157790">
                <w:rPr>
                  <w:rFonts w:ascii="Times New Roman" w:hAnsi="Times New Roman" w:cs="Times New Roman" w:hint="eastAsia"/>
                  <w:szCs w:val="18"/>
                </w:rPr>
                <w:delText>6217004220064949872</w:delText>
              </w:r>
            </w:del>
          </w:p>
        </w:tc>
        <w:tc>
          <w:tcPr>
            <w:tcW w:w="1545" w:type="dxa"/>
          </w:tcPr>
          <w:p w:rsidR="006C619C" w:rsidDel="00157790" w:rsidRDefault="009240B3">
            <w:pPr>
              <w:widowControl/>
              <w:spacing w:line="276" w:lineRule="auto"/>
              <w:ind w:firstLineChars="0" w:firstLine="0"/>
              <w:jc w:val="left"/>
              <w:rPr>
                <w:del w:id="118" w:author="微软用户" w:date="2023-12-29T15:06:00Z"/>
                <w:rFonts w:ascii="Times New Roman" w:hAnsi="Times New Roman" w:cs="Times New Roman"/>
                <w:szCs w:val="18"/>
              </w:rPr>
              <w:pPrChange w:id="119" w:author="微软用户" w:date="2023-12-29T15:06:00Z">
                <w:pPr>
                  <w:tabs>
                    <w:tab w:val="left" w:pos="0"/>
                  </w:tabs>
                  <w:snapToGrid w:val="0"/>
                  <w:ind w:firstLineChars="0" w:firstLine="0"/>
                </w:pPr>
              </w:pPrChange>
            </w:pPr>
            <w:del w:id="120" w:author="微软用户" w:date="2023-12-29T15:06:00Z">
              <w:r w:rsidDel="00157790">
                <w:rPr>
                  <w:rFonts w:ascii="Times New Roman" w:hAnsi="Times New Roman" w:cs="Times New Roman" w:hint="eastAsia"/>
                  <w:szCs w:val="18"/>
                </w:rPr>
                <w:delText>陕西省西安市</w:delText>
              </w:r>
            </w:del>
          </w:p>
        </w:tc>
        <w:tc>
          <w:tcPr>
            <w:tcW w:w="1417" w:type="dxa"/>
          </w:tcPr>
          <w:p w:rsidR="006C619C" w:rsidDel="00157790" w:rsidRDefault="009240B3">
            <w:pPr>
              <w:widowControl/>
              <w:spacing w:line="276" w:lineRule="auto"/>
              <w:ind w:firstLineChars="0" w:firstLine="0"/>
              <w:jc w:val="left"/>
              <w:rPr>
                <w:del w:id="121" w:author="微软用户" w:date="2023-12-29T15:06:00Z"/>
                <w:rFonts w:ascii="Times New Roman" w:hAnsi="Times New Roman" w:cs="Times New Roman"/>
                <w:szCs w:val="18"/>
              </w:rPr>
              <w:pPrChange w:id="122" w:author="微软用户" w:date="2023-12-29T15:06:00Z">
                <w:pPr>
                  <w:tabs>
                    <w:tab w:val="left" w:pos="0"/>
                  </w:tabs>
                  <w:snapToGrid w:val="0"/>
                  <w:ind w:firstLineChars="0" w:firstLine="0"/>
                </w:pPr>
              </w:pPrChange>
            </w:pPr>
            <w:del w:id="123" w:author="微软用户" w:date="2023-12-29T15:06:00Z">
              <w:r w:rsidDel="00157790">
                <w:rPr>
                  <w:rFonts w:ascii="Times New Roman" w:hAnsi="Times New Roman" w:cs="Times New Roman" w:hint="eastAsia"/>
                  <w:szCs w:val="18"/>
                </w:rPr>
                <w:delText>中国建设银行</w:delText>
              </w:r>
            </w:del>
          </w:p>
        </w:tc>
      </w:tr>
    </w:tbl>
    <w:p w:rsidR="006C619C" w:rsidRDefault="006C619C">
      <w:pPr>
        <w:widowControl/>
        <w:spacing w:line="276" w:lineRule="auto"/>
        <w:ind w:firstLineChars="0" w:firstLine="0"/>
        <w:jc w:val="left"/>
        <w:rPr>
          <w:rFonts w:ascii="Times New Roman" w:hAnsi="Times New Roman" w:cs="Times New Roman"/>
          <w:szCs w:val="18"/>
        </w:rPr>
        <w:pPrChange w:id="124" w:author="微软用户" w:date="2023-12-29T15:06:00Z">
          <w:pPr>
            <w:tabs>
              <w:tab w:val="left" w:pos="0"/>
            </w:tabs>
            <w:snapToGrid w:val="0"/>
            <w:ind w:firstLineChars="0" w:firstLine="0"/>
          </w:pPr>
        </w:pPrChange>
      </w:pPr>
    </w:p>
    <w:sectPr w:rsidR="006C619C">
      <w:type w:val="continuous"/>
      <w:pgSz w:w="11906" w:h="16838"/>
      <w:pgMar w:top="1440" w:right="1797" w:bottom="1440" w:left="1797" w:header="851" w:footer="992" w:gutter="0"/>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419F" w:rsidRDefault="0044419F">
      <w:pPr>
        <w:ind w:firstLine="420"/>
      </w:pPr>
      <w:r>
        <w:separator/>
      </w:r>
    </w:p>
  </w:endnote>
  <w:endnote w:type="continuationSeparator" w:id="0">
    <w:p w:rsidR="0044419F" w:rsidRDefault="0044419F">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书宋简体">
    <w:altName w:val="宋体"/>
    <w:panose1 w:val="03000509000000000000"/>
    <w:charset w:val="86"/>
    <w:family w:val="auto"/>
    <w:pitch w:val="default"/>
    <w:sig w:usb0="00000000" w:usb1="00000000" w:usb2="00000010" w:usb3="00000000" w:csb0="00040000" w:csb1="00000000"/>
  </w:font>
  <w:font w:name="华文宋体">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19C" w:rsidRDefault="006C619C">
    <w:pPr>
      <w:pStyle w:val="a9"/>
      <w:ind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19C" w:rsidRDefault="009240B3">
    <w:pPr>
      <w:pStyle w:val="a9"/>
      <w:ind w:firstLine="360"/>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6C619C" w:rsidRDefault="009240B3">
                          <w:pPr>
                            <w:pStyle w:val="a9"/>
                            <w:ind w:firstLine="360"/>
                          </w:pPr>
                          <w:r>
                            <w:fldChar w:fldCharType="begin"/>
                          </w:r>
                          <w:r>
                            <w:instrText xml:space="preserve"> PAGE  \* MERGEFORMAT </w:instrText>
                          </w:r>
                          <w:r>
                            <w:fldChar w:fldCharType="separate"/>
                          </w:r>
                          <w:r w:rsidR="00627F41">
                            <w:rPr>
                              <w:noProof/>
                            </w:rPr>
                            <w:t>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6"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AbffC9YgIAAAwFAAAOAAAAAAAAAAAAAAAAAC4CAABkcnMvZTJvRG9jLnht&#10;bFBLAQItABQABgAIAAAAIQBxqtG51wAAAAUBAAAPAAAAAAAAAAAAAAAAALwEAABkcnMvZG93bnJl&#10;di54bWxQSwUGAAAAAAQABADzAAAAwAUAAAAA&#10;" filled="f" stroked="f" strokeweight=".5pt">
              <v:textbox style="mso-fit-shape-to-text:t" inset="0,0,0,0">
                <w:txbxContent>
                  <w:p w:rsidR="006C619C" w:rsidRDefault="009240B3">
                    <w:pPr>
                      <w:pStyle w:val="a9"/>
                      <w:ind w:firstLine="360"/>
                    </w:pPr>
                    <w:r>
                      <w:fldChar w:fldCharType="begin"/>
                    </w:r>
                    <w:r>
                      <w:instrText xml:space="preserve"> PAGE  \* MERGEFORMAT </w:instrText>
                    </w:r>
                    <w:r>
                      <w:fldChar w:fldCharType="separate"/>
                    </w:r>
                    <w:r w:rsidR="00627F41">
                      <w:rPr>
                        <w:noProof/>
                      </w:rPr>
                      <w:t>9</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19C" w:rsidRDefault="006C619C">
    <w:pPr>
      <w:pStyle w:val="a9"/>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419F" w:rsidRDefault="0044419F">
      <w:pPr>
        <w:ind w:firstLine="420"/>
      </w:pPr>
      <w:r>
        <w:separator/>
      </w:r>
    </w:p>
  </w:footnote>
  <w:footnote w:type="continuationSeparator" w:id="0">
    <w:p w:rsidR="0044419F" w:rsidRDefault="0044419F">
      <w:pPr>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19C" w:rsidRDefault="006C619C">
    <w:pPr>
      <w:pStyle w:val="ab"/>
      <w:ind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19C" w:rsidRDefault="006C619C">
    <w:pPr>
      <w:pStyle w:val="ab"/>
      <w:ind w:firstLine="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19C" w:rsidRDefault="006C619C">
    <w:pPr>
      <w:pStyle w:val="ab"/>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4B7D89E"/>
    <w:multiLevelType w:val="singleLevel"/>
    <w:tmpl w:val="94B7D89E"/>
    <w:lvl w:ilvl="0">
      <w:start w:val="3"/>
      <w:numFmt w:val="decimal"/>
      <w:suff w:val="nothing"/>
      <w:lvlText w:val="%1、"/>
      <w:lvlJc w:val="left"/>
    </w:lvl>
  </w:abstractNum>
  <w:abstractNum w:abstractNumId="1" w15:restartNumberingAfterBreak="0">
    <w:nsid w:val="DAD73D83"/>
    <w:multiLevelType w:val="singleLevel"/>
    <w:tmpl w:val="DAD73D83"/>
    <w:lvl w:ilvl="0">
      <w:start w:val="1"/>
      <w:numFmt w:val="lowerLetter"/>
      <w:suff w:val="space"/>
      <w:lvlText w:val="(%1)"/>
      <w:lvlJc w:val="left"/>
      <w:pPr>
        <w:ind w:left="1470" w:firstLine="0"/>
      </w:pPr>
    </w:lvl>
  </w:abstractNum>
  <w:abstractNum w:abstractNumId="2" w15:restartNumberingAfterBreak="0">
    <w:nsid w:val="1125C6C5"/>
    <w:multiLevelType w:val="singleLevel"/>
    <w:tmpl w:val="1125C6C5"/>
    <w:lvl w:ilvl="0">
      <w:start w:val="1"/>
      <w:numFmt w:val="decimal"/>
      <w:suff w:val="space"/>
      <w:lvlText w:val="[%1]"/>
      <w:lvlJc w:val="left"/>
      <w:pPr>
        <w:tabs>
          <w:tab w:val="left" w:pos="0"/>
        </w:tabs>
      </w:pPr>
      <w:rPr>
        <w:rFonts w:ascii="Times New Roman" w:eastAsia="微软雅黑" w:hAnsi="Times New Roman" w:cs="Times New Roman" w:hint="default"/>
      </w:rPr>
    </w:lvl>
  </w:abstractNum>
  <w:abstractNum w:abstractNumId="3" w15:restartNumberingAfterBreak="0">
    <w:nsid w:val="2A2E6CE4"/>
    <w:multiLevelType w:val="multilevel"/>
    <w:tmpl w:val="2A2E6CE4"/>
    <w:lvl w:ilvl="0">
      <w:start w:val="1"/>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 w15:restartNumberingAfterBreak="0">
    <w:nsid w:val="7A3639D1"/>
    <w:multiLevelType w:val="multilevel"/>
    <w:tmpl w:val="7A3639D1"/>
    <w:lvl w:ilvl="0">
      <w:start w:val="4"/>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3"/>
  </w:num>
  <w:num w:numId="2">
    <w:abstractNumId w:val="4"/>
  </w:num>
  <w:num w:numId="3">
    <w:abstractNumId w:val="1"/>
  </w:num>
  <w:num w:numId="4">
    <w:abstractNumId w:val="2"/>
  </w:num>
  <w:num w:numId="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微软用户">
    <w15:presenceInfo w15:providerId="None" w15:userId="微软用户"/>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embedSystemFonts/>
  <w:bordersDoNotSurroundHeader/>
  <w:bordersDoNotSurroundFooter/>
  <w:proofState w:spelling="clean" w:grammar="clean"/>
  <w:trackRevisions/>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MyMzU5MjE5ZTJiNDUxNzgwMjM0MmM0MzU2ODZiMjUifQ=="/>
  </w:docVars>
  <w:rsids>
    <w:rsidRoot w:val="00766311"/>
    <w:rsid w:val="000273A2"/>
    <w:rsid w:val="000315C8"/>
    <w:rsid w:val="000334E0"/>
    <w:rsid w:val="00045CD9"/>
    <w:rsid w:val="00065707"/>
    <w:rsid w:val="00074BB8"/>
    <w:rsid w:val="000B1E9E"/>
    <w:rsid w:val="000B7468"/>
    <w:rsid w:val="000D0912"/>
    <w:rsid w:val="000D680A"/>
    <w:rsid w:val="000F5591"/>
    <w:rsid w:val="000F59FB"/>
    <w:rsid w:val="00107E32"/>
    <w:rsid w:val="001128DF"/>
    <w:rsid w:val="00123B77"/>
    <w:rsid w:val="00124DC8"/>
    <w:rsid w:val="00141F46"/>
    <w:rsid w:val="00144F48"/>
    <w:rsid w:val="00150564"/>
    <w:rsid w:val="00157790"/>
    <w:rsid w:val="00180C47"/>
    <w:rsid w:val="001A53D6"/>
    <w:rsid w:val="001C73EF"/>
    <w:rsid w:val="001E2FE4"/>
    <w:rsid w:val="001E58C6"/>
    <w:rsid w:val="001F5B36"/>
    <w:rsid w:val="00202EEA"/>
    <w:rsid w:val="00211087"/>
    <w:rsid w:val="0021293E"/>
    <w:rsid w:val="00226107"/>
    <w:rsid w:val="00243D28"/>
    <w:rsid w:val="002521CC"/>
    <w:rsid w:val="00257212"/>
    <w:rsid w:val="00263332"/>
    <w:rsid w:val="00263E55"/>
    <w:rsid w:val="00270E9F"/>
    <w:rsid w:val="00274156"/>
    <w:rsid w:val="002C4BAD"/>
    <w:rsid w:val="002D28F9"/>
    <w:rsid w:val="002D7789"/>
    <w:rsid w:val="003012D7"/>
    <w:rsid w:val="003060E0"/>
    <w:rsid w:val="0031715A"/>
    <w:rsid w:val="003262C9"/>
    <w:rsid w:val="0034118F"/>
    <w:rsid w:val="0034166E"/>
    <w:rsid w:val="00344E6A"/>
    <w:rsid w:val="00345295"/>
    <w:rsid w:val="00353107"/>
    <w:rsid w:val="00353D38"/>
    <w:rsid w:val="00356A28"/>
    <w:rsid w:val="00371E4C"/>
    <w:rsid w:val="003749C9"/>
    <w:rsid w:val="00387EE6"/>
    <w:rsid w:val="00395562"/>
    <w:rsid w:val="003B58A0"/>
    <w:rsid w:val="003C0482"/>
    <w:rsid w:val="003E21DE"/>
    <w:rsid w:val="003F0DBF"/>
    <w:rsid w:val="003F379B"/>
    <w:rsid w:val="003F4DA4"/>
    <w:rsid w:val="003F68AD"/>
    <w:rsid w:val="003F7766"/>
    <w:rsid w:val="004113E8"/>
    <w:rsid w:val="0042435A"/>
    <w:rsid w:val="0044419F"/>
    <w:rsid w:val="004760C7"/>
    <w:rsid w:val="0049102A"/>
    <w:rsid w:val="004918A1"/>
    <w:rsid w:val="00496D4E"/>
    <w:rsid w:val="004A294F"/>
    <w:rsid w:val="004A38C5"/>
    <w:rsid w:val="004B4B22"/>
    <w:rsid w:val="004B6BF8"/>
    <w:rsid w:val="004B7942"/>
    <w:rsid w:val="004C1152"/>
    <w:rsid w:val="004E36D3"/>
    <w:rsid w:val="004E3DDD"/>
    <w:rsid w:val="004F70CF"/>
    <w:rsid w:val="00521C53"/>
    <w:rsid w:val="00536C6F"/>
    <w:rsid w:val="00541FFB"/>
    <w:rsid w:val="00551357"/>
    <w:rsid w:val="00555D18"/>
    <w:rsid w:val="00561215"/>
    <w:rsid w:val="005701CF"/>
    <w:rsid w:val="005A1DE9"/>
    <w:rsid w:val="005B32E0"/>
    <w:rsid w:val="005B4A16"/>
    <w:rsid w:val="005C1F0F"/>
    <w:rsid w:val="005C70A6"/>
    <w:rsid w:val="00602B59"/>
    <w:rsid w:val="00603EFC"/>
    <w:rsid w:val="00604409"/>
    <w:rsid w:val="0061305F"/>
    <w:rsid w:val="00613958"/>
    <w:rsid w:val="00615C93"/>
    <w:rsid w:val="0062135E"/>
    <w:rsid w:val="006236D0"/>
    <w:rsid w:val="00627F41"/>
    <w:rsid w:val="00631883"/>
    <w:rsid w:val="00641104"/>
    <w:rsid w:val="00646E95"/>
    <w:rsid w:val="0065511F"/>
    <w:rsid w:val="006565EE"/>
    <w:rsid w:val="0067451E"/>
    <w:rsid w:val="0067483F"/>
    <w:rsid w:val="00694D46"/>
    <w:rsid w:val="006A1453"/>
    <w:rsid w:val="006B533F"/>
    <w:rsid w:val="006B6794"/>
    <w:rsid w:val="006C619C"/>
    <w:rsid w:val="006E2111"/>
    <w:rsid w:val="006E6D52"/>
    <w:rsid w:val="006F38B5"/>
    <w:rsid w:val="006F772D"/>
    <w:rsid w:val="00706296"/>
    <w:rsid w:val="007533C2"/>
    <w:rsid w:val="00766311"/>
    <w:rsid w:val="00777BA7"/>
    <w:rsid w:val="00781054"/>
    <w:rsid w:val="0079722E"/>
    <w:rsid w:val="007A1585"/>
    <w:rsid w:val="007A664B"/>
    <w:rsid w:val="007A66F8"/>
    <w:rsid w:val="007C2115"/>
    <w:rsid w:val="007C464C"/>
    <w:rsid w:val="007D0878"/>
    <w:rsid w:val="007D1ABB"/>
    <w:rsid w:val="007F3230"/>
    <w:rsid w:val="008150E7"/>
    <w:rsid w:val="0081576F"/>
    <w:rsid w:val="00840B0B"/>
    <w:rsid w:val="00885A90"/>
    <w:rsid w:val="00885E08"/>
    <w:rsid w:val="008933DE"/>
    <w:rsid w:val="008B23CA"/>
    <w:rsid w:val="008C57AA"/>
    <w:rsid w:val="008D79C4"/>
    <w:rsid w:val="008E4DBC"/>
    <w:rsid w:val="009131F3"/>
    <w:rsid w:val="00915A9B"/>
    <w:rsid w:val="009240B3"/>
    <w:rsid w:val="00934499"/>
    <w:rsid w:val="00944378"/>
    <w:rsid w:val="009537D8"/>
    <w:rsid w:val="009763D6"/>
    <w:rsid w:val="00980D2C"/>
    <w:rsid w:val="00983192"/>
    <w:rsid w:val="009957D2"/>
    <w:rsid w:val="009A2621"/>
    <w:rsid w:val="009A3C24"/>
    <w:rsid w:val="009A58A0"/>
    <w:rsid w:val="009B72E5"/>
    <w:rsid w:val="009C3C32"/>
    <w:rsid w:val="009C63DC"/>
    <w:rsid w:val="009D2B81"/>
    <w:rsid w:val="009D57FD"/>
    <w:rsid w:val="00A02300"/>
    <w:rsid w:val="00A21A79"/>
    <w:rsid w:val="00A24257"/>
    <w:rsid w:val="00A32776"/>
    <w:rsid w:val="00A32A02"/>
    <w:rsid w:val="00A37663"/>
    <w:rsid w:val="00A62621"/>
    <w:rsid w:val="00A75CD5"/>
    <w:rsid w:val="00A769BF"/>
    <w:rsid w:val="00AA070D"/>
    <w:rsid w:val="00AA2254"/>
    <w:rsid w:val="00AA6819"/>
    <w:rsid w:val="00AC05BD"/>
    <w:rsid w:val="00AC5F06"/>
    <w:rsid w:val="00AF7782"/>
    <w:rsid w:val="00B008BA"/>
    <w:rsid w:val="00B067D3"/>
    <w:rsid w:val="00B1203E"/>
    <w:rsid w:val="00B24C45"/>
    <w:rsid w:val="00B34219"/>
    <w:rsid w:val="00B37DA0"/>
    <w:rsid w:val="00B420BC"/>
    <w:rsid w:val="00B507E6"/>
    <w:rsid w:val="00B50A59"/>
    <w:rsid w:val="00B65B53"/>
    <w:rsid w:val="00B67A44"/>
    <w:rsid w:val="00B754B1"/>
    <w:rsid w:val="00B80DA9"/>
    <w:rsid w:val="00BB02F4"/>
    <w:rsid w:val="00BB58FC"/>
    <w:rsid w:val="00BE7BF8"/>
    <w:rsid w:val="00C02BCD"/>
    <w:rsid w:val="00C14C11"/>
    <w:rsid w:val="00C22B19"/>
    <w:rsid w:val="00C35525"/>
    <w:rsid w:val="00C4590E"/>
    <w:rsid w:val="00C64FA8"/>
    <w:rsid w:val="00C815A8"/>
    <w:rsid w:val="00C94EB3"/>
    <w:rsid w:val="00C955D6"/>
    <w:rsid w:val="00C96D68"/>
    <w:rsid w:val="00CB73DC"/>
    <w:rsid w:val="00CC71DB"/>
    <w:rsid w:val="00CE1D40"/>
    <w:rsid w:val="00CE4E5A"/>
    <w:rsid w:val="00D22A19"/>
    <w:rsid w:val="00D22F3F"/>
    <w:rsid w:val="00D27C2D"/>
    <w:rsid w:val="00D41678"/>
    <w:rsid w:val="00D4452F"/>
    <w:rsid w:val="00D5645B"/>
    <w:rsid w:val="00D605EC"/>
    <w:rsid w:val="00D70A36"/>
    <w:rsid w:val="00D84818"/>
    <w:rsid w:val="00D93667"/>
    <w:rsid w:val="00DA1CE4"/>
    <w:rsid w:val="00DA3318"/>
    <w:rsid w:val="00DB0CD7"/>
    <w:rsid w:val="00DB31EA"/>
    <w:rsid w:val="00DB53D7"/>
    <w:rsid w:val="00DB70E4"/>
    <w:rsid w:val="00DD0632"/>
    <w:rsid w:val="00DD239D"/>
    <w:rsid w:val="00DD46E8"/>
    <w:rsid w:val="00DE2A6D"/>
    <w:rsid w:val="00DE7EFE"/>
    <w:rsid w:val="00DF5AE5"/>
    <w:rsid w:val="00E066BA"/>
    <w:rsid w:val="00E24140"/>
    <w:rsid w:val="00E246F7"/>
    <w:rsid w:val="00E6102F"/>
    <w:rsid w:val="00E83440"/>
    <w:rsid w:val="00E93BD5"/>
    <w:rsid w:val="00EB451B"/>
    <w:rsid w:val="00ED5B67"/>
    <w:rsid w:val="00ED6F52"/>
    <w:rsid w:val="00EE27F5"/>
    <w:rsid w:val="00EE4A3F"/>
    <w:rsid w:val="00EF6DB8"/>
    <w:rsid w:val="00F230A5"/>
    <w:rsid w:val="00F3775B"/>
    <w:rsid w:val="00F37AF3"/>
    <w:rsid w:val="00F40536"/>
    <w:rsid w:val="00F842D1"/>
    <w:rsid w:val="00FA32C8"/>
    <w:rsid w:val="00FA721A"/>
    <w:rsid w:val="00FC3984"/>
    <w:rsid w:val="00FC7DF7"/>
    <w:rsid w:val="00FD0385"/>
    <w:rsid w:val="00FD13BF"/>
    <w:rsid w:val="00FE445D"/>
    <w:rsid w:val="00FE520F"/>
    <w:rsid w:val="010158D6"/>
    <w:rsid w:val="011658CC"/>
    <w:rsid w:val="0147495D"/>
    <w:rsid w:val="01BA629A"/>
    <w:rsid w:val="01D13934"/>
    <w:rsid w:val="01D86637"/>
    <w:rsid w:val="01E47C4D"/>
    <w:rsid w:val="020B07BA"/>
    <w:rsid w:val="02511F45"/>
    <w:rsid w:val="02A43425"/>
    <w:rsid w:val="02A96737"/>
    <w:rsid w:val="02AB3D4B"/>
    <w:rsid w:val="02FB340C"/>
    <w:rsid w:val="03034F7D"/>
    <w:rsid w:val="03AE1849"/>
    <w:rsid w:val="03DF62C4"/>
    <w:rsid w:val="03E70DB3"/>
    <w:rsid w:val="042E69E2"/>
    <w:rsid w:val="044C50BA"/>
    <w:rsid w:val="0490144A"/>
    <w:rsid w:val="0491262F"/>
    <w:rsid w:val="04FF745E"/>
    <w:rsid w:val="051931EE"/>
    <w:rsid w:val="054F6C10"/>
    <w:rsid w:val="05852631"/>
    <w:rsid w:val="06757A16"/>
    <w:rsid w:val="068C3E93"/>
    <w:rsid w:val="06983D9B"/>
    <w:rsid w:val="06F56181"/>
    <w:rsid w:val="06FC4B75"/>
    <w:rsid w:val="07283BBC"/>
    <w:rsid w:val="075A189C"/>
    <w:rsid w:val="07807554"/>
    <w:rsid w:val="08595F15"/>
    <w:rsid w:val="08881572"/>
    <w:rsid w:val="088E0606"/>
    <w:rsid w:val="089358F7"/>
    <w:rsid w:val="092B1742"/>
    <w:rsid w:val="09840E52"/>
    <w:rsid w:val="098D41AA"/>
    <w:rsid w:val="099C263F"/>
    <w:rsid w:val="09C76A73"/>
    <w:rsid w:val="0A1977EC"/>
    <w:rsid w:val="0A314B36"/>
    <w:rsid w:val="0A84735B"/>
    <w:rsid w:val="0AA6125B"/>
    <w:rsid w:val="0AB152FF"/>
    <w:rsid w:val="0AD41ECB"/>
    <w:rsid w:val="0B6015B9"/>
    <w:rsid w:val="0B61144B"/>
    <w:rsid w:val="0B6A7794"/>
    <w:rsid w:val="0B6B051B"/>
    <w:rsid w:val="0B7257D6"/>
    <w:rsid w:val="0BA903C0"/>
    <w:rsid w:val="0BCD6AE0"/>
    <w:rsid w:val="0BD62EBC"/>
    <w:rsid w:val="0BD87233"/>
    <w:rsid w:val="0BEF38AF"/>
    <w:rsid w:val="0C670CE3"/>
    <w:rsid w:val="0C937D2A"/>
    <w:rsid w:val="0C9462F5"/>
    <w:rsid w:val="0CD520F0"/>
    <w:rsid w:val="0CF14A50"/>
    <w:rsid w:val="0D0578FC"/>
    <w:rsid w:val="0D131C66"/>
    <w:rsid w:val="0D58062B"/>
    <w:rsid w:val="0D71793F"/>
    <w:rsid w:val="0D847672"/>
    <w:rsid w:val="0DA769D6"/>
    <w:rsid w:val="0DBB40B9"/>
    <w:rsid w:val="0E1409F6"/>
    <w:rsid w:val="0E4F1A2E"/>
    <w:rsid w:val="0E5647E4"/>
    <w:rsid w:val="0EA224A6"/>
    <w:rsid w:val="0F8830AB"/>
    <w:rsid w:val="0FE73EE9"/>
    <w:rsid w:val="10405C21"/>
    <w:rsid w:val="104135F9"/>
    <w:rsid w:val="104A0FBD"/>
    <w:rsid w:val="105039C2"/>
    <w:rsid w:val="106630A8"/>
    <w:rsid w:val="109821B5"/>
    <w:rsid w:val="10AD0C8E"/>
    <w:rsid w:val="10CA5CE4"/>
    <w:rsid w:val="10CC48F8"/>
    <w:rsid w:val="10D75D0B"/>
    <w:rsid w:val="10EE19D3"/>
    <w:rsid w:val="110A33C0"/>
    <w:rsid w:val="11252F1A"/>
    <w:rsid w:val="113813D1"/>
    <w:rsid w:val="1154735C"/>
    <w:rsid w:val="116D6095"/>
    <w:rsid w:val="11C549F6"/>
    <w:rsid w:val="1226519C"/>
    <w:rsid w:val="12532143"/>
    <w:rsid w:val="125F1AEE"/>
    <w:rsid w:val="12665599"/>
    <w:rsid w:val="12745F08"/>
    <w:rsid w:val="12E20239"/>
    <w:rsid w:val="12ED1816"/>
    <w:rsid w:val="12FE562F"/>
    <w:rsid w:val="13685B34"/>
    <w:rsid w:val="13B9781C"/>
    <w:rsid w:val="13D15591"/>
    <w:rsid w:val="1413314B"/>
    <w:rsid w:val="147F0B94"/>
    <w:rsid w:val="14904B4F"/>
    <w:rsid w:val="14C64A14"/>
    <w:rsid w:val="14EB1705"/>
    <w:rsid w:val="14F450DE"/>
    <w:rsid w:val="151D2886"/>
    <w:rsid w:val="15237771"/>
    <w:rsid w:val="15791A87"/>
    <w:rsid w:val="15FE04ED"/>
    <w:rsid w:val="16117544"/>
    <w:rsid w:val="16D94BC6"/>
    <w:rsid w:val="17405A86"/>
    <w:rsid w:val="17514A69"/>
    <w:rsid w:val="18021F33"/>
    <w:rsid w:val="18115FA7"/>
    <w:rsid w:val="18585984"/>
    <w:rsid w:val="187A6534"/>
    <w:rsid w:val="18D5392A"/>
    <w:rsid w:val="18DB27B4"/>
    <w:rsid w:val="18EA366E"/>
    <w:rsid w:val="18F733EE"/>
    <w:rsid w:val="191775ED"/>
    <w:rsid w:val="191E76E8"/>
    <w:rsid w:val="192166BD"/>
    <w:rsid w:val="19E140B3"/>
    <w:rsid w:val="19F4792E"/>
    <w:rsid w:val="1A383CBF"/>
    <w:rsid w:val="1A50725A"/>
    <w:rsid w:val="1A8B2040"/>
    <w:rsid w:val="1A8B7526"/>
    <w:rsid w:val="1A9F5AEC"/>
    <w:rsid w:val="1AD734D7"/>
    <w:rsid w:val="1AE6445A"/>
    <w:rsid w:val="1AF36908"/>
    <w:rsid w:val="1AFB63FE"/>
    <w:rsid w:val="1B1B2B52"/>
    <w:rsid w:val="1B3C333B"/>
    <w:rsid w:val="1B43291B"/>
    <w:rsid w:val="1B701236"/>
    <w:rsid w:val="1B7E7DF7"/>
    <w:rsid w:val="1B975401"/>
    <w:rsid w:val="1BCA6DBA"/>
    <w:rsid w:val="1C2F6A1B"/>
    <w:rsid w:val="1C450915"/>
    <w:rsid w:val="1C5D5C5E"/>
    <w:rsid w:val="1C5F53BC"/>
    <w:rsid w:val="1C692DD2"/>
    <w:rsid w:val="1C8F4E94"/>
    <w:rsid w:val="1D547061"/>
    <w:rsid w:val="1D921938"/>
    <w:rsid w:val="1DC835AB"/>
    <w:rsid w:val="1E114F52"/>
    <w:rsid w:val="1E14059F"/>
    <w:rsid w:val="1E3D18A3"/>
    <w:rsid w:val="1E6029DE"/>
    <w:rsid w:val="1E8618AA"/>
    <w:rsid w:val="1ED55F80"/>
    <w:rsid w:val="1EE61F3B"/>
    <w:rsid w:val="1EF5629D"/>
    <w:rsid w:val="1EF918FA"/>
    <w:rsid w:val="1F026649"/>
    <w:rsid w:val="1F330EF8"/>
    <w:rsid w:val="1F3F164B"/>
    <w:rsid w:val="1F405CDF"/>
    <w:rsid w:val="1FC3402A"/>
    <w:rsid w:val="1FD71884"/>
    <w:rsid w:val="203974DF"/>
    <w:rsid w:val="203C4BA9"/>
    <w:rsid w:val="204333BD"/>
    <w:rsid w:val="20476A09"/>
    <w:rsid w:val="20713A86"/>
    <w:rsid w:val="2099122F"/>
    <w:rsid w:val="21120288"/>
    <w:rsid w:val="212136FE"/>
    <w:rsid w:val="21567868"/>
    <w:rsid w:val="21690C01"/>
    <w:rsid w:val="219F63D1"/>
    <w:rsid w:val="21B55BF5"/>
    <w:rsid w:val="222E6FDD"/>
    <w:rsid w:val="224B553F"/>
    <w:rsid w:val="22606C0B"/>
    <w:rsid w:val="22853819"/>
    <w:rsid w:val="22E36792"/>
    <w:rsid w:val="22E5250A"/>
    <w:rsid w:val="22FE2206"/>
    <w:rsid w:val="230518A8"/>
    <w:rsid w:val="231A7E0E"/>
    <w:rsid w:val="231B5F2B"/>
    <w:rsid w:val="232D4D22"/>
    <w:rsid w:val="233B65CE"/>
    <w:rsid w:val="23700025"/>
    <w:rsid w:val="23906919"/>
    <w:rsid w:val="23B24AE2"/>
    <w:rsid w:val="23EB7FF4"/>
    <w:rsid w:val="24002E90"/>
    <w:rsid w:val="24457704"/>
    <w:rsid w:val="244D0366"/>
    <w:rsid w:val="249C309C"/>
    <w:rsid w:val="24D942F0"/>
    <w:rsid w:val="25064C8F"/>
    <w:rsid w:val="25257535"/>
    <w:rsid w:val="25757CDB"/>
    <w:rsid w:val="25F767DC"/>
    <w:rsid w:val="260450DB"/>
    <w:rsid w:val="264439EB"/>
    <w:rsid w:val="26812549"/>
    <w:rsid w:val="26937AB7"/>
    <w:rsid w:val="26971D6D"/>
    <w:rsid w:val="26FB2A9E"/>
    <w:rsid w:val="26FC7E22"/>
    <w:rsid w:val="27052B5A"/>
    <w:rsid w:val="27111B1F"/>
    <w:rsid w:val="272A7D7D"/>
    <w:rsid w:val="27602AA7"/>
    <w:rsid w:val="27624129"/>
    <w:rsid w:val="278A18D2"/>
    <w:rsid w:val="27B23302"/>
    <w:rsid w:val="27E55855"/>
    <w:rsid w:val="283409F5"/>
    <w:rsid w:val="28AE71E8"/>
    <w:rsid w:val="28C36E49"/>
    <w:rsid w:val="29235B3A"/>
    <w:rsid w:val="293715E5"/>
    <w:rsid w:val="296E4E1E"/>
    <w:rsid w:val="29AB614E"/>
    <w:rsid w:val="2A120C06"/>
    <w:rsid w:val="2A3A7BC7"/>
    <w:rsid w:val="2A412FA8"/>
    <w:rsid w:val="2A4460BB"/>
    <w:rsid w:val="2A4E308A"/>
    <w:rsid w:val="2A756869"/>
    <w:rsid w:val="2AAC37D1"/>
    <w:rsid w:val="2AF21C68"/>
    <w:rsid w:val="2B1240B8"/>
    <w:rsid w:val="2B4845EA"/>
    <w:rsid w:val="2B7E52A9"/>
    <w:rsid w:val="2B8E4E00"/>
    <w:rsid w:val="2B8E546D"/>
    <w:rsid w:val="2BBE7D9C"/>
    <w:rsid w:val="2C0C6A9D"/>
    <w:rsid w:val="2C210A56"/>
    <w:rsid w:val="2C471B3F"/>
    <w:rsid w:val="2C680433"/>
    <w:rsid w:val="2CA927FA"/>
    <w:rsid w:val="2D085772"/>
    <w:rsid w:val="2D1D70C8"/>
    <w:rsid w:val="2D7E36E3"/>
    <w:rsid w:val="2DAE0748"/>
    <w:rsid w:val="2E8D654D"/>
    <w:rsid w:val="2ECD6C74"/>
    <w:rsid w:val="2EE003C4"/>
    <w:rsid w:val="2F190A6E"/>
    <w:rsid w:val="2F3B25BE"/>
    <w:rsid w:val="2FDE6C5E"/>
    <w:rsid w:val="30277371"/>
    <w:rsid w:val="30390A7B"/>
    <w:rsid w:val="30C350CE"/>
    <w:rsid w:val="30EE4C7F"/>
    <w:rsid w:val="30F40254"/>
    <w:rsid w:val="31267B8F"/>
    <w:rsid w:val="31410B4C"/>
    <w:rsid w:val="319A0963"/>
    <w:rsid w:val="31AF08B2"/>
    <w:rsid w:val="31C44D09"/>
    <w:rsid w:val="3241619E"/>
    <w:rsid w:val="324F7BB6"/>
    <w:rsid w:val="325D229C"/>
    <w:rsid w:val="326A6587"/>
    <w:rsid w:val="32935ADE"/>
    <w:rsid w:val="32DF6F75"/>
    <w:rsid w:val="32E14A9C"/>
    <w:rsid w:val="331E42A1"/>
    <w:rsid w:val="33A87367"/>
    <w:rsid w:val="342033A2"/>
    <w:rsid w:val="342C5859"/>
    <w:rsid w:val="343D03F7"/>
    <w:rsid w:val="34602480"/>
    <w:rsid w:val="34FD2FDC"/>
    <w:rsid w:val="3524786E"/>
    <w:rsid w:val="35483566"/>
    <w:rsid w:val="36361B32"/>
    <w:rsid w:val="365B7C82"/>
    <w:rsid w:val="368C11C2"/>
    <w:rsid w:val="36A54032"/>
    <w:rsid w:val="36AC67BE"/>
    <w:rsid w:val="36C92741"/>
    <w:rsid w:val="37463DB5"/>
    <w:rsid w:val="374C0952"/>
    <w:rsid w:val="375A6BD1"/>
    <w:rsid w:val="375F5685"/>
    <w:rsid w:val="377F4883"/>
    <w:rsid w:val="382D0783"/>
    <w:rsid w:val="38420BB1"/>
    <w:rsid w:val="38C0701A"/>
    <w:rsid w:val="38C65F7A"/>
    <w:rsid w:val="38E423E6"/>
    <w:rsid w:val="394730C2"/>
    <w:rsid w:val="39F94DC1"/>
    <w:rsid w:val="3A3270DA"/>
    <w:rsid w:val="3A4D0C68"/>
    <w:rsid w:val="3A5B3385"/>
    <w:rsid w:val="3A777A93"/>
    <w:rsid w:val="3AA80595"/>
    <w:rsid w:val="3AD00D85"/>
    <w:rsid w:val="3B18413A"/>
    <w:rsid w:val="3B1B0D67"/>
    <w:rsid w:val="3B4C7172"/>
    <w:rsid w:val="3B5956E4"/>
    <w:rsid w:val="3B892174"/>
    <w:rsid w:val="3BA743A8"/>
    <w:rsid w:val="3BCE5DD9"/>
    <w:rsid w:val="3BE253E0"/>
    <w:rsid w:val="3C0D06AF"/>
    <w:rsid w:val="3C7E44E5"/>
    <w:rsid w:val="3C940DD1"/>
    <w:rsid w:val="3C950C23"/>
    <w:rsid w:val="3C9E57AB"/>
    <w:rsid w:val="3CEA09F1"/>
    <w:rsid w:val="3D2959BD"/>
    <w:rsid w:val="3D624A2B"/>
    <w:rsid w:val="3D69400B"/>
    <w:rsid w:val="3DA80FD2"/>
    <w:rsid w:val="3DC83643"/>
    <w:rsid w:val="3DFD6502"/>
    <w:rsid w:val="3E2C6DE7"/>
    <w:rsid w:val="3EAB2402"/>
    <w:rsid w:val="3F081602"/>
    <w:rsid w:val="3F371B01"/>
    <w:rsid w:val="3F5B3E28"/>
    <w:rsid w:val="3F8073EA"/>
    <w:rsid w:val="3FFB4CC3"/>
    <w:rsid w:val="40167D4F"/>
    <w:rsid w:val="401F30A7"/>
    <w:rsid w:val="402406BD"/>
    <w:rsid w:val="40297A82"/>
    <w:rsid w:val="40363F4D"/>
    <w:rsid w:val="4075075E"/>
    <w:rsid w:val="407D4B26"/>
    <w:rsid w:val="40AB66E9"/>
    <w:rsid w:val="40D02F9B"/>
    <w:rsid w:val="40EF0730"/>
    <w:rsid w:val="41461CA1"/>
    <w:rsid w:val="41562AF9"/>
    <w:rsid w:val="41A51EA7"/>
    <w:rsid w:val="41ED5152"/>
    <w:rsid w:val="41F540C0"/>
    <w:rsid w:val="42F41F78"/>
    <w:rsid w:val="42F779C3"/>
    <w:rsid w:val="43372F01"/>
    <w:rsid w:val="440757C7"/>
    <w:rsid w:val="44F53987"/>
    <w:rsid w:val="45036AF3"/>
    <w:rsid w:val="4530156A"/>
    <w:rsid w:val="453B44DF"/>
    <w:rsid w:val="459050C7"/>
    <w:rsid w:val="460A3EB2"/>
    <w:rsid w:val="461818B8"/>
    <w:rsid w:val="464E04AD"/>
    <w:rsid w:val="46696E2A"/>
    <w:rsid w:val="46837A46"/>
    <w:rsid w:val="46D4761E"/>
    <w:rsid w:val="46DB2615"/>
    <w:rsid w:val="472B2331"/>
    <w:rsid w:val="4743466B"/>
    <w:rsid w:val="47613FA5"/>
    <w:rsid w:val="47AF4D11"/>
    <w:rsid w:val="47BD1A6B"/>
    <w:rsid w:val="47BE39EC"/>
    <w:rsid w:val="47CA1B4A"/>
    <w:rsid w:val="47F646ED"/>
    <w:rsid w:val="491017DF"/>
    <w:rsid w:val="49417BEA"/>
    <w:rsid w:val="49427EF5"/>
    <w:rsid w:val="496A670D"/>
    <w:rsid w:val="49B4602B"/>
    <w:rsid w:val="4A0F5F3A"/>
    <w:rsid w:val="4A1452FF"/>
    <w:rsid w:val="4A5E2A1E"/>
    <w:rsid w:val="4AA93C99"/>
    <w:rsid w:val="4ACC7988"/>
    <w:rsid w:val="4AD14F9E"/>
    <w:rsid w:val="4AE7656F"/>
    <w:rsid w:val="4AF36272"/>
    <w:rsid w:val="4B1553FF"/>
    <w:rsid w:val="4B5415D2"/>
    <w:rsid w:val="4BC44B03"/>
    <w:rsid w:val="4BCE4DED"/>
    <w:rsid w:val="4BDC3BFA"/>
    <w:rsid w:val="4BDE168A"/>
    <w:rsid w:val="4BE53A6F"/>
    <w:rsid w:val="4C4E0007"/>
    <w:rsid w:val="4CBE1552"/>
    <w:rsid w:val="4CD62D3F"/>
    <w:rsid w:val="4D01600E"/>
    <w:rsid w:val="4D290610"/>
    <w:rsid w:val="4D471547"/>
    <w:rsid w:val="4D792ABB"/>
    <w:rsid w:val="4DF32536"/>
    <w:rsid w:val="4E5C7274"/>
    <w:rsid w:val="4E766588"/>
    <w:rsid w:val="4EE03A01"/>
    <w:rsid w:val="4EED4D26"/>
    <w:rsid w:val="4F0516BA"/>
    <w:rsid w:val="4F4804E1"/>
    <w:rsid w:val="4F855753"/>
    <w:rsid w:val="4FA660C5"/>
    <w:rsid w:val="4FAD422B"/>
    <w:rsid w:val="506356C1"/>
    <w:rsid w:val="50760AC1"/>
    <w:rsid w:val="508A6492"/>
    <w:rsid w:val="50A67681"/>
    <w:rsid w:val="50B213CE"/>
    <w:rsid w:val="50B566A0"/>
    <w:rsid w:val="50C874A7"/>
    <w:rsid w:val="51085492"/>
    <w:rsid w:val="51271DBC"/>
    <w:rsid w:val="514E0197"/>
    <w:rsid w:val="515801C7"/>
    <w:rsid w:val="516B614C"/>
    <w:rsid w:val="51746FCB"/>
    <w:rsid w:val="51A60F32"/>
    <w:rsid w:val="51DA443A"/>
    <w:rsid w:val="51E53835"/>
    <w:rsid w:val="523C3645"/>
    <w:rsid w:val="52A86F2C"/>
    <w:rsid w:val="53285977"/>
    <w:rsid w:val="53312B3E"/>
    <w:rsid w:val="538D1777"/>
    <w:rsid w:val="53A21BCD"/>
    <w:rsid w:val="53C1487C"/>
    <w:rsid w:val="53E977FC"/>
    <w:rsid w:val="53F65A75"/>
    <w:rsid w:val="545A4256"/>
    <w:rsid w:val="54AB62DF"/>
    <w:rsid w:val="54C576DC"/>
    <w:rsid w:val="54D9161F"/>
    <w:rsid w:val="554D5B69"/>
    <w:rsid w:val="55630EE8"/>
    <w:rsid w:val="558A69A4"/>
    <w:rsid w:val="559B0682"/>
    <w:rsid w:val="55EB0D09"/>
    <w:rsid w:val="55FD2A13"/>
    <w:rsid w:val="5621502B"/>
    <w:rsid w:val="562B7BB7"/>
    <w:rsid w:val="56522660"/>
    <w:rsid w:val="56903F5F"/>
    <w:rsid w:val="56E532E7"/>
    <w:rsid w:val="56FA587C"/>
    <w:rsid w:val="573B0AC4"/>
    <w:rsid w:val="57593B0B"/>
    <w:rsid w:val="576A79E6"/>
    <w:rsid w:val="579730CB"/>
    <w:rsid w:val="57C71C02"/>
    <w:rsid w:val="57D305A7"/>
    <w:rsid w:val="57EA3B43"/>
    <w:rsid w:val="584B45E2"/>
    <w:rsid w:val="5898359F"/>
    <w:rsid w:val="59122D70"/>
    <w:rsid w:val="591925D9"/>
    <w:rsid w:val="59212B28"/>
    <w:rsid w:val="594828CF"/>
    <w:rsid w:val="5A040EEC"/>
    <w:rsid w:val="5A105AE3"/>
    <w:rsid w:val="5A422B6B"/>
    <w:rsid w:val="5A856514"/>
    <w:rsid w:val="5ABA77FD"/>
    <w:rsid w:val="5AC314DD"/>
    <w:rsid w:val="5B4B4498"/>
    <w:rsid w:val="5B6A2FD1"/>
    <w:rsid w:val="5BAD55B3"/>
    <w:rsid w:val="5BFB631F"/>
    <w:rsid w:val="5C273E95"/>
    <w:rsid w:val="5C642E64"/>
    <w:rsid w:val="5CC26E3C"/>
    <w:rsid w:val="5CE943C9"/>
    <w:rsid w:val="5CFD32A2"/>
    <w:rsid w:val="5D1A4582"/>
    <w:rsid w:val="5D5C2D4B"/>
    <w:rsid w:val="5E4B5F90"/>
    <w:rsid w:val="5EF17565"/>
    <w:rsid w:val="5EFF7ED4"/>
    <w:rsid w:val="5F461372"/>
    <w:rsid w:val="5F9C1BC7"/>
    <w:rsid w:val="5FF53085"/>
    <w:rsid w:val="602B6AA7"/>
    <w:rsid w:val="60432042"/>
    <w:rsid w:val="607018D8"/>
    <w:rsid w:val="60793CB6"/>
    <w:rsid w:val="60A056E7"/>
    <w:rsid w:val="60B371C8"/>
    <w:rsid w:val="60CD1726"/>
    <w:rsid w:val="611D0AE5"/>
    <w:rsid w:val="61307F91"/>
    <w:rsid w:val="6133317E"/>
    <w:rsid w:val="61592E9A"/>
    <w:rsid w:val="615D7134"/>
    <w:rsid w:val="618434C7"/>
    <w:rsid w:val="61C60584"/>
    <w:rsid w:val="61D70C94"/>
    <w:rsid w:val="625C5EA4"/>
    <w:rsid w:val="62782477"/>
    <w:rsid w:val="62C16498"/>
    <w:rsid w:val="62DC0EAE"/>
    <w:rsid w:val="62DE541C"/>
    <w:rsid w:val="62FD528C"/>
    <w:rsid w:val="63520F1A"/>
    <w:rsid w:val="63A84065"/>
    <w:rsid w:val="63BA086D"/>
    <w:rsid w:val="63C4463C"/>
    <w:rsid w:val="63D14786"/>
    <w:rsid w:val="63D7141F"/>
    <w:rsid w:val="64774B91"/>
    <w:rsid w:val="64A10CEF"/>
    <w:rsid w:val="64B3097C"/>
    <w:rsid w:val="64D4595F"/>
    <w:rsid w:val="64F953C5"/>
    <w:rsid w:val="659A2704"/>
    <w:rsid w:val="65A5110F"/>
    <w:rsid w:val="660F2C21"/>
    <w:rsid w:val="6635067F"/>
    <w:rsid w:val="66696134"/>
    <w:rsid w:val="66777AD5"/>
    <w:rsid w:val="66844C65"/>
    <w:rsid w:val="66D72B31"/>
    <w:rsid w:val="66F81FDA"/>
    <w:rsid w:val="67252CD4"/>
    <w:rsid w:val="67891BCA"/>
    <w:rsid w:val="67A50AFA"/>
    <w:rsid w:val="67BA6A90"/>
    <w:rsid w:val="67C260E7"/>
    <w:rsid w:val="680D4ACB"/>
    <w:rsid w:val="68535DE6"/>
    <w:rsid w:val="68B7537B"/>
    <w:rsid w:val="68C1269E"/>
    <w:rsid w:val="68DE6DAC"/>
    <w:rsid w:val="68FF7C26"/>
    <w:rsid w:val="69032F77"/>
    <w:rsid w:val="690C4430"/>
    <w:rsid w:val="69C67D66"/>
    <w:rsid w:val="6A3C0072"/>
    <w:rsid w:val="6A6E4160"/>
    <w:rsid w:val="6A7A48B2"/>
    <w:rsid w:val="6AED32D6"/>
    <w:rsid w:val="6B0958E8"/>
    <w:rsid w:val="6B346187"/>
    <w:rsid w:val="6B554008"/>
    <w:rsid w:val="6B8359E9"/>
    <w:rsid w:val="6BBD714D"/>
    <w:rsid w:val="6BC42142"/>
    <w:rsid w:val="6BE42F09"/>
    <w:rsid w:val="6BFA11BF"/>
    <w:rsid w:val="6C22466D"/>
    <w:rsid w:val="6C836A07"/>
    <w:rsid w:val="6CED5810"/>
    <w:rsid w:val="6D3D5A0D"/>
    <w:rsid w:val="6D3D6324"/>
    <w:rsid w:val="6D4A4A10"/>
    <w:rsid w:val="6D745F31"/>
    <w:rsid w:val="6D94212F"/>
    <w:rsid w:val="6E165A4B"/>
    <w:rsid w:val="6E442FB4"/>
    <w:rsid w:val="6E46167B"/>
    <w:rsid w:val="6E7D7067"/>
    <w:rsid w:val="6E9028F6"/>
    <w:rsid w:val="6F152DFC"/>
    <w:rsid w:val="6F43556E"/>
    <w:rsid w:val="6F977CB5"/>
    <w:rsid w:val="6FB956C7"/>
    <w:rsid w:val="6FE50A20"/>
    <w:rsid w:val="6FF670D1"/>
    <w:rsid w:val="6FFD045F"/>
    <w:rsid w:val="70082960"/>
    <w:rsid w:val="700E191C"/>
    <w:rsid w:val="705636CC"/>
    <w:rsid w:val="705B05DF"/>
    <w:rsid w:val="706109EE"/>
    <w:rsid w:val="70C04FE9"/>
    <w:rsid w:val="70D4769E"/>
    <w:rsid w:val="71192F13"/>
    <w:rsid w:val="715916C6"/>
    <w:rsid w:val="71A01355"/>
    <w:rsid w:val="71A52B5D"/>
    <w:rsid w:val="71B96608"/>
    <w:rsid w:val="722717C4"/>
    <w:rsid w:val="726606BE"/>
    <w:rsid w:val="727147ED"/>
    <w:rsid w:val="72E1050B"/>
    <w:rsid w:val="72F71196"/>
    <w:rsid w:val="72FB7F74"/>
    <w:rsid w:val="738D4096"/>
    <w:rsid w:val="73B92245"/>
    <w:rsid w:val="73CA7F0B"/>
    <w:rsid w:val="73E159A2"/>
    <w:rsid w:val="73FE6554"/>
    <w:rsid w:val="740718AD"/>
    <w:rsid w:val="747D391D"/>
    <w:rsid w:val="748F3650"/>
    <w:rsid w:val="74C72DEA"/>
    <w:rsid w:val="759463F0"/>
    <w:rsid w:val="75E35A02"/>
    <w:rsid w:val="75E70C46"/>
    <w:rsid w:val="76045978"/>
    <w:rsid w:val="76684159"/>
    <w:rsid w:val="769F1E70"/>
    <w:rsid w:val="76A87EB9"/>
    <w:rsid w:val="76BA0E58"/>
    <w:rsid w:val="76F028F5"/>
    <w:rsid w:val="77343C5C"/>
    <w:rsid w:val="77525112"/>
    <w:rsid w:val="77640268"/>
    <w:rsid w:val="778C7454"/>
    <w:rsid w:val="77983CC0"/>
    <w:rsid w:val="78175E90"/>
    <w:rsid w:val="785B1030"/>
    <w:rsid w:val="788C095C"/>
    <w:rsid w:val="789D458E"/>
    <w:rsid w:val="78A77143"/>
    <w:rsid w:val="78E018CC"/>
    <w:rsid w:val="79341B45"/>
    <w:rsid w:val="793B1FEE"/>
    <w:rsid w:val="793D18CD"/>
    <w:rsid w:val="793F5645"/>
    <w:rsid w:val="794F57F0"/>
    <w:rsid w:val="79751067"/>
    <w:rsid w:val="799E1566"/>
    <w:rsid w:val="79F744A6"/>
    <w:rsid w:val="7A1C0277"/>
    <w:rsid w:val="7A48677B"/>
    <w:rsid w:val="7A682979"/>
    <w:rsid w:val="7A6F2BC2"/>
    <w:rsid w:val="7A7F3F25"/>
    <w:rsid w:val="7A8A5D97"/>
    <w:rsid w:val="7A9D4E2F"/>
    <w:rsid w:val="7A9E572A"/>
    <w:rsid w:val="7AA15E8B"/>
    <w:rsid w:val="7AAC0AB8"/>
    <w:rsid w:val="7AB02F1C"/>
    <w:rsid w:val="7AC612B1"/>
    <w:rsid w:val="7B6F1AE6"/>
    <w:rsid w:val="7BDA3403"/>
    <w:rsid w:val="7C182DE9"/>
    <w:rsid w:val="7C76049B"/>
    <w:rsid w:val="7C76433A"/>
    <w:rsid w:val="7CCD2B80"/>
    <w:rsid w:val="7CE320CE"/>
    <w:rsid w:val="7D485FFE"/>
    <w:rsid w:val="7DBD2FDC"/>
    <w:rsid w:val="7DD50326"/>
    <w:rsid w:val="7DD954D6"/>
    <w:rsid w:val="7DF84014"/>
    <w:rsid w:val="7E130E4E"/>
    <w:rsid w:val="7E14542C"/>
    <w:rsid w:val="7E6B47E6"/>
    <w:rsid w:val="7E964A9C"/>
    <w:rsid w:val="7F1255AA"/>
    <w:rsid w:val="7F1C1F84"/>
    <w:rsid w:val="7F710522"/>
    <w:rsid w:val="7F791185"/>
    <w:rsid w:val="7F857B2A"/>
    <w:rsid w:val="7F9D4E73"/>
    <w:rsid w:val="7FA75CF2"/>
    <w:rsid w:val="7FE707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1DC085AE"/>
  <w15:docId w15:val="{E1375DED-64F9-410F-80EE-5390BAF2B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semiHidden="1" w:unhideWhenUsed="1" w:qFormat="1"/>
    <w:lsdException w:name="heading 9" w:semiHidden="1" w:unhideWhenUsed="1" w:qFormat="1"/>
    <w:lsdException w:name="toc 1" w:qFormat="1"/>
    <w:lsdException w:name="toc 2" w:qFormat="1"/>
    <w:lsdException w:name="toc 3" w:qFormat="1"/>
    <w:lsdException w:name="Normal Indent" w:qFormat="1"/>
    <w:lsdException w:name="footnote text" w:qFormat="1"/>
    <w:lsdException w:name="annotation text" w:qFormat="1"/>
    <w:lsdException w:name="header" w:qFormat="1"/>
    <w:lsdException w:name="footer" w:qFormat="1"/>
    <w:lsdException w:name="caption" w:semiHidden="1" w:unhideWhenUsed="1" w:qFormat="1"/>
    <w:lsdException w:name="footnote reference" w:qFormat="1"/>
    <w:lsdException w:name="annotation reference"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ind w:firstLineChars="200" w:firstLine="720"/>
      <w:jc w:val="both"/>
    </w:pPr>
    <w:rPr>
      <w:rFonts w:asciiTheme="minorHAnsi" w:hAnsiTheme="minorHAnsi" w:cstheme="minorBidi"/>
      <w:kern w:val="2"/>
      <w:sz w:val="21"/>
      <w:szCs w:val="24"/>
    </w:rPr>
  </w:style>
  <w:style w:type="paragraph" w:styleId="1">
    <w:name w:val="heading 1"/>
    <w:basedOn w:val="a"/>
    <w:next w:val="a"/>
    <w:link w:val="10"/>
    <w:qFormat/>
    <w:pPr>
      <w:keepNext/>
      <w:keepLines/>
      <w:spacing w:before="340" w:after="330" w:line="480" w:lineRule="auto"/>
      <w:ind w:firstLineChars="0" w:firstLine="0"/>
      <w:jc w:val="left"/>
      <w:outlineLvl w:val="0"/>
    </w:pPr>
    <w:rPr>
      <w:b/>
      <w:kern w:val="44"/>
      <w:sz w:val="28"/>
    </w:rPr>
  </w:style>
  <w:style w:type="paragraph" w:styleId="2">
    <w:name w:val="heading 2"/>
    <w:basedOn w:val="a"/>
    <w:next w:val="a"/>
    <w:unhideWhenUsed/>
    <w:qFormat/>
    <w:pPr>
      <w:keepNext/>
      <w:keepLines/>
      <w:spacing w:before="260" w:after="260" w:line="360" w:lineRule="auto"/>
      <w:ind w:firstLineChars="0" w:firstLine="0"/>
      <w:jc w:val="left"/>
      <w:outlineLvl w:val="1"/>
    </w:pPr>
    <w:rPr>
      <w:rFonts w:ascii="Arial" w:eastAsia="黑体" w:hAnsi="Arial"/>
    </w:rPr>
  </w:style>
  <w:style w:type="paragraph" w:styleId="3">
    <w:name w:val="heading 3"/>
    <w:basedOn w:val="a"/>
    <w:next w:val="a"/>
    <w:link w:val="30"/>
    <w:unhideWhenUsed/>
    <w:qFormat/>
    <w:pPr>
      <w:keepNext/>
      <w:keepLines/>
      <w:spacing w:before="260" w:after="260"/>
      <w:ind w:firstLineChars="0" w:firstLine="0"/>
      <w:outlineLvl w:val="2"/>
    </w:pPr>
    <w:rPr>
      <w:rFonts w:eastAsia="黑体"/>
    </w:rPr>
  </w:style>
  <w:style w:type="paragraph" w:styleId="4">
    <w:name w:val="heading 4"/>
    <w:basedOn w:val="a"/>
    <w:next w:val="a"/>
    <w:unhideWhenUsed/>
    <w:qFormat/>
    <w:pPr>
      <w:keepNext/>
      <w:keepLines/>
      <w:spacing w:before="280" w:after="290" w:line="372" w:lineRule="auto"/>
      <w:jc w:val="left"/>
      <w:outlineLvl w:val="3"/>
    </w:pPr>
    <w:rPr>
      <w:rFonts w:ascii="Arial" w:eastAsia="黑体" w:hAnsi="Arial"/>
    </w:rPr>
  </w:style>
  <w:style w:type="paragraph" w:styleId="5">
    <w:name w:val="heading 5"/>
    <w:basedOn w:val="a"/>
    <w:next w:val="a"/>
    <w:unhideWhenUsed/>
    <w:qFormat/>
    <w:pPr>
      <w:keepNext/>
      <w:keepLines/>
      <w:spacing w:before="280" w:after="290" w:line="372" w:lineRule="auto"/>
      <w:outlineLvl w:val="4"/>
    </w:pPr>
    <w:rPr>
      <w:b/>
      <w:sz w:val="28"/>
    </w:rPr>
  </w:style>
  <w:style w:type="paragraph" w:styleId="6">
    <w:name w:val="heading 6"/>
    <w:basedOn w:val="a"/>
    <w:next w:val="a"/>
    <w:unhideWhenUsed/>
    <w:qFormat/>
    <w:pPr>
      <w:keepNext/>
      <w:keepLines/>
      <w:spacing w:before="240" w:after="64" w:line="317" w:lineRule="auto"/>
      <w:outlineLvl w:val="5"/>
    </w:pPr>
    <w:rPr>
      <w:rFonts w:ascii="Arial" w:eastAsia="黑体" w:hAnsi="Arial"/>
      <w:b/>
    </w:rPr>
  </w:style>
  <w:style w:type="paragraph" w:styleId="7">
    <w:name w:val="heading 7"/>
    <w:basedOn w:val="a"/>
    <w:next w:val="a"/>
    <w:unhideWhenUsed/>
    <w:qFormat/>
    <w:pPr>
      <w:keepNext/>
      <w:keepLines/>
      <w:spacing w:before="240" w:after="64" w:line="317" w:lineRule="auto"/>
      <w:outlineLvl w:val="6"/>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snapToGrid w:val="0"/>
      <w:spacing w:line="245" w:lineRule="auto"/>
      <w:ind w:firstLine="420"/>
    </w:pPr>
    <w:rPr>
      <w:rFonts w:eastAsia="方正书宋简体"/>
      <w:spacing w:val="4"/>
      <w:sz w:val="20"/>
      <w:szCs w:val="20"/>
    </w:rPr>
  </w:style>
  <w:style w:type="paragraph" w:styleId="a4">
    <w:name w:val="caption"/>
    <w:basedOn w:val="a"/>
    <w:next w:val="a"/>
    <w:semiHidden/>
    <w:unhideWhenUsed/>
    <w:qFormat/>
    <w:rPr>
      <w:rFonts w:ascii="Arial" w:eastAsia="黑体" w:hAnsi="Arial"/>
      <w:sz w:val="20"/>
    </w:rPr>
  </w:style>
  <w:style w:type="paragraph" w:styleId="a5">
    <w:name w:val="annotation text"/>
    <w:basedOn w:val="a"/>
    <w:link w:val="a6"/>
    <w:qFormat/>
    <w:pPr>
      <w:jc w:val="left"/>
    </w:pPr>
  </w:style>
  <w:style w:type="paragraph" w:styleId="31">
    <w:name w:val="toc 3"/>
    <w:basedOn w:val="a"/>
    <w:next w:val="a"/>
    <w:qFormat/>
    <w:pPr>
      <w:ind w:leftChars="400" w:left="840"/>
    </w:pPr>
  </w:style>
  <w:style w:type="paragraph" w:styleId="a7">
    <w:name w:val="Balloon Text"/>
    <w:basedOn w:val="a"/>
    <w:link w:val="a8"/>
    <w:qFormat/>
    <w:rPr>
      <w:sz w:val="18"/>
      <w:szCs w:val="18"/>
    </w:rPr>
  </w:style>
  <w:style w:type="paragraph" w:styleId="a9">
    <w:name w:val="footer"/>
    <w:basedOn w:val="a"/>
    <w:link w:val="aa"/>
    <w:qFormat/>
    <w:pPr>
      <w:tabs>
        <w:tab w:val="center" w:pos="4153"/>
        <w:tab w:val="right" w:pos="8306"/>
      </w:tabs>
      <w:snapToGrid w:val="0"/>
      <w:spacing w:line="240" w:lineRule="atLeast"/>
      <w:jc w:val="left"/>
    </w:pPr>
    <w:rPr>
      <w:sz w:val="18"/>
      <w:szCs w:val="18"/>
    </w:rPr>
  </w:style>
  <w:style w:type="paragraph" w:styleId="ab">
    <w:name w:val="header"/>
    <w:basedOn w:val="a"/>
    <w:link w:val="ac"/>
    <w:qFormat/>
    <w:pPr>
      <w:pBdr>
        <w:bottom w:val="single" w:sz="6" w:space="1" w:color="auto"/>
      </w:pBdr>
      <w:tabs>
        <w:tab w:val="center" w:pos="4153"/>
        <w:tab w:val="right" w:pos="8306"/>
      </w:tabs>
      <w:snapToGrid w:val="0"/>
      <w:spacing w:line="240" w:lineRule="atLeast"/>
      <w:jc w:val="center"/>
    </w:pPr>
    <w:rPr>
      <w:sz w:val="18"/>
      <w:szCs w:val="18"/>
    </w:rPr>
  </w:style>
  <w:style w:type="paragraph" w:styleId="11">
    <w:name w:val="toc 1"/>
    <w:basedOn w:val="a"/>
    <w:next w:val="a"/>
    <w:qFormat/>
  </w:style>
  <w:style w:type="paragraph" w:styleId="ad">
    <w:name w:val="footnote text"/>
    <w:basedOn w:val="a"/>
    <w:qFormat/>
    <w:pPr>
      <w:snapToGrid w:val="0"/>
      <w:jc w:val="left"/>
    </w:pPr>
    <w:rPr>
      <w:sz w:val="18"/>
    </w:rPr>
  </w:style>
  <w:style w:type="paragraph" w:styleId="20">
    <w:name w:val="toc 2"/>
    <w:basedOn w:val="a"/>
    <w:next w:val="a"/>
    <w:qFormat/>
    <w:pPr>
      <w:ind w:leftChars="200" w:left="420"/>
    </w:pPr>
  </w:style>
  <w:style w:type="paragraph" w:styleId="ae">
    <w:name w:val="Normal (Web)"/>
    <w:basedOn w:val="a"/>
    <w:qFormat/>
    <w:pPr>
      <w:spacing w:beforeAutospacing="1" w:afterAutospacing="1"/>
      <w:jc w:val="left"/>
    </w:pPr>
    <w:rPr>
      <w:rFonts w:cs="Times New Roman"/>
      <w:kern w:val="0"/>
    </w:rPr>
  </w:style>
  <w:style w:type="paragraph" w:styleId="af">
    <w:name w:val="annotation subject"/>
    <w:basedOn w:val="a5"/>
    <w:next w:val="a5"/>
    <w:link w:val="af0"/>
    <w:qFormat/>
    <w:rPr>
      <w:b/>
      <w:bCs/>
    </w:rPr>
  </w:style>
  <w:style w:type="table" w:styleId="af1">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basedOn w:val="a0"/>
    <w:qFormat/>
    <w:rPr>
      <w:sz w:val="21"/>
      <w:szCs w:val="21"/>
    </w:rPr>
  </w:style>
  <w:style w:type="character" w:styleId="af3">
    <w:name w:val="footnote reference"/>
    <w:basedOn w:val="a0"/>
    <w:qFormat/>
    <w:rPr>
      <w:vertAlign w:val="superscript"/>
    </w:rPr>
  </w:style>
  <w:style w:type="character" w:customStyle="1" w:styleId="ac">
    <w:name w:val="页眉 字符"/>
    <w:basedOn w:val="a0"/>
    <w:link w:val="ab"/>
    <w:qFormat/>
    <w:rPr>
      <w:rFonts w:asciiTheme="minorHAnsi" w:eastAsia="华文宋体" w:hAnsiTheme="minorHAnsi" w:cstheme="minorBidi"/>
      <w:kern w:val="2"/>
      <w:sz w:val="18"/>
      <w:szCs w:val="18"/>
    </w:rPr>
  </w:style>
  <w:style w:type="character" w:customStyle="1" w:styleId="aa">
    <w:name w:val="页脚 字符"/>
    <w:basedOn w:val="a0"/>
    <w:link w:val="a9"/>
    <w:qFormat/>
    <w:rPr>
      <w:rFonts w:asciiTheme="minorHAnsi" w:eastAsia="华文宋体" w:hAnsiTheme="minorHAnsi" w:cstheme="minorBidi"/>
      <w:kern w:val="2"/>
      <w:sz w:val="18"/>
      <w:szCs w:val="18"/>
    </w:rPr>
  </w:style>
  <w:style w:type="paragraph" w:customStyle="1" w:styleId="12">
    <w:name w:val="修订1"/>
    <w:hidden/>
    <w:uiPriority w:val="99"/>
    <w:semiHidden/>
    <w:qFormat/>
    <w:rPr>
      <w:rFonts w:asciiTheme="minorHAnsi" w:eastAsia="华文宋体" w:hAnsiTheme="minorHAnsi" w:cstheme="minorBidi"/>
      <w:kern w:val="2"/>
      <w:sz w:val="24"/>
      <w:szCs w:val="24"/>
    </w:rPr>
  </w:style>
  <w:style w:type="character" w:customStyle="1" w:styleId="a6">
    <w:name w:val="批注文字 字符"/>
    <w:basedOn w:val="a0"/>
    <w:link w:val="a5"/>
    <w:qFormat/>
    <w:rPr>
      <w:rFonts w:asciiTheme="minorHAnsi" w:eastAsia="华文宋体" w:hAnsiTheme="minorHAnsi" w:cstheme="minorBidi"/>
      <w:kern w:val="2"/>
      <w:sz w:val="24"/>
      <w:szCs w:val="24"/>
    </w:rPr>
  </w:style>
  <w:style w:type="character" w:customStyle="1" w:styleId="af0">
    <w:name w:val="批注主题 字符"/>
    <w:basedOn w:val="a6"/>
    <w:link w:val="af"/>
    <w:qFormat/>
    <w:rPr>
      <w:rFonts w:asciiTheme="minorHAnsi" w:eastAsia="华文宋体" w:hAnsiTheme="minorHAnsi" w:cstheme="minorBidi"/>
      <w:b/>
      <w:bCs/>
      <w:kern w:val="2"/>
      <w:sz w:val="24"/>
      <w:szCs w:val="24"/>
    </w:rPr>
  </w:style>
  <w:style w:type="paragraph" w:customStyle="1" w:styleId="WPSOffice1">
    <w:name w:val="WPSOffice手动目录 1"/>
    <w:qFormat/>
  </w:style>
  <w:style w:type="paragraph" w:customStyle="1" w:styleId="WPSOffice2">
    <w:name w:val="WPSOffice手动目录 2"/>
    <w:qFormat/>
    <w:pPr>
      <w:ind w:leftChars="200" w:left="200"/>
    </w:pPr>
  </w:style>
  <w:style w:type="paragraph" w:customStyle="1" w:styleId="WPSOffice3">
    <w:name w:val="WPSOffice手动目录 3"/>
    <w:qFormat/>
    <w:pPr>
      <w:ind w:leftChars="400" w:left="400"/>
    </w:pPr>
  </w:style>
  <w:style w:type="character" w:customStyle="1" w:styleId="30">
    <w:name w:val="标题 3 字符"/>
    <w:link w:val="3"/>
    <w:qFormat/>
    <w:rPr>
      <w:rFonts w:eastAsia="黑体"/>
    </w:rPr>
  </w:style>
  <w:style w:type="character" w:customStyle="1" w:styleId="10">
    <w:name w:val="标题 1 字符"/>
    <w:link w:val="1"/>
    <w:qFormat/>
    <w:rPr>
      <w:rFonts w:asciiTheme="minorHAnsi" w:eastAsia="宋体" w:hAnsiTheme="minorHAnsi"/>
      <w:b/>
      <w:kern w:val="44"/>
      <w:sz w:val="28"/>
    </w:rPr>
  </w:style>
  <w:style w:type="character" w:customStyle="1" w:styleId="a8">
    <w:name w:val="批注框文本 字符"/>
    <w:basedOn w:val="a0"/>
    <w:link w:val="a7"/>
    <w:qFormat/>
    <w:rPr>
      <w:rFonts w:asciiTheme="minorHAnsi" w:hAnsiTheme="minorHAnsi" w:cstheme="minorBidi"/>
      <w:kern w:val="2"/>
      <w:sz w:val="18"/>
      <w:szCs w:val="18"/>
    </w:rPr>
  </w:style>
  <w:style w:type="paragraph" w:styleId="af4">
    <w:name w:val="List Paragraph"/>
    <w:basedOn w:val="a"/>
    <w:uiPriority w:val="99"/>
    <w:qFormat/>
    <w:pPr>
      <w:ind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21" Type="http://schemas.openxmlformats.org/officeDocument/2006/relationships/oleObject" Target="embeddings/oleObject5.bin"/><Relationship Id="rId42" Type="http://schemas.openxmlformats.org/officeDocument/2006/relationships/image" Target="media/image18.wmf"/><Relationship Id="rId47" Type="http://schemas.openxmlformats.org/officeDocument/2006/relationships/oleObject" Target="embeddings/oleObject18.bin"/><Relationship Id="rId63" Type="http://schemas.openxmlformats.org/officeDocument/2006/relationships/image" Target="media/image28.wmf"/><Relationship Id="rId68" Type="http://schemas.openxmlformats.org/officeDocument/2006/relationships/package" Target="embeddings/Microsoft_Visio___3.vsdx"/><Relationship Id="rId84" Type="http://schemas.openxmlformats.org/officeDocument/2006/relationships/fontTable" Target="fontTable.xml"/><Relationship Id="rId16" Type="http://schemas.openxmlformats.org/officeDocument/2006/relationships/image" Target="media/image5.wmf"/><Relationship Id="rId11" Type="http://schemas.openxmlformats.org/officeDocument/2006/relationships/oleObject" Target="embeddings/oleObject1.bin"/><Relationship Id="rId32" Type="http://schemas.openxmlformats.org/officeDocument/2006/relationships/image" Target="media/image13.wmf"/><Relationship Id="rId37" Type="http://schemas.openxmlformats.org/officeDocument/2006/relationships/oleObject" Target="embeddings/oleObject13.bin"/><Relationship Id="rId53" Type="http://schemas.openxmlformats.org/officeDocument/2006/relationships/oleObject" Target="embeddings/oleObject21.bin"/><Relationship Id="rId58" Type="http://schemas.openxmlformats.org/officeDocument/2006/relationships/image" Target="media/image26.emf"/><Relationship Id="rId74" Type="http://schemas.openxmlformats.org/officeDocument/2006/relationships/footer" Target="footer3.xml"/><Relationship Id="rId79" Type="http://schemas.openxmlformats.org/officeDocument/2006/relationships/image" Target="media/image33.emf"/><Relationship Id="rId5" Type="http://schemas.openxmlformats.org/officeDocument/2006/relationships/settings" Target="settings.xml"/><Relationship Id="rId19" Type="http://schemas.openxmlformats.org/officeDocument/2006/relationships/oleObject" Target="embeddings/oleObject4.bin"/><Relationship Id="rId14" Type="http://schemas.openxmlformats.org/officeDocument/2006/relationships/image" Target="media/image4.emf"/><Relationship Id="rId22" Type="http://schemas.openxmlformats.org/officeDocument/2006/relationships/image" Target="media/image8.wmf"/><Relationship Id="rId27" Type="http://schemas.openxmlformats.org/officeDocument/2006/relationships/oleObject" Target="embeddings/oleObject8.bin"/><Relationship Id="rId30" Type="http://schemas.openxmlformats.org/officeDocument/2006/relationships/image" Target="media/image12.wmf"/><Relationship Id="rId35" Type="http://schemas.openxmlformats.org/officeDocument/2006/relationships/oleObject" Target="embeddings/oleObject12.bin"/><Relationship Id="rId43" Type="http://schemas.openxmlformats.org/officeDocument/2006/relationships/oleObject" Target="embeddings/oleObject16.bin"/><Relationship Id="rId48" Type="http://schemas.openxmlformats.org/officeDocument/2006/relationships/image" Target="media/image21.wmf"/><Relationship Id="rId56" Type="http://schemas.openxmlformats.org/officeDocument/2006/relationships/image" Target="media/image25.wmf"/><Relationship Id="rId64" Type="http://schemas.openxmlformats.org/officeDocument/2006/relationships/oleObject" Target="embeddings/oleObject26.bin"/><Relationship Id="rId69" Type="http://schemas.openxmlformats.org/officeDocument/2006/relationships/header" Target="header1.xml"/><Relationship Id="rId77" Type="http://schemas.openxmlformats.org/officeDocument/2006/relationships/image" Target="media/image32.emf"/><Relationship Id="rId8" Type="http://schemas.openxmlformats.org/officeDocument/2006/relationships/endnotes" Target="endnotes.xml"/><Relationship Id="rId51" Type="http://schemas.openxmlformats.org/officeDocument/2006/relationships/oleObject" Target="embeddings/oleObject20.bin"/><Relationship Id="rId72" Type="http://schemas.openxmlformats.org/officeDocument/2006/relationships/footer" Target="footer2.xml"/><Relationship Id="rId80" Type="http://schemas.openxmlformats.org/officeDocument/2006/relationships/package" Target="embeddings/Microsoft_Visio___6.vsdx"/><Relationship Id="rId85" Type="http://schemas.microsoft.com/office/2011/relationships/people" Target="people.xml"/><Relationship Id="rId3" Type="http://schemas.openxmlformats.org/officeDocument/2006/relationships/numbering" Target="numbering.xml"/><Relationship Id="rId12" Type="http://schemas.openxmlformats.org/officeDocument/2006/relationships/image" Target="media/image3.wmf"/><Relationship Id="rId17" Type="http://schemas.openxmlformats.org/officeDocument/2006/relationships/oleObject" Target="embeddings/oleObject3.bin"/><Relationship Id="rId25" Type="http://schemas.openxmlformats.org/officeDocument/2006/relationships/oleObject" Target="embeddings/oleObject7.bin"/><Relationship Id="rId33" Type="http://schemas.openxmlformats.org/officeDocument/2006/relationships/oleObject" Target="embeddings/oleObject11.bin"/><Relationship Id="rId38" Type="http://schemas.openxmlformats.org/officeDocument/2006/relationships/image" Target="media/image16.wmf"/><Relationship Id="rId46" Type="http://schemas.openxmlformats.org/officeDocument/2006/relationships/image" Target="media/image20.wmf"/><Relationship Id="rId59" Type="http://schemas.openxmlformats.org/officeDocument/2006/relationships/package" Target="embeddings/Microsoft_Visio___1.vsdx"/><Relationship Id="rId67" Type="http://schemas.openxmlformats.org/officeDocument/2006/relationships/image" Target="media/image30.emf"/><Relationship Id="rId20" Type="http://schemas.openxmlformats.org/officeDocument/2006/relationships/image" Target="media/image7.wmf"/><Relationship Id="rId41" Type="http://schemas.openxmlformats.org/officeDocument/2006/relationships/oleObject" Target="embeddings/oleObject15.bin"/><Relationship Id="rId54" Type="http://schemas.openxmlformats.org/officeDocument/2006/relationships/image" Target="media/image24.wmf"/><Relationship Id="rId62" Type="http://schemas.openxmlformats.org/officeDocument/2006/relationships/oleObject" Target="embeddings/oleObject25.bin"/><Relationship Id="rId70" Type="http://schemas.openxmlformats.org/officeDocument/2006/relationships/header" Target="header2.xml"/><Relationship Id="rId75" Type="http://schemas.openxmlformats.org/officeDocument/2006/relationships/image" Target="media/image31.emf"/><Relationship Id="rId83" Type="http://schemas.openxmlformats.org/officeDocument/2006/relationships/image" Target="media/image35.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package" Target="embeddings/Microsoft_Visio___.vsdx"/><Relationship Id="rId23" Type="http://schemas.openxmlformats.org/officeDocument/2006/relationships/oleObject" Target="embeddings/oleObject6.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oleObject" Target="embeddings/oleObject19.bin"/><Relationship Id="rId57" Type="http://schemas.openxmlformats.org/officeDocument/2006/relationships/oleObject" Target="embeddings/oleObject23.bin"/><Relationship Id="rId10" Type="http://schemas.openxmlformats.org/officeDocument/2006/relationships/image" Target="media/image2.wmf"/><Relationship Id="rId31" Type="http://schemas.openxmlformats.org/officeDocument/2006/relationships/oleObject" Target="embeddings/oleObject10.bin"/><Relationship Id="rId44" Type="http://schemas.openxmlformats.org/officeDocument/2006/relationships/image" Target="media/image19.wmf"/><Relationship Id="rId52" Type="http://schemas.openxmlformats.org/officeDocument/2006/relationships/image" Target="media/image23.wmf"/><Relationship Id="rId60" Type="http://schemas.openxmlformats.org/officeDocument/2006/relationships/image" Target="media/image27.wmf"/><Relationship Id="rId65" Type="http://schemas.openxmlformats.org/officeDocument/2006/relationships/image" Target="media/image29.emf"/><Relationship Id="rId73" Type="http://schemas.openxmlformats.org/officeDocument/2006/relationships/header" Target="header3.xml"/><Relationship Id="rId78" Type="http://schemas.openxmlformats.org/officeDocument/2006/relationships/package" Target="embeddings/Microsoft_Visio___5.vsdx"/><Relationship Id="rId81" Type="http://schemas.openxmlformats.org/officeDocument/2006/relationships/image" Target="media/image34.emf"/><Relationship Id="rId86"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oleObject" Target="embeddings/oleObject2.bin"/><Relationship Id="rId18" Type="http://schemas.openxmlformats.org/officeDocument/2006/relationships/image" Target="media/image6.wmf"/><Relationship Id="rId39" Type="http://schemas.openxmlformats.org/officeDocument/2006/relationships/oleObject" Target="embeddings/oleObject14.bin"/><Relationship Id="rId34" Type="http://schemas.openxmlformats.org/officeDocument/2006/relationships/image" Target="media/image14.wmf"/><Relationship Id="rId50" Type="http://schemas.openxmlformats.org/officeDocument/2006/relationships/image" Target="media/image22.wmf"/><Relationship Id="rId55" Type="http://schemas.openxmlformats.org/officeDocument/2006/relationships/oleObject" Target="embeddings/oleObject22.bin"/><Relationship Id="rId76" Type="http://schemas.openxmlformats.org/officeDocument/2006/relationships/package" Target="embeddings/Microsoft_Visio___4.vsdx"/><Relationship Id="rId7" Type="http://schemas.openxmlformats.org/officeDocument/2006/relationships/footnotes" Target="footnotes.xml"/><Relationship Id="rId71" Type="http://schemas.openxmlformats.org/officeDocument/2006/relationships/footer" Target="footer1.xml"/><Relationship Id="rId2" Type="http://schemas.openxmlformats.org/officeDocument/2006/relationships/customXml" Target="../customXml/item2.xml"/><Relationship Id="rId29" Type="http://schemas.openxmlformats.org/officeDocument/2006/relationships/oleObject" Target="embeddings/oleObject9.bin"/><Relationship Id="rId24" Type="http://schemas.openxmlformats.org/officeDocument/2006/relationships/image" Target="media/image9.wmf"/><Relationship Id="rId40" Type="http://schemas.openxmlformats.org/officeDocument/2006/relationships/image" Target="media/image17.wmf"/><Relationship Id="rId45" Type="http://schemas.openxmlformats.org/officeDocument/2006/relationships/oleObject" Target="embeddings/oleObject17.bin"/><Relationship Id="rId66" Type="http://schemas.openxmlformats.org/officeDocument/2006/relationships/package" Target="embeddings/Microsoft_Visio___2.vsdx"/><Relationship Id="rId61" Type="http://schemas.openxmlformats.org/officeDocument/2006/relationships/oleObject" Target="embeddings/oleObject24.bin"/><Relationship Id="rId82" Type="http://schemas.openxmlformats.org/officeDocument/2006/relationships/package" Target="embeddings/Microsoft_Visio___7.vsdx"/></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6F0052-8E49-41E8-81A3-0EA3C3D39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1798</Words>
  <Characters>10255</Characters>
  <Application>Microsoft Office Word</Application>
  <DocSecurity>0</DocSecurity>
  <Lines>85</Lines>
  <Paragraphs>24</Paragraphs>
  <ScaleCrop>false</ScaleCrop>
  <Company>微软中国</Company>
  <LinksUpToDate>false</LinksUpToDate>
  <CharactersWithSpaces>12029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微软用户</cp:lastModifiedBy>
  <cp:revision>6</cp:revision>
  <dcterms:created xsi:type="dcterms:W3CDTF">2023-12-29T07:06:00Z</dcterms:created>
  <dcterms:modified xsi:type="dcterms:W3CDTF">2024-01-02T08:19:00Z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47C859B61FA244B1B23E976E73E62CAA_13</vt:lpwstr>
  </property>
</Properties>
</file>